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215C0" w14:textId="77777777" w:rsidR="006428A1" w:rsidRPr="00220238" w:rsidRDefault="006428A1" w:rsidP="006428A1">
      <w:pPr>
        <w:pBdr>
          <w:top w:val="single" w:sz="4" w:space="1" w:color="auto"/>
          <w:left w:val="single" w:sz="4" w:space="4" w:color="auto"/>
          <w:bottom w:val="single" w:sz="4" w:space="1" w:color="auto"/>
          <w:right w:val="single" w:sz="4" w:space="4" w:color="auto"/>
        </w:pBdr>
      </w:pPr>
      <w:r w:rsidRPr="00220238">
        <w:t xml:space="preserve">Prezentul document conține informațiile aprobate referitoare la produs pentru </w:t>
      </w:r>
      <w:r>
        <w:rPr>
          <w:lang w:val="en-GB"/>
        </w:rPr>
        <w:t>OPDIVO</w:t>
      </w:r>
      <w:r w:rsidRPr="00220238">
        <w:t>, cu evidențierea modificărilor aduse de la procedura anterioară care au afectat informațiile referitoare la produs (</w:t>
      </w:r>
      <w:r w:rsidRPr="003027C6">
        <w:t>EMEA/H/C/003985/X/0144</w:t>
      </w:r>
      <w:r w:rsidRPr="00220238">
        <w:t>).</w:t>
      </w:r>
    </w:p>
    <w:p w14:paraId="430934AD" w14:textId="77777777" w:rsidR="006428A1" w:rsidRPr="00220238" w:rsidRDefault="006428A1" w:rsidP="006428A1">
      <w:pPr>
        <w:pBdr>
          <w:top w:val="single" w:sz="4" w:space="1" w:color="auto"/>
          <w:left w:val="single" w:sz="4" w:space="4" w:color="auto"/>
          <w:bottom w:val="single" w:sz="4" w:space="1" w:color="auto"/>
          <w:right w:val="single" w:sz="4" w:space="4" w:color="auto"/>
        </w:pBdr>
      </w:pPr>
    </w:p>
    <w:p w14:paraId="4DCCBD65" w14:textId="5336A717" w:rsidR="00924435" w:rsidRPr="00B50A64" w:rsidRDefault="006428A1" w:rsidP="006428A1">
      <w:pPr>
        <w:pStyle w:val="EMEABodyText"/>
        <w:pBdr>
          <w:top w:val="single" w:sz="4" w:space="1" w:color="auto"/>
          <w:left w:val="single" w:sz="4" w:space="4" w:color="auto"/>
          <w:bottom w:val="single" w:sz="4" w:space="1" w:color="auto"/>
          <w:right w:val="single" w:sz="4" w:space="4" w:color="auto"/>
        </w:pBdr>
        <w:rPr>
          <w:noProof/>
        </w:rPr>
      </w:pPr>
      <w:r w:rsidRPr="00220238">
        <w:t xml:space="preserve">Mai multe informații se pot găsi pe site-ul Agenției Europene pentru Medicamente: </w:t>
      </w:r>
      <w:hyperlink r:id="rId14" w:history="1">
        <w:r w:rsidRPr="00FC2CB1">
          <w:rPr>
            <w:rStyle w:val="Hyperlink"/>
          </w:rPr>
          <w:t>https://www.ema.europa.eu/en/medicines/human/EPAR/opdivo</w:t>
        </w:r>
      </w:hyperlink>
    </w:p>
    <w:p w14:paraId="428AAB73" w14:textId="77777777" w:rsidR="00924435" w:rsidRPr="00B50A64" w:rsidRDefault="00924435" w:rsidP="00513D6C">
      <w:pPr>
        <w:pStyle w:val="EMEABodyText"/>
        <w:rPr>
          <w:noProof/>
        </w:rPr>
      </w:pPr>
    </w:p>
    <w:p w14:paraId="5CE039DC" w14:textId="77777777" w:rsidR="00924435" w:rsidRPr="00B50A64" w:rsidRDefault="00924435" w:rsidP="00513D6C">
      <w:pPr>
        <w:pStyle w:val="EMEABodyText"/>
        <w:rPr>
          <w:noProof/>
        </w:rPr>
      </w:pPr>
    </w:p>
    <w:p w14:paraId="21189A05" w14:textId="77777777" w:rsidR="00924435" w:rsidRPr="00B50A64" w:rsidRDefault="00924435" w:rsidP="00513D6C">
      <w:pPr>
        <w:pStyle w:val="EMEABodyText"/>
        <w:rPr>
          <w:noProof/>
        </w:rPr>
      </w:pPr>
    </w:p>
    <w:p w14:paraId="47D97746" w14:textId="77777777" w:rsidR="00924435" w:rsidRPr="00B50A64" w:rsidRDefault="00924435" w:rsidP="00513D6C">
      <w:pPr>
        <w:pStyle w:val="EMEABodyText"/>
        <w:rPr>
          <w:noProof/>
        </w:rPr>
      </w:pPr>
    </w:p>
    <w:p w14:paraId="7CC1A0E0" w14:textId="77777777" w:rsidR="00924435" w:rsidRPr="00B50A64" w:rsidRDefault="00924435" w:rsidP="00513D6C">
      <w:pPr>
        <w:pStyle w:val="EMEABodyText"/>
        <w:rPr>
          <w:noProof/>
        </w:rPr>
      </w:pPr>
    </w:p>
    <w:p w14:paraId="2B45B985" w14:textId="77777777" w:rsidR="00574817" w:rsidRPr="00B50A64" w:rsidRDefault="00574817" w:rsidP="00513D6C">
      <w:pPr>
        <w:pStyle w:val="EMEABodyText"/>
        <w:rPr>
          <w:noProof/>
        </w:rPr>
      </w:pPr>
    </w:p>
    <w:p w14:paraId="2CEAFECE" w14:textId="77777777" w:rsidR="00574817" w:rsidRPr="00B50A64" w:rsidRDefault="00574817" w:rsidP="00513D6C">
      <w:pPr>
        <w:pStyle w:val="EMEABodyText"/>
        <w:rPr>
          <w:noProof/>
        </w:rPr>
      </w:pPr>
    </w:p>
    <w:p w14:paraId="4E3DF65B" w14:textId="77777777" w:rsidR="00574817" w:rsidRPr="00B50A64" w:rsidRDefault="00574817" w:rsidP="00513D6C">
      <w:pPr>
        <w:pStyle w:val="EMEABodyText"/>
        <w:rPr>
          <w:noProof/>
        </w:rPr>
      </w:pPr>
    </w:p>
    <w:p w14:paraId="3A20F2E0" w14:textId="77777777" w:rsidR="00574817" w:rsidRPr="00B50A64" w:rsidRDefault="00574817" w:rsidP="00513D6C">
      <w:pPr>
        <w:pStyle w:val="EMEABodyText"/>
        <w:rPr>
          <w:noProof/>
        </w:rPr>
      </w:pPr>
    </w:p>
    <w:p w14:paraId="1D1251D8" w14:textId="77777777" w:rsidR="00574817" w:rsidRPr="00B50A64" w:rsidRDefault="00574817" w:rsidP="00513D6C">
      <w:pPr>
        <w:pStyle w:val="EMEABodyText"/>
        <w:rPr>
          <w:noProof/>
        </w:rPr>
      </w:pPr>
    </w:p>
    <w:p w14:paraId="62DA9678" w14:textId="77777777" w:rsidR="00574817" w:rsidRPr="00B50A64" w:rsidRDefault="00574817" w:rsidP="00513D6C">
      <w:pPr>
        <w:pStyle w:val="EMEABodyText"/>
        <w:rPr>
          <w:noProof/>
        </w:rPr>
      </w:pPr>
    </w:p>
    <w:p w14:paraId="76CB72F9" w14:textId="77777777" w:rsidR="00574817" w:rsidRPr="00B50A64" w:rsidRDefault="00574817" w:rsidP="00513D6C">
      <w:pPr>
        <w:pStyle w:val="EMEABodyText"/>
        <w:rPr>
          <w:noProof/>
        </w:rPr>
      </w:pPr>
    </w:p>
    <w:p w14:paraId="7606C48C" w14:textId="77777777" w:rsidR="00574817" w:rsidRPr="00B50A64" w:rsidRDefault="00574817" w:rsidP="00513D6C">
      <w:pPr>
        <w:pStyle w:val="EMEABodyText"/>
        <w:rPr>
          <w:noProof/>
        </w:rPr>
      </w:pPr>
    </w:p>
    <w:p w14:paraId="7CAF2611" w14:textId="77777777" w:rsidR="00574817" w:rsidRPr="00B50A64" w:rsidRDefault="00574817" w:rsidP="00513D6C">
      <w:pPr>
        <w:pStyle w:val="EMEABodyText"/>
        <w:rPr>
          <w:noProof/>
        </w:rPr>
      </w:pPr>
    </w:p>
    <w:p w14:paraId="66545A14" w14:textId="77777777" w:rsidR="00574817" w:rsidRPr="00B50A64" w:rsidRDefault="00574817" w:rsidP="00513D6C">
      <w:pPr>
        <w:pStyle w:val="EMEABodyText"/>
        <w:rPr>
          <w:noProof/>
        </w:rPr>
      </w:pPr>
    </w:p>
    <w:p w14:paraId="4D108D80" w14:textId="77777777" w:rsidR="00574817" w:rsidRPr="00B50A64" w:rsidRDefault="00574817" w:rsidP="00513D6C">
      <w:pPr>
        <w:pStyle w:val="EMEABodyText"/>
        <w:rPr>
          <w:noProof/>
        </w:rPr>
      </w:pPr>
    </w:p>
    <w:p w14:paraId="0F115858" w14:textId="77777777" w:rsidR="00574817" w:rsidRPr="00B50A64" w:rsidRDefault="00574817" w:rsidP="00513D6C">
      <w:pPr>
        <w:pStyle w:val="EMEABodyText"/>
        <w:rPr>
          <w:noProof/>
        </w:rPr>
      </w:pPr>
    </w:p>
    <w:p w14:paraId="2776F093" w14:textId="77777777" w:rsidR="00924435" w:rsidRPr="00B50A64" w:rsidRDefault="001D6A00" w:rsidP="00513D6C">
      <w:pPr>
        <w:pStyle w:val="EMEATitle"/>
        <w:keepLines w:val="0"/>
        <w:rPr>
          <w:noProof/>
        </w:rPr>
      </w:pPr>
      <w:r w:rsidRPr="00B50A64">
        <w:t>ANEXA I</w:t>
      </w:r>
    </w:p>
    <w:p w14:paraId="18F8119E" w14:textId="77777777" w:rsidR="00626273" w:rsidRPr="00B50A64" w:rsidRDefault="00626273" w:rsidP="00513D6C">
      <w:pPr>
        <w:pStyle w:val="EMEABodyText"/>
        <w:rPr>
          <w:noProof/>
        </w:rPr>
      </w:pPr>
    </w:p>
    <w:p w14:paraId="7FC8A88C" w14:textId="77777777" w:rsidR="00AD4D00" w:rsidRPr="00B50A64" w:rsidRDefault="001D6A00" w:rsidP="00513D6C">
      <w:pPr>
        <w:pStyle w:val="TitleA"/>
      </w:pPr>
      <w:r w:rsidRPr="00B50A64">
        <w:t>REZUMATUL CARACTERISTICILOR PRODUSULUI</w:t>
      </w:r>
    </w:p>
    <w:p w14:paraId="7A5AAAEB" w14:textId="77777777" w:rsidR="005D380C" w:rsidRPr="00B50A64" w:rsidRDefault="005D380C" w:rsidP="00A74387">
      <w:pPr>
        <w:pStyle w:val="EMEABodyText"/>
      </w:pPr>
    </w:p>
    <w:p w14:paraId="4FF6EE02" w14:textId="77777777" w:rsidR="00826F49" w:rsidRPr="00B50A64" w:rsidRDefault="00826F49" w:rsidP="00513D6C">
      <w:pPr>
        <w:pStyle w:val="EMEABodyText"/>
      </w:pPr>
    </w:p>
    <w:p w14:paraId="4F1592F9" w14:textId="77777777" w:rsidR="00826F49" w:rsidRPr="00B50A64" w:rsidRDefault="00826F49" w:rsidP="00513D6C">
      <w:pPr>
        <w:pStyle w:val="EMEABodyText"/>
        <w:rPr>
          <w:noProof/>
        </w:rPr>
      </w:pPr>
    </w:p>
    <w:p w14:paraId="09B448E8" w14:textId="77777777" w:rsidR="000A4AF6" w:rsidRPr="00B50A64" w:rsidRDefault="001D6A00" w:rsidP="00513D6C">
      <w:pPr>
        <w:pStyle w:val="EMEAHeading1"/>
        <w:keepLines w:val="0"/>
        <w:outlineLvl w:val="9"/>
        <w:rPr>
          <w:caps w:val="0"/>
          <w:noProof/>
        </w:rPr>
      </w:pPr>
      <w:r w:rsidRPr="00B50A64">
        <w:br w:type="page"/>
      </w:r>
      <w:r w:rsidRPr="00B50A64">
        <w:rPr>
          <w:caps w:val="0"/>
        </w:rPr>
        <w:lastRenderedPageBreak/>
        <w:t>1.</w:t>
      </w:r>
      <w:r w:rsidRPr="00B50A64">
        <w:rPr>
          <w:caps w:val="0"/>
        </w:rPr>
        <w:tab/>
        <w:t>DENUMIREA COMERCIALĂ A MEDICAMENTULUI</w:t>
      </w:r>
    </w:p>
    <w:p w14:paraId="645D95B7" w14:textId="77777777" w:rsidR="000A4AF6" w:rsidRPr="00B50A64" w:rsidRDefault="000A4AF6" w:rsidP="00513D6C">
      <w:pPr>
        <w:pStyle w:val="EMEABodyText"/>
        <w:keepNext/>
        <w:rPr>
          <w:iCs/>
          <w:noProof/>
        </w:rPr>
      </w:pPr>
    </w:p>
    <w:p w14:paraId="7545787A" w14:textId="77777777" w:rsidR="00781038" w:rsidRPr="00B50A64" w:rsidRDefault="001D6A00" w:rsidP="00513D6C">
      <w:pPr>
        <w:pStyle w:val="EMEABodyText"/>
        <w:rPr>
          <w:noProof/>
        </w:rPr>
      </w:pPr>
      <w:r w:rsidRPr="00B50A64">
        <w:t>OPDIVO 10 mg/ml concentrat pentru soluţie perfuzabilă.</w:t>
      </w:r>
    </w:p>
    <w:p w14:paraId="052BC8D9" w14:textId="77777777" w:rsidR="000A4AF6" w:rsidRPr="00B50A64" w:rsidRDefault="000A4AF6" w:rsidP="00513D6C">
      <w:pPr>
        <w:pStyle w:val="EMEABodyText"/>
        <w:rPr>
          <w:iCs/>
          <w:noProof/>
        </w:rPr>
      </w:pPr>
    </w:p>
    <w:p w14:paraId="7BC4EF4A" w14:textId="77777777" w:rsidR="00C65217" w:rsidRPr="00B50A64" w:rsidRDefault="00C65217" w:rsidP="00513D6C">
      <w:pPr>
        <w:pStyle w:val="EMEABodyText"/>
        <w:rPr>
          <w:iCs/>
          <w:noProof/>
        </w:rPr>
      </w:pPr>
    </w:p>
    <w:p w14:paraId="4D1CEE81" w14:textId="77777777" w:rsidR="000A4AF6" w:rsidRPr="00B50A64" w:rsidRDefault="001D6A00" w:rsidP="00513D6C">
      <w:pPr>
        <w:pStyle w:val="EMEAHeading1"/>
        <w:keepLines w:val="0"/>
        <w:outlineLvl w:val="9"/>
        <w:rPr>
          <w:caps w:val="0"/>
          <w:noProof/>
        </w:rPr>
      </w:pPr>
      <w:r w:rsidRPr="00B50A64">
        <w:rPr>
          <w:caps w:val="0"/>
        </w:rPr>
        <w:t>2.</w:t>
      </w:r>
      <w:r w:rsidRPr="00B50A64">
        <w:rPr>
          <w:caps w:val="0"/>
        </w:rPr>
        <w:tab/>
        <w:t>COMPOZIŢIA CALITATIVĂ ŞI CANTITATIVĂ</w:t>
      </w:r>
    </w:p>
    <w:p w14:paraId="69F6B82E" w14:textId="77777777" w:rsidR="000A4AF6" w:rsidRPr="00B50A64" w:rsidRDefault="000A4AF6" w:rsidP="00513D6C">
      <w:pPr>
        <w:pStyle w:val="EMEABodyText"/>
        <w:keepNext/>
        <w:rPr>
          <w:iCs/>
          <w:noProof/>
        </w:rPr>
      </w:pPr>
    </w:p>
    <w:p w14:paraId="3904BD70" w14:textId="77777777" w:rsidR="00540C95" w:rsidRPr="00B50A64" w:rsidRDefault="001D6A00" w:rsidP="00513D6C">
      <w:pPr>
        <w:rPr>
          <w:noProof/>
        </w:rPr>
      </w:pPr>
      <w:r w:rsidRPr="00B50A64">
        <w:t>Fiecare ml de concentrat pentru soluţie perfuzabilă conţine nivolumab 10 mg.</w:t>
      </w:r>
    </w:p>
    <w:p w14:paraId="05E44DC7" w14:textId="77777777" w:rsidR="00781038" w:rsidRPr="00B50A64" w:rsidRDefault="001D6A00" w:rsidP="00513D6C">
      <w:pPr>
        <w:pStyle w:val="EMEABodyText"/>
        <w:rPr>
          <w:noProof/>
        </w:rPr>
      </w:pPr>
      <w:r w:rsidRPr="00B50A64">
        <w:t>Un flacon a 4 ml conţine nivolumab 40 mg.</w:t>
      </w:r>
    </w:p>
    <w:p w14:paraId="228887D6" w14:textId="77777777" w:rsidR="00986998" w:rsidRPr="00B50A64" w:rsidRDefault="001D6A00" w:rsidP="00513D6C">
      <w:pPr>
        <w:pStyle w:val="EMEABodyText"/>
        <w:rPr>
          <w:noProof/>
        </w:rPr>
      </w:pPr>
      <w:r w:rsidRPr="00B50A64">
        <w:t>Un flacon a 10 ml conţine nivolumab 100 mg.</w:t>
      </w:r>
    </w:p>
    <w:p w14:paraId="6ACFED96" w14:textId="77777777" w:rsidR="00986998" w:rsidRPr="00B50A64" w:rsidRDefault="001D6A00" w:rsidP="00513D6C">
      <w:pPr>
        <w:pStyle w:val="EMEABodyText"/>
        <w:rPr>
          <w:noProof/>
        </w:rPr>
      </w:pPr>
      <w:r w:rsidRPr="00B50A64">
        <w:t>Un flacon a 12 ml conține nivolumab 120 mg.</w:t>
      </w:r>
    </w:p>
    <w:p w14:paraId="45DA9352" w14:textId="77777777" w:rsidR="00986998" w:rsidRPr="00B50A64" w:rsidRDefault="001D6A00" w:rsidP="00513D6C">
      <w:pPr>
        <w:pStyle w:val="EMEABodyText"/>
        <w:rPr>
          <w:noProof/>
        </w:rPr>
      </w:pPr>
      <w:r w:rsidRPr="00B50A64">
        <w:t>Un flacon a 24 ml conţine nivolumab 240 mg.</w:t>
      </w:r>
    </w:p>
    <w:p w14:paraId="6D528621" w14:textId="77777777" w:rsidR="00781038" w:rsidRPr="00B50A64" w:rsidRDefault="00781038" w:rsidP="00513D6C">
      <w:pPr>
        <w:pStyle w:val="EMEABodyText"/>
        <w:rPr>
          <w:noProof/>
        </w:rPr>
      </w:pPr>
    </w:p>
    <w:p w14:paraId="11F09BEC" w14:textId="77777777" w:rsidR="00E70A21" w:rsidRPr="00B50A64" w:rsidRDefault="001D6A00" w:rsidP="00513D6C">
      <w:pPr>
        <w:pStyle w:val="EMEABodyText"/>
        <w:rPr>
          <w:noProof/>
        </w:rPr>
      </w:pPr>
      <w:r w:rsidRPr="00B50A64">
        <w:t>Nivolumab este produs în celule ovariene de hamster chinezesc prin tehnologia ADN</w:t>
      </w:r>
      <w:r w:rsidRPr="00B50A64">
        <w:noBreakHyphen/>
        <w:t>ului recombinant.</w:t>
      </w:r>
    </w:p>
    <w:p w14:paraId="569A70FE" w14:textId="77777777" w:rsidR="00E70A21" w:rsidRPr="00B50A64" w:rsidRDefault="00E70A21" w:rsidP="00513D6C">
      <w:pPr>
        <w:pStyle w:val="EMEABodyText"/>
        <w:rPr>
          <w:noProof/>
          <w:u w:val="single"/>
        </w:rPr>
      </w:pPr>
    </w:p>
    <w:p w14:paraId="7DEDAC51" w14:textId="77777777" w:rsidR="00781038" w:rsidRPr="00B50A64" w:rsidRDefault="001D6A00" w:rsidP="00513D6C">
      <w:pPr>
        <w:pStyle w:val="EMEABodyText"/>
        <w:keepNext/>
        <w:rPr>
          <w:noProof/>
          <w:u w:val="single"/>
        </w:rPr>
      </w:pPr>
      <w:r w:rsidRPr="00B50A64">
        <w:rPr>
          <w:u w:val="single"/>
        </w:rPr>
        <w:t>Excipient cu efect cunoscut</w:t>
      </w:r>
    </w:p>
    <w:p w14:paraId="21F89CC8" w14:textId="77777777" w:rsidR="00781038" w:rsidRPr="00B50A64" w:rsidRDefault="001D6A00" w:rsidP="00513D6C">
      <w:pPr>
        <w:pStyle w:val="EMEABodyText"/>
        <w:rPr>
          <w:noProof/>
        </w:rPr>
      </w:pPr>
      <w:r w:rsidRPr="00B50A64">
        <w:t>Fiecare ml de concentrat conţine sodiu 0,1 mmol (sau 2,5 mg).</w:t>
      </w:r>
    </w:p>
    <w:p w14:paraId="59A37A26" w14:textId="77777777" w:rsidR="00781038" w:rsidRPr="00B50A64" w:rsidRDefault="00781038" w:rsidP="00513D6C">
      <w:pPr>
        <w:pStyle w:val="EMEABodyText"/>
        <w:rPr>
          <w:noProof/>
        </w:rPr>
      </w:pPr>
    </w:p>
    <w:p w14:paraId="6F91E74F" w14:textId="77777777" w:rsidR="00781038" w:rsidRPr="00B50A64" w:rsidRDefault="001D6A00" w:rsidP="00513D6C">
      <w:pPr>
        <w:pStyle w:val="EMEABodyText"/>
        <w:rPr>
          <w:noProof/>
        </w:rPr>
      </w:pPr>
      <w:r w:rsidRPr="00B50A64">
        <w:t>Pentru lista tuturor excipienţilor, vezi pct. 6.1.</w:t>
      </w:r>
    </w:p>
    <w:p w14:paraId="4B63A3EE" w14:textId="77777777" w:rsidR="00591DD3" w:rsidRPr="00B50A64" w:rsidRDefault="00591DD3" w:rsidP="00513D6C">
      <w:pPr>
        <w:pStyle w:val="EMEABodyText"/>
        <w:rPr>
          <w:noProof/>
        </w:rPr>
      </w:pPr>
    </w:p>
    <w:p w14:paraId="4894C065" w14:textId="77777777" w:rsidR="003413FC" w:rsidRPr="00B50A64" w:rsidRDefault="003413FC" w:rsidP="00513D6C">
      <w:pPr>
        <w:pStyle w:val="EMEABodyText"/>
        <w:rPr>
          <w:noProof/>
        </w:rPr>
      </w:pPr>
    </w:p>
    <w:p w14:paraId="0DA5C1DB" w14:textId="77777777" w:rsidR="000A4AF6" w:rsidRPr="00B50A64" w:rsidRDefault="001D6A00" w:rsidP="00513D6C">
      <w:pPr>
        <w:pStyle w:val="EMEAHeading1"/>
        <w:keepLines w:val="0"/>
        <w:outlineLvl w:val="9"/>
        <w:rPr>
          <w:caps w:val="0"/>
          <w:noProof/>
        </w:rPr>
      </w:pPr>
      <w:r w:rsidRPr="00B50A64">
        <w:rPr>
          <w:caps w:val="0"/>
        </w:rPr>
        <w:t>3.</w:t>
      </w:r>
      <w:r w:rsidRPr="00B50A64">
        <w:rPr>
          <w:caps w:val="0"/>
        </w:rPr>
        <w:tab/>
        <w:t>FORMA FARMACEUTICĂ</w:t>
      </w:r>
    </w:p>
    <w:p w14:paraId="2B0A95E6" w14:textId="77777777" w:rsidR="000A4AF6" w:rsidRPr="00B50A64" w:rsidRDefault="000A4AF6" w:rsidP="00513D6C">
      <w:pPr>
        <w:pStyle w:val="EMEABodyText"/>
        <w:keepNext/>
        <w:rPr>
          <w:noProof/>
        </w:rPr>
      </w:pPr>
    </w:p>
    <w:p w14:paraId="502559E4" w14:textId="77777777" w:rsidR="00781038" w:rsidRPr="00B50A64" w:rsidRDefault="001D6A00" w:rsidP="00513D6C">
      <w:pPr>
        <w:pStyle w:val="EMEABodyText"/>
        <w:rPr>
          <w:noProof/>
        </w:rPr>
      </w:pPr>
      <w:r w:rsidRPr="00B50A64">
        <w:t>Concentrat pentru soluţie perfuzabilă (concentrat steril).</w:t>
      </w:r>
    </w:p>
    <w:p w14:paraId="43F668A7" w14:textId="77777777" w:rsidR="00781038" w:rsidRPr="00B50A64" w:rsidRDefault="00781038" w:rsidP="00513D6C">
      <w:pPr>
        <w:pStyle w:val="EMEABodyText"/>
        <w:rPr>
          <w:noProof/>
        </w:rPr>
      </w:pPr>
    </w:p>
    <w:p w14:paraId="5F19ACED" w14:textId="77777777" w:rsidR="004161ED" w:rsidRPr="00B50A64" w:rsidRDefault="001D6A00" w:rsidP="00513D6C">
      <w:pPr>
        <w:pStyle w:val="EMEABodyText"/>
        <w:rPr>
          <w:noProof/>
        </w:rPr>
      </w:pPr>
      <w:r w:rsidRPr="00B50A64">
        <w:t>Soluţie limpede până la opalescentă, incoloră până la galben pal, care poate conţine câteva particule uşoare. Soluţia are un pH de aproximativ 6,0 şi osmolalitate de aproximativ 340 mOsm/kg.</w:t>
      </w:r>
    </w:p>
    <w:p w14:paraId="770BED44" w14:textId="77777777" w:rsidR="00C65217" w:rsidRPr="00B50A64" w:rsidRDefault="00C65217" w:rsidP="00513D6C">
      <w:pPr>
        <w:pStyle w:val="EMEABodyText"/>
        <w:rPr>
          <w:noProof/>
        </w:rPr>
      </w:pPr>
    </w:p>
    <w:p w14:paraId="1F9A3C7F" w14:textId="77777777" w:rsidR="00840A15" w:rsidRPr="00B50A64" w:rsidRDefault="00840A15" w:rsidP="00513D6C">
      <w:pPr>
        <w:pStyle w:val="EMEABodyText"/>
        <w:rPr>
          <w:noProof/>
        </w:rPr>
      </w:pPr>
    </w:p>
    <w:p w14:paraId="7B0F9219" w14:textId="77777777" w:rsidR="000D3972" w:rsidRPr="00B50A64" w:rsidRDefault="001D6A00" w:rsidP="00513D6C">
      <w:pPr>
        <w:pStyle w:val="EMEAHeading1"/>
        <w:keepLines w:val="0"/>
        <w:outlineLvl w:val="9"/>
        <w:rPr>
          <w:caps w:val="0"/>
          <w:noProof/>
        </w:rPr>
      </w:pPr>
      <w:r w:rsidRPr="00B50A64">
        <w:rPr>
          <w:caps w:val="0"/>
        </w:rPr>
        <w:t>4.</w:t>
      </w:r>
      <w:r w:rsidRPr="00B50A64">
        <w:rPr>
          <w:caps w:val="0"/>
        </w:rPr>
        <w:tab/>
        <w:t>DATE CLINICE</w:t>
      </w:r>
    </w:p>
    <w:p w14:paraId="1F64D19B" w14:textId="77777777" w:rsidR="000D3972" w:rsidRPr="00B50A64" w:rsidRDefault="000D3972" w:rsidP="00513D6C">
      <w:pPr>
        <w:pStyle w:val="EMEABodyText"/>
        <w:keepNext/>
        <w:rPr>
          <w:noProof/>
        </w:rPr>
      </w:pPr>
    </w:p>
    <w:p w14:paraId="79C9D8FC" w14:textId="77777777" w:rsidR="000404D0" w:rsidRPr="00B50A64" w:rsidRDefault="001D6A00" w:rsidP="00513D6C">
      <w:pPr>
        <w:pStyle w:val="EMEAHeading2"/>
        <w:keepLines w:val="0"/>
        <w:outlineLvl w:val="9"/>
        <w:rPr>
          <w:noProof/>
        </w:rPr>
      </w:pPr>
      <w:r w:rsidRPr="00B50A64">
        <w:t>4.1</w:t>
      </w:r>
      <w:r w:rsidRPr="00B50A64">
        <w:tab/>
        <w:t>Indicaţii terapeutice</w:t>
      </w:r>
    </w:p>
    <w:p w14:paraId="4F9625CB" w14:textId="77777777" w:rsidR="000404D0" w:rsidRPr="00B50A64" w:rsidRDefault="000404D0" w:rsidP="00513D6C">
      <w:pPr>
        <w:pStyle w:val="EMEABodyText"/>
        <w:keepNext/>
        <w:rPr>
          <w:noProof/>
        </w:rPr>
      </w:pPr>
    </w:p>
    <w:p w14:paraId="4E34CC77" w14:textId="77777777" w:rsidR="000404D0" w:rsidRPr="00B50A64" w:rsidRDefault="001D6A00" w:rsidP="00513D6C">
      <w:pPr>
        <w:pStyle w:val="EMEABodyText"/>
        <w:keepNext/>
        <w:rPr>
          <w:noProof/>
          <w:u w:val="single"/>
        </w:rPr>
      </w:pPr>
      <w:r w:rsidRPr="00B50A64">
        <w:rPr>
          <w:u w:val="single"/>
        </w:rPr>
        <w:t>Melanom</w:t>
      </w:r>
    </w:p>
    <w:p w14:paraId="5A94C466" w14:textId="77777777" w:rsidR="00A32819" w:rsidRPr="00B50A64" w:rsidRDefault="00A32819" w:rsidP="00513D6C">
      <w:pPr>
        <w:pStyle w:val="EMEABodyText"/>
        <w:keepNext/>
        <w:rPr>
          <w:noProof/>
          <w:u w:val="single"/>
        </w:rPr>
      </w:pPr>
    </w:p>
    <w:p w14:paraId="183F6EB9" w14:textId="77777777" w:rsidR="007E795E" w:rsidRPr="00B50A64" w:rsidRDefault="001D6A00" w:rsidP="00513D6C">
      <w:pPr>
        <w:pStyle w:val="EMEABodyText"/>
        <w:rPr>
          <w:noProof/>
        </w:rPr>
      </w:pPr>
      <w:r w:rsidRPr="00B50A64">
        <w:t>OPDIVO este indicat în monoterapie sau în asociere cu ipilimumab pentru tratamentul melanomului în stadiu avansat (nerezecabil sau metastazat) la adulți și adolescenți cu vârsta de 12 ani și peste.</w:t>
      </w:r>
    </w:p>
    <w:p w14:paraId="548777BD" w14:textId="77777777" w:rsidR="0001060F" w:rsidRPr="00B50A64" w:rsidRDefault="0001060F" w:rsidP="00513D6C">
      <w:pPr>
        <w:pStyle w:val="EMEABodyText"/>
        <w:rPr>
          <w:noProof/>
        </w:rPr>
      </w:pPr>
    </w:p>
    <w:p w14:paraId="6C0960E7" w14:textId="77777777" w:rsidR="008E31BF" w:rsidRPr="00B50A64" w:rsidRDefault="001D6A00" w:rsidP="00513D6C">
      <w:pPr>
        <w:pStyle w:val="EMEABodyText"/>
        <w:rPr>
          <w:noProof/>
        </w:rPr>
      </w:pPr>
      <w:r w:rsidRPr="00B50A64">
        <w:t>În comparație cu monoterapia cu nivolumab, o creștere a supraviețuirii fără progresia bolii (SFP) şi a supravieţuirii generale (SG) pentru asocierea nivolumab cu ipilimumab este stabilită numai la pacienții cu expresie tumorală redusă a PD</w:t>
      </w:r>
      <w:r w:rsidRPr="00B50A64">
        <w:noBreakHyphen/>
        <w:t>L1 (vezi pct. 4.4 şi 5.1).</w:t>
      </w:r>
    </w:p>
    <w:p w14:paraId="3ED7768E" w14:textId="77777777" w:rsidR="00495CF3" w:rsidRPr="00B50A64" w:rsidRDefault="00495CF3" w:rsidP="00513D6C">
      <w:pPr>
        <w:pStyle w:val="EMEABodyText"/>
        <w:rPr>
          <w:noProof/>
        </w:rPr>
      </w:pPr>
    </w:p>
    <w:p w14:paraId="6AEBEA25" w14:textId="77777777" w:rsidR="00495CF3" w:rsidRPr="00B50A64" w:rsidRDefault="001D6A00" w:rsidP="00513D6C">
      <w:pPr>
        <w:pStyle w:val="EMEABodyText"/>
        <w:keepNext/>
        <w:rPr>
          <w:noProof/>
          <w:u w:val="single"/>
        </w:rPr>
      </w:pPr>
      <w:r w:rsidRPr="00B50A64">
        <w:rPr>
          <w:u w:val="single"/>
        </w:rPr>
        <w:t>Tratament adjuvant al melanomului</w:t>
      </w:r>
    </w:p>
    <w:p w14:paraId="77826EFF" w14:textId="77777777" w:rsidR="00495CF3" w:rsidRPr="00B50A64" w:rsidRDefault="00495CF3" w:rsidP="00513D6C">
      <w:pPr>
        <w:pStyle w:val="EMEABodyText"/>
        <w:keepNext/>
        <w:rPr>
          <w:noProof/>
          <w:u w:val="single"/>
        </w:rPr>
      </w:pPr>
    </w:p>
    <w:p w14:paraId="61E919A8" w14:textId="64FD27D3" w:rsidR="00B85038" w:rsidRPr="00B50A64" w:rsidRDefault="001D6A00" w:rsidP="00513D6C">
      <w:pPr>
        <w:pStyle w:val="EMEABodyText"/>
        <w:rPr>
          <w:noProof/>
        </w:rPr>
      </w:pPr>
      <w:r w:rsidRPr="00B50A64">
        <w:t>OPDIVO în monoterapie este indicat pentru tratamentul adjuvant al melanomului în stadiul IIB sau IIC sau al melanomului extins la ganglionii limfatici sau metastazat, la adulții și adolescenții cu vârsta de 12 ani și peste la care s-a efectuat rezecție completă (vezi pct. 5.1).</w:t>
      </w:r>
    </w:p>
    <w:p w14:paraId="468A26F6" w14:textId="77777777" w:rsidR="00E43890" w:rsidRPr="00B50A64" w:rsidRDefault="00E43890" w:rsidP="00513D6C">
      <w:pPr>
        <w:pStyle w:val="EMEABodyText"/>
        <w:rPr>
          <w:noProof/>
        </w:rPr>
      </w:pPr>
    </w:p>
    <w:p w14:paraId="3D05788B" w14:textId="77777777" w:rsidR="007E74AA" w:rsidRPr="00B50A64" w:rsidRDefault="001D6A00" w:rsidP="00513D6C">
      <w:pPr>
        <w:keepNext/>
        <w:rPr>
          <w:noProof/>
          <w:u w:val="single"/>
        </w:rPr>
      </w:pPr>
      <w:r w:rsidRPr="00B50A64">
        <w:rPr>
          <w:u w:val="single"/>
        </w:rPr>
        <w:t>Cancer bronho</w:t>
      </w:r>
      <w:r w:rsidRPr="00B50A64">
        <w:rPr>
          <w:u w:val="single"/>
        </w:rPr>
        <w:noBreakHyphen/>
        <w:t xml:space="preserve">pulmonar altul decât cel cu celule mici (NSCLC, </w:t>
      </w:r>
      <w:r w:rsidRPr="00B50A64">
        <w:rPr>
          <w:i/>
          <w:u w:val="single"/>
        </w:rPr>
        <w:t>non</w:t>
      </w:r>
      <w:r w:rsidRPr="00B50A64">
        <w:rPr>
          <w:i/>
          <w:u w:val="single"/>
        </w:rPr>
        <w:noBreakHyphen/>
        <w:t>small cell lung cancer</w:t>
      </w:r>
      <w:r w:rsidRPr="00B50A64">
        <w:rPr>
          <w:u w:val="single"/>
        </w:rPr>
        <w:t>)</w:t>
      </w:r>
    </w:p>
    <w:p w14:paraId="15EE49C9" w14:textId="77777777" w:rsidR="00D17A77" w:rsidRPr="00B50A64" w:rsidRDefault="00D17A77" w:rsidP="00513D6C">
      <w:pPr>
        <w:pStyle w:val="EMEABodyText"/>
        <w:keepNext/>
        <w:rPr>
          <w:u w:val="single"/>
        </w:rPr>
      </w:pPr>
    </w:p>
    <w:p w14:paraId="71915CF6" w14:textId="77777777" w:rsidR="00AC3848" w:rsidRPr="00B50A64" w:rsidRDefault="001D6A00" w:rsidP="00513D6C">
      <w:pPr>
        <w:pStyle w:val="EMEABodyText"/>
        <w:rPr>
          <w:noProof/>
        </w:rPr>
      </w:pPr>
      <w:r w:rsidRPr="00B50A64">
        <w:t>OPDIVO în asociere cu ipilimumab și 2 cicluri de chimioterapie pe bază de săruri de platină este indicat pentru tratamentul de primă linie al cancerului bronho</w:t>
      </w:r>
      <w:r w:rsidRPr="00B50A64">
        <w:noBreakHyphen/>
        <w:t>pulmonar altul decât cel cu celule mici metastazat, la adulții ale căror tumori nu prezintă mutație sensibilizantă EGFR sau translocație ALK.</w:t>
      </w:r>
    </w:p>
    <w:p w14:paraId="70A84B5D" w14:textId="77777777" w:rsidR="00AC3848" w:rsidRPr="00B50A64" w:rsidRDefault="00AC3848" w:rsidP="00513D6C">
      <w:pPr>
        <w:pStyle w:val="EMEABodyText"/>
        <w:rPr>
          <w:noProof/>
        </w:rPr>
      </w:pPr>
    </w:p>
    <w:p w14:paraId="036034B0" w14:textId="77777777" w:rsidR="003A6FE7" w:rsidRPr="00B50A64" w:rsidRDefault="001D6A00" w:rsidP="00513D6C">
      <w:r w:rsidRPr="00B50A64">
        <w:t>OPDIVO în monoterapie este indicat pentru tratamentul cancerului bronho</w:t>
      </w:r>
      <w:r w:rsidRPr="00B50A64">
        <w:noBreakHyphen/>
        <w:t>pulmonar altul decât cel cu celule mici local avansat sau metastazat, după tratamentul anterior cu chimioterapie, la adulţi.</w:t>
      </w:r>
    </w:p>
    <w:p w14:paraId="1CD1E7D5" w14:textId="77777777" w:rsidR="0031768A" w:rsidRPr="00B50A64" w:rsidRDefault="0031768A" w:rsidP="00513D6C"/>
    <w:p w14:paraId="3BB78A14" w14:textId="77777777" w:rsidR="0031768A" w:rsidRPr="00B50A64" w:rsidRDefault="001D6A00" w:rsidP="00513D6C">
      <w:pPr>
        <w:keepNext/>
        <w:rPr>
          <w:noProof/>
          <w:u w:val="single"/>
        </w:rPr>
      </w:pPr>
      <w:r w:rsidRPr="00B50A64">
        <w:rPr>
          <w:u w:val="single"/>
        </w:rPr>
        <w:t>Tratament neoadjuvant al NSCLC</w:t>
      </w:r>
    </w:p>
    <w:p w14:paraId="0B3907D9" w14:textId="77777777" w:rsidR="0031768A" w:rsidRPr="00B50A64" w:rsidRDefault="0031768A" w:rsidP="00513D6C">
      <w:pPr>
        <w:keepNext/>
        <w:rPr>
          <w:noProof/>
          <w:u w:val="single"/>
        </w:rPr>
      </w:pPr>
    </w:p>
    <w:p w14:paraId="25EEB67F" w14:textId="77777777" w:rsidR="0031768A" w:rsidRPr="00B50A64" w:rsidRDefault="001D6A00" w:rsidP="00513D6C">
      <w:pPr>
        <w:pStyle w:val="EMEABodyText"/>
        <w:rPr>
          <w:noProof/>
        </w:rPr>
      </w:pPr>
      <w:r w:rsidRPr="00B50A64">
        <w:t>OPDIVO în asociere cu chimioterapie pe bază de săruri de platină este indicat pentru tratamentul neoadjuvant al cancerului bronho</w:t>
      </w:r>
      <w:r w:rsidRPr="00B50A64">
        <w:noBreakHyphen/>
        <w:t>pulmonar altul decât cel cu celule mici, rezecabil, cu risc crescut de recidivă, la pacienții adulți ale căror tumori prezintă expresie PD</w:t>
      </w:r>
      <w:r w:rsidRPr="00B50A64">
        <w:noBreakHyphen/>
        <w:t>L1 ≥ 1% (vezi pct. 5.1 pentru criteriile de selecție).</w:t>
      </w:r>
    </w:p>
    <w:p w14:paraId="51DBF57C" w14:textId="77777777" w:rsidR="001E11F8" w:rsidRPr="00B50A64" w:rsidRDefault="001E11F8" w:rsidP="00513D6C">
      <w:pPr>
        <w:pStyle w:val="EMEABodyText"/>
        <w:rPr>
          <w:noProof/>
        </w:rPr>
      </w:pPr>
    </w:p>
    <w:p w14:paraId="1BCAF957" w14:textId="77777777" w:rsidR="004D73EA" w:rsidRPr="00B50A64" w:rsidRDefault="004D73EA" w:rsidP="00A55698">
      <w:pPr>
        <w:pStyle w:val="styleunderline"/>
        <w:keepNext/>
        <w:rPr>
          <w:noProof/>
        </w:rPr>
      </w:pPr>
      <w:r w:rsidRPr="00B50A64">
        <w:t>Tratament neoadjuvant şi adjuvant al NSCLC</w:t>
      </w:r>
    </w:p>
    <w:p w14:paraId="54CC3F31" w14:textId="77777777" w:rsidR="004D73EA" w:rsidRPr="00B50A64" w:rsidRDefault="004D73EA" w:rsidP="002C152D">
      <w:pPr>
        <w:pStyle w:val="EMEABodyText"/>
        <w:keepNext/>
        <w:rPr>
          <w:noProof/>
        </w:rPr>
      </w:pPr>
    </w:p>
    <w:p w14:paraId="3AA12AAB" w14:textId="77777777" w:rsidR="004D73EA" w:rsidRPr="00B50A64" w:rsidRDefault="004D73EA" w:rsidP="004D73EA">
      <w:pPr>
        <w:pStyle w:val="EMEABodyText"/>
        <w:rPr>
          <w:noProof/>
        </w:rPr>
      </w:pPr>
      <w:r w:rsidRPr="00B50A64">
        <w:t>OPDIVO, în asociere cu chimioterapie pe bază de săruri de platină ca tratament neoadjuvant, urmat de OPDIVO în monoterapie ca tratament adjuvant, este indicat pentru tratamentul cancerului bronho</w:t>
      </w:r>
      <w:r w:rsidRPr="00B50A64">
        <w:noBreakHyphen/>
        <w:t>pulmonar altul decât cel cu celule mici, rezecabil, cu risc crescut de recidivă, la pacienții adulți ale căror tumori prezintă expresie PD</w:t>
      </w:r>
      <w:r w:rsidRPr="00B50A64">
        <w:noBreakHyphen/>
        <w:t>L1 ≥ 1% (vezi pct. 5.1 pentru criteriile de selecție).</w:t>
      </w:r>
    </w:p>
    <w:p w14:paraId="051BEEE9" w14:textId="77777777" w:rsidR="004D73EA" w:rsidRPr="00B50A64" w:rsidRDefault="004D73EA" w:rsidP="00A55698">
      <w:pPr>
        <w:rPr>
          <w:noProof/>
          <w:u w:val="single"/>
        </w:rPr>
      </w:pPr>
    </w:p>
    <w:p w14:paraId="7E657D98" w14:textId="0266CC1E" w:rsidR="001E11F8" w:rsidRPr="00B50A64" w:rsidRDefault="001D6A00" w:rsidP="00513D6C">
      <w:pPr>
        <w:keepNext/>
        <w:rPr>
          <w:noProof/>
          <w:u w:val="single"/>
        </w:rPr>
      </w:pPr>
      <w:r w:rsidRPr="00B50A64">
        <w:rPr>
          <w:u w:val="single"/>
        </w:rPr>
        <w:t xml:space="preserve">Mezoteliom pleural malign (MPM, </w:t>
      </w:r>
      <w:r w:rsidRPr="00B50A64">
        <w:rPr>
          <w:i/>
          <w:u w:val="single"/>
        </w:rPr>
        <w:t>malignant pleural mesothelioma</w:t>
      </w:r>
      <w:r w:rsidRPr="00B50A64">
        <w:rPr>
          <w:u w:val="single"/>
        </w:rPr>
        <w:t>)</w:t>
      </w:r>
    </w:p>
    <w:p w14:paraId="16903179" w14:textId="77777777" w:rsidR="001E11F8" w:rsidRPr="00B50A64" w:rsidRDefault="001E11F8" w:rsidP="00513D6C">
      <w:pPr>
        <w:pStyle w:val="EMEABodyText"/>
        <w:keepNext/>
        <w:rPr>
          <w:u w:val="single"/>
        </w:rPr>
      </w:pPr>
    </w:p>
    <w:p w14:paraId="34C6AF2C" w14:textId="77777777" w:rsidR="001E11F8" w:rsidRPr="00B50A64" w:rsidRDefault="001D6A00" w:rsidP="00513D6C">
      <w:pPr>
        <w:pStyle w:val="EMEABodyText"/>
        <w:rPr>
          <w:noProof/>
        </w:rPr>
      </w:pPr>
      <w:r w:rsidRPr="00B50A64">
        <w:t>OPDIVO în asociere cu ipilimumab este indicat pentru tratamentul de primă linie al mezoteliomului pleural malign nerezecabil, la adulți.</w:t>
      </w:r>
    </w:p>
    <w:p w14:paraId="453AF803" w14:textId="77777777" w:rsidR="001E11F8" w:rsidRPr="00B50A64" w:rsidRDefault="001E11F8" w:rsidP="00513D6C">
      <w:pPr>
        <w:pStyle w:val="EMEABodyText"/>
        <w:rPr>
          <w:noProof/>
        </w:rPr>
      </w:pPr>
    </w:p>
    <w:p w14:paraId="02495A71" w14:textId="77777777" w:rsidR="00201617" w:rsidRPr="00B50A64" w:rsidRDefault="001D6A00" w:rsidP="00513D6C">
      <w:pPr>
        <w:pStyle w:val="EMEABodyText"/>
        <w:keepNext/>
        <w:rPr>
          <w:noProof/>
          <w:u w:val="single"/>
        </w:rPr>
      </w:pPr>
      <w:r w:rsidRPr="00B50A64">
        <w:rPr>
          <w:u w:val="single"/>
        </w:rPr>
        <w:t xml:space="preserve">Carcinom renal (RCC, </w:t>
      </w:r>
      <w:r w:rsidRPr="00B50A64">
        <w:rPr>
          <w:i/>
          <w:u w:val="single"/>
        </w:rPr>
        <w:t>renal cell carcinoma</w:t>
      </w:r>
      <w:r w:rsidRPr="00B50A64">
        <w:rPr>
          <w:u w:val="single"/>
        </w:rPr>
        <w:t>)</w:t>
      </w:r>
    </w:p>
    <w:p w14:paraId="531F623D" w14:textId="77777777" w:rsidR="00201617" w:rsidRPr="00B50A64" w:rsidRDefault="00201617" w:rsidP="00513D6C">
      <w:pPr>
        <w:pStyle w:val="EMEABodyText"/>
        <w:keepNext/>
        <w:rPr>
          <w:noProof/>
        </w:rPr>
      </w:pPr>
    </w:p>
    <w:p w14:paraId="7608990C" w14:textId="77777777" w:rsidR="00201617" w:rsidRPr="00B50A64" w:rsidRDefault="001D6A00" w:rsidP="00513D6C">
      <w:pPr>
        <w:pStyle w:val="EMEABodyText"/>
        <w:rPr>
          <w:noProof/>
        </w:rPr>
      </w:pPr>
      <w:r w:rsidRPr="00B50A64">
        <w:t>OPDIVO este indicat ca monoterapie pentru tratamentul carcinomului renal avansat după terapie anterioară, la adulți.</w:t>
      </w:r>
    </w:p>
    <w:p w14:paraId="42E45EDD" w14:textId="77777777" w:rsidR="00A87E32" w:rsidRPr="00B50A64" w:rsidRDefault="00A87E32" w:rsidP="00513D6C">
      <w:pPr>
        <w:pStyle w:val="EMEABodyText"/>
        <w:rPr>
          <w:noProof/>
        </w:rPr>
      </w:pPr>
    </w:p>
    <w:p w14:paraId="4E1827B7" w14:textId="77777777" w:rsidR="00F20D2B" w:rsidRPr="00B50A64" w:rsidRDefault="001D6A00" w:rsidP="00513D6C">
      <w:pPr>
        <w:pStyle w:val="EMEABodyText"/>
        <w:rPr>
          <w:noProof/>
        </w:rPr>
      </w:pPr>
      <w:r w:rsidRPr="00B50A64">
        <w:t>OPDIVO în asociere cu ipilimumab este indicat pentru tratamentul de primă linie al carcinomului renal avansat cu prognostic intermediar/nefavorabil, la adulți (vezi pct. 5.1).</w:t>
      </w:r>
    </w:p>
    <w:p w14:paraId="0FB872BF" w14:textId="77777777" w:rsidR="000028C4" w:rsidRPr="00B50A64" w:rsidRDefault="000028C4" w:rsidP="00513D6C">
      <w:pPr>
        <w:pStyle w:val="EMEABodyText"/>
        <w:rPr>
          <w:noProof/>
        </w:rPr>
      </w:pPr>
    </w:p>
    <w:p w14:paraId="3216C601" w14:textId="77777777" w:rsidR="00510B00" w:rsidRPr="00B50A64" w:rsidRDefault="001D6A00" w:rsidP="00513D6C">
      <w:pPr>
        <w:pStyle w:val="EMEABodyText"/>
      </w:pPr>
      <w:r w:rsidRPr="00B50A64">
        <w:t>OPDIVO în asociere cu cabozantinib este indicat pentru tratamentul de primă linie al carcinomului renal avansat, la adulți (vezi pct. 5.1).</w:t>
      </w:r>
    </w:p>
    <w:p w14:paraId="2EB6EC2E" w14:textId="77777777" w:rsidR="0089329E" w:rsidRPr="00B50A64" w:rsidRDefault="0089329E" w:rsidP="00513D6C">
      <w:pPr>
        <w:pStyle w:val="EMEABodyText"/>
        <w:rPr>
          <w:noProof/>
        </w:rPr>
      </w:pPr>
    </w:p>
    <w:p w14:paraId="3A8F760E" w14:textId="77777777" w:rsidR="00A0258C" w:rsidRPr="00B50A64" w:rsidRDefault="001D6A00" w:rsidP="00513D6C">
      <w:pPr>
        <w:pStyle w:val="EMEABodyText"/>
        <w:keepNext/>
        <w:rPr>
          <w:u w:val="single"/>
        </w:rPr>
      </w:pPr>
      <w:r w:rsidRPr="00B50A64">
        <w:rPr>
          <w:u w:val="single"/>
        </w:rPr>
        <w:t>Limfom Hodgkin clasic (LH clasic)</w:t>
      </w:r>
    </w:p>
    <w:p w14:paraId="2CB0CCA8" w14:textId="77777777" w:rsidR="00A0258C" w:rsidRPr="00B50A64" w:rsidRDefault="00A0258C" w:rsidP="00513D6C">
      <w:pPr>
        <w:pStyle w:val="EMEABodyText"/>
        <w:keepNext/>
      </w:pPr>
    </w:p>
    <w:p w14:paraId="15A80D25" w14:textId="77777777" w:rsidR="00BB12FE" w:rsidRPr="00B50A64" w:rsidRDefault="001D6A00" w:rsidP="00513D6C">
      <w:pPr>
        <w:pStyle w:val="EMEABodyText"/>
      </w:pPr>
      <w:r w:rsidRPr="00B50A64">
        <w:t>OPDIVO în monoterapie este indicat pentru tratamentul limfomului Hodgkin clasic recidivat sau refractar după transplant autolog de celule stem (TACS) şi tratament cu brentuximab vedotin la adulţi.</w:t>
      </w:r>
    </w:p>
    <w:p w14:paraId="6B0CFC30" w14:textId="77777777" w:rsidR="00D46333" w:rsidRPr="00B50A64" w:rsidRDefault="00D46333" w:rsidP="00513D6C">
      <w:pPr>
        <w:pStyle w:val="EMEABodyText"/>
        <w:rPr>
          <w:noProof/>
          <w:u w:val="single"/>
        </w:rPr>
      </w:pPr>
    </w:p>
    <w:p w14:paraId="6C339CAB" w14:textId="77777777" w:rsidR="00D46333" w:rsidRPr="00B50A64" w:rsidRDefault="001D6A00" w:rsidP="00513D6C">
      <w:pPr>
        <w:pStyle w:val="EMEABodyText"/>
        <w:keepNext/>
        <w:rPr>
          <w:noProof/>
          <w:u w:val="single"/>
        </w:rPr>
      </w:pPr>
      <w:r w:rsidRPr="00B50A64">
        <w:rPr>
          <w:u w:val="single"/>
        </w:rPr>
        <w:t xml:space="preserve">Cancer scuamos de cap şi gât (SCCHN, </w:t>
      </w:r>
      <w:r w:rsidRPr="00B50A64">
        <w:rPr>
          <w:i/>
          <w:u w:val="single"/>
        </w:rPr>
        <w:t>squamous cell cancer of the head and neck</w:t>
      </w:r>
      <w:r w:rsidRPr="00B50A64">
        <w:rPr>
          <w:u w:val="single"/>
        </w:rPr>
        <w:t>)</w:t>
      </w:r>
    </w:p>
    <w:p w14:paraId="130E473B" w14:textId="77777777" w:rsidR="00D46333" w:rsidRPr="00B50A64" w:rsidRDefault="00D46333" w:rsidP="00513D6C">
      <w:pPr>
        <w:pStyle w:val="EMEABodyText"/>
        <w:keepNext/>
        <w:rPr>
          <w:noProof/>
        </w:rPr>
      </w:pPr>
    </w:p>
    <w:p w14:paraId="25CF66B2" w14:textId="77777777" w:rsidR="00D46333" w:rsidRPr="00B50A64" w:rsidRDefault="001D6A00" w:rsidP="00513D6C">
      <w:pPr>
        <w:pStyle w:val="EMEABodyText"/>
        <w:rPr>
          <w:noProof/>
        </w:rPr>
      </w:pPr>
      <w:r w:rsidRPr="00B50A64">
        <w:t>OPDIVO în monoterapie este indicat pentru tratamentul cancerului scuamos de cap şi gât recurent sau metastazat, la adulţi la care boala progresează în timpul sau după terapie pe bază de săruri de platină (vezi pct. 5.1).</w:t>
      </w:r>
    </w:p>
    <w:p w14:paraId="20A3805A" w14:textId="77777777" w:rsidR="00C24101" w:rsidRPr="00B50A64" w:rsidRDefault="00C24101" w:rsidP="00513D6C">
      <w:pPr>
        <w:pStyle w:val="EMEABodyText"/>
        <w:rPr>
          <w:noProof/>
        </w:rPr>
      </w:pPr>
    </w:p>
    <w:p w14:paraId="3B7FAD53" w14:textId="77777777" w:rsidR="00C24101" w:rsidRPr="00B50A64" w:rsidRDefault="001D6A00" w:rsidP="00513D6C">
      <w:pPr>
        <w:pStyle w:val="EMEABodyText"/>
        <w:keepNext/>
        <w:rPr>
          <w:noProof/>
          <w:u w:val="single"/>
        </w:rPr>
      </w:pPr>
      <w:r w:rsidRPr="00B50A64">
        <w:rPr>
          <w:u w:val="single"/>
        </w:rPr>
        <w:t>Carcinom urotelial</w:t>
      </w:r>
    </w:p>
    <w:p w14:paraId="2C291E92" w14:textId="77777777" w:rsidR="00C24101" w:rsidRPr="00B50A64" w:rsidRDefault="00C24101" w:rsidP="00513D6C">
      <w:pPr>
        <w:pStyle w:val="EMEABodyText"/>
        <w:keepNext/>
        <w:rPr>
          <w:noProof/>
          <w:u w:val="single"/>
        </w:rPr>
      </w:pPr>
    </w:p>
    <w:p w14:paraId="4086A393" w14:textId="77777777" w:rsidR="009512CA" w:rsidRPr="00B50A64" w:rsidRDefault="001D6A00" w:rsidP="008A0C82">
      <w:r w:rsidRPr="00B50A64">
        <w:t>OPDIVO în asociere cu cisplatină și gemcitabină este indicat pentru tratamentul de primă linie al carcinomului urotelial nerezecabil sau metastazat, la adulți.</w:t>
      </w:r>
    </w:p>
    <w:p w14:paraId="083E24C2" w14:textId="77777777" w:rsidR="00B74022" w:rsidRPr="00B50A64" w:rsidRDefault="00B74022" w:rsidP="00513D6C">
      <w:pPr>
        <w:pStyle w:val="EMEABodyText"/>
      </w:pPr>
    </w:p>
    <w:p w14:paraId="5314DE99" w14:textId="77777777" w:rsidR="00C24101" w:rsidRPr="00B50A64" w:rsidRDefault="001D6A00" w:rsidP="00513D6C">
      <w:pPr>
        <w:pStyle w:val="EMEABodyText"/>
        <w:rPr>
          <w:iCs/>
          <w:noProof/>
        </w:rPr>
      </w:pPr>
      <w:r w:rsidRPr="00B50A64">
        <w:t>OPDIVO în monoterapie este indicat pentru tratamentul carcinomului urotelial nerezecabil local avansat sau metastazat, la adulţi, după eşecul terapiei anterioare pe bază de săruri de platină.</w:t>
      </w:r>
    </w:p>
    <w:p w14:paraId="62AC6F4B" w14:textId="77777777" w:rsidR="00387AD7" w:rsidRPr="00B50A64" w:rsidRDefault="00387AD7" w:rsidP="00513D6C">
      <w:pPr>
        <w:pStyle w:val="EMEABodyText"/>
      </w:pPr>
    </w:p>
    <w:p w14:paraId="0C3676AD" w14:textId="77777777" w:rsidR="00387AD7" w:rsidRPr="00B50A64" w:rsidRDefault="001D6A00" w:rsidP="00513D6C">
      <w:pPr>
        <w:pStyle w:val="EMEABodyText"/>
        <w:keepNext/>
        <w:rPr>
          <w:noProof/>
          <w:u w:val="single"/>
        </w:rPr>
      </w:pPr>
      <w:r w:rsidRPr="00B50A64">
        <w:rPr>
          <w:u w:val="single"/>
        </w:rPr>
        <w:t>Tratament adjuvant al carcinomului urotelial</w:t>
      </w:r>
    </w:p>
    <w:p w14:paraId="207389F1" w14:textId="77777777" w:rsidR="00387AD7" w:rsidRPr="00B50A64" w:rsidRDefault="00387AD7" w:rsidP="00513D6C">
      <w:pPr>
        <w:pStyle w:val="EMEABodyText"/>
        <w:keepNext/>
        <w:rPr>
          <w:noProof/>
          <w:u w:val="single"/>
        </w:rPr>
      </w:pPr>
    </w:p>
    <w:p w14:paraId="0B7F93C8" w14:textId="77777777" w:rsidR="002E6DE5" w:rsidRPr="00B50A64" w:rsidRDefault="001D6A00" w:rsidP="00513D6C">
      <w:r w:rsidRPr="00B50A64">
        <w:t>OPDIVO în monoterapie este indicat pentru tratamentul adjuvant al carcinomului urotelial cu invazie musculară (CUIM), cu expresie PD</w:t>
      </w:r>
      <w:r w:rsidRPr="00B50A64">
        <w:noBreakHyphen/>
        <w:t>L1 ≥ 1% la nivelul celulelor tumorale, la adulți cu risc crescut de recidivă după efectuarea rezecției radicale a CUIM (vezi pct. 5.1).</w:t>
      </w:r>
    </w:p>
    <w:p w14:paraId="38552018" w14:textId="77777777" w:rsidR="00546675" w:rsidRPr="00B50A64" w:rsidRDefault="00546675" w:rsidP="00513D6C">
      <w:pPr>
        <w:pStyle w:val="EMEABodyText"/>
        <w:rPr>
          <w:noProof/>
        </w:rPr>
      </w:pPr>
    </w:p>
    <w:p w14:paraId="34BD1AA7" w14:textId="77777777" w:rsidR="005A0F92" w:rsidRPr="00B50A64" w:rsidRDefault="001D6A00" w:rsidP="00513D6C">
      <w:pPr>
        <w:pStyle w:val="EMEABodyText"/>
        <w:keepNext/>
        <w:rPr>
          <w:noProof/>
          <w:u w:val="single"/>
        </w:rPr>
      </w:pPr>
      <w:r w:rsidRPr="00B50A64">
        <w:rPr>
          <w:u w:val="single"/>
        </w:rPr>
        <w:lastRenderedPageBreak/>
        <w:t xml:space="preserve">Cancer colorectal (CRC, </w:t>
      </w:r>
      <w:r w:rsidRPr="00B50A64">
        <w:rPr>
          <w:i/>
          <w:u w:val="single"/>
        </w:rPr>
        <w:t>colorectal cancer</w:t>
      </w:r>
      <w:r w:rsidRPr="00B50A64">
        <w:rPr>
          <w:u w:val="single"/>
        </w:rPr>
        <w:t>) cu deficiență de reparare a nepotrivirii ADN</w:t>
      </w:r>
      <w:r w:rsidRPr="00B50A64">
        <w:rPr>
          <w:u w:val="single"/>
        </w:rPr>
        <w:noBreakHyphen/>
        <w:t xml:space="preserve">ului (dMMR, </w:t>
      </w:r>
      <w:r w:rsidRPr="00B50A64">
        <w:rPr>
          <w:i/>
          <w:u w:val="single"/>
        </w:rPr>
        <w:t>mismatch repair deficient</w:t>
      </w:r>
      <w:r w:rsidRPr="00B50A64">
        <w:rPr>
          <w:u w:val="single"/>
        </w:rPr>
        <w:t>) sau cu instabilitate microsatelitară de grad înalt (MSI</w:t>
      </w:r>
      <w:r w:rsidRPr="00B50A64">
        <w:rPr>
          <w:u w:val="single"/>
        </w:rPr>
        <w:noBreakHyphen/>
        <w:t xml:space="preserve">H, </w:t>
      </w:r>
      <w:r w:rsidRPr="00B50A64">
        <w:rPr>
          <w:i/>
          <w:u w:val="single"/>
        </w:rPr>
        <w:t>microsatellite instability</w:t>
      </w:r>
      <w:r w:rsidRPr="00B50A64">
        <w:rPr>
          <w:i/>
          <w:u w:val="single"/>
        </w:rPr>
        <w:noBreakHyphen/>
        <w:t>high</w:t>
      </w:r>
      <w:r w:rsidRPr="00B50A64">
        <w:rPr>
          <w:u w:val="single"/>
        </w:rPr>
        <w:t>)</w:t>
      </w:r>
    </w:p>
    <w:p w14:paraId="55B43BA7" w14:textId="77777777" w:rsidR="005A0F92" w:rsidRPr="00B50A64" w:rsidRDefault="005A0F92" w:rsidP="00513D6C">
      <w:pPr>
        <w:pStyle w:val="EMEABodyText"/>
        <w:keepNext/>
        <w:rPr>
          <w:noProof/>
          <w:u w:val="single"/>
        </w:rPr>
      </w:pPr>
    </w:p>
    <w:p w14:paraId="2506A283" w14:textId="62FFCD7C" w:rsidR="00EA100A" w:rsidRPr="00B50A64" w:rsidRDefault="001D6A00" w:rsidP="0018653B">
      <w:pPr>
        <w:pStyle w:val="EMEABodyText"/>
        <w:keepNext/>
      </w:pPr>
      <w:r w:rsidRPr="00B50A64">
        <w:t>OPDIVO în asociere cu ipilimumab este indicat pentru tratamentul cancerului colorectal cu deficiență de reparare a nepotrivirii ADN</w:t>
      </w:r>
      <w:r w:rsidRPr="00B50A64">
        <w:noBreakHyphen/>
        <w:t>ului sau cu instabilitate microsatelitară de grad înalt, la adulți, în următoarele situații:</w:t>
      </w:r>
    </w:p>
    <w:p w14:paraId="7212F14E" w14:textId="3627072A" w:rsidR="00EA100A" w:rsidRPr="00B50A64" w:rsidRDefault="00EA100A" w:rsidP="0018653B">
      <w:pPr>
        <w:pStyle w:val="EMEABodyText"/>
        <w:keepNext/>
        <w:numPr>
          <w:ilvl w:val="0"/>
          <w:numId w:val="24"/>
        </w:numPr>
        <w:tabs>
          <w:tab w:val="left" w:pos="1134"/>
        </w:tabs>
        <w:ind w:left="1134" w:hanging="567"/>
      </w:pPr>
      <w:r w:rsidRPr="00B50A64">
        <w:t>tratamentul de primă linie al cancerului colorectal nerezecabil sau metastazat;</w:t>
      </w:r>
    </w:p>
    <w:p w14:paraId="7E615E57" w14:textId="01CD7335" w:rsidR="005A0F92" w:rsidRPr="00B50A64" w:rsidRDefault="00EA100A" w:rsidP="0018653B">
      <w:pPr>
        <w:pStyle w:val="EMEABodyText"/>
        <w:numPr>
          <w:ilvl w:val="0"/>
          <w:numId w:val="24"/>
        </w:numPr>
        <w:tabs>
          <w:tab w:val="left" w:pos="1134"/>
        </w:tabs>
        <w:ind w:left="1134" w:hanging="567"/>
      </w:pPr>
      <w:r w:rsidRPr="00B50A64">
        <w:t>tratamentul cancerului colorectal metastazat, după chimioterapie anterioară pe bază de asocieri de fluoropirimidine (vezi pct. 5.1).</w:t>
      </w:r>
    </w:p>
    <w:p w14:paraId="786D264A" w14:textId="77777777" w:rsidR="007605D6" w:rsidRPr="00B50A64" w:rsidRDefault="007605D6" w:rsidP="00513D6C">
      <w:pPr>
        <w:pStyle w:val="EMEABodyText"/>
      </w:pPr>
    </w:p>
    <w:p w14:paraId="0E62DA4C" w14:textId="77777777" w:rsidR="007605D6" w:rsidRPr="00B50A64" w:rsidRDefault="001D6A00" w:rsidP="00513D6C">
      <w:pPr>
        <w:pStyle w:val="EMEABodyText"/>
        <w:keepNext/>
        <w:rPr>
          <w:u w:val="single"/>
        </w:rPr>
      </w:pPr>
      <w:r w:rsidRPr="00B50A64">
        <w:rPr>
          <w:u w:val="single"/>
        </w:rPr>
        <w:t xml:space="preserve">Carcinom scuamos esofagian (OSCC, </w:t>
      </w:r>
      <w:r w:rsidRPr="00B50A64">
        <w:rPr>
          <w:i/>
          <w:u w:val="single"/>
        </w:rPr>
        <w:t>oesophageal squamous cell carcinoma</w:t>
      </w:r>
      <w:r w:rsidRPr="00B50A64">
        <w:rPr>
          <w:u w:val="single"/>
        </w:rPr>
        <w:t>)</w:t>
      </w:r>
    </w:p>
    <w:p w14:paraId="015D615E" w14:textId="77777777" w:rsidR="007605D6" w:rsidRPr="00B50A64" w:rsidRDefault="007605D6" w:rsidP="00513D6C">
      <w:pPr>
        <w:pStyle w:val="EMEABodyText"/>
        <w:keepNext/>
      </w:pPr>
    </w:p>
    <w:p w14:paraId="766CF8C2" w14:textId="77777777" w:rsidR="00B25AE2" w:rsidRPr="00B50A64" w:rsidRDefault="001D6A00" w:rsidP="00513D6C">
      <w:pPr>
        <w:pStyle w:val="EMEABodyText"/>
        <w:rPr>
          <w:iCs/>
          <w:noProof/>
        </w:rPr>
      </w:pPr>
      <w:r w:rsidRPr="00B50A64">
        <w:t>OPDIVO în asociere cu ipilimumab este indicat pentru tratamentul de primă linie al carcinomului scuamos esofagian avansat, nerezecabil, recurent sau metastazat, cu expresie PD</w:t>
      </w:r>
      <w:r w:rsidRPr="00B50A64">
        <w:noBreakHyphen/>
        <w:t>L1 ≥ 1% la nivelul celulelor tumorale, la adulți.</w:t>
      </w:r>
    </w:p>
    <w:p w14:paraId="4D9031B9" w14:textId="77777777" w:rsidR="00B25AE2" w:rsidRPr="00B50A64" w:rsidRDefault="00B25AE2" w:rsidP="00513D6C">
      <w:pPr>
        <w:pStyle w:val="EMEABodyText"/>
        <w:rPr>
          <w:iCs/>
          <w:noProof/>
        </w:rPr>
      </w:pPr>
    </w:p>
    <w:p w14:paraId="2FD06657" w14:textId="77777777" w:rsidR="002455CD" w:rsidRPr="00B50A64" w:rsidRDefault="001D6A00" w:rsidP="00513D6C">
      <w:pPr>
        <w:pStyle w:val="EMEABodyText"/>
        <w:rPr>
          <w:iCs/>
          <w:noProof/>
        </w:rPr>
      </w:pPr>
      <w:r w:rsidRPr="00B50A64">
        <w:t>OPDIVO în asociere cu chimioterapie combinată pe bază de fluoropirimidine și săruri de platină este indicat pentru tratamentul de primă linie al carcinomului scuamos esofagian avansat, nerezecabil, recurent sau metastazat, cu expresie PD</w:t>
      </w:r>
      <w:r w:rsidRPr="00B50A64">
        <w:noBreakHyphen/>
        <w:t>L1 ≥ 1% la nivelul celulelor tumorale, la adulți.</w:t>
      </w:r>
    </w:p>
    <w:p w14:paraId="68F2F32A" w14:textId="77777777" w:rsidR="002455CD" w:rsidRPr="00B50A64" w:rsidRDefault="002455CD" w:rsidP="00513D6C">
      <w:pPr>
        <w:pStyle w:val="EMEABodyText"/>
        <w:rPr>
          <w:iCs/>
          <w:noProof/>
        </w:rPr>
      </w:pPr>
    </w:p>
    <w:p w14:paraId="4B67911C" w14:textId="77777777" w:rsidR="00C52FB0" w:rsidRPr="00B50A64" w:rsidRDefault="001D6A00" w:rsidP="00513D6C">
      <w:pPr>
        <w:pStyle w:val="EMEABodyText"/>
      </w:pPr>
      <w:r w:rsidRPr="00B50A64">
        <w:t>OPDIVO în monoterapie este indicat pentru tratamentul carcinomului scuamos esofagian avansat, nerezecabil, recurent sau metastazat, după chimioterapie anterioară pe bază de fluoropirimidine în asociere cu săruri de platină, la adulți.</w:t>
      </w:r>
    </w:p>
    <w:p w14:paraId="5F36CCDE" w14:textId="77777777" w:rsidR="00C52FB0" w:rsidRPr="00B50A64" w:rsidRDefault="00C52FB0" w:rsidP="00513D6C">
      <w:pPr>
        <w:pStyle w:val="EMEABodyText"/>
        <w:rPr>
          <w:u w:val="single"/>
        </w:rPr>
      </w:pPr>
    </w:p>
    <w:p w14:paraId="545E377D" w14:textId="77777777" w:rsidR="00C52FB0" w:rsidRPr="00B50A64" w:rsidRDefault="001D6A00" w:rsidP="00513D6C">
      <w:pPr>
        <w:pStyle w:val="EMEABodyText"/>
        <w:keepNext/>
        <w:rPr>
          <w:u w:val="single"/>
        </w:rPr>
      </w:pPr>
      <w:r w:rsidRPr="00B50A64">
        <w:rPr>
          <w:u w:val="single"/>
        </w:rPr>
        <w:t>Tratament adjuvant al cancerului esofagian sau de joncțiune eso</w:t>
      </w:r>
      <w:r w:rsidRPr="00B50A64">
        <w:rPr>
          <w:u w:val="single"/>
        </w:rPr>
        <w:noBreakHyphen/>
        <w:t xml:space="preserve">gastrică (OC, </w:t>
      </w:r>
      <w:r w:rsidRPr="00B50A64">
        <w:rPr>
          <w:i/>
          <w:u w:val="single"/>
        </w:rPr>
        <w:t>oesophageal cancer</w:t>
      </w:r>
      <w:r w:rsidRPr="00B50A64">
        <w:rPr>
          <w:u w:val="single"/>
        </w:rPr>
        <w:t xml:space="preserve"> sau GEJC, </w:t>
      </w:r>
      <w:r w:rsidRPr="00B50A64">
        <w:rPr>
          <w:i/>
          <w:u w:val="single"/>
        </w:rPr>
        <w:t>gastro</w:t>
      </w:r>
      <w:r w:rsidRPr="00B50A64">
        <w:rPr>
          <w:i/>
          <w:u w:val="single"/>
        </w:rPr>
        <w:noBreakHyphen/>
        <w:t>oesophageal junction cancer</w:t>
      </w:r>
      <w:r w:rsidRPr="00B50A64">
        <w:rPr>
          <w:u w:val="single"/>
        </w:rPr>
        <w:t>)</w:t>
      </w:r>
    </w:p>
    <w:p w14:paraId="3D83A441" w14:textId="77777777" w:rsidR="00C52FB0" w:rsidRPr="00B50A64" w:rsidRDefault="00C52FB0" w:rsidP="00513D6C">
      <w:pPr>
        <w:pStyle w:val="EMEABodyText"/>
        <w:keepNext/>
      </w:pPr>
    </w:p>
    <w:p w14:paraId="7E413663" w14:textId="77777777" w:rsidR="007605D6" w:rsidRPr="00B50A64" w:rsidRDefault="001D6A00" w:rsidP="00513D6C">
      <w:pPr>
        <w:pStyle w:val="EMEABodyText"/>
        <w:rPr>
          <w:iCs/>
          <w:noProof/>
        </w:rPr>
      </w:pPr>
      <w:r w:rsidRPr="00B50A64">
        <w:t>OPDIVO în monoterapie este indicat pentru tratamentul adjuvant al cancerului esofagian sau de joncțiune eso</w:t>
      </w:r>
      <w:r w:rsidRPr="00B50A64">
        <w:noBreakHyphen/>
        <w:t>gastrică, la pacienții adulți care prezintă boală patologică reziduală după tratament neoadjuvant anterior cu chimioradioterapie (vezi pct. 5.1).</w:t>
      </w:r>
    </w:p>
    <w:p w14:paraId="26D07FEF" w14:textId="77777777" w:rsidR="00D46333" w:rsidRPr="00B50A64" w:rsidRDefault="00D46333" w:rsidP="00513D6C">
      <w:pPr>
        <w:pStyle w:val="EMEABodyText"/>
      </w:pPr>
    </w:p>
    <w:p w14:paraId="27C8B2FE" w14:textId="77777777" w:rsidR="009151B4" w:rsidRPr="00B50A64" w:rsidRDefault="001D6A00" w:rsidP="00513D6C">
      <w:pPr>
        <w:pStyle w:val="EMEABodyText"/>
        <w:keepNext/>
        <w:rPr>
          <w:iCs/>
          <w:noProof/>
          <w:u w:val="single"/>
        </w:rPr>
      </w:pPr>
      <w:r w:rsidRPr="00B50A64">
        <w:rPr>
          <w:u w:val="single"/>
        </w:rPr>
        <w:t>Adenocarcinom gastric, de joncțiune eso</w:t>
      </w:r>
      <w:r w:rsidRPr="00B50A64">
        <w:rPr>
          <w:u w:val="single"/>
        </w:rPr>
        <w:noBreakHyphen/>
        <w:t xml:space="preserve">gastrică (GEJ, </w:t>
      </w:r>
      <w:r w:rsidRPr="00B50A64">
        <w:rPr>
          <w:i/>
          <w:u w:val="single"/>
        </w:rPr>
        <w:t>gastro</w:t>
      </w:r>
      <w:r w:rsidRPr="00B50A64">
        <w:rPr>
          <w:i/>
          <w:u w:val="single"/>
        </w:rPr>
        <w:noBreakHyphen/>
        <w:t>oesophageal junction</w:t>
      </w:r>
      <w:r w:rsidRPr="00B50A64">
        <w:rPr>
          <w:u w:val="single"/>
        </w:rPr>
        <w:t>) sau esofagian</w:t>
      </w:r>
    </w:p>
    <w:p w14:paraId="59877278" w14:textId="77777777" w:rsidR="009151B4" w:rsidRPr="00B50A64" w:rsidRDefault="009151B4" w:rsidP="00513D6C">
      <w:pPr>
        <w:pStyle w:val="EMEABodyText"/>
        <w:keepNext/>
        <w:rPr>
          <w:iCs/>
          <w:noProof/>
          <w:u w:val="single"/>
        </w:rPr>
      </w:pPr>
    </w:p>
    <w:p w14:paraId="3C3F4846" w14:textId="77777777" w:rsidR="009151B4" w:rsidRPr="00B50A64" w:rsidRDefault="001D6A00" w:rsidP="00513D6C">
      <w:r w:rsidRPr="00B50A64">
        <w:t>OPDIVO în asociere cu chimioterapie combinată pe bază de fluoropirimidine și săruri de platină este indicat pentru tratamentul de primă linie al adenocarcinomului gastric, de joncțiune eso</w:t>
      </w:r>
      <w:r w:rsidRPr="00B50A64">
        <w:noBreakHyphen/>
        <w:t>gastrică sau esofagian, avansat sau metastazat, HER2</w:t>
      </w:r>
      <w:r w:rsidRPr="00B50A64">
        <w:noBreakHyphen/>
        <w:t>negativ, la pacienții adulți ale căror tumori prezintă expresie PD</w:t>
      </w:r>
      <w:r w:rsidRPr="00B50A64">
        <w:noBreakHyphen/>
        <w:t xml:space="preserve">L1 cu un scor combinat pozitiv (CPS, </w:t>
      </w:r>
      <w:r w:rsidRPr="00B50A64">
        <w:rPr>
          <w:i/>
        </w:rPr>
        <w:t>combined positive score</w:t>
      </w:r>
      <w:r w:rsidRPr="00B50A64">
        <w:t>) ≥ 5.</w:t>
      </w:r>
    </w:p>
    <w:p w14:paraId="62C487BC" w14:textId="77777777" w:rsidR="009151B4" w:rsidRPr="00B50A64" w:rsidRDefault="009151B4" w:rsidP="00513D6C">
      <w:pPr>
        <w:pStyle w:val="EMEABodyText"/>
        <w:rPr>
          <w:iCs/>
          <w:noProof/>
        </w:rPr>
      </w:pPr>
    </w:p>
    <w:p w14:paraId="37D84BDF" w14:textId="77777777" w:rsidR="00F84C4C" w:rsidRPr="00B50A64" w:rsidRDefault="00F84C4C" w:rsidP="00FB1B53">
      <w:pPr>
        <w:pStyle w:val="styleunderline"/>
        <w:keepNext/>
      </w:pPr>
      <w:r w:rsidRPr="00B50A64">
        <w:t xml:space="preserve">Carcinom hepatocelular (HCC, </w:t>
      </w:r>
      <w:r w:rsidRPr="00B50A64">
        <w:rPr>
          <w:i/>
          <w:iCs/>
        </w:rPr>
        <w:t>hepatocellular carcinoma</w:t>
      </w:r>
      <w:r w:rsidRPr="00B50A64">
        <w:t>)</w:t>
      </w:r>
    </w:p>
    <w:p w14:paraId="7FE37EC1" w14:textId="77777777" w:rsidR="00F84C4C" w:rsidRPr="00B50A64" w:rsidRDefault="00F84C4C" w:rsidP="00F84C4C">
      <w:pPr>
        <w:pStyle w:val="EMEABodyText"/>
        <w:keepNext/>
      </w:pPr>
    </w:p>
    <w:p w14:paraId="55829CA9" w14:textId="77777777" w:rsidR="00F84C4C" w:rsidRPr="00B50A64" w:rsidRDefault="00F84C4C" w:rsidP="00F84C4C">
      <w:pPr>
        <w:pStyle w:val="EMEABodyText"/>
        <w:rPr>
          <w:iCs/>
          <w:noProof/>
        </w:rPr>
      </w:pPr>
      <w:r w:rsidRPr="00B50A64">
        <w:t>OPDIVO în asociere cu ipilimumab este indicat pentru tratamentul de primă linie al carcinomului hepatocelular nerezecabil sau avansat, la adulți.</w:t>
      </w:r>
    </w:p>
    <w:p w14:paraId="66B7D8A6" w14:textId="77777777" w:rsidR="00F84C4C" w:rsidRPr="00B50A64" w:rsidRDefault="00F84C4C" w:rsidP="00513D6C">
      <w:pPr>
        <w:pStyle w:val="EMEABodyText"/>
        <w:rPr>
          <w:iCs/>
          <w:noProof/>
        </w:rPr>
      </w:pPr>
    </w:p>
    <w:p w14:paraId="28981D20" w14:textId="77777777" w:rsidR="000A4AF6" w:rsidRPr="00B50A64" w:rsidRDefault="001D6A00" w:rsidP="00513D6C">
      <w:pPr>
        <w:pStyle w:val="EMEAHeading2"/>
        <w:keepLines w:val="0"/>
        <w:outlineLvl w:val="9"/>
        <w:rPr>
          <w:noProof/>
        </w:rPr>
      </w:pPr>
      <w:r w:rsidRPr="00B50A64">
        <w:t>4.2</w:t>
      </w:r>
      <w:r w:rsidRPr="00B50A64">
        <w:tab/>
        <w:t>Doze şi mod de administrare</w:t>
      </w:r>
    </w:p>
    <w:p w14:paraId="6EA228B1" w14:textId="77777777" w:rsidR="000A4AF6" w:rsidRPr="00B50A64" w:rsidRDefault="000A4AF6" w:rsidP="00513D6C">
      <w:pPr>
        <w:pStyle w:val="EMEABodyText"/>
        <w:keepNext/>
      </w:pPr>
    </w:p>
    <w:p w14:paraId="5E0006DC" w14:textId="77777777" w:rsidR="00C328BB" w:rsidRPr="00B50A64" w:rsidRDefault="001D6A00" w:rsidP="00513D6C">
      <w:pPr>
        <w:pStyle w:val="EMEABodyText"/>
        <w:rPr>
          <w:noProof/>
        </w:rPr>
      </w:pPr>
      <w:r w:rsidRPr="00B50A64">
        <w:t>Tratamentul trebuie iniţiat şi supravegheat de medici cu experienţă în tratamentul cancerului.</w:t>
      </w:r>
    </w:p>
    <w:p w14:paraId="421409CD" w14:textId="77777777" w:rsidR="00DC209B" w:rsidRPr="00B50A64" w:rsidRDefault="00DC209B" w:rsidP="00513D6C">
      <w:pPr>
        <w:pStyle w:val="EMEABodyText"/>
      </w:pPr>
    </w:p>
    <w:p w14:paraId="15C8DC2F" w14:textId="77777777" w:rsidR="00DC209B" w:rsidRPr="00B50A64" w:rsidRDefault="001D6A00" w:rsidP="00513D6C">
      <w:pPr>
        <w:pStyle w:val="CommentText"/>
        <w:keepNext/>
        <w:spacing w:line="240" w:lineRule="auto"/>
        <w:rPr>
          <w:sz w:val="22"/>
          <w:u w:val="single"/>
        </w:rPr>
      </w:pPr>
      <w:r w:rsidRPr="00B50A64">
        <w:rPr>
          <w:sz w:val="22"/>
          <w:u w:val="single"/>
        </w:rPr>
        <w:t>Testare PD</w:t>
      </w:r>
      <w:r w:rsidRPr="00B50A64">
        <w:rPr>
          <w:sz w:val="22"/>
          <w:u w:val="single"/>
        </w:rPr>
        <w:noBreakHyphen/>
        <w:t>L1</w:t>
      </w:r>
    </w:p>
    <w:p w14:paraId="55B3C154" w14:textId="62D28BFC" w:rsidR="00DC209B" w:rsidRPr="00B50A64" w:rsidRDefault="001D6A00" w:rsidP="00513D6C">
      <w:pPr>
        <w:pStyle w:val="CommentText"/>
        <w:spacing w:line="240" w:lineRule="auto"/>
        <w:rPr>
          <w:sz w:val="22"/>
        </w:rPr>
      </w:pPr>
      <w:r w:rsidRPr="00B50A64">
        <w:rPr>
          <w:sz w:val="22"/>
        </w:rPr>
        <w:t>Dacă este specificat în indicație, selectarea pacientului pentru tratamentul cu OPDIVO pe baza expresiei tumorale a PD</w:t>
      </w:r>
      <w:r w:rsidRPr="00B50A64">
        <w:rPr>
          <w:sz w:val="22"/>
        </w:rPr>
        <w:noBreakHyphen/>
        <w:t xml:space="preserve">L1 trebuie </w:t>
      </w:r>
      <w:r w:rsidR="00223E7E" w:rsidRPr="00B50A64">
        <w:rPr>
          <w:sz w:val="22"/>
        </w:rPr>
        <w:t>evaluată</w:t>
      </w:r>
      <w:r w:rsidR="00223E7E" w:rsidRPr="00B50A64" w:rsidDel="00223E7E">
        <w:rPr>
          <w:sz w:val="22"/>
        </w:rPr>
        <w:t xml:space="preserve"> </w:t>
      </w:r>
      <w:r w:rsidR="004147DD">
        <w:rPr>
          <w:sz w:val="22"/>
        </w:rPr>
        <w:t xml:space="preserve">prin testare cu ajutorul unui dispozitiv medical pentru diagnostic </w:t>
      </w:r>
      <w:r w:rsidR="004147DD">
        <w:rPr>
          <w:i/>
          <w:iCs/>
          <w:sz w:val="22"/>
        </w:rPr>
        <w:t>in vitro</w:t>
      </w:r>
      <w:r w:rsidR="004147DD">
        <w:rPr>
          <w:sz w:val="22"/>
        </w:rPr>
        <w:t xml:space="preserve"> (DIV) cu marcaj CE</w:t>
      </w:r>
      <w:r w:rsidR="00223E7E" w:rsidRPr="00B50A64">
        <w:rPr>
          <w:sz w:val="22"/>
        </w:rPr>
        <w:t xml:space="preserve">. Dacă nu este disponibil </w:t>
      </w:r>
      <w:r w:rsidR="004147DD">
        <w:rPr>
          <w:sz w:val="22"/>
        </w:rPr>
        <w:t xml:space="preserve">dispozitivul pentru DIV </w:t>
      </w:r>
      <w:r w:rsidR="00223E7E" w:rsidRPr="00B50A64">
        <w:rPr>
          <w:sz w:val="22"/>
        </w:rPr>
        <w:t>cu marcaj CE, trebuie utilizat un test validat alternativ</w:t>
      </w:r>
      <w:r w:rsidRPr="00B50A64">
        <w:rPr>
          <w:sz w:val="22"/>
        </w:rPr>
        <w:t xml:space="preserve"> (vezi pct. 4.1, 4.4 și 5.1).</w:t>
      </w:r>
    </w:p>
    <w:p w14:paraId="6C0C8D94" w14:textId="77777777" w:rsidR="00C328BB" w:rsidRPr="00B50A64" w:rsidRDefault="00C328BB" w:rsidP="00513D6C">
      <w:pPr>
        <w:pStyle w:val="EMEABodyText"/>
      </w:pPr>
    </w:p>
    <w:p w14:paraId="6862802F" w14:textId="77777777" w:rsidR="00EA100A" w:rsidRPr="00B50A64" w:rsidRDefault="00EA100A" w:rsidP="00037B33">
      <w:pPr>
        <w:pStyle w:val="styleunderline"/>
        <w:keepNext/>
      </w:pPr>
      <w:r w:rsidRPr="00B50A64">
        <w:t>Testare MSI/MMR</w:t>
      </w:r>
    </w:p>
    <w:p w14:paraId="6DC242DB" w14:textId="172EF669" w:rsidR="00EA100A" w:rsidRPr="00B50A64" w:rsidRDefault="009A4627" w:rsidP="00513D6C">
      <w:pPr>
        <w:pStyle w:val="EMEABodyText"/>
      </w:pPr>
      <w:r w:rsidRPr="00B50A64">
        <w:t>Dacă este specificat în indicație, selectarea pacientului pentru tratamentul cu OPDIVO pe baza statusului tumoral MSI</w:t>
      </w:r>
      <w:r w:rsidRPr="00B50A64">
        <w:noBreakHyphen/>
        <w:t xml:space="preserve">H/dMMR trebuie evaluată cu ajutorul unui dispozitiv medical pentru </w:t>
      </w:r>
      <w:r w:rsidRPr="00B50A64">
        <w:lastRenderedPageBreak/>
        <w:t xml:space="preserve">diagnostic </w:t>
      </w:r>
      <w:r w:rsidRPr="00B50A64">
        <w:rPr>
          <w:i/>
          <w:iCs/>
        </w:rPr>
        <w:t>in vitro</w:t>
      </w:r>
      <w:r w:rsidRPr="00B50A64">
        <w:t xml:space="preserve"> (DIV) cu marcaj CE, cu scopul prevăzut corespunzător. Dacă nu este disponibil dispozitivul pentru DIV cu marcaj CE, trebuie utilizat un test validat alternativ (vezi pct. 4.1, 4.4 și 5.1).</w:t>
      </w:r>
    </w:p>
    <w:p w14:paraId="2896E625" w14:textId="77777777" w:rsidR="009A4627" w:rsidRPr="00B50A64" w:rsidRDefault="009A4627" w:rsidP="00513D6C">
      <w:pPr>
        <w:pStyle w:val="EMEABodyText"/>
      </w:pPr>
    </w:p>
    <w:p w14:paraId="38A04D58" w14:textId="77777777" w:rsidR="000A4AF6" w:rsidRPr="00B50A64" w:rsidRDefault="001D6A00" w:rsidP="00513D6C">
      <w:pPr>
        <w:pStyle w:val="EMEABodyText"/>
        <w:keepNext/>
        <w:rPr>
          <w:u w:val="single"/>
        </w:rPr>
      </w:pPr>
      <w:r w:rsidRPr="00B50A64">
        <w:rPr>
          <w:u w:val="single"/>
        </w:rPr>
        <w:t>Doze</w:t>
      </w:r>
    </w:p>
    <w:p w14:paraId="78C3F611" w14:textId="77777777" w:rsidR="00407237" w:rsidRPr="00B50A64" w:rsidRDefault="00407237" w:rsidP="00513D6C">
      <w:pPr>
        <w:pStyle w:val="EMEABodyText"/>
        <w:keepNext/>
        <w:rPr>
          <w:u w:val="single"/>
        </w:rPr>
      </w:pPr>
    </w:p>
    <w:p w14:paraId="10C3E6DC" w14:textId="77777777" w:rsidR="00407237" w:rsidRPr="00B50A64" w:rsidRDefault="001D6A00" w:rsidP="00513D6C">
      <w:pPr>
        <w:pStyle w:val="EMEABodyText"/>
        <w:keepNext/>
        <w:rPr>
          <w:i/>
          <w:noProof/>
        </w:rPr>
      </w:pPr>
      <w:r w:rsidRPr="00B50A64">
        <w:rPr>
          <w:i/>
        </w:rPr>
        <w:t>OPDIVO în monoterapie</w:t>
      </w:r>
    </w:p>
    <w:p w14:paraId="467C42FD" w14:textId="77777777" w:rsidR="008A3E13" w:rsidRPr="00B50A64" w:rsidRDefault="001D6A00" w:rsidP="00513D6C">
      <w:pPr>
        <w:pStyle w:val="EMEABodyText"/>
        <w:rPr>
          <w:noProof/>
        </w:rPr>
      </w:pPr>
      <w:r w:rsidRPr="00B50A64">
        <w:t xml:space="preserve">Doza recomandată de OPDIVO este fie de 240 mg nivolumab la fiecare 2 săptămâni, </w:t>
      </w:r>
      <w:r w:rsidRPr="00B50A64">
        <w:rPr>
          <w:b/>
        </w:rPr>
        <w:t>sau</w:t>
      </w:r>
      <w:r w:rsidRPr="00B50A64">
        <w:t xml:space="preserve"> 480 mg la fiecare 4 săptămâni, în funcție de indicație și de populație (vezi pct. 5.1 și 5.2), după cum este prezentat în Tabelul 1.</w:t>
      </w:r>
    </w:p>
    <w:p w14:paraId="2822BF2D" w14:textId="77777777" w:rsidR="00C44B25" w:rsidRPr="00B50A64" w:rsidRDefault="00C44B25" w:rsidP="00513D6C">
      <w:pPr>
        <w:pStyle w:val="EMEABodyText"/>
        <w:ind w:left="1418" w:hanging="1418"/>
        <w:rPr>
          <w:b/>
          <w:noProof/>
        </w:rPr>
      </w:pPr>
    </w:p>
    <w:p w14:paraId="580CDDF7" w14:textId="77777777" w:rsidR="00C44B25" w:rsidRPr="00B50A64" w:rsidRDefault="001D6A00" w:rsidP="00513D6C">
      <w:pPr>
        <w:pStyle w:val="EMEABodyText"/>
        <w:keepNext/>
        <w:ind w:left="1418" w:hanging="1418"/>
        <w:rPr>
          <w:b/>
          <w:noProof/>
        </w:rPr>
      </w:pPr>
      <w:r w:rsidRPr="00B50A64">
        <w:rPr>
          <w:b/>
        </w:rPr>
        <w:t>Tabelul 1:</w:t>
      </w:r>
      <w:r w:rsidRPr="00B50A64">
        <w:tab/>
      </w:r>
      <w:r w:rsidRPr="00B50A64">
        <w:rPr>
          <w:b/>
        </w:rPr>
        <w:t>Doza recomandată şi durata perfuziei pentru administrarea intravenoasă de nivolumab în monoterapie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rsidRPr="00B50A64" w14:paraId="74F97475" w14:textId="77777777" w:rsidTr="00852AC6">
        <w:trPr>
          <w:cantSplit/>
          <w:trHeight w:val="57"/>
          <w:tblHeader/>
        </w:trPr>
        <w:tc>
          <w:tcPr>
            <w:tcW w:w="3085" w:type="dxa"/>
            <w:shd w:val="clear" w:color="auto" w:fill="auto"/>
            <w:vAlign w:val="center"/>
            <w:hideMark/>
          </w:tcPr>
          <w:p w14:paraId="00AC248D" w14:textId="77777777" w:rsidR="00A27962" w:rsidRPr="00B50A64" w:rsidRDefault="001D6A00" w:rsidP="00513D6C">
            <w:pPr>
              <w:pStyle w:val="EMEABodyText"/>
              <w:keepNext/>
              <w:rPr>
                <w:b/>
                <w:noProof/>
                <w:sz w:val="20"/>
              </w:rPr>
            </w:pPr>
            <w:r w:rsidRPr="00B50A64">
              <w:rPr>
                <w:b/>
                <w:sz w:val="20"/>
              </w:rPr>
              <w:t>Indicaţie*</w:t>
            </w:r>
          </w:p>
        </w:tc>
        <w:tc>
          <w:tcPr>
            <w:tcW w:w="5212" w:type="dxa"/>
            <w:shd w:val="clear" w:color="auto" w:fill="auto"/>
            <w:vAlign w:val="center"/>
          </w:tcPr>
          <w:p w14:paraId="6702E433" w14:textId="77777777" w:rsidR="00A27962" w:rsidRPr="00B50A64" w:rsidRDefault="001D6A00" w:rsidP="00513D6C">
            <w:pPr>
              <w:keepNext/>
              <w:jc w:val="center"/>
              <w:rPr>
                <w:b/>
                <w:sz w:val="20"/>
              </w:rPr>
            </w:pPr>
            <w:r w:rsidRPr="00B50A64">
              <w:rPr>
                <w:b/>
                <w:sz w:val="20"/>
              </w:rPr>
              <w:t>Doza recomandată şi durata perfuziei</w:t>
            </w:r>
          </w:p>
        </w:tc>
      </w:tr>
      <w:tr w:rsidR="00A41ED3" w:rsidRPr="00B50A64" w14:paraId="723284FF" w14:textId="77777777" w:rsidTr="00852AC6">
        <w:trPr>
          <w:cantSplit/>
          <w:trHeight w:val="57"/>
        </w:trPr>
        <w:tc>
          <w:tcPr>
            <w:tcW w:w="3085" w:type="dxa"/>
            <w:vMerge w:val="restart"/>
            <w:shd w:val="clear" w:color="auto" w:fill="auto"/>
            <w:vAlign w:val="center"/>
            <w:hideMark/>
          </w:tcPr>
          <w:p w14:paraId="20F5A271" w14:textId="77777777" w:rsidR="00A27962" w:rsidRPr="00B50A64" w:rsidRDefault="001D6A00" w:rsidP="00513D6C">
            <w:pPr>
              <w:pStyle w:val="EMEABodyText"/>
              <w:keepNext/>
              <w:rPr>
                <w:sz w:val="20"/>
              </w:rPr>
            </w:pPr>
            <w:r w:rsidRPr="00B50A64">
              <w:rPr>
                <w:sz w:val="20"/>
              </w:rPr>
              <w:t>Melanom (în stadiu avansat sau pentru tratament adjuvant)</w:t>
            </w:r>
          </w:p>
          <w:p w14:paraId="0A659F4C" w14:textId="77777777" w:rsidR="00A27962" w:rsidRPr="00B50A64" w:rsidRDefault="00A27962" w:rsidP="00513D6C">
            <w:pPr>
              <w:pStyle w:val="Styletable10pts"/>
              <w:rPr>
                <w:noProof/>
              </w:rPr>
            </w:pPr>
          </w:p>
        </w:tc>
        <w:tc>
          <w:tcPr>
            <w:tcW w:w="5212" w:type="dxa"/>
            <w:shd w:val="clear" w:color="auto" w:fill="auto"/>
            <w:vAlign w:val="center"/>
          </w:tcPr>
          <w:p w14:paraId="779CDCB4" w14:textId="77777777" w:rsidR="00A27962" w:rsidRPr="00B50A64" w:rsidRDefault="001D6A00" w:rsidP="00513D6C">
            <w:pPr>
              <w:pStyle w:val="Styletable10"/>
              <w:rPr>
                <w:noProof/>
              </w:rPr>
            </w:pPr>
            <w:r w:rsidRPr="00B50A64">
              <w:t>Adulți și adolescenți (cu vârsta de 12 ani și peste și cu greutatea de cel puțin 50 kg):</w:t>
            </w:r>
          </w:p>
          <w:p w14:paraId="57CBEB23" w14:textId="77777777" w:rsidR="00A27962" w:rsidRPr="00B50A64" w:rsidRDefault="001D6A00" w:rsidP="00513D6C">
            <w:pPr>
              <w:pStyle w:val="Styletable10"/>
            </w:pPr>
            <w:r w:rsidRPr="00B50A64">
              <w:t>240 mg la fiecare 2 săptămâni, pe durata a 30 minute sau</w:t>
            </w:r>
          </w:p>
          <w:p w14:paraId="45088065" w14:textId="77777777" w:rsidR="00A27962" w:rsidRPr="00B50A64" w:rsidRDefault="001D6A00" w:rsidP="00513D6C">
            <w:pPr>
              <w:pStyle w:val="Styletable10"/>
              <w:rPr>
                <w:noProof/>
              </w:rPr>
            </w:pPr>
            <w:r w:rsidRPr="00B50A64">
              <w:t>480 mg la fiecare 4 săptămâni, pe durata a 60 minute sau pe durata a 30 minute (tratament adjuvant pentru melanom, vezi pct. 5.1)</w:t>
            </w:r>
          </w:p>
        </w:tc>
      </w:tr>
      <w:tr w:rsidR="00A41ED3" w:rsidRPr="00B50A64" w14:paraId="4E6CF79E" w14:textId="77777777" w:rsidTr="00852AC6">
        <w:trPr>
          <w:cantSplit/>
          <w:trHeight w:val="57"/>
        </w:trPr>
        <w:tc>
          <w:tcPr>
            <w:tcW w:w="3085" w:type="dxa"/>
            <w:vMerge/>
            <w:shd w:val="clear" w:color="auto" w:fill="auto"/>
            <w:vAlign w:val="center"/>
          </w:tcPr>
          <w:p w14:paraId="17251078" w14:textId="77777777" w:rsidR="00A27962" w:rsidRPr="00B50A64" w:rsidRDefault="00A27962" w:rsidP="00513D6C">
            <w:pPr>
              <w:pStyle w:val="EMEABodyText"/>
              <w:keepNext/>
              <w:rPr>
                <w:noProof/>
                <w:sz w:val="20"/>
              </w:rPr>
            </w:pPr>
          </w:p>
        </w:tc>
        <w:tc>
          <w:tcPr>
            <w:tcW w:w="5216" w:type="dxa"/>
            <w:shd w:val="clear" w:color="auto" w:fill="auto"/>
            <w:vAlign w:val="center"/>
          </w:tcPr>
          <w:p w14:paraId="03F57961" w14:textId="77777777" w:rsidR="00A27962" w:rsidRPr="00B50A64" w:rsidRDefault="001D6A00" w:rsidP="00513D6C">
            <w:pPr>
              <w:pStyle w:val="Styletable10"/>
              <w:rPr>
                <w:noProof/>
              </w:rPr>
            </w:pPr>
            <w:r w:rsidRPr="00B50A64">
              <w:t>Adolescenți (cu vârsta de 12 ani și peste și cu greutatea mai mică de 50 kg):</w:t>
            </w:r>
          </w:p>
          <w:p w14:paraId="7B3E3109" w14:textId="77777777" w:rsidR="00A27962" w:rsidRPr="00B50A64" w:rsidRDefault="001D6A00" w:rsidP="00513D6C">
            <w:pPr>
              <w:pStyle w:val="Styletable10"/>
              <w:rPr>
                <w:noProof/>
              </w:rPr>
            </w:pPr>
            <w:r w:rsidRPr="00B50A64">
              <w:t>3 mg/kg la fiecare 2 săptămâni, pe durata a 30 minute sau</w:t>
            </w:r>
          </w:p>
          <w:p w14:paraId="1BEC2C52" w14:textId="77777777" w:rsidR="00A27962" w:rsidRPr="00B50A64" w:rsidRDefault="001D6A00" w:rsidP="00513D6C">
            <w:pPr>
              <w:pStyle w:val="Styletable10"/>
              <w:rPr>
                <w:noProof/>
              </w:rPr>
            </w:pPr>
            <w:r w:rsidRPr="00B50A64">
              <w:t>6 mg/kg la fiecare 4 săptămâni, pe durata a 60 minute</w:t>
            </w:r>
          </w:p>
        </w:tc>
      </w:tr>
      <w:tr w:rsidR="00A41ED3" w:rsidRPr="00B50A64" w14:paraId="76BAE903" w14:textId="77777777" w:rsidTr="00852AC6">
        <w:trPr>
          <w:cantSplit/>
          <w:trHeight w:val="57"/>
        </w:trPr>
        <w:tc>
          <w:tcPr>
            <w:tcW w:w="3085" w:type="dxa"/>
            <w:shd w:val="clear" w:color="auto" w:fill="auto"/>
          </w:tcPr>
          <w:p w14:paraId="45643A38" w14:textId="77777777" w:rsidR="00A27962" w:rsidRPr="00B50A64" w:rsidRDefault="001D6A00" w:rsidP="00513D6C">
            <w:pPr>
              <w:pStyle w:val="Style10"/>
              <w:keepNext/>
            </w:pPr>
            <w:r w:rsidRPr="00B50A64">
              <w:t>Carcinom renal</w:t>
            </w:r>
          </w:p>
          <w:p w14:paraId="311A5DAC" w14:textId="77777777" w:rsidR="00A27962" w:rsidRPr="00B50A64" w:rsidRDefault="001D6A00" w:rsidP="00513D6C">
            <w:pPr>
              <w:pStyle w:val="Style10"/>
              <w:keepNext/>
            </w:pPr>
            <w:r w:rsidRPr="00B50A64">
              <w:t>Carcinom urotelial cu invazie musculară (CUIM) (tratament adjuvant)</w:t>
            </w:r>
          </w:p>
        </w:tc>
        <w:tc>
          <w:tcPr>
            <w:tcW w:w="5216" w:type="dxa"/>
            <w:shd w:val="clear" w:color="auto" w:fill="auto"/>
            <w:vAlign w:val="center"/>
          </w:tcPr>
          <w:p w14:paraId="5B885577" w14:textId="77777777" w:rsidR="00A27962" w:rsidRPr="00B50A64" w:rsidRDefault="001D6A00" w:rsidP="00513D6C">
            <w:pPr>
              <w:pStyle w:val="Style10"/>
              <w:keepNext/>
            </w:pPr>
            <w:r w:rsidRPr="00B50A64">
              <w:t>240 mg la fiecare 2 săptămâni, pe durata a 30 minute sau</w:t>
            </w:r>
          </w:p>
          <w:p w14:paraId="1843A919" w14:textId="77777777" w:rsidR="00A27962" w:rsidRPr="00B50A64" w:rsidRDefault="001D6A00" w:rsidP="00513D6C">
            <w:pPr>
              <w:pStyle w:val="Style10"/>
              <w:keepNext/>
              <w:rPr>
                <w:noProof/>
              </w:rPr>
            </w:pPr>
            <w:r w:rsidRPr="00B50A64">
              <w:t>480 mg la fiecare 4 săptămâni, pe durata a 60 minute</w:t>
            </w:r>
          </w:p>
        </w:tc>
      </w:tr>
      <w:tr w:rsidR="00A41ED3" w:rsidRPr="00B50A64" w14:paraId="53A62241" w14:textId="77777777" w:rsidTr="00852AC6">
        <w:trPr>
          <w:cantSplit/>
          <w:trHeight w:val="57"/>
        </w:trPr>
        <w:tc>
          <w:tcPr>
            <w:tcW w:w="3085" w:type="dxa"/>
            <w:shd w:val="clear" w:color="auto" w:fill="auto"/>
          </w:tcPr>
          <w:p w14:paraId="7B8A1C7C" w14:textId="77777777" w:rsidR="00A27962" w:rsidRPr="00B50A64" w:rsidRDefault="001D6A00" w:rsidP="00513D6C">
            <w:pPr>
              <w:pStyle w:val="EMEABodyText"/>
              <w:keepNext/>
              <w:rPr>
                <w:noProof/>
                <w:sz w:val="20"/>
              </w:rPr>
            </w:pPr>
            <w:r w:rsidRPr="00B50A64">
              <w:rPr>
                <w:sz w:val="20"/>
              </w:rPr>
              <w:t>Cancer esofagian sau de joncțiune eso</w:t>
            </w:r>
            <w:r w:rsidRPr="00B50A64">
              <w:rPr>
                <w:sz w:val="20"/>
              </w:rPr>
              <w:noBreakHyphen/>
              <w:t>gastrică (tratament adjuvant)</w:t>
            </w:r>
          </w:p>
        </w:tc>
        <w:tc>
          <w:tcPr>
            <w:tcW w:w="5212" w:type="dxa"/>
            <w:shd w:val="clear" w:color="auto" w:fill="auto"/>
            <w:vAlign w:val="center"/>
          </w:tcPr>
          <w:p w14:paraId="7C73BFBF" w14:textId="77777777" w:rsidR="00A27962" w:rsidRPr="00B50A64" w:rsidRDefault="001D6A00" w:rsidP="00513D6C">
            <w:pPr>
              <w:keepNext/>
              <w:rPr>
                <w:sz w:val="20"/>
              </w:rPr>
            </w:pPr>
            <w:r w:rsidRPr="00B50A64">
              <w:rPr>
                <w:sz w:val="20"/>
              </w:rPr>
              <w:t>240 mg la fiecare 2 săptămâni, pe durata a 30 minute sau</w:t>
            </w:r>
          </w:p>
          <w:p w14:paraId="7F900894" w14:textId="77777777" w:rsidR="00A27962" w:rsidRPr="00B50A64" w:rsidRDefault="001D6A00" w:rsidP="00513D6C">
            <w:pPr>
              <w:keepNext/>
              <w:rPr>
                <w:noProof/>
                <w:sz w:val="20"/>
              </w:rPr>
            </w:pPr>
            <w:r w:rsidRPr="00B50A64">
              <w:rPr>
                <w:sz w:val="20"/>
              </w:rPr>
              <w:t>480 mg la fiecare 4 săptămâni, pe durata a 30 minute, pentru primele 16 săptămâni, urmat de 480 mg la fiecare 4 săptămâni, pe durata a 30 minute</w:t>
            </w:r>
          </w:p>
        </w:tc>
      </w:tr>
      <w:tr w:rsidR="00A41ED3" w:rsidRPr="00B50A64" w14:paraId="72BB64DF" w14:textId="77777777" w:rsidTr="00852AC6">
        <w:trPr>
          <w:cantSplit/>
          <w:trHeight w:val="57"/>
        </w:trPr>
        <w:tc>
          <w:tcPr>
            <w:tcW w:w="3085" w:type="dxa"/>
            <w:shd w:val="clear" w:color="auto" w:fill="auto"/>
            <w:vAlign w:val="center"/>
            <w:hideMark/>
          </w:tcPr>
          <w:p w14:paraId="277D07A2" w14:textId="77777777" w:rsidR="00A27962" w:rsidRPr="00B50A64" w:rsidRDefault="001D6A00" w:rsidP="00513D6C">
            <w:pPr>
              <w:pStyle w:val="EMEABodyText"/>
              <w:keepNext/>
              <w:rPr>
                <w:noProof/>
                <w:sz w:val="20"/>
              </w:rPr>
            </w:pPr>
            <w:r w:rsidRPr="00B50A64">
              <w:rPr>
                <w:sz w:val="20"/>
              </w:rPr>
              <w:t>Cancer bronho</w:t>
            </w:r>
            <w:r w:rsidRPr="00B50A64">
              <w:rPr>
                <w:sz w:val="20"/>
              </w:rPr>
              <w:noBreakHyphen/>
              <w:t>pulmonar altul decât cel cu celule mici</w:t>
            </w:r>
          </w:p>
          <w:p w14:paraId="029A9A89" w14:textId="77777777" w:rsidR="00A27962" w:rsidRPr="00B50A64" w:rsidRDefault="001D6A00" w:rsidP="00513D6C">
            <w:pPr>
              <w:pStyle w:val="EMEABodyText"/>
              <w:keepNext/>
              <w:rPr>
                <w:noProof/>
                <w:sz w:val="20"/>
              </w:rPr>
            </w:pPr>
            <w:r w:rsidRPr="00B50A64">
              <w:rPr>
                <w:sz w:val="20"/>
              </w:rPr>
              <w:t>Limfom Hodgkin clasic</w:t>
            </w:r>
          </w:p>
          <w:p w14:paraId="00273498" w14:textId="77777777" w:rsidR="00A27962" w:rsidRPr="00B50A64" w:rsidRDefault="001D6A00" w:rsidP="00513D6C">
            <w:pPr>
              <w:pStyle w:val="EMEABodyText"/>
              <w:keepNext/>
              <w:rPr>
                <w:noProof/>
                <w:sz w:val="20"/>
              </w:rPr>
            </w:pPr>
            <w:r w:rsidRPr="00B50A64">
              <w:rPr>
                <w:sz w:val="20"/>
              </w:rPr>
              <w:t>Cancer scuamos de cap și gât</w:t>
            </w:r>
          </w:p>
          <w:p w14:paraId="7B194EE2" w14:textId="77777777" w:rsidR="00A27962" w:rsidRPr="00B50A64" w:rsidRDefault="001D6A00" w:rsidP="00513D6C">
            <w:pPr>
              <w:pStyle w:val="EMEABodyText"/>
              <w:keepNext/>
              <w:rPr>
                <w:noProof/>
                <w:sz w:val="20"/>
              </w:rPr>
            </w:pPr>
            <w:r w:rsidRPr="00B50A64">
              <w:rPr>
                <w:sz w:val="20"/>
              </w:rPr>
              <w:t>Carcinom urotelial</w:t>
            </w:r>
          </w:p>
          <w:p w14:paraId="14F436A0" w14:textId="77777777" w:rsidR="00A27962" w:rsidRPr="00B50A64" w:rsidRDefault="001D6A00" w:rsidP="00513D6C">
            <w:pPr>
              <w:pStyle w:val="EMEABodyText"/>
              <w:keepNext/>
              <w:rPr>
                <w:noProof/>
                <w:sz w:val="20"/>
              </w:rPr>
            </w:pPr>
            <w:r w:rsidRPr="00B50A64">
              <w:rPr>
                <w:sz w:val="20"/>
              </w:rPr>
              <w:t>Carcinom scuamos esofagian</w:t>
            </w:r>
          </w:p>
        </w:tc>
        <w:tc>
          <w:tcPr>
            <w:tcW w:w="5212" w:type="dxa"/>
            <w:shd w:val="clear" w:color="auto" w:fill="auto"/>
            <w:vAlign w:val="center"/>
          </w:tcPr>
          <w:p w14:paraId="77E04B73" w14:textId="77777777" w:rsidR="00A27962" w:rsidRPr="00B50A64" w:rsidRDefault="001D6A00" w:rsidP="00513D6C">
            <w:pPr>
              <w:keepNext/>
              <w:rPr>
                <w:noProof/>
                <w:sz w:val="20"/>
              </w:rPr>
            </w:pPr>
            <w:r w:rsidRPr="00B50A64">
              <w:rPr>
                <w:sz w:val="20"/>
              </w:rPr>
              <w:t>240 mg la fiecare 2 săptămâni, pe durata a 30 minute</w:t>
            </w:r>
          </w:p>
        </w:tc>
      </w:tr>
    </w:tbl>
    <w:p w14:paraId="1A19C702" w14:textId="77777777" w:rsidR="00193CE4" w:rsidRPr="00B50A64" w:rsidRDefault="001D6A00" w:rsidP="00513D6C">
      <w:pPr>
        <w:pStyle w:val="EMEABodyText"/>
        <w:rPr>
          <w:iCs/>
          <w:sz w:val="20"/>
        </w:rPr>
      </w:pPr>
      <w:r w:rsidRPr="00B50A64">
        <w:rPr>
          <w:sz w:val="20"/>
        </w:rPr>
        <w:t>*Conform indicaţiei pentru monoterapie de la pct. 4.1.</w:t>
      </w:r>
    </w:p>
    <w:p w14:paraId="69F46546" w14:textId="77777777" w:rsidR="004F1F95" w:rsidRPr="00B50A64" w:rsidRDefault="004F1F95" w:rsidP="00513D6C">
      <w:pPr>
        <w:pStyle w:val="EMEABodyText"/>
      </w:pPr>
    </w:p>
    <w:p w14:paraId="5FDE2E8E" w14:textId="77777777" w:rsidR="00D84439" w:rsidRPr="00B50A64" w:rsidRDefault="001D6A00" w:rsidP="00513D6C">
      <w:pPr>
        <w:pStyle w:val="EMEABodyText"/>
      </w:pPr>
      <w:r w:rsidRPr="00B50A64">
        <w:t>Dacă pacienții cu melanom, RCC, OC, GEJC sau cu CUIM (în tratament adjuvant) trebuie să fie schimbați de la doza de tratament de 240 mg la fiecare 2 săptămâni la doza de tratament de 480 mg la fiecare 4 săptămâni, prima doză de 480 mg trebuie administrată la două săptămâni după ultima doză de 240 mg. În schimb, dacă pacienții trebuie să fie schimbați de la doza de tratament de 480 mg la fiecare 4 săptămâni la doza de 240 mg la fiecare 2 săptămâni, prima doză de 240 mg trebuie administrată la patru săptămâni după ultima doză de 480 mg.</w:t>
      </w:r>
    </w:p>
    <w:p w14:paraId="69ACEEA7" w14:textId="77777777" w:rsidR="005D4D5D" w:rsidRPr="00B50A64" w:rsidRDefault="005D4D5D" w:rsidP="00513D6C">
      <w:pPr>
        <w:pStyle w:val="EMEABodyText"/>
        <w:rPr>
          <w:noProof/>
        </w:rPr>
      </w:pPr>
    </w:p>
    <w:p w14:paraId="2A4C5A2E" w14:textId="77777777" w:rsidR="005D4D5D" w:rsidRPr="00B50A64" w:rsidRDefault="001D6A00" w:rsidP="00513D6C">
      <w:pPr>
        <w:pStyle w:val="EMEABodyText"/>
        <w:keepNext/>
        <w:rPr>
          <w:i/>
          <w:noProof/>
        </w:rPr>
      </w:pPr>
      <w:r w:rsidRPr="00B50A64">
        <w:rPr>
          <w:i/>
        </w:rPr>
        <w:lastRenderedPageBreak/>
        <w:t>OPDIVO în asociere cu ipilimumab</w:t>
      </w:r>
    </w:p>
    <w:p w14:paraId="4E2C6490" w14:textId="77777777" w:rsidR="005D4D5D" w:rsidRPr="00B50A64" w:rsidRDefault="005D4D5D" w:rsidP="00513D6C">
      <w:pPr>
        <w:pStyle w:val="EMEABodyText"/>
        <w:keepNext/>
        <w:rPr>
          <w:i/>
        </w:rPr>
      </w:pPr>
    </w:p>
    <w:p w14:paraId="181AB797" w14:textId="77777777" w:rsidR="008A3E13" w:rsidRPr="00B50A64" w:rsidRDefault="001D6A00" w:rsidP="00513D6C">
      <w:pPr>
        <w:pStyle w:val="EMEABodyText"/>
        <w:keepNext/>
        <w:rPr>
          <w:i/>
          <w:u w:val="single"/>
        </w:rPr>
      </w:pPr>
      <w:r w:rsidRPr="00B50A64">
        <w:rPr>
          <w:i/>
          <w:u w:val="single"/>
        </w:rPr>
        <w:t>Melanom</w:t>
      </w:r>
    </w:p>
    <w:p w14:paraId="5401D613" w14:textId="77777777" w:rsidR="00153067" w:rsidRPr="00B50A64" w:rsidRDefault="001D6A00" w:rsidP="00513D6C">
      <w:pPr>
        <w:pStyle w:val="EMEABodyText"/>
        <w:keepNext/>
        <w:rPr>
          <w:iCs/>
        </w:rPr>
      </w:pPr>
      <w:r w:rsidRPr="00B50A64">
        <w:t xml:space="preserve">La adulți și adolescenți cu vârsta de 12 ani și peste și cu greutatea de cel puțin 50 kg, doza recomandată este de nivolumab 1 mg/kg în asociere cu ipilimumab 3 mg/kg, administrată intravenos la fiecare 3 săptămâni pentru primele 4 doze. Aceasta este urmată apoi de o a doua fază în care nivolumab este administrat în monoterapie pe cale intravenoasă fie în doză de 240 mg la fiecare 2 săptămâni </w:t>
      </w:r>
      <w:r w:rsidRPr="00B50A64">
        <w:rPr>
          <w:b/>
        </w:rPr>
        <w:t>sau</w:t>
      </w:r>
      <w:r w:rsidRPr="00B50A64">
        <w:t xml:space="preserve"> în doză de 480 mg la fiecare 4 săptămâni (vezi pct. 5.1 și 5.2), după cum este prezentat în Tabelul 2. În faza de monoterapie, prima doză de nivolumab trebuie administrată:</w:t>
      </w:r>
    </w:p>
    <w:p w14:paraId="657E75E9" w14:textId="77777777" w:rsidR="00153067" w:rsidRPr="00B50A64" w:rsidRDefault="001D6A00" w:rsidP="00513D6C">
      <w:pPr>
        <w:pStyle w:val="EMEABodyTextIndent"/>
        <w:keepNext/>
        <w:numPr>
          <w:ilvl w:val="0"/>
          <w:numId w:val="3"/>
        </w:numPr>
        <w:tabs>
          <w:tab w:val="clear" w:pos="360"/>
          <w:tab w:val="num" w:pos="567"/>
        </w:tabs>
        <w:autoSpaceDE w:val="0"/>
        <w:autoSpaceDN w:val="0"/>
        <w:adjustRightInd w:val="0"/>
        <w:ind w:left="567" w:hanging="567"/>
      </w:pPr>
      <w:r w:rsidRPr="00B50A64">
        <w:t xml:space="preserve">La interval de 3 săptămâni după ultima doză din terapia asociată nivolumab cu ipilimumab, dacă se utilizează doza de 240 mg la fiecare 2 săptămâni; </w:t>
      </w:r>
      <w:r w:rsidRPr="00B50A64">
        <w:rPr>
          <w:b/>
        </w:rPr>
        <w:t>sau</w:t>
      </w:r>
    </w:p>
    <w:p w14:paraId="3F7E51C6" w14:textId="77777777" w:rsidR="00153067" w:rsidRPr="00B50A64" w:rsidRDefault="001D6A00" w:rsidP="00513D6C">
      <w:pPr>
        <w:pStyle w:val="EMEABodyTextIndent"/>
        <w:numPr>
          <w:ilvl w:val="0"/>
          <w:numId w:val="3"/>
        </w:numPr>
        <w:tabs>
          <w:tab w:val="clear" w:pos="360"/>
          <w:tab w:val="num" w:pos="567"/>
        </w:tabs>
        <w:autoSpaceDE w:val="0"/>
        <w:autoSpaceDN w:val="0"/>
        <w:adjustRightInd w:val="0"/>
        <w:ind w:left="567" w:hanging="567"/>
      </w:pPr>
      <w:r w:rsidRPr="00B50A64">
        <w:t>La interval de 6 săptămâni după ultima doză din terapia asociată nivolumab cu ipilimumab, dacă se utilizează doza de 480 mg la fiecare 4 săptămâni.</w:t>
      </w:r>
    </w:p>
    <w:p w14:paraId="6C13E282" w14:textId="77777777" w:rsidR="00F645D6" w:rsidRPr="00B50A64" w:rsidRDefault="00F645D6" w:rsidP="00513D6C">
      <w:pPr>
        <w:pStyle w:val="EMEABodyText"/>
      </w:pPr>
    </w:p>
    <w:p w14:paraId="51E57D4D" w14:textId="77777777" w:rsidR="00F645D6" w:rsidRPr="00B50A64" w:rsidRDefault="001D6A00" w:rsidP="00513D6C">
      <w:pPr>
        <w:pStyle w:val="EMEABodyText"/>
        <w:keepNext/>
      </w:pPr>
      <w:r w:rsidRPr="00B50A64">
        <w:t xml:space="preserve">La adolescenți cu vârsta de 12 ani și peste și cu greutatea mai mică de 50 kg, doza recomandată este de nivolumab 1 mg/kg în asociere cu ipilimumab 3 mg/kg, administrată intravenos la fiecare 3 săptămâni pentru primele 4 doze. Aceasta este urmată apoi de o a doua fază în care nivolumab este administrat în monoterapie pe cale intravenoasă fie în doză de 3 mg/kg la fiecare 2 săptămâni </w:t>
      </w:r>
      <w:r w:rsidRPr="00B50A64">
        <w:rPr>
          <w:b/>
        </w:rPr>
        <w:t>sau</w:t>
      </w:r>
      <w:r w:rsidRPr="00B50A64">
        <w:t xml:space="preserve"> în doză de 6 mg/kg la fiecare 4 săptămâni (vezi pct. 5.1 și 5.2), după cum este prezentat în Tabelul 2. În faza de monoterapie, prima doză de nivolumab trebuie administrată:</w:t>
      </w:r>
    </w:p>
    <w:p w14:paraId="6C04D859" w14:textId="77777777" w:rsidR="00F645D6" w:rsidRPr="00B50A64" w:rsidRDefault="001D6A00" w:rsidP="00513D6C">
      <w:pPr>
        <w:pStyle w:val="EMEABodyTextIndent"/>
        <w:keepNext/>
        <w:numPr>
          <w:ilvl w:val="0"/>
          <w:numId w:val="3"/>
        </w:numPr>
        <w:tabs>
          <w:tab w:val="clear" w:pos="360"/>
          <w:tab w:val="num" w:pos="567"/>
        </w:tabs>
        <w:autoSpaceDE w:val="0"/>
        <w:autoSpaceDN w:val="0"/>
        <w:adjustRightInd w:val="0"/>
        <w:ind w:left="567" w:hanging="567"/>
      </w:pPr>
      <w:r w:rsidRPr="00B50A64">
        <w:t xml:space="preserve">La interval de 3 săptămâni după ultima doză din terapia asociată nivolumab cu ipilimumab, dacă se utilizează doza de 3 mg/kg la fiecare 2 săptămâni; </w:t>
      </w:r>
      <w:r w:rsidRPr="00B50A64">
        <w:rPr>
          <w:b/>
        </w:rPr>
        <w:t>sau</w:t>
      </w:r>
    </w:p>
    <w:p w14:paraId="10ECC552" w14:textId="77777777" w:rsidR="00F645D6" w:rsidRPr="00B50A64" w:rsidRDefault="001D6A00" w:rsidP="00513D6C">
      <w:pPr>
        <w:pStyle w:val="EMEABodyTextIndent"/>
        <w:numPr>
          <w:ilvl w:val="0"/>
          <w:numId w:val="3"/>
        </w:numPr>
        <w:tabs>
          <w:tab w:val="clear" w:pos="360"/>
          <w:tab w:val="num" w:pos="567"/>
        </w:tabs>
        <w:autoSpaceDE w:val="0"/>
        <w:autoSpaceDN w:val="0"/>
        <w:adjustRightInd w:val="0"/>
        <w:ind w:left="567" w:hanging="567"/>
      </w:pPr>
      <w:r w:rsidRPr="00B50A64">
        <w:t>La interval de 6 săptămâni după ultima doză din terapia asociată nivolumab cu ipilimumab, dacă se utilizează doza de 6 mg/kg la fiecare 4 săptămâni.</w:t>
      </w:r>
    </w:p>
    <w:p w14:paraId="665A9F59" w14:textId="77777777" w:rsidR="008A3E13" w:rsidRPr="00B50A64" w:rsidRDefault="008A3E13" w:rsidP="00513D6C">
      <w:pPr>
        <w:pStyle w:val="EMEABodyText"/>
      </w:pPr>
    </w:p>
    <w:p w14:paraId="3D9FFAE4" w14:textId="77777777" w:rsidR="00C44B25" w:rsidRPr="00B50A64" w:rsidRDefault="001D6A00" w:rsidP="00513D6C">
      <w:pPr>
        <w:pStyle w:val="EMEABodyText"/>
        <w:keepNext/>
        <w:ind w:left="1418" w:hanging="1418"/>
        <w:rPr>
          <w:b/>
        </w:rPr>
      </w:pPr>
      <w:r w:rsidRPr="00B50A64">
        <w:rPr>
          <w:b/>
        </w:rPr>
        <w:t>Tabelul 2:</w:t>
      </w:r>
      <w:r w:rsidRPr="00B50A64">
        <w:tab/>
      </w:r>
      <w:r w:rsidRPr="00B50A64">
        <w:rPr>
          <w:b/>
        </w:rPr>
        <w:t>Dozele recomandate şi duratele perfuziei pentru administrarea intravenoasă de nivolumab în asociere cu ipilimumab pentru melanom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rsidRPr="00B50A64" w14:paraId="10F730B4" w14:textId="77777777" w:rsidTr="004E59C8">
        <w:trPr>
          <w:cantSplit/>
          <w:trHeight w:val="57"/>
          <w:tblHeader/>
        </w:trPr>
        <w:tc>
          <w:tcPr>
            <w:tcW w:w="1384" w:type="dxa"/>
            <w:shd w:val="clear" w:color="auto" w:fill="auto"/>
            <w:vAlign w:val="center"/>
          </w:tcPr>
          <w:p w14:paraId="3D68C356" w14:textId="77777777" w:rsidR="00F645D6" w:rsidRPr="00B50A64" w:rsidRDefault="00F645D6" w:rsidP="00513D6C">
            <w:pPr>
              <w:pStyle w:val="EMEABodyText"/>
              <w:keepNext/>
              <w:rPr>
                <w:i/>
                <w:sz w:val="20"/>
              </w:rPr>
            </w:pPr>
          </w:p>
        </w:tc>
        <w:tc>
          <w:tcPr>
            <w:tcW w:w="2552" w:type="dxa"/>
            <w:shd w:val="clear" w:color="auto" w:fill="auto"/>
            <w:vAlign w:val="center"/>
          </w:tcPr>
          <w:p w14:paraId="771A9128" w14:textId="77777777" w:rsidR="00F645D6" w:rsidRPr="00B50A64" w:rsidRDefault="001D6A00" w:rsidP="00513D6C">
            <w:pPr>
              <w:pStyle w:val="EMEABodyText"/>
              <w:keepNext/>
              <w:jc w:val="center"/>
              <w:rPr>
                <w:b/>
                <w:sz w:val="20"/>
              </w:rPr>
            </w:pPr>
            <w:r w:rsidRPr="00B50A64">
              <w:rPr>
                <w:b/>
                <w:sz w:val="20"/>
              </w:rPr>
              <w:t>Faza de asociere, la fiecare 3 săptămâni pentru 4 cicluri de tratament</w:t>
            </w:r>
          </w:p>
        </w:tc>
        <w:tc>
          <w:tcPr>
            <w:tcW w:w="5103" w:type="dxa"/>
            <w:shd w:val="clear" w:color="auto" w:fill="auto"/>
            <w:vAlign w:val="center"/>
          </w:tcPr>
          <w:p w14:paraId="513FA058" w14:textId="77777777" w:rsidR="00F645D6" w:rsidRPr="00B50A64" w:rsidRDefault="001D6A00" w:rsidP="00513D6C">
            <w:pPr>
              <w:pStyle w:val="EMEABodyText"/>
              <w:keepNext/>
              <w:jc w:val="center"/>
              <w:rPr>
                <w:b/>
                <w:i/>
                <w:sz w:val="20"/>
              </w:rPr>
            </w:pPr>
            <w:r w:rsidRPr="00B50A64">
              <w:rPr>
                <w:b/>
                <w:sz w:val="20"/>
              </w:rPr>
              <w:t>Faza de monoterapie</w:t>
            </w:r>
          </w:p>
        </w:tc>
      </w:tr>
      <w:tr w:rsidR="00A41ED3" w:rsidRPr="00B50A64" w14:paraId="23945668" w14:textId="77777777" w:rsidTr="004E59C8">
        <w:trPr>
          <w:cantSplit/>
          <w:trHeight w:val="57"/>
        </w:trPr>
        <w:tc>
          <w:tcPr>
            <w:tcW w:w="1384" w:type="dxa"/>
            <w:shd w:val="clear" w:color="auto" w:fill="auto"/>
            <w:vAlign w:val="center"/>
          </w:tcPr>
          <w:p w14:paraId="76142FF8" w14:textId="77777777" w:rsidR="00F645D6" w:rsidRPr="00B50A64" w:rsidRDefault="001D6A00" w:rsidP="00513D6C">
            <w:pPr>
              <w:pStyle w:val="EMEABodyText"/>
              <w:keepNext/>
              <w:rPr>
                <w:b/>
                <w:sz w:val="20"/>
              </w:rPr>
            </w:pPr>
            <w:r w:rsidRPr="00B50A64">
              <w:rPr>
                <w:b/>
                <w:sz w:val="20"/>
              </w:rPr>
              <w:t>Nivolumab</w:t>
            </w:r>
          </w:p>
        </w:tc>
        <w:tc>
          <w:tcPr>
            <w:tcW w:w="2552" w:type="dxa"/>
            <w:shd w:val="clear" w:color="auto" w:fill="auto"/>
            <w:vAlign w:val="center"/>
          </w:tcPr>
          <w:p w14:paraId="7F814157" w14:textId="77777777" w:rsidR="00F645D6" w:rsidRPr="00B50A64" w:rsidRDefault="001D6A00" w:rsidP="00513D6C">
            <w:pPr>
              <w:pStyle w:val="EMEABodyText"/>
              <w:keepNext/>
              <w:rPr>
                <w:sz w:val="20"/>
              </w:rPr>
            </w:pPr>
            <w:r w:rsidRPr="00B50A64">
              <w:rPr>
                <w:sz w:val="20"/>
              </w:rPr>
              <w:t>Adulți și adolescenți cu vârsta de 12 ani și peste:</w:t>
            </w:r>
          </w:p>
          <w:p w14:paraId="1CB49760" w14:textId="77777777" w:rsidR="00F645D6" w:rsidRPr="00B50A64" w:rsidRDefault="001D6A00" w:rsidP="00513D6C">
            <w:pPr>
              <w:pStyle w:val="EMEABodyText"/>
              <w:keepNext/>
              <w:rPr>
                <w:sz w:val="20"/>
              </w:rPr>
            </w:pPr>
            <w:r w:rsidRPr="00B50A64">
              <w:rPr>
                <w:sz w:val="20"/>
              </w:rPr>
              <w:t>1 mg/kg, pe durata a 30 minute</w:t>
            </w:r>
          </w:p>
        </w:tc>
        <w:tc>
          <w:tcPr>
            <w:tcW w:w="5103" w:type="dxa"/>
            <w:shd w:val="clear" w:color="auto" w:fill="auto"/>
            <w:vAlign w:val="center"/>
          </w:tcPr>
          <w:p w14:paraId="571FFF96" w14:textId="77777777" w:rsidR="00F645D6" w:rsidRPr="00B50A64" w:rsidRDefault="001D6A00" w:rsidP="00513D6C">
            <w:pPr>
              <w:pStyle w:val="Style10"/>
            </w:pPr>
            <w:r w:rsidRPr="00B50A64">
              <w:t>Adulți și adolescenți (cu vârsta de 12 ani și peste și cu greutatea de cel puțin 50 kg):</w:t>
            </w:r>
          </w:p>
          <w:p w14:paraId="019D02CD" w14:textId="77777777" w:rsidR="00F645D6" w:rsidRPr="00B50A64" w:rsidRDefault="001D6A00" w:rsidP="00513D6C">
            <w:pPr>
              <w:pStyle w:val="Style10"/>
            </w:pPr>
            <w:r w:rsidRPr="00B50A64">
              <w:t>240 mg la fiecare 2 săptămâni, pe durata a 30 minute sau</w:t>
            </w:r>
          </w:p>
          <w:p w14:paraId="7F8115C3" w14:textId="77777777" w:rsidR="00F645D6" w:rsidRPr="00B50A64" w:rsidRDefault="001D6A00" w:rsidP="00513D6C">
            <w:pPr>
              <w:pStyle w:val="Style10"/>
            </w:pPr>
            <w:r w:rsidRPr="00B50A64">
              <w:t>480 mg la fiecare 4 săptămâni, pe durata a 60 minute</w:t>
            </w:r>
          </w:p>
          <w:p w14:paraId="162CC8E3" w14:textId="77777777" w:rsidR="00F645D6" w:rsidRPr="00B50A64" w:rsidRDefault="00F645D6" w:rsidP="00513D6C">
            <w:pPr>
              <w:pStyle w:val="Style10"/>
            </w:pPr>
          </w:p>
          <w:p w14:paraId="4F2372D2" w14:textId="77777777" w:rsidR="00F645D6" w:rsidRPr="00B50A64" w:rsidRDefault="001D6A00" w:rsidP="00513D6C">
            <w:pPr>
              <w:pStyle w:val="Style10"/>
            </w:pPr>
            <w:r w:rsidRPr="00B50A64">
              <w:t>Adolescenți (cu vârsta de 12 ani și peste și cu greutatea mai mică de 50 kg):</w:t>
            </w:r>
          </w:p>
          <w:p w14:paraId="1DF8D1A3" w14:textId="77777777" w:rsidR="00F645D6" w:rsidRPr="00B50A64" w:rsidRDefault="001D6A00" w:rsidP="00513D6C">
            <w:pPr>
              <w:pStyle w:val="Style10"/>
            </w:pPr>
            <w:r w:rsidRPr="00B50A64">
              <w:t>3 mg/kg la fiecare 2 săptămâni, pe durata a 30 minute sau</w:t>
            </w:r>
          </w:p>
          <w:p w14:paraId="6D8F0A8B" w14:textId="77777777" w:rsidR="00F645D6" w:rsidRPr="00B50A64" w:rsidRDefault="001D6A00" w:rsidP="00513D6C">
            <w:pPr>
              <w:pStyle w:val="Style10"/>
            </w:pPr>
            <w:r w:rsidRPr="00B50A64">
              <w:t>6 mg/kg la fiecare 4 săptămâni, pe durata a 60 minute</w:t>
            </w:r>
          </w:p>
        </w:tc>
      </w:tr>
      <w:tr w:rsidR="00A41ED3" w:rsidRPr="00B50A64" w14:paraId="1178A80C" w14:textId="77777777" w:rsidTr="004E59C8">
        <w:trPr>
          <w:cantSplit/>
          <w:trHeight w:val="57"/>
        </w:trPr>
        <w:tc>
          <w:tcPr>
            <w:tcW w:w="1384" w:type="dxa"/>
            <w:shd w:val="clear" w:color="auto" w:fill="auto"/>
            <w:vAlign w:val="center"/>
          </w:tcPr>
          <w:p w14:paraId="0CC39A71" w14:textId="77777777" w:rsidR="00F645D6" w:rsidRPr="00B50A64" w:rsidRDefault="001D6A00" w:rsidP="00513D6C">
            <w:pPr>
              <w:pStyle w:val="EMEABodyText"/>
              <w:keepNext/>
              <w:rPr>
                <w:b/>
                <w:sz w:val="20"/>
              </w:rPr>
            </w:pPr>
            <w:r w:rsidRPr="00B50A64">
              <w:rPr>
                <w:b/>
                <w:sz w:val="20"/>
              </w:rPr>
              <w:t>Ipilimumab</w:t>
            </w:r>
          </w:p>
        </w:tc>
        <w:tc>
          <w:tcPr>
            <w:tcW w:w="2552" w:type="dxa"/>
            <w:shd w:val="clear" w:color="auto" w:fill="auto"/>
            <w:vAlign w:val="center"/>
          </w:tcPr>
          <w:p w14:paraId="47089F8A" w14:textId="77777777" w:rsidR="00F645D6" w:rsidRPr="00B50A64" w:rsidRDefault="001D6A00" w:rsidP="00513D6C">
            <w:pPr>
              <w:pStyle w:val="EMEABodyText"/>
              <w:keepNext/>
              <w:rPr>
                <w:sz w:val="20"/>
              </w:rPr>
            </w:pPr>
            <w:r w:rsidRPr="00B50A64">
              <w:rPr>
                <w:sz w:val="20"/>
              </w:rPr>
              <w:t>Adulți și adolescenți cu vârsta de 12 ani și peste:</w:t>
            </w:r>
          </w:p>
          <w:p w14:paraId="30DD5DB5" w14:textId="77777777" w:rsidR="00F645D6" w:rsidRPr="00B50A64" w:rsidRDefault="001D6A00" w:rsidP="00513D6C">
            <w:pPr>
              <w:pStyle w:val="EMEABodyText"/>
              <w:keepNext/>
              <w:rPr>
                <w:sz w:val="20"/>
              </w:rPr>
            </w:pPr>
            <w:r w:rsidRPr="00B50A64">
              <w:rPr>
                <w:sz w:val="20"/>
              </w:rPr>
              <w:t>3 mg/kg, pe durata a 30 minute</w:t>
            </w:r>
          </w:p>
        </w:tc>
        <w:tc>
          <w:tcPr>
            <w:tcW w:w="5103" w:type="dxa"/>
            <w:shd w:val="clear" w:color="auto" w:fill="auto"/>
            <w:vAlign w:val="center"/>
          </w:tcPr>
          <w:p w14:paraId="3760A3CC" w14:textId="77777777" w:rsidR="00F645D6" w:rsidRPr="00B50A64" w:rsidRDefault="001D6A00" w:rsidP="00513D6C">
            <w:pPr>
              <w:pStyle w:val="EMEABodyText"/>
              <w:keepNext/>
              <w:jc w:val="center"/>
              <w:rPr>
                <w:sz w:val="20"/>
              </w:rPr>
            </w:pPr>
            <w:r w:rsidRPr="00B50A64">
              <w:rPr>
                <w:sz w:val="20"/>
              </w:rPr>
              <w:t>-</w:t>
            </w:r>
          </w:p>
        </w:tc>
      </w:tr>
    </w:tbl>
    <w:p w14:paraId="5CD38D27" w14:textId="77777777" w:rsidR="001E11F8" w:rsidRPr="00B50A64" w:rsidRDefault="001E11F8" w:rsidP="00513D6C">
      <w:pPr>
        <w:pStyle w:val="EMEABodyText"/>
        <w:rPr>
          <w:noProof/>
        </w:rPr>
      </w:pPr>
    </w:p>
    <w:p w14:paraId="3ADB053C" w14:textId="77777777" w:rsidR="001E11F8" w:rsidRPr="00B50A64" w:rsidRDefault="001D6A00" w:rsidP="00513D6C">
      <w:pPr>
        <w:pStyle w:val="EMEABodyText"/>
        <w:keepNext/>
        <w:rPr>
          <w:i/>
          <w:u w:val="single"/>
        </w:rPr>
      </w:pPr>
      <w:r w:rsidRPr="00B50A64">
        <w:rPr>
          <w:i/>
          <w:u w:val="single"/>
        </w:rPr>
        <w:t>Mezoteliom pleural malign</w:t>
      </w:r>
    </w:p>
    <w:p w14:paraId="7F649021" w14:textId="77777777" w:rsidR="001E11F8" w:rsidRPr="00B50A64" w:rsidRDefault="001D6A00" w:rsidP="00513D6C">
      <w:pPr>
        <w:pStyle w:val="EMEABodyText"/>
      </w:pPr>
      <w:r w:rsidRPr="00B50A64">
        <w:t>Doza recomandată este de 360 mg nivolumab administrat intravenos pe durata a 30 minute la fiecare 3 săptămâni în asociere cu 1 mg/kg ipilimumab administrat intravenos pe durata a 30 minute la fiecare 6 săptămâni. Tratamentul se continuă până la 24 luni la pacienții fără progresia bolii.</w:t>
      </w:r>
    </w:p>
    <w:p w14:paraId="4FFA512D" w14:textId="77777777" w:rsidR="00407237" w:rsidRPr="00B50A64" w:rsidRDefault="00407237" w:rsidP="00513D6C">
      <w:pPr>
        <w:pStyle w:val="EMEABodyText"/>
        <w:rPr>
          <w:noProof/>
        </w:rPr>
      </w:pPr>
    </w:p>
    <w:p w14:paraId="510909AF" w14:textId="01BE8B34" w:rsidR="00F20D2B" w:rsidRPr="00B50A64" w:rsidRDefault="001D6A00" w:rsidP="00513D6C">
      <w:pPr>
        <w:pStyle w:val="EMEABodyText"/>
        <w:keepNext/>
        <w:rPr>
          <w:i/>
          <w:u w:val="single"/>
        </w:rPr>
      </w:pPr>
      <w:r w:rsidRPr="00B50A64">
        <w:rPr>
          <w:i/>
          <w:u w:val="single"/>
        </w:rPr>
        <w:lastRenderedPageBreak/>
        <w:t>Carcinom renal</w:t>
      </w:r>
    </w:p>
    <w:p w14:paraId="62C54C59" w14:textId="5A889418" w:rsidR="00F20D2B" w:rsidRPr="00B50A64" w:rsidRDefault="001D6A00" w:rsidP="00513D6C">
      <w:pPr>
        <w:pStyle w:val="EMEABodyText"/>
        <w:keepNext/>
        <w:rPr>
          <w:iCs/>
        </w:rPr>
      </w:pPr>
      <w:r w:rsidRPr="00B50A64">
        <w:t xml:space="preserve">Doza recomandată este de nivolumab 3 mg/kg în asociere cu ipilimumab 1 mg/kg, administrată intravenos la fiecare 3 săptămâni pentru primele 4 doze. Aceasta este urmată apoi de o a doua fază în care nivolumab este administrat în monoterapie pe cale intravenoasă fie în doză de 240 mg la fiecare 2 săptămâni </w:t>
      </w:r>
      <w:r w:rsidRPr="00B50A64">
        <w:rPr>
          <w:b/>
        </w:rPr>
        <w:t>sau</w:t>
      </w:r>
      <w:r w:rsidRPr="00B50A64">
        <w:t xml:space="preserve"> în doză de 480 mg la fiecare 4 săptămâni, așa cum este prezentat în Tabelul 3. În faza de monoterapie, prima doză de nivolumab trebuie administrată:</w:t>
      </w:r>
    </w:p>
    <w:p w14:paraId="460EE100" w14:textId="77777777" w:rsidR="00F20D2B" w:rsidRPr="00B50A64" w:rsidRDefault="001D6A00" w:rsidP="00513D6C">
      <w:pPr>
        <w:pStyle w:val="EMEABodyTextIndent"/>
        <w:keepNext/>
        <w:numPr>
          <w:ilvl w:val="0"/>
          <w:numId w:val="3"/>
        </w:numPr>
        <w:tabs>
          <w:tab w:val="clear" w:pos="360"/>
          <w:tab w:val="num" w:pos="567"/>
        </w:tabs>
        <w:autoSpaceDE w:val="0"/>
        <w:autoSpaceDN w:val="0"/>
        <w:adjustRightInd w:val="0"/>
        <w:ind w:left="567" w:hanging="567"/>
      </w:pPr>
      <w:r w:rsidRPr="00B50A64">
        <w:t>La interval de 3 săptămâni după ultima doză din terapia asociată nivolumab cu ipilimumab, dacă se utilizează doza de 240 mg la fiecare 2 săptămâni; sau</w:t>
      </w:r>
    </w:p>
    <w:p w14:paraId="43DAA1B4" w14:textId="584B8A19" w:rsidR="00F20D2B" w:rsidRPr="00B50A64" w:rsidRDefault="001D6A00" w:rsidP="00513D6C">
      <w:pPr>
        <w:pStyle w:val="EMEABodyTextIndent"/>
        <w:numPr>
          <w:ilvl w:val="0"/>
          <w:numId w:val="3"/>
        </w:numPr>
        <w:tabs>
          <w:tab w:val="clear" w:pos="360"/>
          <w:tab w:val="num" w:pos="567"/>
        </w:tabs>
        <w:autoSpaceDE w:val="0"/>
        <w:autoSpaceDN w:val="0"/>
        <w:adjustRightInd w:val="0"/>
        <w:ind w:left="567" w:hanging="567"/>
      </w:pPr>
      <w:r w:rsidRPr="00B50A64">
        <w:t>La interval de 6 săptămâni după ultima doză din terapia asociată nivolumab cu ipilimumab, dacă se utilizează doza de 480 mg la fiecare 4 săptămâni.</w:t>
      </w:r>
    </w:p>
    <w:p w14:paraId="357A5507" w14:textId="77777777" w:rsidR="00F20D2B" w:rsidRPr="00B50A64" w:rsidRDefault="00F20D2B" w:rsidP="00513D6C">
      <w:pPr>
        <w:pStyle w:val="EMEABodyText"/>
      </w:pPr>
    </w:p>
    <w:p w14:paraId="311CB0D4" w14:textId="64FDC20A" w:rsidR="00C44B25" w:rsidRPr="00B50A64" w:rsidRDefault="001D6A00" w:rsidP="00513D6C">
      <w:pPr>
        <w:pStyle w:val="EMEABodyText"/>
        <w:keepNext/>
        <w:ind w:left="1418" w:hanging="1418"/>
        <w:rPr>
          <w:b/>
        </w:rPr>
      </w:pPr>
      <w:r w:rsidRPr="00B50A64">
        <w:rPr>
          <w:b/>
        </w:rPr>
        <w:t>Tabelul 3:</w:t>
      </w:r>
      <w:r w:rsidRPr="00B50A64">
        <w:tab/>
      </w:r>
      <w:r w:rsidRPr="00B50A64">
        <w:rPr>
          <w:b/>
        </w:rPr>
        <w:t>Dozele recomandate și duratele perfuziei pentru administrarea intravenoasă de nivolumab în asociere cu ipilimumab pentru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rsidRPr="00B50A64" w14:paraId="4F2E49A3" w14:textId="77777777" w:rsidTr="00CA4A5B">
        <w:trPr>
          <w:cantSplit/>
          <w:trHeight w:val="57"/>
          <w:tblHeader/>
        </w:trPr>
        <w:tc>
          <w:tcPr>
            <w:tcW w:w="1384" w:type="dxa"/>
            <w:shd w:val="clear" w:color="auto" w:fill="auto"/>
            <w:vAlign w:val="center"/>
          </w:tcPr>
          <w:p w14:paraId="34B89334" w14:textId="77777777" w:rsidR="00F20D2B" w:rsidRPr="00B50A64" w:rsidRDefault="00F20D2B" w:rsidP="00513D6C">
            <w:pPr>
              <w:pStyle w:val="EMEABodyText"/>
              <w:keepNext/>
              <w:rPr>
                <w:i/>
                <w:sz w:val="20"/>
              </w:rPr>
            </w:pPr>
          </w:p>
        </w:tc>
        <w:tc>
          <w:tcPr>
            <w:tcW w:w="2552" w:type="dxa"/>
            <w:shd w:val="clear" w:color="auto" w:fill="auto"/>
            <w:vAlign w:val="center"/>
          </w:tcPr>
          <w:p w14:paraId="27F3F1BB" w14:textId="77777777" w:rsidR="00F20D2B" w:rsidRPr="00B50A64" w:rsidRDefault="001D6A00" w:rsidP="00513D6C">
            <w:pPr>
              <w:pStyle w:val="EMEABodyText"/>
              <w:keepNext/>
              <w:jc w:val="center"/>
              <w:rPr>
                <w:b/>
                <w:sz w:val="20"/>
              </w:rPr>
            </w:pPr>
            <w:r w:rsidRPr="00B50A64">
              <w:rPr>
                <w:b/>
                <w:sz w:val="20"/>
              </w:rPr>
              <w:t>Faza de asociere, la fiecare 3 săptămâni pentru 4 cicluri de tratament</w:t>
            </w:r>
          </w:p>
        </w:tc>
        <w:tc>
          <w:tcPr>
            <w:tcW w:w="5103" w:type="dxa"/>
            <w:shd w:val="clear" w:color="auto" w:fill="auto"/>
            <w:vAlign w:val="center"/>
          </w:tcPr>
          <w:p w14:paraId="548D637B" w14:textId="77777777" w:rsidR="00F20D2B" w:rsidRPr="00B50A64" w:rsidRDefault="001D6A00" w:rsidP="00513D6C">
            <w:pPr>
              <w:pStyle w:val="EMEABodyText"/>
              <w:keepNext/>
              <w:jc w:val="center"/>
              <w:rPr>
                <w:b/>
                <w:i/>
                <w:sz w:val="20"/>
              </w:rPr>
            </w:pPr>
            <w:r w:rsidRPr="00B50A64">
              <w:rPr>
                <w:b/>
                <w:sz w:val="20"/>
              </w:rPr>
              <w:t>Faza de monoterapie</w:t>
            </w:r>
          </w:p>
        </w:tc>
      </w:tr>
      <w:tr w:rsidR="00A41ED3" w:rsidRPr="00B50A64" w14:paraId="02D4746F" w14:textId="77777777" w:rsidTr="002F2FB7">
        <w:trPr>
          <w:cantSplit/>
          <w:trHeight w:val="57"/>
        </w:trPr>
        <w:tc>
          <w:tcPr>
            <w:tcW w:w="1384" w:type="dxa"/>
            <w:shd w:val="clear" w:color="auto" w:fill="auto"/>
            <w:vAlign w:val="center"/>
          </w:tcPr>
          <w:p w14:paraId="3DCBD7E5" w14:textId="77777777" w:rsidR="00F20D2B" w:rsidRPr="00B50A64" w:rsidRDefault="001D6A00" w:rsidP="00513D6C">
            <w:pPr>
              <w:pStyle w:val="EMEABodyText"/>
              <w:keepNext/>
              <w:rPr>
                <w:b/>
                <w:sz w:val="20"/>
              </w:rPr>
            </w:pPr>
            <w:r w:rsidRPr="00B50A64">
              <w:rPr>
                <w:b/>
                <w:sz w:val="20"/>
              </w:rPr>
              <w:t>Nivolumab</w:t>
            </w:r>
          </w:p>
        </w:tc>
        <w:tc>
          <w:tcPr>
            <w:tcW w:w="2552" w:type="dxa"/>
            <w:shd w:val="clear" w:color="auto" w:fill="auto"/>
            <w:vAlign w:val="center"/>
          </w:tcPr>
          <w:p w14:paraId="50263253" w14:textId="77777777" w:rsidR="00F20D2B" w:rsidRPr="00B50A64" w:rsidRDefault="001D6A00" w:rsidP="00513D6C">
            <w:pPr>
              <w:pStyle w:val="EMEABodyText"/>
              <w:keepNext/>
              <w:rPr>
                <w:sz w:val="20"/>
              </w:rPr>
            </w:pPr>
            <w:r w:rsidRPr="00B50A64">
              <w:rPr>
                <w:sz w:val="20"/>
              </w:rPr>
              <w:t>3 mg/kg, pe durata a 30 minute</w:t>
            </w:r>
          </w:p>
        </w:tc>
        <w:tc>
          <w:tcPr>
            <w:tcW w:w="5103" w:type="dxa"/>
            <w:shd w:val="clear" w:color="auto" w:fill="auto"/>
            <w:vAlign w:val="center"/>
          </w:tcPr>
          <w:p w14:paraId="64657497" w14:textId="77777777" w:rsidR="00F20D2B" w:rsidRPr="00B50A64" w:rsidRDefault="001D6A00" w:rsidP="00513D6C">
            <w:pPr>
              <w:pStyle w:val="EMEABodyText"/>
              <w:keepNext/>
              <w:rPr>
                <w:sz w:val="20"/>
              </w:rPr>
            </w:pPr>
            <w:r w:rsidRPr="00B50A64">
              <w:rPr>
                <w:sz w:val="20"/>
              </w:rPr>
              <w:t>240 mg la fiecare 2 săptămâni, pe durata a 30 minute sau</w:t>
            </w:r>
          </w:p>
          <w:p w14:paraId="2336A7EA" w14:textId="7241D7C8" w:rsidR="00F20D2B" w:rsidRPr="00B50A64" w:rsidRDefault="001D6A00" w:rsidP="00513D6C">
            <w:pPr>
              <w:pStyle w:val="EMEABodyText"/>
              <w:keepNext/>
              <w:rPr>
                <w:sz w:val="20"/>
              </w:rPr>
            </w:pPr>
            <w:r w:rsidRPr="00B50A64">
              <w:rPr>
                <w:sz w:val="20"/>
              </w:rPr>
              <w:t>480 mg la fiecare 4 săptămâni, pe durata a 60 minute</w:t>
            </w:r>
          </w:p>
        </w:tc>
      </w:tr>
      <w:tr w:rsidR="00A41ED3" w:rsidRPr="00B50A64" w14:paraId="6F0835A8" w14:textId="77777777" w:rsidTr="002F2FB7">
        <w:trPr>
          <w:cantSplit/>
          <w:trHeight w:val="57"/>
        </w:trPr>
        <w:tc>
          <w:tcPr>
            <w:tcW w:w="1384" w:type="dxa"/>
            <w:shd w:val="clear" w:color="auto" w:fill="auto"/>
            <w:vAlign w:val="center"/>
          </w:tcPr>
          <w:p w14:paraId="2B83712F" w14:textId="77777777" w:rsidR="00F20D2B" w:rsidRPr="00B50A64" w:rsidRDefault="001D6A00" w:rsidP="00513D6C">
            <w:pPr>
              <w:pStyle w:val="EMEABodyText"/>
              <w:keepNext/>
              <w:rPr>
                <w:b/>
                <w:sz w:val="20"/>
              </w:rPr>
            </w:pPr>
            <w:r w:rsidRPr="00B50A64">
              <w:rPr>
                <w:b/>
                <w:sz w:val="20"/>
              </w:rPr>
              <w:t>Ipilimumab</w:t>
            </w:r>
          </w:p>
        </w:tc>
        <w:tc>
          <w:tcPr>
            <w:tcW w:w="2552" w:type="dxa"/>
            <w:shd w:val="clear" w:color="auto" w:fill="auto"/>
            <w:vAlign w:val="center"/>
          </w:tcPr>
          <w:p w14:paraId="6C99EE04" w14:textId="77777777" w:rsidR="00F20D2B" w:rsidRPr="00B50A64" w:rsidRDefault="001D6A00" w:rsidP="00513D6C">
            <w:pPr>
              <w:pStyle w:val="EMEABodyText"/>
              <w:keepNext/>
              <w:rPr>
                <w:sz w:val="20"/>
              </w:rPr>
            </w:pPr>
            <w:r w:rsidRPr="00B50A64">
              <w:rPr>
                <w:sz w:val="20"/>
              </w:rPr>
              <w:t>1 mg/kg, pe durata a 30 minute</w:t>
            </w:r>
          </w:p>
        </w:tc>
        <w:tc>
          <w:tcPr>
            <w:tcW w:w="5103" w:type="dxa"/>
            <w:shd w:val="clear" w:color="auto" w:fill="auto"/>
            <w:vAlign w:val="center"/>
          </w:tcPr>
          <w:p w14:paraId="684D0D68" w14:textId="77777777" w:rsidR="00F20D2B" w:rsidRPr="00B50A64" w:rsidRDefault="001D6A00" w:rsidP="00513D6C">
            <w:pPr>
              <w:pStyle w:val="EMEABodyText"/>
              <w:keepNext/>
              <w:jc w:val="center"/>
              <w:rPr>
                <w:sz w:val="20"/>
              </w:rPr>
            </w:pPr>
            <w:r w:rsidRPr="00B50A64">
              <w:rPr>
                <w:sz w:val="20"/>
              </w:rPr>
              <w:t>-</w:t>
            </w:r>
          </w:p>
        </w:tc>
      </w:tr>
    </w:tbl>
    <w:p w14:paraId="28FF56EF" w14:textId="77777777" w:rsidR="00B25AE2" w:rsidRPr="00B50A64" w:rsidRDefault="00B25AE2" w:rsidP="00513D6C">
      <w:pPr>
        <w:pStyle w:val="EMEABodyText"/>
        <w:rPr>
          <w:noProof/>
        </w:rPr>
      </w:pPr>
    </w:p>
    <w:p w14:paraId="612F0D23" w14:textId="77777777" w:rsidR="00EA100A" w:rsidRPr="00B50A64" w:rsidRDefault="00EA100A" w:rsidP="00037B33">
      <w:pPr>
        <w:pStyle w:val="Styleunderlineitalic"/>
        <w:keepNext/>
      </w:pPr>
      <w:r w:rsidRPr="00B50A64">
        <w:t>Cancer colorectal dMMR sau MSI</w:t>
      </w:r>
      <w:r w:rsidRPr="00B50A64">
        <w:noBreakHyphen/>
        <w:t>H</w:t>
      </w:r>
    </w:p>
    <w:p w14:paraId="6517E33C" w14:textId="15B8232F" w:rsidR="00EA100A" w:rsidRPr="00B50A64" w:rsidRDefault="00EA100A" w:rsidP="0018653B">
      <w:r w:rsidRPr="00B50A64">
        <w:t>Doza recomandată pentru tratamentul de primă linie al CRC dMMR sau MSI</w:t>
      </w:r>
      <w:r w:rsidRPr="00B50A64">
        <w:noBreakHyphen/>
        <w:t>H este de nivolumab 240 mg în asociere cu ipilimumab 1 mg/kg, administrată intravenos la fiecare 3 săptămâni pentru maximum 4 doze, urmat de nivolumab administrat în monoterapie pe cale intravenoasă fie în doză de 240 mg la fiecare 2 săptămâni sau în doză de 480 mg la fiecare 4 săptămâni, așa cum este prezentat în Tabelul 4. În faza de monoterapie, prima doză de nivolumab trebuie administrată la interval de 3 săptămâni după ultima doză din terapia asociată nivolumab cu ipilimumab. Tratamentul cu nivolumab este recomandat până la progresia bolii, toxicitate inacceptabilă sau până la 24 luni la pacienții fără progresia bolii.</w:t>
      </w:r>
    </w:p>
    <w:p w14:paraId="46581EA6" w14:textId="77777777" w:rsidR="0018653B" w:rsidRPr="00B50A64" w:rsidRDefault="0018653B" w:rsidP="0018653B"/>
    <w:p w14:paraId="4F4BA981" w14:textId="01F975A4" w:rsidR="00EA100A" w:rsidRPr="00B50A64" w:rsidRDefault="00EA100A" w:rsidP="0018653B">
      <w:r w:rsidRPr="00B50A64">
        <w:t>Doza recomandată la pacienții care au utilizat anterior chimioterapie pe bază de asocieri de fluoropirimidine pentru CRC dMMR sau MSI</w:t>
      </w:r>
      <w:r w:rsidRPr="00B50A64">
        <w:noBreakHyphen/>
        <w:t>H este de nivolumab 3 mg/kg în asociere cu ipilimumab 1 mg/kg, administrată intravenos la fiecare 3 săptămâni pentru primele 4 doze, urmat de nivolumab administrat în monoterapie pe cale intravenoasă în doză de 240 mg la fiecare 2 săptămâni, așa cum este prezentat în Tabelul 4. În faza de monoterapie, prima doză de nivolumab trebuie administrată la interval de 3 săptămâni după ultima doză din terapia asociată nivolumab cu ipilimumab.</w:t>
      </w:r>
    </w:p>
    <w:p w14:paraId="7545EA9D" w14:textId="77777777" w:rsidR="00EA100A" w:rsidRPr="00B50A64" w:rsidRDefault="00EA100A" w:rsidP="00EA100A">
      <w:pPr>
        <w:pStyle w:val="EMEABodyText"/>
      </w:pPr>
    </w:p>
    <w:p w14:paraId="164691DB" w14:textId="77777777" w:rsidR="00EA100A" w:rsidRPr="00B50A64" w:rsidRDefault="00EA100A" w:rsidP="00F34F72">
      <w:pPr>
        <w:pStyle w:val="StyleBold"/>
        <w:keepNext/>
        <w:ind w:left="1418" w:hanging="1418"/>
      </w:pPr>
      <w:r w:rsidRPr="00B50A64">
        <w:t>Tabelul 4:</w:t>
      </w:r>
      <w:r w:rsidRPr="00B50A64">
        <w:tab/>
        <w:t>Dozele recomandate și duratele perfuziei pentru administrarea intravenoasă de nivolumab în asociere cu ipilimumab pentru CRC dMMR sau MSI</w:t>
      </w:r>
      <w:r w:rsidRPr="00B50A64">
        <w:noBreakHyphen/>
        <w:t>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EA100A" w:rsidRPr="00B50A64" w14:paraId="301B4457" w14:textId="77777777" w:rsidTr="00D71521">
        <w:trPr>
          <w:cantSplit/>
          <w:tblHeader/>
        </w:trPr>
        <w:tc>
          <w:tcPr>
            <w:tcW w:w="3325" w:type="dxa"/>
            <w:gridSpan w:val="2"/>
            <w:shd w:val="clear" w:color="auto" w:fill="auto"/>
            <w:vAlign w:val="center"/>
          </w:tcPr>
          <w:p w14:paraId="2C564C1C" w14:textId="77777777" w:rsidR="00EA100A" w:rsidRPr="00B50A64" w:rsidRDefault="00EA100A" w:rsidP="00F34F72">
            <w:pPr>
              <w:pStyle w:val="Styleboldtable"/>
              <w:jc w:val="center"/>
            </w:pPr>
          </w:p>
        </w:tc>
        <w:tc>
          <w:tcPr>
            <w:tcW w:w="2250" w:type="dxa"/>
            <w:shd w:val="clear" w:color="auto" w:fill="auto"/>
            <w:vAlign w:val="center"/>
          </w:tcPr>
          <w:p w14:paraId="05B2A7F1" w14:textId="77777777" w:rsidR="00EA100A" w:rsidRPr="00B50A64" w:rsidRDefault="00EA100A" w:rsidP="00F34F72">
            <w:pPr>
              <w:pStyle w:val="Styleboldtable"/>
              <w:jc w:val="center"/>
            </w:pPr>
            <w:r w:rsidRPr="00B50A64">
              <w:t>Faza de asociere, la fiecare 3 săptămâni pentru 4 cicluri de tratament</w:t>
            </w:r>
          </w:p>
        </w:tc>
        <w:tc>
          <w:tcPr>
            <w:tcW w:w="3690" w:type="dxa"/>
            <w:shd w:val="clear" w:color="auto" w:fill="auto"/>
            <w:vAlign w:val="center"/>
          </w:tcPr>
          <w:p w14:paraId="31E16CE4" w14:textId="77777777" w:rsidR="00EA100A" w:rsidRPr="00B50A64" w:rsidRDefault="00EA100A" w:rsidP="00F34F72">
            <w:pPr>
              <w:pStyle w:val="Styleboldtable"/>
              <w:jc w:val="center"/>
            </w:pPr>
            <w:r w:rsidRPr="00B50A64">
              <w:t>Faza de monoterapie</w:t>
            </w:r>
          </w:p>
        </w:tc>
      </w:tr>
      <w:tr w:rsidR="00EA100A" w:rsidRPr="00B50A64" w14:paraId="5D1D7A67" w14:textId="77777777" w:rsidTr="00D71521">
        <w:trPr>
          <w:cantSplit/>
        </w:trPr>
        <w:tc>
          <w:tcPr>
            <w:tcW w:w="1165" w:type="dxa"/>
            <w:vMerge w:val="restart"/>
            <w:shd w:val="clear" w:color="auto" w:fill="auto"/>
            <w:vAlign w:val="center"/>
          </w:tcPr>
          <w:p w14:paraId="21198B75" w14:textId="77777777" w:rsidR="00EA100A" w:rsidRPr="00B50A64" w:rsidRDefault="00EA100A" w:rsidP="00F34F72">
            <w:pPr>
              <w:pStyle w:val="Styleboldtable"/>
            </w:pPr>
            <w:r w:rsidRPr="00B50A64">
              <w:t>Nivolumab</w:t>
            </w:r>
          </w:p>
        </w:tc>
        <w:tc>
          <w:tcPr>
            <w:tcW w:w="2160" w:type="dxa"/>
          </w:tcPr>
          <w:p w14:paraId="6C07D6C7" w14:textId="77777777" w:rsidR="00EA100A" w:rsidRPr="00B50A64" w:rsidRDefault="00EA100A" w:rsidP="00F34F72">
            <w:pPr>
              <w:pStyle w:val="Styletable10"/>
            </w:pPr>
            <w:r w:rsidRPr="00B50A64">
              <w:t>Tratament de primă linie</w:t>
            </w:r>
          </w:p>
        </w:tc>
        <w:tc>
          <w:tcPr>
            <w:tcW w:w="2250" w:type="dxa"/>
            <w:shd w:val="clear" w:color="auto" w:fill="auto"/>
            <w:vAlign w:val="center"/>
          </w:tcPr>
          <w:p w14:paraId="03C770E1" w14:textId="4D65552F" w:rsidR="00EA100A" w:rsidRPr="00B50A64" w:rsidRDefault="00EA100A" w:rsidP="00F34F72">
            <w:pPr>
              <w:pStyle w:val="Styletable10"/>
            </w:pPr>
            <w:r w:rsidRPr="00B50A64">
              <w:t>240 mg, pe durata a 30 minute</w:t>
            </w:r>
          </w:p>
        </w:tc>
        <w:tc>
          <w:tcPr>
            <w:tcW w:w="3690" w:type="dxa"/>
            <w:shd w:val="clear" w:color="auto" w:fill="auto"/>
            <w:vAlign w:val="center"/>
          </w:tcPr>
          <w:p w14:paraId="15422076" w14:textId="77777777" w:rsidR="00EA100A" w:rsidRPr="00B50A64" w:rsidRDefault="00EA100A" w:rsidP="00F34F72">
            <w:pPr>
              <w:pStyle w:val="Styletable10"/>
            </w:pPr>
            <w:r w:rsidRPr="00B50A64">
              <w:t>240 mg la fiecare 2 săptămâni, pe durata a 30 minute sau</w:t>
            </w:r>
          </w:p>
          <w:p w14:paraId="24E4159A" w14:textId="77777777" w:rsidR="00EA100A" w:rsidRPr="00B50A64" w:rsidRDefault="00EA100A" w:rsidP="00F34F72">
            <w:pPr>
              <w:pStyle w:val="Styletable10"/>
            </w:pPr>
            <w:r w:rsidRPr="00B50A64">
              <w:t>480 mg la fiecare 4 săptămâni, pe durata a 30 minute</w:t>
            </w:r>
          </w:p>
        </w:tc>
      </w:tr>
      <w:tr w:rsidR="00EA100A" w:rsidRPr="00B50A64" w14:paraId="6F8BAA88" w14:textId="77777777" w:rsidTr="00D71521">
        <w:trPr>
          <w:cantSplit/>
        </w:trPr>
        <w:tc>
          <w:tcPr>
            <w:tcW w:w="1165" w:type="dxa"/>
            <w:vMerge/>
            <w:shd w:val="clear" w:color="auto" w:fill="auto"/>
            <w:vAlign w:val="center"/>
          </w:tcPr>
          <w:p w14:paraId="4EEDA9DE" w14:textId="77777777" w:rsidR="00EA100A" w:rsidRPr="00B50A64" w:rsidRDefault="00EA100A" w:rsidP="00F34F72">
            <w:pPr>
              <w:pStyle w:val="EMEABodyText"/>
              <w:suppressAutoHyphens/>
              <w:rPr>
                <w:b/>
                <w:sz w:val="20"/>
              </w:rPr>
            </w:pPr>
          </w:p>
        </w:tc>
        <w:tc>
          <w:tcPr>
            <w:tcW w:w="2160" w:type="dxa"/>
          </w:tcPr>
          <w:p w14:paraId="0E9A8B6F" w14:textId="77777777" w:rsidR="00EA100A" w:rsidRPr="00B50A64" w:rsidRDefault="00EA100A" w:rsidP="00F34F72">
            <w:pPr>
              <w:pStyle w:val="Styletable10"/>
            </w:pPr>
            <w:r w:rsidRPr="00B50A64">
              <w:t>După chimioterapie anterioară pe bază de asocieri de fluoropirimidine</w:t>
            </w:r>
          </w:p>
        </w:tc>
        <w:tc>
          <w:tcPr>
            <w:tcW w:w="2250" w:type="dxa"/>
            <w:shd w:val="clear" w:color="auto" w:fill="auto"/>
            <w:vAlign w:val="center"/>
          </w:tcPr>
          <w:p w14:paraId="59E3D65F" w14:textId="77777777" w:rsidR="00EA100A" w:rsidRPr="00B50A64" w:rsidRDefault="00EA100A" w:rsidP="00F34F72">
            <w:pPr>
              <w:pStyle w:val="Styletable10"/>
            </w:pPr>
            <w:r w:rsidRPr="00B50A64">
              <w:t>3 mg/kg, pe durata a 30 minute</w:t>
            </w:r>
          </w:p>
        </w:tc>
        <w:tc>
          <w:tcPr>
            <w:tcW w:w="3690" w:type="dxa"/>
            <w:shd w:val="clear" w:color="auto" w:fill="auto"/>
            <w:vAlign w:val="center"/>
          </w:tcPr>
          <w:p w14:paraId="14A3EB6E" w14:textId="77777777" w:rsidR="00EA100A" w:rsidRPr="00B50A64" w:rsidRDefault="00EA100A" w:rsidP="00F34F72">
            <w:pPr>
              <w:pStyle w:val="Styletable10"/>
            </w:pPr>
            <w:r w:rsidRPr="00B50A64">
              <w:t>240 mg la fiecare 2 săptămâni, pe durata a 30 minute</w:t>
            </w:r>
          </w:p>
        </w:tc>
      </w:tr>
      <w:tr w:rsidR="00EA100A" w:rsidRPr="00B50A64" w14:paraId="01748D67" w14:textId="77777777" w:rsidTr="00D71521">
        <w:trPr>
          <w:cantSplit/>
        </w:trPr>
        <w:tc>
          <w:tcPr>
            <w:tcW w:w="3325" w:type="dxa"/>
            <w:gridSpan w:val="2"/>
            <w:shd w:val="clear" w:color="auto" w:fill="auto"/>
            <w:vAlign w:val="center"/>
          </w:tcPr>
          <w:p w14:paraId="5C1A1FDC" w14:textId="77777777" w:rsidR="00EA100A" w:rsidRPr="00B50A64" w:rsidRDefault="00EA100A" w:rsidP="0018653B">
            <w:pPr>
              <w:pStyle w:val="Styleboldtable"/>
              <w:keepNext w:val="0"/>
            </w:pPr>
            <w:r w:rsidRPr="00B50A64">
              <w:t>Ipilimumab</w:t>
            </w:r>
          </w:p>
        </w:tc>
        <w:tc>
          <w:tcPr>
            <w:tcW w:w="2250" w:type="dxa"/>
            <w:shd w:val="clear" w:color="auto" w:fill="auto"/>
            <w:vAlign w:val="center"/>
          </w:tcPr>
          <w:p w14:paraId="71452FE2" w14:textId="77777777" w:rsidR="00EA100A" w:rsidRPr="00B50A64" w:rsidRDefault="00EA100A" w:rsidP="0018653B">
            <w:pPr>
              <w:pStyle w:val="Styletable10"/>
            </w:pPr>
            <w:r w:rsidRPr="00B50A64">
              <w:t>1 mg/kg, pe durata a 30 minute</w:t>
            </w:r>
          </w:p>
        </w:tc>
        <w:tc>
          <w:tcPr>
            <w:tcW w:w="3690" w:type="dxa"/>
            <w:shd w:val="clear" w:color="auto" w:fill="auto"/>
            <w:vAlign w:val="center"/>
          </w:tcPr>
          <w:p w14:paraId="064ADFB3" w14:textId="77777777" w:rsidR="00EA100A" w:rsidRPr="00B50A64" w:rsidRDefault="00EA100A" w:rsidP="0018653B">
            <w:pPr>
              <w:pStyle w:val="Styletable10"/>
              <w:jc w:val="center"/>
            </w:pPr>
            <w:r w:rsidRPr="00B50A64">
              <w:t>-</w:t>
            </w:r>
          </w:p>
        </w:tc>
      </w:tr>
    </w:tbl>
    <w:p w14:paraId="792C577C" w14:textId="77777777" w:rsidR="00EA100A" w:rsidRPr="00B50A64" w:rsidRDefault="00EA100A" w:rsidP="00513D6C">
      <w:pPr>
        <w:pStyle w:val="EMEABodyText"/>
        <w:rPr>
          <w:noProof/>
        </w:rPr>
      </w:pPr>
    </w:p>
    <w:p w14:paraId="66B6CDB0" w14:textId="77777777" w:rsidR="00B25AE2" w:rsidRPr="00B50A64" w:rsidRDefault="001D6A00" w:rsidP="00513D6C">
      <w:pPr>
        <w:pStyle w:val="EMEABodyText"/>
        <w:keepNext/>
        <w:rPr>
          <w:i/>
          <w:u w:val="single"/>
        </w:rPr>
      </w:pPr>
      <w:r w:rsidRPr="00B50A64">
        <w:rPr>
          <w:i/>
          <w:u w:val="single"/>
        </w:rPr>
        <w:lastRenderedPageBreak/>
        <w:t>Carcinom scuamos esofagian</w:t>
      </w:r>
    </w:p>
    <w:p w14:paraId="0DFDC1FE" w14:textId="77777777" w:rsidR="00B25AE2" w:rsidRPr="00B50A64" w:rsidRDefault="001D6A00" w:rsidP="00513D6C">
      <w:pPr>
        <w:pStyle w:val="EMEABodyText"/>
      </w:pPr>
      <w:r w:rsidRPr="00B50A64">
        <w:t>Doza recomandată este fie nivolumab 3 mg/kg la fiecare 2 săptămâni sau nivolumab 360 mg la fiecare 3 săptămâni, administrat intravenos pe durata a 30 minute, în asociere cu ipilimumab 1 mg/kg, administrat intravenos pe durata a 30 minute, la fiecare 6 săptămâni. Tratamentul este recomandat până la progresia bolii, toxicitate inacceptabilă sau până la 24 luni la pacienții fără progresia bolii.</w:t>
      </w:r>
    </w:p>
    <w:p w14:paraId="5B07D3B6" w14:textId="77777777" w:rsidR="00AC3848" w:rsidRPr="00B50A64" w:rsidRDefault="00AC3848" w:rsidP="00513D6C">
      <w:pPr>
        <w:pStyle w:val="EMEABodyText"/>
        <w:rPr>
          <w:noProof/>
        </w:rPr>
      </w:pPr>
    </w:p>
    <w:p w14:paraId="63891420" w14:textId="77777777" w:rsidR="00034C19" w:rsidRPr="00B50A64" w:rsidRDefault="00034C19" w:rsidP="00FB1B53">
      <w:pPr>
        <w:pStyle w:val="Styleunderlineitalic"/>
        <w:keepNext/>
      </w:pPr>
      <w:r w:rsidRPr="00B50A64">
        <w:t>Carcinom hepatocelular</w:t>
      </w:r>
    </w:p>
    <w:p w14:paraId="1CD604A1" w14:textId="10405E86" w:rsidR="00034C19" w:rsidRPr="00B50A64" w:rsidRDefault="00034C19" w:rsidP="00034C19">
      <w:pPr>
        <w:pStyle w:val="EMEABodyText"/>
        <w:keepNext/>
        <w:rPr>
          <w:iCs/>
        </w:rPr>
      </w:pPr>
      <w:r w:rsidRPr="00B50A64">
        <w:t xml:space="preserve">Doza recomandată este de nivolumab 1 mg/kg în asociere cu ipilimumab 3 mg/kg, administrată intravenos la fiecare 3 săptămâni pentru până la 4 doze. Aceasta este urmată apoi de o a doua fază în care nivolumab este administrat în monoterapie pe cale intravenoasă fie în doză de 240 mg la fiecare 2 săptămâni </w:t>
      </w:r>
      <w:r w:rsidRPr="00B50A64">
        <w:rPr>
          <w:b/>
        </w:rPr>
        <w:t>sau</w:t>
      </w:r>
      <w:r w:rsidRPr="00B50A64">
        <w:t xml:space="preserve"> în doză de 480 mg la fiecare 4 săptămâni (vezi pct. 5.1 și 5.2), după cum este prezentat în Tabelul 5. Tratamentul este recomandat până la progresia bolii, toxicitate inacceptabilă sau până la 24 luni de la începerea acestuia. În faza de monoterapie, prima doză de nivolumab trebuie administrată:</w:t>
      </w:r>
    </w:p>
    <w:p w14:paraId="597C4CFC" w14:textId="77777777" w:rsidR="00034C19" w:rsidRPr="00B50A64" w:rsidRDefault="00034C19" w:rsidP="00034C19">
      <w:pPr>
        <w:pStyle w:val="EMEABodyTextIndent"/>
        <w:numPr>
          <w:ilvl w:val="0"/>
          <w:numId w:val="3"/>
        </w:numPr>
        <w:tabs>
          <w:tab w:val="clear" w:pos="360"/>
          <w:tab w:val="num" w:pos="567"/>
        </w:tabs>
        <w:autoSpaceDE w:val="0"/>
        <w:autoSpaceDN w:val="0"/>
        <w:adjustRightInd w:val="0"/>
        <w:ind w:left="567" w:hanging="567"/>
      </w:pPr>
      <w:r w:rsidRPr="00B50A64">
        <w:t>La interval de 3 săptămâni după ultima doză din terapia asociată nivolumab cu ipilimumab, dacă se utilizează doza de 240 mg la fiecare 2 săptămâni sau de 480 mg la fiecare 4 săptămâni.</w:t>
      </w:r>
    </w:p>
    <w:p w14:paraId="10A237BE" w14:textId="77777777" w:rsidR="00034C19" w:rsidRPr="00B50A64" w:rsidRDefault="00034C19" w:rsidP="004B33FC">
      <w:pPr>
        <w:pStyle w:val="EMEABodyText"/>
        <w:ind w:left="1418" w:hanging="1418"/>
        <w:rPr>
          <w:b/>
          <w:noProof/>
        </w:rPr>
      </w:pPr>
    </w:p>
    <w:p w14:paraId="3A411F7C" w14:textId="12419DEE" w:rsidR="00034C19" w:rsidRPr="00B50A64" w:rsidRDefault="00034C19" w:rsidP="00FB1B53">
      <w:pPr>
        <w:pStyle w:val="StyleBold"/>
        <w:keepNext/>
        <w:ind w:left="1418" w:hanging="1418"/>
      </w:pPr>
      <w:r w:rsidRPr="00B50A64">
        <w:t>Tabelul 5:</w:t>
      </w:r>
      <w:r w:rsidRPr="00B50A64">
        <w:tab/>
        <w:t>Dozele recomandate și duratele perfuziei pentru administrarea intravenoasă de nivolumab în asociere cu ipilimumab pentru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B50A64" w14:paraId="5135C975" w14:textId="77777777" w:rsidTr="00FB1B53">
        <w:trPr>
          <w:cantSplit/>
          <w:tblHeader/>
        </w:trPr>
        <w:tc>
          <w:tcPr>
            <w:tcW w:w="1384" w:type="dxa"/>
            <w:shd w:val="clear" w:color="auto" w:fill="auto"/>
            <w:vAlign w:val="center"/>
          </w:tcPr>
          <w:p w14:paraId="6F619902" w14:textId="77777777" w:rsidR="00034C19" w:rsidRPr="00B50A64" w:rsidRDefault="00034C19" w:rsidP="00FB1B53">
            <w:pPr>
              <w:pStyle w:val="Styleboldtable"/>
            </w:pPr>
          </w:p>
        </w:tc>
        <w:tc>
          <w:tcPr>
            <w:tcW w:w="2552" w:type="dxa"/>
            <w:shd w:val="clear" w:color="auto" w:fill="auto"/>
            <w:vAlign w:val="center"/>
          </w:tcPr>
          <w:p w14:paraId="0E37CE14" w14:textId="77777777" w:rsidR="00034C19" w:rsidRPr="00B50A64" w:rsidRDefault="00034C19" w:rsidP="00FB1B53">
            <w:pPr>
              <w:pStyle w:val="Styleboldtable"/>
            </w:pPr>
            <w:r w:rsidRPr="00B50A64">
              <w:t>Faza de asociere, la fiecare 3 săptămâni pentru 4 cicluri de tratament</w:t>
            </w:r>
          </w:p>
        </w:tc>
        <w:tc>
          <w:tcPr>
            <w:tcW w:w="5103" w:type="dxa"/>
            <w:shd w:val="clear" w:color="auto" w:fill="auto"/>
            <w:vAlign w:val="center"/>
          </w:tcPr>
          <w:p w14:paraId="0DE97B8F" w14:textId="77777777" w:rsidR="00034C19" w:rsidRPr="00B50A64" w:rsidRDefault="00034C19" w:rsidP="00FB1B53">
            <w:pPr>
              <w:pStyle w:val="Styleboldtable"/>
            </w:pPr>
            <w:r w:rsidRPr="00B50A64">
              <w:t>Faza de monoterapie</w:t>
            </w:r>
          </w:p>
        </w:tc>
      </w:tr>
      <w:tr w:rsidR="00034C19" w:rsidRPr="00B50A64" w14:paraId="1B2DA79E" w14:textId="77777777" w:rsidTr="00FB1B53">
        <w:trPr>
          <w:cantSplit/>
        </w:trPr>
        <w:tc>
          <w:tcPr>
            <w:tcW w:w="1384" w:type="dxa"/>
            <w:shd w:val="clear" w:color="auto" w:fill="auto"/>
            <w:vAlign w:val="center"/>
          </w:tcPr>
          <w:p w14:paraId="177E634D" w14:textId="77777777" w:rsidR="00034C19" w:rsidRPr="00B50A64" w:rsidRDefault="00034C19" w:rsidP="004B33FC">
            <w:pPr>
              <w:pStyle w:val="Styleboldtable"/>
            </w:pPr>
            <w:r w:rsidRPr="00B50A64">
              <w:t>Nivolumab</w:t>
            </w:r>
          </w:p>
        </w:tc>
        <w:tc>
          <w:tcPr>
            <w:tcW w:w="2552" w:type="dxa"/>
            <w:shd w:val="clear" w:color="auto" w:fill="auto"/>
            <w:vAlign w:val="center"/>
          </w:tcPr>
          <w:p w14:paraId="66B4339F" w14:textId="77777777" w:rsidR="00034C19" w:rsidRPr="00B50A64" w:rsidRDefault="00034C19" w:rsidP="00FB1B53">
            <w:pPr>
              <w:pStyle w:val="Styletable10"/>
            </w:pPr>
            <w:r w:rsidRPr="00B50A64">
              <w:t>1 mg/kg, pe durata a 30 minute</w:t>
            </w:r>
          </w:p>
        </w:tc>
        <w:tc>
          <w:tcPr>
            <w:tcW w:w="5103" w:type="dxa"/>
            <w:shd w:val="clear" w:color="auto" w:fill="auto"/>
            <w:vAlign w:val="center"/>
          </w:tcPr>
          <w:p w14:paraId="2A2D52E0" w14:textId="77777777" w:rsidR="00034C19" w:rsidRPr="00B50A64" w:rsidRDefault="00034C19" w:rsidP="00FB1B53">
            <w:pPr>
              <w:pStyle w:val="Styletable10"/>
            </w:pPr>
            <w:r w:rsidRPr="00B50A64">
              <w:t>240 mg la fiecare 2 săptămâni, pe durata a 30 minute sau</w:t>
            </w:r>
          </w:p>
          <w:p w14:paraId="27D1155F" w14:textId="77777777" w:rsidR="00034C19" w:rsidRPr="00B50A64" w:rsidRDefault="00034C19" w:rsidP="00FB1B53">
            <w:pPr>
              <w:pStyle w:val="Styletable10"/>
            </w:pPr>
            <w:r w:rsidRPr="00B50A64">
              <w:t>480 mg la fiecare 4 săptămâni, pe durata a 30 minute</w:t>
            </w:r>
          </w:p>
        </w:tc>
      </w:tr>
      <w:tr w:rsidR="00034C19" w:rsidRPr="00B50A64" w14:paraId="4DBB89AF" w14:textId="77777777" w:rsidTr="00433824">
        <w:trPr>
          <w:cantSplit/>
        </w:trPr>
        <w:tc>
          <w:tcPr>
            <w:tcW w:w="1384" w:type="dxa"/>
            <w:shd w:val="clear" w:color="auto" w:fill="auto"/>
            <w:vAlign w:val="center"/>
          </w:tcPr>
          <w:p w14:paraId="41842487" w14:textId="77777777" w:rsidR="00034C19" w:rsidRPr="00B50A64" w:rsidRDefault="00034C19" w:rsidP="00FB1B53">
            <w:pPr>
              <w:pStyle w:val="Styleboldtable"/>
            </w:pPr>
            <w:r w:rsidRPr="00B50A64">
              <w:t>Ipilimumab</w:t>
            </w:r>
          </w:p>
        </w:tc>
        <w:tc>
          <w:tcPr>
            <w:tcW w:w="2552" w:type="dxa"/>
            <w:shd w:val="clear" w:color="auto" w:fill="auto"/>
            <w:vAlign w:val="center"/>
          </w:tcPr>
          <w:p w14:paraId="057A1781" w14:textId="77777777" w:rsidR="00034C19" w:rsidRPr="00B50A64" w:rsidRDefault="00034C19" w:rsidP="00FB1B53">
            <w:pPr>
              <w:pStyle w:val="Styletable10"/>
            </w:pPr>
            <w:r w:rsidRPr="00B50A64">
              <w:t>3 mg/kg, pe durata a 30 minute</w:t>
            </w:r>
          </w:p>
        </w:tc>
        <w:tc>
          <w:tcPr>
            <w:tcW w:w="5103" w:type="dxa"/>
            <w:shd w:val="clear" w:color="auto" w:fill="auto"/>
            <w:vAlign w:val="center"/>
          </w:tcPr>
          <w:p w14:paraId="37E455C7" w14:textId="77777777" w:rsidR="00034C19" w:rsidRPr="00B50A64" w:rsidRDefault="00034C19" w:rsidP="00433824">
            <w:pPr>
              <w:pStyle w:val="Styletable10"/>
              <w:jc w:val="center"/>
            </w:pPr>
            <w:r w:rsidRPr="00B50A64">
              <w:t>-</w:t>
            </w:r>
          </w:p>
        </w:tc>
      </w:tr>
    </w:tbl>
    <w:p w14:paraId="2E9DE8F9" w14:textId="77777777" w:rsidR="00034C19" w:rsidRPr="00B50A64" w:rsidRDefault="00034C19" w:rsidP="00034C19">
      <w:pPr>
        <w:pStyle w:val="EMEABodyText"/>
        <w:rPr>
          <w:noProof/>
        </w:rPr>
      </w:pPr>
    </w:p>
    <w:p w14:paraId="5651CDEC" w14:textId="77777777" w:rsidR="00510B00" w:rsidRPr="00B50A64" w:rsidRDefault="001D6A00" w:rsidP="00513D6C">
      <w:pPr>
        <w:pStyle w:val="EMEABodyText"/>
        <w:keepNext/>
        <w:rPr>
          <w:i/>
          <w:noProof/>
        </w:rPr>
      </w:pPr>
      <w:r w:rsidRPr="00B50A64">
        <w:rPr>
          <w:i/>
        </w:rPr>
        <w:t>OPDIVO în asociere cu cabozantinib</w:t>
      </w:r>
    </w:p>
    <w:p w14:paraId="1B55CAA7" w14:textId="77777777" w:rsidR="00510B00" w:rsidRPr="00B50A64" w:rsidRDefault="00510B00" w:rsidP="00513D6C">
      <w:pPr>
        <w:pStyle w:val="EMEABodyText"/>
        <w:keepNext/>
        <w:rPr>
          <w:i/>
        </w:rPr>
      </w:pPr>
    </w:p>
    <w:p w14:paraId="454C1C12" w14:textId="77777777" w:rsidR="00510B00" w:rsidRPr="00B50A64" w:rsidRDefault="001D6A00" w:rsidP="00513D6C">
      <w:pPr>
        <w:pStyle w:val="EMEABodyText"/>
        <w:keepNext/>
        <w:rPr>
          <w:i/>
          <w:u w:val="single"/>
        </w:rPr>
      </w:pPr>
      <w:r w:rsidRPr="00B50A64">
        <w:rPr>
          <w:i/>
          <w:u w:val="single"/>
        </w:rPr>
        <w:t>Carcinom renal</w:t>
      </w:r>
    </w:p>
    <w:p w14:paraId="13DDA93F" w14:textId="77777777" w:rsidR="00510B00" w:rsidRPr="00B50A64" w:rsidRDefault="001D6A00" w:rsidP="00513D6C">
      <w:pPr>
        <w:pStyle w:val="EMEABodyText"/>
        <w:rPr>
          <w:noProof/>
        </w:rPr>
      </w:pPr>
      <w:r w:rsidRPr="00B50A64">
        <w:t xml:space="preserve">Doza recomandată este fie nivolumab 240 mg la fiecare 2 săptămâni </w:t>
      </w:r>
      <w:r w:rsidRPr="00B50A64">
        <w:rPr>
          <w:b/>
        </w:rPr>
        <w:t>sau</w:t>
      </w:r>
      <w:r w:rsidRPr="00B50A64">
        <w:t xml:space="preserve"> nivolumab 480 mg la fiecare 4 săptămâni, administrat pe cale intravenoasă, în asociere cu cabozantinib 40 mg în fiecare zi, administrat pe cale orală.</w:t>
      </w:r>
    </w:p>
    <w:p w14:paraId="39B28D09" w14:textId="77777777" w:rsidR="00510B00" w:rsidRPr="00B50A64" w:rsidRDefault="00510B00" w:rsidP="00513D6C">
      <w:pPr>
        <w:pStyle w:val="EMEABodyText"/>
        <w:rPr>
          <w:noProof/>
        </w:rPr>
      </w:pPr>
    </w:p>
    <w:p w14:paraId="11D96020" w14:textId="44A65128" w:rsidR="00C44B25" w:rsidRPr="00B50A64" w:rsidRDefault="001D6A00" w:rsidP="00513D6C">
      <w:pPr>
        <w:pStyle w:val="EMEABodyText"/>
        <w:keepNext/>
        <w:ind w:left="1418" w:hanging="1418"/>
        <w:rPr>
          <w:b/>
        </w:rPr>
      </w:pPr>
      <w:r w:rsidRPr="00B50A64">
        <w:rPr>
          <w:b/>
        </w:rPr>
        <w:t>Tabelul 6:</w:t>
      </w:r>
      <w:r w:rsidRPr="00B50A64">
        <w:tab/>
      </w:r>
      <w:r w:rsidRPr="00B50A64">
        <w:rPr>
          <w:b/>
        </w:rPr>
        <w:t>Dozele recomandate și duratele perfuziei pentru administrarea intravenoasă de nivolumab în asociere cu administrarea orală de cabozantinib pentru RCC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rsidRPr="00B50A64" w14:paraId="674417B4" w14:textId="77777777" w:rsidTr="001E1AF7">
        <w:trPr>
          <w:cantSplit/>
          <w:trHeight w:val="57"/>
          <w:tblHeader/>
        </w:trPr>
        <w:tc>
          <w:tcPr>
            <w:tcW w:w="1383" w:type="dxa"/>
            <w:shd w:val="clear" w:color="auto" w:fill="auto"/>
            <w:vAlign w:val="center"/>
          </w:tcPr>
          <w:p w14:paraId="5B495489" w14:textId="77777777" w:rsidR="00510B00" w:rsidRPr="00B50A64" w:rsidRDefault="00510B00" w:rsidP="00513D6C">
            <w:pPr>
              <w:pStyle w:val="EMEABodyText"/>
              <w:keepNext/>
              <w:rPr>
                <w:i/>
                <w:sz w:val="20"/>
              </w:rPr>
            </w:pPr>
          </w:p>
        </w:tc>
        <w:tc>
          <w:tcPr>
            <w:tcW w:w="7654" w:type="dxa"/>
            <w:shd w:val="clear" w:color="auto" w:fill="auto"/>
            <w:vAlign w:val="center"/>
          </w:tcPr>
          <w:p w14:paraId="273CEC5B" w14:textId="77777777" w:rsidR="00510B00" w:rsidRPr="00B50A64" w:rsidRDefault="001D6A00" w:rsidP="00513D6C">
            <w:pPr>
              <w:pStyle w:val="EMEABodyText"/>
              <w:keepNext/>
              <w:jc w:val="center"/>
              <w:rPr>
                <w:b/>
                <w:sz w:val="20"/>
              </w:rPr>
            </w:pPr>
            <w:r w:rsidRPr="00B50A64">
              <w:rPr>
                <w:b/>
                <w:sz w:val="20"/>
              </w:rPr>
              <w:t>Faza de asociere</w:t>
            </w:r>
          </w:p>
        </w:tc>
      </w:tr>
      <w:tr w:rsidR="00A41ED3" w:rsidRPr="00B50A64" w14:paraId="09569C03" w14:textId="77777777" w:rsidTr="001E1AF7">
        <w:trPr>
          <w:cantSplit/>
          <w:trHeight w:val="57"/>
        </w:trPr>
        <w:tc>
          <w:tcPr>
            <w:tcW w:w="1383" w:type="dxa"/>
            <w:shd w:val="clear" w:color="auto" w:fill="auto"/>
            <w:vAlign w:val="center"/>
          </w:tcPr>
          <w:p w14:paraId="3A4E3A85" w14:textId="77777777" w:rsidR="00510B00" w:rsidRPr="00B50A64" w:rsidRDefault="001D6A00" w:rsidP="00513D6C">
            <w:pPr>
              <w:pStyle w:val="EMEABodyText"/>
              <w:keepNext/>
              <w:rPr>
                <w:b/>
                <w:sz w:val="20"/>
              </w:rPr>
            </w:pPr>
            <w:r w:rsidRPr="00B50A64">
              <w:rPr>
                <w:b/>
                <w:sz w:val="20"/>
              </w:rPr>
              <w:t>Nivolumab</w:t>
            </w:r>
          </w:p>
        </w:tc>
        <w:tc>
          <w:tcPr>
            <w:tcW w:w="7654" w:type="dxa"/>
            <w:shd w:val="clear" w:color="auto" w:fill="auto"/>
            <w:vAlign w:val="center"/>
          </w:tcPr>
          <w:p w14:paraId="6627C9E5" w14:textId="77777777" w:rsidR="00510B00" w:rsidRPr="00B50A64" w:rsidRDefault="001D6A00" w:rsidP="00513D6C">
            <w:pPr>
              <w:pStyle w:val="EMEABodyText"/>
              <w:keepNext/>
              <w:rPr>
                <w:sz w:val="20"/>
              </w:rPr>
            </w:pPr>
            <w:r w:rsidRPr="00B50A64">
              <w:rPr>
                <w:sz w:val="20"/>
              </w:rPr>
              <w:t>240 mg la fiecare 2 săptămâni, pe durata a 30 minute sau</w:t>
            </w:r>
          </w:p>
          <w:p w14:paraId="1F793E45" w14:textId="77777777" w:rsidR="00510B00" w:rsidRPr="00B50A64" w:rsidRDefault="001D6A00" w:rsidP="00513D6C">
            <w:pPr>
              <w:pStyle w:val="EMEABodyText"/>
              <w:keepNext/>
              <w:rPr>
                <w:sz w:val="20"/>
              </w:rPr>
            </w:pPr>
            <w:r w:rsidRPr="00B50A64">
              <w:rPr>
                <w:sz w:val="20"/>
              </w:rPr>
              <w:t>480 mg la fiecare 4 săptămâni, pe durata a 60 minute</w:t>
            </w:r>
          </w:p>
        </w:tc>
      </w:tr>
      <w:tr w:rsidR="00A41ED3" w:rsidRPr="00B50A64" w14:paraId="44F79557" w14:textId="77777777" w:rsidTr="001E1AF7">
        <w:trPr>
          <w:cantSplit/>
          <w:trHeight w:val="57"/>
        </w:trPr>
        <w:tc>
          <w:tcPr>
            <w:tcW w:w="1383" w:type="dxa"/>
            <w:shd w:val="clear" w:color="auto" w:fill="auto"/>
            <w:vAlign w:val="center"/>
          </w:tcPr>
          <w:p w14:paraId="5AABC261" w14:textId="77777777" w:rsidR="00510B00" w:rsidRPr="00B50A64" w:rsidRDefault="001D6A00" w:rsidP="00513D6C">
            <w:pPr>
              <w:pStyle w:val="EMEABodyText"/>
              <w:keepNext/>
              <w:rPr>
                <w:b/>
                <w:sz w:val="20"/>
              </w:rPr>
            </w:pPr>
            <w:r w:rsidRPr="00B50A64">
              <w:rPr>
                <w:b/>
                <w:sz w:val="20"/>
              </w:rPr>
              <w:t>Cabozantinib</w:t>
            </w:r>
          </w:p>
        </w:tc>
        <w:tc>
          <w:tcPr>
            <w:tcW w:w="7654" w:type="dxa"/>
            <w:shd w:val="clear" w:color="auto" w:fill="auto"/>
            <w:vAlign w:val="center"/>
          </w:tcPr>
          <w:p w14:paraId="0A4CF249" w14:textId="77777777" w:rsidR="00510B00" w:rsidRPr="00B50A64" w:rsidRDefault="001D6A00" w:rsidP="00513D6C">
            <w:pPr>
              <w:pStyle w:val="EMEABodyText"/>
              <w:keepNext/>
              <w:rPr>
                <w:sz w:val="20"/>
              </w:rPr>
            </w:pPr>
            <w:r w:rsidRPr="00B50A64">
              <w:rPr>
                <w:sz w:val="20"/>
              </w:rPr>
              <w:t>40 mg o dată pe zi</w:t>
            </w:r>
          </w:p>
        </w:tc>
      </w:tr>
    </w:tbl>
    <w:p w14:paraId="6928F4A2" w14:textId="77777777" w:rsidR="0089329E" w:rsidRPr="00B50A64" w:rsidRDefault="0089329E" w:rsidP="00513D6C">
      <w:pPr>
        <w:pStyle w:val="EMEABodyText"/>
        <w:rPr>
          <w:noProof/>
        </w:rPr>
      </w:pPr>
    </w:p>
    <w:p w14:paraId="633DD65F" w14:textId="77777777" w:rsidR="00AC3848" w:rsidRPr="00B50A64" w:rsidRDefault="001D6A00" w:rsidP="00513D6C">
      <w:pPr>
        <w:pStyle w:val="EMEABodyText"/>
        <w:keepNext/>
        <w:rPr>
          <w:i/>
          <w:noProof/>
        </w:rPr>
      </w:pPr>
      <w:r w:rsidRPr="00B50A64">
        <w:rPr>
          <w:i/>
        </w:rPr>
        <w:t>OPDIVO în asociere cu ipilimumab și chimioterapie</w:t>
      </w:r>
    </w:p>
    <w:p w14:paraId="5655ED73" w14:textId="77777777" w:rsidR="00AC3848" w:rsidRPr="00B50A64" w:rsidRDefault="00AC3848" w:rsidP="00513D6C">
      <w:pPr>
        <w:pStyle w:val="EMEABodyText"/>
        <w:keepNext/>
        <w:rPr>
          <w:i/>
          <w:noProof/>
        </w:rPr>
      </w:pPr>
    </w:p>
    <w:p w14:paraId="3983470B" w14:textId="77777777" w:rsidR="00AC3848" w:rsidRPr="00B50A64" w:rsidRDefault="001D6A00" w:rsidP="00513D6C">
      <w:pPr>
        <w:pStyle w:val="EMEABodyText"/>
        <w:keepNext/>
        <w:rPr>
          <w:i/>
          <w:noProof/>
          <w:u w:val="single"/>
        </w:rPr>
      </w:pPr>
      <w:r w:rsidRPr="00B50A64">
        <w:rPr>
          <w:i/>
          <w:u w:val="single"/>
        </w:rPr>
        <w:t>Cancer bronho</w:t>
      </w:r>
      <w:r w:rsidRPr="00B50A64">
        <w:rPr>
          <w:i/>
          <w:u w:val="single"/>
        </w:rPr>
        <w:noBreakHyphen/>
        <w:t>pulmonar altul decât cel cu celule mici</w:t>
      </w:r>
    </w:p>
    <w:p w14:paraId="7C494AE8" w14:textId="77777777" w:rsidR="00BB12FE" w:rsidRPr="00B50A64" w:rsidRDefault="001D6A00" w:rsidP="00D71521">
      <w:pPr>
        <w:pStyle w:val="EMEABodyText"/>
        <w:rPr>
          <w:noProof/>
        </w:rPr>
      </w:pPr>
      <w:r w:rsidRPr="00B50A64">
        <w:t>Doza recomandată este de 360 mg nivolumab administrat intravenos pe durata a 30 minute la fiecare 3 săptămâni în asociere cu 1 mg/kg ipilimumab administrat intravenos pe durata a 30 minute la fiecare 6 săptămâni și chimioterapie pe bază de săruri de platină administrată la fiecare 3 săptămâni. După finalizarea a 2 cicluri de chimioterapie, tratamentul se continuă cu 360 mg nivolumab administrat intravenos la fiecare 3 săptămâni în asociere cu 1 mg/kg ipilimumab la fiecare 6 săptămâni. Tratamentul este recomandat până la progresia bolii, toxicitate inacceptabilă sau până la 24 luni la pacienții fără progresia bolii.</w:t>
      </w:r>
    </w:p>
    <w:p w14:paraId="22CBA549" w14:textId="77777777" w:rsidR="00AC3848" w:rsidRPr="00B50A64" w:rsidRDefault="00AC3848" w:rsidP="00513D6C">
      <w:pPr>
        <w:pStyle w:val="EMEABodyText"/>
        <w:rPr>
          <w:noProof/>
        </w:rPr>
      </w:pPr>
    </w:p>
    <w:p w14:paraId="7990B6DC" w14:textId="77777777" w:rsidR="00622006" w:rsidRPr="00B50A64" w:rsidRDefault="001D6A00" w:rsidP="00513D6C">
      <w:pPr>
        <w:pStyle w:val="EMEABodyText"/>
        <w:keepNext/>
        <w:rPr>
          <w:i/>
          <w:noProof/>
        </w:rPr>
      </w:pPr>
      <w:r w:rsidRPr="00B50A64">
        <w:rPr>
          <w:i/>
        </w:rPr>
        <w:lastRenderedPageBreak/>
        <w:t>OPDIVO în asociere cu chimioterapie</w:t>
      </w:r>
    </w:p>
    <w:p w14:paraId="3FC411DB" w14:textId="77777777" w:rsidR="0031768A" w:rsidRPr="00B50A64" w:rsidRDefault="0031768A" w:rsidP="00513D6C">
      <w:pPr>
        <w:pStyle w:val="EMEABodyText"/>
        <w:keepNext/>
        <w:rPr>
          <w:i/>
          <w:noProof/>
        </w:rPr>
      </w:pPr>
    </w:p>
    <w:p w14:paraId="5FEDC2D1" w14:textId="77777777" w:rsidR="0031768A" w:rsidRPr="00B50A64" w:rsidRDefault="001D6A00" w:rsidP="00513D6C">
      <w:pPr>
        <w:pStyle w:val="EMEABodyText"/>
        <w:keepNext/>
        <w:rPr>
          <w:i/>
          <w:noProof/>
          <w:u w:val="single"/>
        </w:rPr>
      </w:pPr>
      <w:r w:rsidRPr="00B50A64">
        <w:rPr>
          <w:i/>
          <w:u w:val="single"/>
        </w:rPr>
        <w:t>Tratament neoadjuvant al cancerului bronho</w:t>
      </w:r>
      <w:r w:rsidRPr="00B50A64">
        <w:rPr>
          <w:i/>
          <w:u w:val="single"/>
        </w:rPr>
        <w:noBreakHyphen/>
        <w:t>pulmonar altul decât cel cu celule mici</w:t>
      </w:r>
    </w:p>
    <w:p w14:paraId="3F57B7F9" w14:textId="72D7F349" w:rsidR="0031768A" w:rsidRPr="00B50A64" w:rsidRDefault="001D6A00" w:rsidP="00513D6C">
      <w:pPr>
        <w:pStyle w:val="EMEABodyText"/>
        <w:rPr>
          <w:i/>
          <w:noProof/>
          <w:u w:val="single"/>
        </w:rPr>
      </w:pPr>
      <w:r w:rsidRPr="00B50A64">
        <w:t>Doza recomandată este de 360 mg nivolumab, administrată intravenos pe durata a 30 minute, în asociere cu chimioterapie pe bază de săruri de platină</w:t>
      </w:r>
      <w:r w:rsidR="00A36CF4">
        <w:t>,</w:t>
      </w:r>
      <w:r w:rsidRPr="00B50A64">
        <w:t xml:space="preserve"> la fiecare 3 săptămâni</w:t>
      </w:r>
      <w:r w:rsidR="00A36CF4">
        <w:t>,</w:t>
      </w:r>
      <w:r w:rsidRPr="00B50A64">
        <w:t xml:space="preserve"> timp de 3 cicluri (vezi pct. 5.1).</w:t>
      </w:r>
    </w:p>
    <w:p w14:paraId="2339A273" w14:textId="77777777" w:rsidR="00622006" w:rsidRPr="00B50A64" w:rsidRDefault="00622006" w:rsidP="00513D6C">
      <w:pPr>
        <w:pStyle w:val="EMEABodyText"/>
        <w:rPr>
          <w:noProof/>
        </w:rPr>
      </w:pPr>
    </w:p>
    <w:p w14:paraId="675A5132" w14:textId="77777777" w:rsidR="004D73EA" w:rsidRPr="00B50A64" w:rsidRDefault="004D73EA" w:rsidP="00A55698">
      <w:pPr>
        <w:pStyle w:val="StyleItalicUnderline"/>
        <w:keepNext/>
        <w:rPr>
          <w:noProof/>
        </w:rPr>
      </w:pPr>
      <w:r w:rsidRPr="00B50A64">
        <w:t>Tratament neoadjuvant și adjuvant al cancerului bronho</w:t>
      </w:r>
      <w:r w:rsidRPr="00B50A64">
        <w:noBreakHyphen/>
        <w:t>pulmonar altul decât cel cu celule mici</w:t>
      </w:r>
    </w:p>
    <w:p w14:paraId="0EE9CA2D" w14:textId="55E81566" w:rsidR="004D73EA" w:rsidRPr="00B50A64" w:rsidRDefault="004D73EA" w:rsidP="004D73EA">
      <w:pPr>
        <w:pStyle w:val="EMEABodyText"/>
        <w:rPr>
          <w:i/>
          <w:noProof/>
          <w:u w:val="single"/>
        </w:rPr>
      </w:pPr>
      <w:r w:rsidRPr="00B50A64">
        <w:t>Doza recomandată este de 360 mg nivolumab, administrată intravenos pe durata a 30 minute, în asociere cu chimioterapie pe bază de săruri de platină</w:t>
      </w:r>
      <w:r w:rsidR="00E51BC4">
        <w:t>,</w:t>
      </w:r>
      <w:r w:rsidRPr="00B50A64">
        <w:t xml:space="preserve"> la fiecare 3 săptămâni</w:t>
      </w:r>
      <w:r w:rsidR="00E51BC4">
        <w:t>,</w:t>
      </w:r>
      <w:r w:rsidRPr="00B50A64">
        <w:t xml:space="preserve"> timp de 4 cicluri în faza neoadjuvantă, urmată de tratamentul adjuvant cu nivolumab 480 mg administrat în monoterapie</w:t>
      </w:r>
      <w:r w:rsidR="00E51BC4">
        <w:t>,</w:t>
      </w:r>
      <w:r w:rsidRPr="00B50A64">
        <w:t xml:space="preserve"> la fiecare 4 săptămâni. Tratamentul este recomandat până la progresia sau recidiva bolii, toxicitate inacceptabilă sau până la administrarea a 13 cicluri (vezi pct. 5.1).</w:t>
      </w:r>
    </w:p>
    <w:p w14:paraId="30A5E31F" w14:textId="77777777" w:rsidR="004D73EA" w:rsidRPr="00B50A64" w:rsidRDefault="004D73EA" w:rsidP="009F09AA">
      <w:pPr>
        <w:pStyle w:val="EMEABodyText"/>
        <w:rPr>
          <w:iCs/>
          <w:noProof/>
        </w:rPr>
      </w:pPr>
    </w:p>
    <w:p w14:paraId="7519EB31" w14:textId="1906B04B" w:rsidR="002455CD" w:rsidRPr="00B50A64" w:rsidRDefault="001D6A00" w:rsidP="00513D6C">
      <w:pPr>
        <w:pStyle w:val="EMEABodyText"/>
        <w:keepNext/>
        <w:rPr>
          <w:i/>
          <w:noProof/>
          <w:u w:val="single"/>
        </w:rPr>
      </w:pPr>
      <w:r w:rsidRPr="00B50A64">
        <w:rPr>
          <w:i/>
          <w:u w:val="single"/>
        </w:rPr>
        <w:t>Carcinom scuamos esofagian</w:t>
      </w:r>
    </w:p>
    <w:p w14:paraId="7E60B9B2" w14:textId="77777777" w:rsidR="002455CD" w:rsidRPr="00B50A64" w:rsidRDefault="001D6A00" w:rsidP="00513D6C">
      <w:pPr>
        <w:pStyle w:val="EMEABodyText"/>
        <w:rPr>
          <w:noProof/>
        </w:rPr>
      </w:pPr>
      <w:r w:rsidRPr="00B50A64">
        <w:t>Doza recomandată de nivolumab este de 240 mg la fiecare 2 săptămâni sau de 480 mg la fiecare 4 săptămâni, administrată intravenos pe durata a 30 minute, în asociere cu chimioterapie pe bază de fluoropirimidine și săruri de platină (vezi pct. 5.1). Tratamentul cu nivolumab este recomandat până la progresia bolii, toxicitate inacceptabilă sau până la 24 luni la pacienții fără progresia bolii.</w:t>
      </w:r>
    </w:p>
    <w:p w14:paraId="5FC0EE74" w14:textId="77777777" w:rsidR="005952EB" w:rsidRPr="00B50A64" w:rsidRDefault="005952EB" w:rsidP="00513D6C">
      <w:pPr>
        <w:pStyle w:val="EMEABodyText"/>
        <w:rPr>
          <w:noProof/>
        </w:rPr>
      </w:pPr>
    </w:p>
    <w:p w14:paraId="0788BDAC" w14:textId="77777777" w:rsidR="00622006" w:rsidRPr="00B50A64" w:rsidRDefault="001D6A00" w:rsidP="00513D6C">
      <w:pPr>
        <w:pStyle w:val="EMEABodyText"/>
        <w:keepNext/>
        <w:rPr>
          <w:i/>
          <w:noProof/>
          <w:u w:val="single"/>
        </w:rPr>
      </w:pPr>
      <w:r w:rsidRPr="00B50A64">
        <w:rPr>
          <w:i/>
          <w:u w:val="single"/>
        </w:rPr>
        <w:t>Adenocarcinom gastric, de joncțiune eso</w:t>
      </w:r>
      <w:r w:rsidRPr="00B50A64">
        <w:rPr>
          <w:i/>
          <w:u w:val="single"/>
        </w:rPr>
        <w:noBreakHyphen/>
        <w:t>gastrică sau esofagian</w:t>
      </w:r>
    </w:p>
    <w:p w14:paraId="23E127AF" w14:textId="77777777" w:rsidR="00622006" w:rsidRPr="00B50A64" w:rsidRDefault="001D6A00" w:rsidP="00513D6C">
      <w:pPr>
        <w:pStyle w:val="EMEABodyText"/>
        <w:rPr>
          <w:noProof/>
        </w:rPr>
      </w:pPr>
      <w:r w:rsidRPr="00B50A64">
        <w:t xml:space="preserve">Doza recomandată este de 360 mg nivolumab, administrată intravenos pe durata a 30 minute în asociere cu chimioterapie pe bază de fluoropirimidine și săruri de platină administrată la fiecare 3 săptămâni </w:t>
      </w:r>
      <w:r w:rsidRPr="00B50A64">
        <w:rPr>
          <w:b/>
        </w:rPr>
        <w:t>sau</w:t>
      </w:r>
      <w:r w:rsidRPr="00B50A64">
        <w:t xml:space="preserve"> de 240 mg nivolumab administrat intravenos pe durata a 30 minute în asociere cu chimioterapie pe bază de fluoropirimidine și săruri de platină administrată la fiecare 2 săptămâni (vezi pct. 5.1). Tratamentul cu nivolumab este recomandat până la progresia bolii, toxicitate inacceptabilă sau până la 24 luni la pacienții fără progresia bolii.</w:t>
      </w:r>
    </w:p>
    <w:p w14:paraId="0FBC20E5" w14:textId="77777777" w:rsidR="00622006" w:rsidRPr="00B50A64" w:rsidRDefault="00622006" w:rsidP="00513D6C">
      <w:pPr>
        <w:pStyle w:val="EMEABodyText"/>
        <w:rPr>
          <w:noProof/>
        </w:rPr>
      </w:pPr>
    </w:p>
    <w:p w14:paraId="3F46AD22" w14:textId="77777777" w:rsidR="009512CA" w:rsidRPr="00B50A64" w:rsidRDefault="001D6A00" w:rsidP="008A0C82">
      <w:pPr>
        <w:pStyle w:val="Styleunderlineitalic"/>
        <w:keepNext/>
        <w:rPr>
          <w:noProof/>
        </w:rPr>
      </w:pPr>
      <w:r w:rsidRPr="00B50A64">
        <w:t>Tratament de primă linie al carcinomului urotelial nerezecabil sau metastazat</w:t>
      </w:r>
    </w:p>
    <w:p w14:paraId="156CD72F" w14:textId="77777777" w:rsidR="009512CA" w:rsidRPr="00B50A64" w:rsidRDefault="001D6A00" w:rsidP="008A0C82">
      <w:r w:rsidRPr="00B50A64">
        <w:t xml:space="preserve">Doza recomandată este de 360 mg nivolumab administrat intravenos pe durata a 30 minute, în asociere cu cisplatină și gemcitabină, la fiecare 3 săptămâni timp de până la 6 cicluri, urmat de nivolumab în monoterapie administrat intravenos, în doză de 240 mg la fiecare 2 săptămâni pe durata a 30 minute </w:t>
      </w:r>
      <w:r w:rsidRPr="00B50A64">
        <w:rPr>
          <w:b/>
        </w:rPr>
        <w:t>sau</w:t>
      </w:r>
      <w:r w:rsidRPr="00B50A64">
        <w:t xml:space="preserve"> în doză de 480 mg la fiecare 4 săptămâni pe durata a 30 minute (vezi pct. 5.1). Tratamentul cu nivolumab este recomandat până la progresia bolii, toxicitate inacceptabilă, sau timp de până la 24 luni de la prima doză, oricare dintre acestea apare prima.</w:t>
      </w:r>
    </w:p>
    <w:p w14:paraId="0B87D3C9" w14:textId="77777777" w:rsidR="007C05C1" w:rsidRPr="00B50A64" w:rsidRDefault="007C05C1" w:rsidP="00513D6C">
      <w:pPr>
        <w:pStyle w:val="EMEABodyText"/>
      </w:pPr>
    </w:p>
    <w:p w14:paraId="74D471DA" w14:textId="77777777" w:rsidR="00AC3848" w:rsidRPr="00B50A64" w:rsidRDefault="001D6A00" w:rsidP="00513D6C">
      <w:pPr>
        <w:pStyle w:val="EMEABodyText"/>
        <w:keepNext/>
        <w:rPr>
          <w:noProof/>
        </w:rPr>
      </w:pPr>
      <w:r w:rsidRPr="00B50A64">
        <w:rPr>
          <w:i/>
        </w:rPr>
        <w:t>Durata tratamentului</w:t>
      </w:r>
    </w:p>
    <w:p w14:paraId="15209C01" w14:textId="77777777" w:rsidR="002455CD" w:rsidRPr="00B50A64" w:rsidRDefault="001D6A00" w:rsidP="00513D6C">
      <w:pPr>
        <w:pStyle w:val="EMEABodyText"/>
        <w:rPr>
          <w:noProof/>
        </w:rPr>
      </w:pPr>
      <w:r w:rsidRPr="00B50A64">
        <w:t>Tratamentul cu OPDIVO, fie sub formă de monoterapie sau în asociere cu ipilimumab sau cu alte medicamente, trebuie continuat atât timp cât se observă beneficii clinice sau până când nu mai este tolerat de pacient (și până la durata maximă a terapiei, dacă este specificată pentru o indicație).</w:t>
      </w:r>
    </w:p>
    <w:p w14:paraId="1F0D83BE" w14:textId="77777777" w:rsidR="005D4D5D" w:rsidRPr="00B50A64" w:rsidRDefault="005D4D5D" w:rsidP="00513D6C">
      <w:pPr>
        <w:pStyle w:val="EMEABodyText"/>
        <w:rPr>
          <w:noProof/>
        </w:rPr>
      </w:pPr>
    </w:p>
    <w:p w14:paraId="6483DE66" w14:textId="77777777" w:rsidR="005D4D5D" w:rsidRPr="00B50A64" w:rsidRDefault="001D6A00" w:rsidP="00513D6C">
      <w:pPr>
        <w:pStyle w:val="EMEABodyText"/>
        <w:rPr>
          <w:noProof/>
        </w:rPr>
      </w:pPr>
      <w:r w:rsidRPr="00B50A64">
        <w:t>În terapia adjuvantă, durata maximă a tratamentului cu OPDIVO este de 12 luni.</w:t>
      </w:r>
    </w:p>
    <w:p w14:paraId="31F7C8BF" w14:textId="77777777" w:rsidR="00510B00" w:rsidRPr="00B50A64" w:rsidRDefault="00510B00" w:rsidP="00513D6C">
      <w:pPr>
        <w:pStyle w:val="EMEABodyText"/>
        <w:rPr>
          <w:noProof/>
        </w:rPr>
      </w:pPr>
    </w:p>
    <w:p w14:paraId="09DD0B20" w14:textId="77777777" w:rsidR="00510B00" w:rsidRPr="00B50A64" w:rsidRDefault="001D6A00" w:rsidP="00513D6C">
      <w:pPr>
        <w:pStyle w:val="EMEABodyText"/>
        <w:rPr>
          <w:noProof/>
        </w:rPr>
      </w:pPr>
      <w:r w:rsidRPr="00B50A64">
        <w:t>În cazul administrării de OPDIVO în asociere cu cabozantinib, tratamentul cu OPDIVO trebuie continuat până la progresia bolii, toxicitate inacceptabilă sau până la 24 luni la pacienții fără progresia bolii. Tratamentul cu cabozantinib trebuie continuat până la progresia bolii sau toxicitate inacceptabilă. Consultați Rezumatul caracteristicilor produsului (RCP) pentru cabozantinib.</w:t>
      </w:r>
    </w:p>
    <w:p w14:paraId="000085E6" w14:textId="77777777" w:rsidR="005D4D5D" w:rsidRPr="00B50A64" w:rsidRDefault="005D4D5D" w:rsidP="00513D6C">
      <w:pPr>
        <w:pStyle w:val="EMEABodyText"/>
        <w:rPr>
          <w:noProof/>
        </w:rPr>
      </w:pPr>
    </w:p>
    <w:p w14:paraId="2F1D6FAB" w14:textId="77777777" w:rsidR="003F4ED6" w:rsidRPr="00B50A64" w:rsidRDefault="001D6A00" w:rsidP="00513D6C">
      <w:pPr>
        <w:pStyle w:val="EMEABodyText"/>
        <w:rPr>
          <w:noProof/>
        </w:rPr>
      </w:pPr>
      <w:r w:rsidRPr="00B50A64">
        <w:t>S-au observat răspunsuri atipice (și anume, o creștere tranzitorie inițială a dimensiunii tumorii sau leziuni mici nou apărute în primele câteva luni, urmate de reducerea dimensiunilor tumorilor). La pacienţii cu o stare clinică stabilă, care prezintă semne iniţiale de progresie a bolii, se recomandă continuarea tratamentului cu nivolumab sau cu nivolumab în asociere cu ipilimumab, până la confirmarea progresiei bolii.</w:t>
      </w:r>
    </w:p>
    <w:p w14:paraId="1751C5EC" w14:textId="77777777" w:rsidR="00510B00" w:rsidRPr="00B50A64" w:rsidRDefault="00510B00" w:rsidP="00513D6C">
      <w:pPr>
        <w:pStyle w:val="EMEABodyText"/>
        <w:rPr>
          <w:noProof/>
        </w:rPr>
      </w:pPr>
    </w:p>
    <w:p w14:paraId="3722A4FC" w14:textId="3B844FB6" w:rsidR="00510B00" w:rsidRPr="00B50A64" w:rsidRDefault="001D6A00" w:rsidP="00513D6C">
      <w:pPr>
        <w:pStyle w:val="EMEABodyText"/>
      </w:pPr>
      <w:r w:rsidRPr="00B50A64">
        <w:t xml:space="preserve">Nu se recomandă creşterea sau scăderea dozelor pentru OPDIVO administrat în monoterapie sau în asociere cu alte medicamente. Poate fi necesară amânarea sau oprirea administrării tratamentului în funcţie de profilul individual de siguranţă şi tolerabilitate. Recomandările privind oprirea definitivă </w:t>
      </w:r>
      <w:r w:rsidRPr="00B50A64">
        <w:lastRenderedPageBreak/>
        <w:t>sau întreruperea temporară a dozelor sunt prezentate în Tabelul 7. Recomandările detaliate privind conduita terapeutică în cazul reacţiilor adverse mediate imun sunt prezentate la pct. 4.4. Atunci când nivolumab este administrat în asociere cu alte medicamente, se va consulta RCP</w:t>
      </w:r>
      <w:r w:rsidRPr="00B50A64">
        <w:noBreakHyphen/>
        <w:t>ul acestor alte medicamente administrate în asociere pentru informații privind dozele.</w:t>
      </w:r>
    </w:p>
    <w:p w14:paraId="47201E81" w14:textId="77777777" w:rsidR="0089572C" w:rsidRPr="00B50A64" w:rsidRDefault="0089572C" w:rsidP="00513D6C">
      <w:pPr>
        <w:pStyle w:val="EMEABodyText"/>
      </w:pPr>
    </w:p>
    <w:p w14:paraId="363F153A" w14:textId="5DF2CD56" w:rsidR="00C44B25" w:rsidRPr="00B50A64" w:rsidRDefault="001D6A00" w:rsidP="00513D6C">
      <w:pPr>
        <w:pStyle w:val="BMSTableTitle"/>
        <w:keepLines w:val="0"/>
        <w:tabs>
          <w:tab w:val="clear" w:pos="2160"/>
        </w:tabs>
        <w:spacing w:before="0" w:after="0"/>
        <w:ind w:left="1418" w:hanging="1418"/>
        <w:rPr>
          <w:sz w:val="22"/>
        </w:rPr>
      </w:pPr>
      <w:r w:rsidRPr="00B50A64">
        <w:rPr>
          <w:sz w:val="22"/>
        </w:rPr>
        <w:t>Tabelul 7:</w:t>
      </w:r>
      <w:r w:rsidRPr="00B50A64">
        <w:rPr>
          <w:sz w:val="22"/>
        </w:rPr>
        <w:tab/>
        <w:t>Recomandări privind modificarea tratamentului cu OPDIVO sau cu OPDIVO în asociere</w:t>
      </w:r>
    </w:p>
    <w:tbl>
      <w:tblPr>
        <w:tblW w:w="9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2991"/>
      </w:tblGrid>
      <w:tr w:rsidR="00A41ED3" w:rsidRPr="00B50A64" w14:paraId="4A0E854F" w14:textId="77777777" w:rsidTr="00CE5286">
        <w:trPr>
          <w:cantSplit/>
          <w:trHeight w:val="57"/>
          <w:tblHeader/>
        </w:trPr>
        <w:tc>
          <w:tcPr>
            <w:tcW w:w="2127" w:type="dxa"/>
            <w:tcBorders>
              <w:left w:val="nil"/>
              <w:bottom w:val="single" w:sz="4" w:space="0" w:color="auto"/>
              <w:right w:val="nil"/>
            </w:tcBorders>
            <w:shd w:val="clear" w:color="auto" w:fill="auto"/>
          </w:tcPr>
          <w:p w14:paraId="2D1E2E29" w14:textId="77777777" w:rsidR="00510B00" w:rsidRPr="00B50A64" w:rsidRDefault="001D6A00" w:rsidP="00513D6C">
            <w:pPr>
              <w:pStyle w:val="BMSTableHeader"/>
              <w:keepNext/>
              <w:spacing w:before="0" w:after="0"/>
              <w:jc w:val="left"/>
            </w:pPr>
            <w:r w:rsidRPr="00B50A64">
              <w:t>Reacţie adversă mediată imun</w:t>
            </w:r>
          </w:p>
        </w:tc>
        <w:tc>
          <w:tcPr>
            <w:tcW w:w="3969" w:type="dxa"/>
            <w:tcBorders>
              <w:left w:val="nil"/>
              <w:bottom w:val="single" w:sz="4" w:space="0" w:color="auto"/>
              <w:right w:val="nil"/>
            </w:tcBorders>
            <w:shd w:val="clear" w:color="auto" w:fill="auto"/>
          </w:tcPr>
          <w:p w14:paraId="79DD976F" w14:textId="77777777" w:rsidR="00510B00" w:rsidRPr="00B50A64" w:rsidRDefault="001D6A00" w:rsidP="00513D6C">
            <w:pPr>
              <w:pStyle w:val="BMSTableHeader"/>
              <w:keepNext/>
              <w:spacing w:before="0" w:after="0"/>
              <w:jc w:val="left"/>
            </w:pPr>
            <w:r w:rsidRPr="00B50A64">
              <w:t>Severitate</w:t>
            </w:r>
          </w:p>
        </w:tc>
        <w:tc>
          <w:tcPr>
            <w:tcW w:w="2991" w:type="dxa"/>
            <w:tcBorders>
              <w:left w:val="nil"/>
              <w:bottom w:val="single" w:sz="4" w:space="0" w:color="auto"/>
              <w:right w:val="nil"/>
            </w:tcBorders>
            <w:shd w:val="clear" w:color="auto" w:fill="auto"/>
          </w:tcPr>
          <w:p w14:paraId="45077489" w14:textId="77777777" w:rsidR="00510B00" w:rsidRPr="00B50A64" w:rsidRDefault="001D6A00" w:rsidP="00513D6C">
            <w:pPr>
              <w:pStyle w:val="BMSTableHeader"/>
              <w:keepNext/>
              <w:spacing w:before="0" w:after="0"/>
              <w:jc w:val="left"/>
            </w:pPr>
            <w:r w:rsidRPr="00B50A64">
              <w:t>Modificarea tratamentului</w:t>
            </w:r>
          </w:p>
        </w:tc>
      </w:tr>
      <w:tr w:rsidR="00A41ED3" w:rsidRPr="00B50A64" w14:paraId="615B2ACD" w14:textId="77777777" w:rsidTr="00CE5286">
        <w:trPr>
          <w:cantSplit/>
          <w:trHeight w:val="57"/>
        </w:trPr>
        <w:tc>
          <w:tcPr>
            <w:tcW w:w="2127" w:type="dxa"/>
            <w:vMerge w:val="restart"/>
            <w:tcBorders>
              <w:top w:val="single" w:sz="4" w:space="0" w:color="auto"/>
              <w:left w:val="nil"/>
              <w:bottom w:val="nil"/>
              <w:right w:val="nil"/>
            </w:tcBorders>
            <w:shd w:val="clear" w:color="auto" w:fill="auto"/>
            <w:vAlign w:val="center"/>
          </w:tcPr>
          <w:p w14:paraId="2A1D03DD" w14:textId="77777777" w:rsidR="00510B00" w:rsidRPr="00B50A64" w:rsidRDefault="001D6A00" w:rsidP="00513D6C">
            <w:pPr>
              <w:pStyle w:val="BMSTableText"/>
              <w:keepNext/>
              <w:spacing w:before="0" w:after="0"/>
              <w:jc w:val="left"/>
            </w:pPr>
            <w:r w:rsidRPr="00B50A64">
              <w:t>Pneumonită mediată imun</w:t>
            </w:r>
          </w:p>
        </w:tc>
        <w:tc>
          <w:tcPr>
            <w:tcW w:w="3969" w:type="dxa"/>
            <w:tcBorders>
              <w:top w:val="single" w:sz="4" w:space="0" w:color="auto"/>
              <w:left w:val="nil"/>
              <w:bottom w:val="nil"/>
              <w:right w:val="nil"/>
            </w:tcBorders>
            <w:shd w:val="clear" w:color="auto" w:fill="auto"/>
          </w:tcPr>
          <w:p w14:paraId="3629F8CC" w14:textId="77777777" w:rsidR="00510B00" w:rsidRPr="00B50A64" w:rsidRDefault="001D6A00" w:rsidP="00513D6C">
            <w:pPr>
              <w:pStyle w:val="BMSTableText"/>
              <w:keepNext/>
              <w:spacing w:before="0" w:after="0"/>
              <w:jc w:val="left"/>
            </w:pPr>
            <w:r w:rsidRPr="00B50A64">
              <w:t>Pneumonită de grad 2</w:t>
            </w:r>
          </w:p>
        </w:tc>
        <w:tc>
          <w:tcPr>
            <w:tcW w:w="2991" w:type="dxa"/>
            <w:tcBorders>
              <w:top w:val="single" w:sz="4" w:space="0" w:color="auto"/>
              <w:left w:val="nil"/>
              <w:bottom w:val="nil"/>
              <w:right w:val="nil"/>
            </w:tcBorders>
            <w:shd w:val="clear" w:color="auto" w:fill="auto"/>
          </w:tcPr>
          <w:p w14:paraId="033A76D7" w14:textId="77777777" w:rsidR="00510B00" w:rsidRPr="00B50A64" w:rsidRDefault="001D6A00" w:rsidP="00513D6C">
            <w:pPr>
              <w:pStyle w:val="BMSTableText"/>
              <w:keepNext/>
              <w:spacing w:before="0" w:after="0"/>
              <w:jc w:val="left"/>
            </w:pPr>
            <w:r w:rsidRPr="00B50A64">
              <w:t>Se întrerupe/întrerup temporar doza/dozele până la rezoluția simptomelor, până la îmbunătăţirea modificărilor radiologice şi până la încheierea corticoterapiei</w:t>
            </w:r>
          </w:p>
          <w:p w14:paraId="74EDC994" w14:textId="77777777" w:rsidR="00510B00" w:rsidRPr="00B50A64" w:rsidRDefault="00510B00" w:rsidP="00513D6C">
            <w:pPr>
              <w:pStyle w:val="BMSTableText"/>
              <w:keepNext/>
              <w:spacing w:before="0" w:after="0"/>
              <w:jc w:val="left"/>
            </w:pPr>
          </w:p>
        </w:tc>
      </w:tr>
      <w:tr w:rsidR="00A41ED3" w:rsidRPr="00B50A64" w14:paraId="0D9F89E7" w14:textId="77777777" w:rsidTr="00CE5286">
        <w:trPr>
          <w:cantSplit/>
          <w:trHeight w:val="57"/>
        </w:trPr>
        <w:tc>
          <w:tcPr>
            <w:tcW w:w="2127" w:type="dxa"/>
            <w:vMerge/>
            <w:tcBorders>
              <w:top w:val="nil"/>
              <w:left w:val="nil"/>
              <w:bottom w:val="single" w:sz="4" w:space="0" w:color="auto"/>
              <w:right w:val="nil"/>
            </w:tcBorders>
            <w:shd w:val="clear" w:color="auto" w:fill="auto"/>
          </w:tcPr>
          <w:p w14:paraId="0185EAF2" w14:textId="77777777" w:rsidR="00510B00" w:rsidRPr="00B50A64" w:rsidRDefault="00510B00" w:rsidP="00513D6C"/>
        </w:tc>
        <w:tc>
          <w:tcPr>
            <w:tcW w:w="3969" w:type="dxa"/>
            <w:tcBorders>
              <w:top w:val="nil"/>
              <w:left w:val="nil"/>
              <w:bottom w:val="single" w:sz="4" w:space="0" w:color="auto"/>
              <w:right w:val="nil"/>
            </w:tcBorders>
            <w:shd w:val="clear" w:color="auto" w:fill="auto"/>
          </w:tcPr>
          <w:p w14:paraId="0992EBAE" w14:textId="77777777" w:rsidR="00510B00" w:rsidRPr="00B50A64" w:rsidRDefault="001D6A00" w:rsidP="00513D6C">
            <w:pPr>
              <w:pStyle w:val="BMSTableText"/>
              <w:spacing w:before="0" w:after="0"/>
              <w:jc w:val="left"/>
            </w:pPr>
            <w:r w:rsidRPr="00B50A64">
              <w:t>Pneumonită de grad 3 sau 4</w:t>
            </w:r>
          </w:p>
        </w:tc>
        <w:tc>
          <w:tcPr>
            <w:tcW w:w="2991" w:type="dxa"/>
            <w:tcBorders>
              <w:top w:val="nil"/>
              <w:left w:val="nil"/>
              <w:bottom w:val="single" w:sz="4" w:space="0" w:color="auto"/>
              <w:right w:val="nil"/>
            </w:tcBorders>
            <w:shd w:val="clear" w:color="auto" w:fill="auto"/>
          </w:tcPr>
          <w:p w14:paraId="64683AAA" w14:textId="77777777" w:rsidR="00510B00" w:rsidRPr="00B50A64" w:rsidRDefault="001D6A00" w:rsidP="00513D6C">
            <w:pPr>
              <w:pStyle w:val="BMSTableText"/>
              <w:spacing w:before="0" w:after="0"/>
              <w:jc w:val="left"/>
            </w:pPr>
            <w:r w:rsidRPr="00B50A64">
              <w:t>Se oprește definitiv tratamentul</w:t>
            </w:r>
          </w:p>
        </w:tc>
      </w:tr>
      <w:tr w:rsidR="00A41ED3" w:rsidRPr="00B50A64" w14:paraId="71C09422" w14:textId="77777777" w:rsidTr="00CE5286">
        <w:trPr>
          <w:cantSplit/>
          <w:trHeight w:val="57"/>
        </w:trPr>
        <w:tc>
          <w:tcPr>
            <w:tcW w:w="2127" w:type="dxa"/>
            <w:vMerge w:val="restart"/>
            <w:tcBorders>
              <w:left w:val="nil"/>
              <w:bottom w:val="nil"/>
              <w:right w:val="nil"/>
            </w:tcBorders>
            <w:shd w:val="clear" w:color="auto" w:fill="auto"/>
            <w:vAlign w:val="center"/>
          </w:tcPr>
          <w:p w14:paraId="3C7A218F" w14:textId="77777777" w:rsidR="006F58A7" w:rsidRPr="00B50A64" w:rsidRDefault="001D6A00" w:rsidP="00513D6C">
            <w:pPr>
              <w:pStyle w:val="BMSTableText"/>
              <w:keepNext/>
              <w:spacing w:before="0" w:after="0"/>
              <w:jc w:val="left"/>
            </w:pPr>
            <w:r w:rsidRPr="00B50A64">
              <w:t>Colită mediată imun</w:t>
            </w:r>
          </w:p>
        </w:tc>
        <w:tc>
          <w:tcPr>
            <w:tcW w:w="3969" w:type="dxa"/>
            <w:tcBorders>
              <w:left w:val="nil"/>
              <w:bottom w:val="nil"/>
              <w:right w:val="nil"/>
            </w:tcBorders>
            <w:shd w:val="clear" w:color="auto" w:fill="auto"/>
          </w:tcPr>
          <w:p w14:paraId="34663F18" w14:textId="77777777" w:rsidR="006F58A7" w:rsidRPr="00B50A64" w:rsidRDefault="001D6A00" w:rsidP="00513D6C">
            <w:pPr>
              <w:pStyle w:val="BMSTableText"/>
              <w:keepNext/>
              <w:spacing w:before="0" w:after="0"/>
              <w:jc w:val="left"/>
            </w:pPr>
            <w:r w:rsidRPr="00B50A64">
              <w:t>Diaree sau colită de grad 2</w:t>
            </w:r>
          </w:p>
        </w:tc>
        <w:tc>
          <w:tcPr>
            <w:tcW w:w="2991" w:type="dxa"/>
            <w:tcBorders>
              <w:left w:val="nil"/>
              <w:bottom w:val="nil"/>
              <w:right w:val="nil"/>
            </w:tcBorders>
            <w:shd w:val="clear" w:color="auto" w:fill="auto"/>
          </w:tcPr>
          <w:p w14:paraId="518F54E2" w14:textId="77777777" w:rsidR="006F58A7" w:rsidRPr="00B50A64" w:rsidRDefault="001D6A00" w:rsidP="00513D6C">
            <w:pPr>
              <w:pStyle w:val="BMSTableText"/>
              <w:keepNext/>
              <w:spacing w:before="0" w:after="0"/>
              <w:jc w:val="left"/>
            </w:pPr>
            <w:r w:rsidRPr="00B50A64">
              <w:t>Se întrerupe/întrerup temporar doza/dozele până la rezoluția simptomelor şi până la încheierea corticoterapiei, dacă a fost necesară</w:t>
            </w:r>
          </w:p>
          <w:p w14:paraId="02B841CA" w14:textId="77777777" w:rsidR="006F58A7" w:rsidRPr="00B50A64" w:rsidRDefault="006F58A7" w:rsidP="00513D6C">
            <w:pPr>
              <w:pStyle w:val="BMSTableText"/>
              <w:keepNext/>
              <w:spacing w:before="0" w:after="0"/>
              <w:jc w:val="left"/>
            </w:pPr>
          </w:p>
        </w:tc>
      </w:tr>
      <w:tr w:rsidR="00A41ED3" w:rsidRPr="00B50A64" w14:paraId="5B350F7F" w14:textId="77777777" w:rsidTr="00CE5286">
        <w:trPr>
          <w:cantSplit/>
          <w:trHeight w:val="57"/>
        </w:trPr>
        <w:tc>
          <w:tcPr>
            <w:tcW w:w="2127" w:type="dxa"/>
            <w:vMerge/>
            <w:tcBorders>
              <w:top w:val="nil"/>
              <w:left w:val="nil"/>
              <w:bottom w:val="nil"/>
              <w:right w:val="nil"/>
            </w:tcBorders>
            <w:shd w:val="clear" w:color="auto" w:fill="auto"/>
            <w:vAlign w:val="center"/>
          </w:tcPr>
          <w:p w14:paraId="03FFCD93" w14:textId="77777777" w:rsidR="006F58A7" w:rsidRPr="00B50A64"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077E3621" w14:textId="77777777" w:rsidR="00603303" w:rsidRPr="00B50A64" w:rsidRDefault="001D6A00" w:rsidP="00513D6C">
            <w:pPr>
              <w:pStyle w:val="BMSTableText"/>
              <w:keepNext/>
              <w:spacing w:before="0" w:after="0"/>
              <w:jc w:val="left"/>
            </w:pPr>
            <w:r w:rsidRPr="00B50A64">
              <w:t>Diaree sau colită de grad 3</w:t>
            </w:r>
          </w:p>
          <w:p w14:paraId="0FEF4C89" w14:textId="77777777" w:rsidR="006F58A7" w:rsidRPr="00B50A64" w:rsidRDefault="001D6A00" w:rsidP="00513D6C">
            <w:pPr>
              <w:pStyle w:val="BMSTableText"/>
              <w:keepNext/>
              <w:numPr>
                <w:ilvl w:val="0"/>
                <w:numId w:val="14"/>
              </w:numPr>
              <w:tabs>
                <w:tab w:val="clear" w:pos="360"/>
                <w:tab w:val="left" w:pos="937"/>
              </w:tabs>
              <w:spacing w:before="0" w:after="0"/>
              <w:ind w:left="937" w:hanging="567"/>
              <w:jc w:val="left"/>
            </w:pPr>
            <w:r w:rsidRPr="00B50A64">
              <w:t>OPDIVO în monoterapie</w:t>
            </w:r>
          </w:p>
        </w:tc>
        <w:tc>
          <w:tcPr>
            <w:tcW w:w="2991" w:type="dxa"/>
            <w:tcBorders>
              <w:top w:val="nil"/>
              <w:left w:val="nil"/>
              <w:bottom w:val="nil"/>
              <w:right w:val="nil"/>
            </w:tcBorders>
            <w:shd w:val="clear" w:color="auto" w:fill="auto"/>
          </w:tcPr>
          <w:p w14:paraId="6A57CE40" w14:textId="77777777" w:rsidR="006F58A7" w:rsidRPr="00B50A64" w:rsidRDefault="006F58A7" w:rsidP="00513D6C">
            <w:pPr>
              <w:pStyle w:val="BMSTableText"/>
              <w:keepNext/>
              <w:spacing w:before="0" w:after="0"/>
              <w:jc w:val="left"/>
            </w:pPr>
          </w:p>
          <w:p w14:paraId="45906D14" w14:textId="77777777" w:rsidR="006F58A7" w:rsidRPr="00B50A64" w:rsidRDefault="001D6A00" w:rsidP="00513D6C">
            <w:pPr>
              <w:pStyle w:val="BMSTableText"/>
              <w:keepNext/>
              <w:spacing w:before="0" w:after="0"/>
              <w:jc w:val="left"/>
            </w:pPr>
            <w:r w:rsidRPr="00B50A64">
              <w:t>Se întrerupe/întrerup temporar doza/dozele până la rezoluția simptomelor şi până la încheierea corticoterapiei</w:t>
            </w:r>
          </w:p>
          <w:p w14:paraId="50B56D75" w14:textId="77777777" w:rsidR="006F58A7" w:rsidRPr="00B50A64" w:rsidRDefault="006F58A7" w:rsidP="00513D6C">
            <w:pPr>
              <w:pStyle w:val="BMSTableText"/>
              <w:keepNext/>
              <w:spacing w:before="0" w:after="0"/>
              <w:jc w:val="left"/>
            </w:pPr>
          </w:p>
        </w:tc>
      </w:tr>
      <w:tr w:rsidR="00A41ED3" w:rsidRPr="00B50A64" w14:paraId="7741934E" w14:textId="77777777" w:rsidTr="00CE5286">
        <w:trPr>
          <w:cantSplit/>
          <w:trHeight w:val="57"/>
        </w:trPr>
        <w:tc>
          <w:tcPr>
            <w:tcW w:w="2127" w:type="dxa"/>
            <w:vMerge/>
            <w:tcBorders>
              <w:top w:val="nil"/>
              <w:left w:val="nil"/>
              <w:bottom w:val="nil"/>
              <w:right w:val="nil"/>
            </w:tcBorders>
            <w:shd w:val="clear" w:color="auto" w:fill="auto"/>
            <w:vAlign w:val="center"/>
          </w:tcPr>
          <w:p w14:paraId="1DA06DDB" w14:textId="77777777" w:rsidR="006F58A7" w:rsidRPr="00B50A64"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2EA3218F" w14:textId="77777777" w:rsidR="006F58A7" w:rsidRPr="00B50A64" w:rsidRDefault="001D6A00" w:rsidP="00513D6C">
            <w:pPr>
              <w:pStyle w:val="BMSTableText"/>
              <w:keepNext/>
              <w:numPr>
                <w:ilvl w:val="0"/>
                <w:numId w:val="15"/>
              </w:numPr>
              <w:tabs>
                <w:tab w:val="clear" w:pos="360"/>
                <w:tab w:val="left" w:pos="937"/>
              </w:tabs>
              <w:spacing w:before="0" w:after="0"/>
              <w:ind w:left="937" w:hanging="577"/>
              <w:jc w:val="left"/>
            </w:pPr>
            <w:r w:rsidRPr="00B50A64">
              <w:t>OPDIVO+ipilimumab</w:t>
            </w:r>
            <w:r w:rsidRPr="00B50A64">
              <w:rPr>
                <w:vertAlign w:val="superscript"/>
              </w:rPr>
              <w:t>a</w:t>
            </w:r>
          </w:p>
        </w:tc>
        <w:tc>
          <w:tcPr>
            <w:tcW w:w="2991" w:type="dxa"/>
            <w:tcBorders>
              <w:top w:val="nil"/>
              <w:left w:val="nil"/>
              <w:bottom w:val="nil"/>
              <w:right w:val="nil"/>
            </w:tcBorders>
            <w:shd w:val="clear" w:color="auto" w:fill="auto"/>
          </w:tcPr>
          <w:p w14:paraId="434B2ADD" w14:textId="77777777" w:rsidR="006F58A7" w:rsidRPr="00B50A64" w:rsidRDefault="001D6A00" w:rsidP="00513D6C">
            <w:pPr>
              <w:pStyle w:val="BMSTableText"/>
              <w:keepNext/>
              <w:spacing w:before="0" w:after="0"/>
              <w:jc w:val="left"/>
            </w:pPr>
            <w:r w:rsidRPr="00B50A64">
              <w:t>Se oprește definitiv tratamentul</w:t>
            </w:r>
          </w:p>
          <w:p w14:paraId="35B837CD" w14:textId="77777777" w:rsidR="006F58A7" w:rsidRPr="00B50A64" w:rsidRDefault="006F58A7" w:rsidP="00513D6C">
            <w:pPr>
              <w:pStyle w:val="BMSTableText"/>
              <w:keepNext/>
              <w:spacing w:before="0" w:after="0"/>
              <w:jc w:val="left"/>
            </w:pPr>
          </w:p>
        </w:tc>
      </w:tr>
      <w:tr w:rsidR="00A41ED3" w:rsidRPr="00B50A64" w14:paraId="1D83FE50" w14:textId="77777777" w:rsidTr="00CE5286">
        <w:trPr>
          <w:cantSplit/>
          <w:trHeight w:val="57"/>
        </w:trPr>
        <w:tc>
          <w:tcPr>
            <w:tcW w:w="2127" w:type="dxa"/>
            <w:vMerge/>
            <w:tcBorders>
              <w:top w:val="nil"/>
              <w:left w:val="nil"/>
              <w:bottom w:val="single" w:sz="4" w:space="0" w:color="auto"/>
              <w:right w:val="nil"/>
            </w:tcBorders>
            <w:shd w:val="clear" w:color="auto" w:fill="auto"/>
          </w:tcPr>
          <w:p w14:paraId="29BCFD64" w14:textId="77777777" w:rsidR="006F58A7" w:rsidRPr="00B50A64" w:rsidRDefault="006F58A7"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5251A817" w14:textId="77777777" w:rsidR="006F58A7" w:rsidRPr="00B50A64" w:rsidRDefault="001D6A00" w:rsidP="00513D6C">
            <w:pPr>
              <w:pStyle w:val="BMSTableText"/>
              <w:spacing w:before="0" w:after="0"/>
              <w:jc w:val="left"/>
            </w:pPr>
            <w:r w:rsidRPr="00B50A64">
              <w:t>Diaree sau colită de grad 4</w:t>
            </w:r>
          </w:p>
        </w:tc>
        <w:tc>
          <w:tcPr>
            <w:tcW w:w="2991" w:type="dxa"/>
            <w:tcBorders>
              <w:top w:val="nil"/>
              <w:left w:val="nil"/>
              <w:bottom w:val="single" w:sz="4" w:space="0" w:color="auto"/>
              <w:right w:val="nil"/>
            </w:tcBorders>
            <w:shd w:val="clear" w:color="auto" w:fill="auto"/>
          </w:tcPr>
          <w:p w14:paraId="21AA4E21" w14:textId="77777777" w:rsidR="006F58A7" w:rsidRPr="00B50A64" w:rsidRDefault="001D6A00" w:rsidP="00513D6C">
            <w:pPr>
              <w:pStyle w:val="BMSTableText"/>
              <w:spacing w:before="0" w:after="0"/>
              <w:jc w:val="left"/>
            </w:pPr>
            <w:r w:rsidRPr="00B50A64">
              <w:t>Se oprește definitiv tratamentul</w:t>
            </w:r>
          </w:p>
        </w:tc>
      </w:tr>
      <w:tr w:rsidR="00A41ED3" w:rsidRPr="00B50A64" w14:paraId="75D2099D" w14:textId="77777777" w:rsidTr="00CE5286">
        <w:trPr>
          <w:cantSplit/>
          <w:trHeight w:val="57"/>
        </w:trPr>
        <w:tc>
          <w:tcPr>
            <w:tcW w:w="2127" w:type="dxa"/>
            <w:vMerge w:val="restart"/>
            <w:tcBorders>
              <w:left w:val="nil"/>
              <w:bottom w:val="nil"/>
              <w:right w:val="nil"/>
            </w:tcBorders>
            <w:shd w:val="clear" w:color="auto" w:fill="auto"/>
            <w:vAlign w:val="center"/>
          </w:tcPr>
          <w:p w14:paraId="6BC010FC" w14:textId="179E064F" w:rsidR="00B3564D" w:rsidRPr="00B50A64" w:rsidRDefault="001D6A00" w:rsidP="00513D6C">
            <w:pPr>
              <w:pStyle w:val="BMSTableText"/>
              <w:keepNext/>
              <w:spacing w:before="0" w:after="0"/>
              <w:jc w:val="left"/>
            </w:pPr>
            <w:r w:rsidRPr="00B50A64">
              <w:t>Hepatită mediată imun, la pacienții fără HCC</w:t>
            </w:r>
          </w:p>
          <w:p w14:paraId="42589027" w14:textId="77777777" w:rsidR="00AF48B1" w:rsidRPr="00B50A64" w:rsidRDefault="00AF48B1" w:rsidP="00513D6C">
            <w:pPr>
              <w:keepNext/>
            </w:pPr>
          </w:p>
          <w:p w14:paraId="5A9F04B4" w14:textId="77777777" w:rsidR="00C67A1F" w:rsidRPr="00B50A64" w:rsidRDefault="001D6A00" w:rsidP="00513D6C">
            <w:pPr>
              <w:pStyle w:val="BMSTableText"/>
              <w:keepNext/>
              <w:spacing w:before="0" w:after="0"/>
              <w:jc w:val="left"/>
              <w:rPr>
                <w:shd w:val="clear" w:color="auto" w:fill="FFFFFF"/>
              </w:rPr>
            </w:pPr>
            <w:r w:rsidRPr="00B50A64">
              <w:rPr>
                <w:b/>
                <w:shd w:val="clear" w:color="auto" w:fill="FFFFFF"/>
              </w:rPr>
              <w:t>NOTĂ:</w:t>
            </w:r>
            <w:r w:rsidRPr="00B50A64">
              <w:rPr>
                <w:shd w:val="clear" w:color="auto" w:fill="FFFFFF"/>
              </w:rPr>
              <w:t> pentru pacienții cu RCC tratați cu </w:t>
            </w:r>
            <w:r w:rsidRPr="00B50A64">
              <w:rPr>
                <w:b/>
                <w:shd w:val="clear" w:color="auto" w:fill="FFFFFF"/>
              </w:rPr>
              <w:t>OPDIVO în asociere cu cabozantinib</w:t>
            </w:r>
            <w:r w:rsidRPr="00B50A64">
              <w:rPr>
                <w:shd w:val="clear" w:color="auto" w:fill="FFFFFF"/>
              </w:rPr>
              <w:t>, care prezintă creșteri ale valorilor serice ale enzimelor hepatice, vezi recomandările privind dozele în continuarea acestui tabel.</w:t>
            </w:r>
          </w:p>
        </w:tc>
        <w:tc>
          <w:tcPr>
            <w:tcW w:w="3969" w:type="dxa"/>
            <w:tcBorders>
              <w:left w:val="nil"/>
              <w:bottom w:val="nil"/>
              <w:right w:val="nil"/>
            </w:tcBorders>
            <w:shd w:val="clear" w:color="auto" w:fill="auto"/>
          </w:tcPr>
          <w:p w14:paraId="218453BF" w14:textId="77777777" w:rsidR="00B3564D" w:rsidRPr="00B50A64" w:rsidRDefault="001D6A00" w:rsidP="00513D6C">
            <w:pPr>
              <w:pStyle w:val="BMSTableText"/>
              <w:keepNext/>
              <w:spacing w:before="0" w:after="0"/>
              <w:jc w:val="left"/>
            </w:pPr>
            <w:r w:rsidRPr="00B50A64">
              <w:t>Creştere de grad 2 a aspartat aminotransferazei (AST), alanin aminotransferazei (ALT) sau bilirubinei totale</w:t>
            </w:r>
          </w:p>
        </w:tc>
        <w:tc>
          <w:tcPr>
            <w:tcW w:w="2991" w:type="dxa"/>
            <w:tcBorders>
              <w:left w:val="nil"/>
              <w:bottom w:val="nil"/>
              <w:right w:val="nil"/>
            </w:tcBorders>
            <w:shd w:val="clear" w:color="auto" w:fill="auto"/>
          </w:tcPr>
          <w:p w14:paraId="6C8D7E81" w14:textId="77777777" w:rsidR="00B3564D" w:rsidRPr="00B50A64" w:rsidRDefault="001D6A00" w:rsidP="00513D6C">
            <w:pPr>
              <w:pStyle w:val="BMSTableText"/>
              <w:keepNext/>
              <w:spacing w:before="0" w:after="0"/>
              <w:jc w:val="left"/>
            </w:pPr>
            <w:r w:rsidRPr="00B50A64">
              <w:t>Se întrerupe/întrerup temporar doza/dozele până la revenirea la nivelul iniţial a valorilor testelor de laborator şi până la încheierea corticoterapiei, dacă a fost necesară</w:t>
            </w:r>
          </w:p>
          <w:p w14:paraId="0B3B1CF1" w14:textId="77777777" w:rsidR="00B3564D" w:rsidRPr="00B50A64" w:rsidRDefault="00B3564D" w:rsidP="00513D6C">
            <w:pPr>
              <w:pStyle w:val="BMSTableText"/>
              <w:keepNext/>
              <w:spacing w:before="0" w:after="0"/>
              <w:jc w:val="left"/>
            </w:pPr>
          </w:p>
        </w:tc>
      </w:tr>
      <w:tr w:rsidR="00A41ED3" w:rsidRPr="00B50A64" w14:paraId="720AE12C" w14:textId="77777777" w:rsidTr="00CE5286">
        <w:trPr>
          <w:cantSplit/>
          <w:trHeight w:val="57"/>
        </w:trPr>
        <w:tc>
          <w:tcPr>
            <w:tcW w:w="2127" w:type="dxa"/>
            <w:vMerge/>
            <w:tcBorders>
              <w:top w:val="nil"/>
              <w:left w:val="nil"/>
              <w:bottom w:val="single" w:sz="4" w:space="0" w:color="auto"/>
              <w:right w:val="nil"/>
            </w:tcBorders>
            <w:shd w:val="clear" w:color="auto" w:fill="auto"/>
          </w:tcPr>
          <w:p w14:paraId="15C7B17E" w14:textId="77777777" w:rsidR="00B3564D" w:rsidRPr="00B50A64" w:rsidRDefault="00B3564D" w:rsidP="00513D6C"/>
        </w:tc>
        <w:tc>
          <w:tcPr>
            <w:tcW w:w="3969" w:type="dxa"/>
            <w:tcBorders>
              <w:top w:val="nil"/>
              <w:left w:val="nil"/>
              <w:bottom w:val="single" w:sz="4" w:space="0" w:color="auto"/>
              <w:right w:val="nil"/>
            </w:tcBorders>
            <w:shd w:val="clear" w:color="auto" w:fill="auto"/>
          </w:tcPr>
          <w:p w14:paraId="28F0E027" w14:textId="77777777" w:rsidR="00B3564D" w:rsidRPr="00B50A64" w:rsidRDefault="001D6A00" w:rsidP="00513D6C">
            <w:pPr>
              <w:pStyle w:val="BMSTableText"/>
              <w:spacing w:before="0" w:after="0"/>
              <w:jc w:val="left"/>
            </w:pPr>
            <w:r w:rsidRPr="00B50A64">
              <w:t>Creştere de grad 3 sau 4 a AST, ALT sau bilirubinei totale</w:t>
            </w:r>
          </w:p>
        </w:tc>
        <w:tc>
          <w:tcPr>
            <w:tcW w:w="2991" w:type="dxa"/>
            <w:tcBorders>
              <w:top w:val="nil"/>
              <w:left w:val="nil"/>
              <w:bottom w:val="single" w:sz="4" w:space="0" w:color="auto"/>
              <w:right w:val="nil"/>
            </w:tcBorders>
            <w:shd w:val="clear" w:color="auto" w:fill="auto"/>
          </w:tcPr>
          <w:p w14:paraId="3BD4068B" w14:textId="77777777" w:rsidR="00B3564D" w:rsidRPr="00B50A64" w:rsidRDefault="001D6A00" w:rsidP="00513D6C">
            <w:pPr>
              <w:pStyle w:val="BMSTableText"/>
              <w:spacing w:before="0" w:after="0"/>
              <w:jc w:val="left"/>
            </w:pPr>
            <w:r w:rsidRPr="00B50A64">
              <w:t>Se oprește definitiv tratamentul</w:t>
            </w:r>
          </w:p>
          <w:p w14:paraId="500BDC2F" w14:textId="77777777" w:rsidR="00B3564D" w:rsidRPr="00B50A64" w:rsidRDefault="00B3564D" w:rsidP="00513D6C">
            <w:pPr>
              <w:pStyle w:val="BMSTableText"/>
              <w:spacing w:before="0" w:after="0"/>
              <w:jc w:val="left"/>
            </w:pPr>
          </w:p>
        </w:tc>
      </w:tr>
      <w:tr w:rsidR="002867D8" w:rsidRPr="00B50A64" w14:paraId="4F36F002" w14:textId="77777777" w:rsidTr="00CE5286">
        <w:trPr>
          <w:cantSplit/>
          <w:trHeight w:val="57"/>
        </w:trPr>
        <w:tc>
          <w:tcPr>
            <w:tcW w:w="2127" w:type="dxa"/>
            <w:vMerge w:val="restart"/>
            <w:tcBorders>
              <w:top w:val="nil"/>
              <w:left w:val="nil"/>
              <w:right w:val="nil"/>
            </w:tcBorders>
            <w:shd w:val="clear" w:color="auto" w:fill="auto"/>
            <w:vAlign w:val="center"/>
          </w:tcPr>
          <w:p w14:paraId="005947E9" w14:textId="1BC2C626" w:rsidR="002D0B6E" w:rsidRPr="00B50A64" w:rsidRDefault="00354CB2" w:rsidP="00961644">
            <w:pPr>
              <w:pStyle w:val="Styletable10"/>
              <w:keepNext/>
            </w:pPr>
            <w:r w:rsidRPr="00B50A64">
              <w:lastRenderedPageBreak/>
              <w:t>Hepatită mediată imun, la pacienții cu HCC</w:t>
            </w:r>
          </w:p>
        </w:tc>
        <w:tc>
          <w:tcPr>
            <w:tcW w:w="3969" w:type="dxa"/>
            <w:tcBorders>
              <w:top w:val="nil"/>
              <w:left w:val="nil"/>
              <w:bottom w:val="nil"/>
              <w:right w:val="nil"/>
            </w:tcBorders>
            <w:shd w:val="clear" w:color="auto" w:fill="auto"/>
          </w:tcPr>
          <w:p w14:paraId="7A35E1AB" w14:textId="490E917C" w:rsidR="002B0B59" w:rsidRPr="00B50A64" w:rsidRDefault="002B0B59" w:rsidP="00355FD4">
            <w:pPr>
              <w:pStyle w:val="Styletable10"/>
              <w:keepNext/>
            </w:pPr>
            <w:r w:rsidRPr="00B50A64">
              <w:t>Dacă valoarea serică a AST/ALT este în limite normale la momentul inițial și crește la o valoare &gt; 3 și ≤ 10 ori LSVN</w:t>
            </w:r>
          </w:p>
          <w:p w14:paraId="001F5696" w14:textId="77777777" w:rsidR="002B0B59" w:rsidRPr="00B50A64" w:rsidRDefault="002B0B59" w:rsidP="00961644">
            <w:pPr>
              <w:pStyle w:val="Styletable10"/>
              <w:keepNext/>
            </w:pPr>
            <w:r w:rsidRPr="00B50A64">
              <w:t>sau</w:t>
            </w:r>
          </w:p>
          <w:p w14:paraId="4D49568A" w14:textId="0FFA0530" w:rsidR="002B0B59" w:rsidRPr="00B50A64" w:rsidRDefault="002B0B59" w:rsidP="00961644">
            <w:pPr>
              <w:pStyle w:val="Styletable10"/>
              <w:keepNext/>
            </w:pPr>
            <w:r w:rsidRPr="00B50A64">
              <w:t>Valoarea serică inițială a AST/ALT este &gt; 1 și ≤ 3 ori LSVN și crește la o valoare &gt; 5 și ≤ 10 ori LSVN</w:t>
            </w:r>
          </w:p>
          <w:p w14:paraId="1189BFC2" w14:textId="77777777" w:rsidR="002B0B59" w:rsidRPr="00B50A64" w:rsidRDefault="002B0B59" w:rsidP="00961644">
            <w:pPr>
              <w:pStyle w:val="Styletable10"/>
              <w:keepNext/>
            </w:pPr>
            <w:r w:rsidRPr="00B50A64">
              <w:t>sau</w:t>
            </w:r>
          </w:p>
          <w:p w14:paraId="6C8E2C3F" w14:textId="4F5D9682" w:rsidR="002B0B59" w:rsidRPr="00B50A64" w:rsidRDefault="002B0B59" w:rsidP="00961644">
            <w:pPr>
              <w:pStyle w:val="Styletable10"/>
              <w:keepNext/>
            </w:pPr>
            <w:r w:rsidRPr="00B50A64">
              <w:t>Valoarea serică inițială a AST/ALT este &gt; 3 și ≤ 5 ori LSVN și crește la o valoare &gt; 8 și ≤ 10 ori LSVN.</w:t>
            </w:r>
          </w:p>
          <w:p w14:paraId="7C286BAA" w14:textId="77777777" w:rsidR="002D0B6E" w:rsidRPr="00B50A64" w:rsidRDefault="002D0B6E" w:rsidP="00961644">
            <w:pPr>
              <w:pStyle w:val="Styletable10"/>
              <w:keepNext/>
            </w:pPr>
          </w:p>
        </w:tc>
        <w:tc>
          <w:tcPr>
            <w:tcW w:w="2991" w:type="dxa"/>
            <w:tcBorders>
              <w:top w:val="nil"/>
              <w:left w:val="nil"/>
              <w:bottom w:val="nil"/>
              <w:right w:val="nil"/>
            </w:tcBorders>
            <w:shd w:val="clear" w:color="auto" w:fill="auto"/>
          </w:tcPr>
          <w:p w14:paraId="35B7578A" w14:textId="48980B23" w:rsidR="002D0B6E" w:rsidRPr="00B50A64" w:rsidRDefault="009A6201" w:rsidP="00961644">
            <w:pPr>
              <w:pStyle w:val="Styletable10"/>
              <w:keepNext/>
            </w:pPr>
            <w:r w:rsidRPr="00B50A64">
              <w:t>Se întrerupe/întrerup temporar doza/dozele până la revenirea la nivelul inițial a valorilor testelor de laborator și până la încheierea corticoterapiei, dacă a fost necesară</w:t>
            </w:r>
          </w:p>
        </w:tc>
      </w:tr>
      <w:tr w:rsidR="002867D8" w:rsidRPr="00B50A64" w14:paraId="51DC12BF" w14:textId="77777777" w:rsidTr="00CE5286">
        <w:trPr>
          <w:cantSplit/>
          <w:trHeight w:val="57"/>
        </w:trPr>
        <w:tc>
          <w:tcPr>
            <w:tcW w:w="2127" w:type="dxa"/>
            <w:vMerge/>
            <w:tcBorders>
              <w:left w:val="nil"/>
              <w:bottom w:val="single" w:sz="4" w:space="0" w:color="auto"/>
              <w:right w:val="nil"/>
            </w:tcBorders>
            <w:shd w:val="clear" w:color="auto" w:fill="auto"/>
          </w:tcPr>
          <w:p w14:paraId="5EBBE210" w14:textId="77777777" w:rsidR="002D0B6E" w:rsidRPr="00B50A64" w:rsidRDefault="002D0B6E" w:rsidP="00513D6C"/>
        </w:tc>
        <w:tc>
          <w:tcPr>
            <w:tcW w:w="3969" w:type="dxa"/>
            <w:tcBorders>
              <w:top w:val="nil"/>
              <w:left w:val="nil"/>
              <w:bottom w:val="single" w:sz="4" w:space="0" w:color="auto"/>
              <w:right w:val="nil"/>
            </w:tcBorders>
            <w:shd w:val="clear" w:color="auto" w:fill="auto"/>
          </w:tcPr>
          <w:p w14:paraId="3ED00B44" w14:textId="747BA886" w:rsidR="00915F5B" w:rsidRPr="00B50A64" w:rsidRDefault="00915F5B" w:rsidP="00FB1B53">
            <w:pPr>
              <w:pStyle w:val="Styletable10"/>
            </w:pPr>
            <w:r w:rsidRPr="00B50A64">
              <w:t>Valoarea serică a AST/ALT crește la &gt; 10 ori LSVN</w:t>
            </w:r>
          </w:p>
          <w:p w14:paraId="4E4D0ABE" w14:textId="77777777" w:rsidR="00915F5B" w:rsidRPr="00B50A64" w:rsidRDefault="00915F5B" w:rsidP="00FB1B53">
            <w:pPr>
              <w:pStyle w:val="Styletable10"/>
            </w:pPr>
            <w:r w:rsidRPr="00B50A64">
              <w:t>sau</w:t>
            </w:r>
          </w:p>
          <w:p w14:paraId="68DC706D" w14:textId="4EAB188A" w:rsidR="002D0B6E" w:rsidRPr="00B50A64" w:rsidRDefault="00915F5B" w:rsidP="00FB1B53">
            <w:pPr>
              <w:pStyle w:val="Styletable10"/>
            </w:pPr>
            <w:r w:rsidRPr="00B50A64">
              <w:t>Valoarea bilirubinei totale crește la &gt; 3 ori LSVN</w:t>
            </w:r>
          </w:p>
        </w:tc>
        <w:tc>
          <w:tcPr>
            <w:tcW w:w="2991" w:type="dxa"/>
            <w:tcBorders>
              <w:top w:val="nil"/>
              <w:left w:val="nil"/>
              <w:bottom w:val="single" w:sz="4" w:space="0" w:color="auto"/>
              <w:right w:val="nil"/>
            </w:tcBorders>
            <w:shd w:val="clear" w:color="auto" w:fill="auto"/>
          </w:tcPr>
          <w:p w14:paraId="6BD20606" w14:textId="26CD8F62" w:rsidR="002D0B6E" w:rsidRPr="00B50A64" w:rsidRDefault="00C1598A" w:rsidP="00FB1B53">
            <w:pPr>
              <w:pStyle w:val="Styletable10"/>
            </w:pPr>
            <w:r w:rsidRPr="00B50A64">
              <w:t>Se oprește definitiv tratamentul</w:t>
            </w:r>
          </w:p>
        </w:tc>
      </w:tr>
      <w:tr w:rsidR="00A41ED3" w:rsidRPr="00B50A64" w14:paraId="2DD23C9D" w14:textId="77777777" w:rsidTr="00CE5286">
        <w:trPr>
          <w:cantSplit/>
          <w:trHeight w:val="57"/>
        </w:trPr>
        <w:tc>
          <w:tcPr>
            <w:tcW w:w="2127" w:type="dxa"/>
            <w:vMerge w:val="restart"/>
            <w:tcBorders>
              <w:left w:val="nil"/>
              <w:bottom w:val="nil"/>
              <w:right w:val="nil"/>
            </w:tcBorders>
            <w:shd w:val="clear" w:color="auto" w:fill="auto"/>
            <w:vAlign w:val="center"/>
          </w:tcPr>
          <w:p w14:paraId="266D369E" w14:textId="77777777" w:rsidR="00510B00" w:rsidRPr="00B50A64" w:rsidRDefault="001D6A00" w:rsidP="00513D6C">
            <w:pPr>
              <w:pStyle w:val="BMSTableText"/>
              <w:keepNext/>
              <w:spacing w:before="0" w:after="0"/>
              <w:jc w:val="left"/>
            </w:pPr>
            <w:r w:rsidRPr="00B50A64">
              <w:t>Nefrită şi disfuncţie renală mediate imun</w:t>
            </w:r>
          </w:p>
        </w:tc>
        <w:tc>
          <w:tcPr>
            <w:tcW w:w="3969" w:type="dxa"/>
            <w:tcBorders>
              <w:left w:val="nil"/>
              <w:bottom w:val="nil"/>
              <w:right w:val="nil"/>
            </w:tcBorders>
            <w:shd w:val="clear" w:color="auto" w:fill="auto"/>
          </w:tcPr>
          <w:p w14:paraId="46D518F3" w14:textId="77777777" w:rsidR="00510B00" w:rsidRPr="00B50A64" w:rsidRDefault="001D6A00" w:rsidP="00513D6C">
            <w:pPr>
              <w:pStyle w:val="BMSTableText"/>
              <w:keepNext/>
              <w:spacing w:before="0" w:after="0"/>
              <w:jc w:val="left"/>
            </w:pPr>
            <w:r w:rsidRPr="00B50A64">
              <w:t>Creştere de grad 2 sau 3 a creatininei</w:t>
            </w:r>
          </w:p>
        </w:tc>
        <w:tc>
          <w:tcPr>
            <w:tcW w:w="2991" w:type="dxa"/>
            <w:tcBorders>
              <w:left w:val="nil"/>
              <w:bottom w:val="nil"/>
              <w:right w:val="nil"/>
            </w:tcBorders>
            <w:shd w:val="clear" w:color="auto" w:fill="auto"/>
          </w:tcPr>
          <w:p w14:paraId="782AFC0A" w14:textId="77777777" w:rsidR="00510B00" w:rsidRPr="00B50A64" w:rsidRDefault="001D6A00" w:rsidP="00513D6C">
            <w:pPr>
              <w:pStyle w:val="BMSTableText"/>
              <w:keepNext/>
              <w:spacing w:before="0" w:after="0"/>
              <w:jc w:val="left"/>
            </w:pPr>
            <w:r w:rsidRPr="00B50A64">
              <w:t>Se întrerupe/întrerup temporar doza/dozele până la revenirea creatininei la nivelul iniţial şi până la încheierea corticoterapiei</w:t>
            </w:r>
          </w:p>
          <w:p w14:paraId="2413FCB4" w14:textId="77777777" w:rsidR="00510B00" w:rsidRPr="00B50A64" w:rsidRDefault="00510B00" w:rsidP="00513D6C">
            <w:pPr>
              <w:pStyle w:val="BMSTableText"/>
              <w:keepNext/>
              <w:spacing w:before="0" w:after="0"/>
              <w:jc w:val="left"/>
            </w:pPr>
          </w:p>
        </w:tc>
      </w:tr>
      <w:tr w:rsidR="00A41ED3" w:rsidRPr="00B50A64" w14:paraId="4402FE4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756C27DA" w14:textId="77777777" w:rsidR="00510B00" w:rsidRPr="00B50A64" w:rsidRDefault="00510B00" w:rsidP="00513D6C">
            <w:pPr>
              <w:pStyle w:val="BMSTableText"/>
              <w:spacing w:before="0" w:after="0"/>
            </w:pPr>
          </w:p>
        </w:tc>
        <w:tc>
          <w:tcPr>
            <w:tcW w:w="3969" w:type="dxa"/>
            <w:tcBorders>
              <w:top w:val="nil"/>
              <w:left w:val="nil"/>
              <w:bottom w:val="single" w:sz="4" w:space="0" w:color="auto"/>
              <w:right w:val="nil"/>
            </w:tcBorders>
            <w:shd w:val="clear" w:color="auto" w:fill="auto"/>
          </w:tcPr>
          <w:p w14:paraId="5141C7B6" w14:textId="77777777" w:rsidR="00510B00" w:rsidRPr="00B50A64" w:rsidRDefault="001D6A00" w:rsidP="00513D6C">
            <w:pPr>
              <w:pStyle w:val="BMSTableText"/>
              <w:spacing w:before="0" w:after="0"/>
              <w:jc w:val="left"/>
            </w:pPr>
            <w:r w:rsidRPr="00B50A64">
              <w:t>Creştere de grad 4 a creatininei</w:t>
            </w:r>
          </w:p>
        </w:tc>
        <w:tc>
          <w:tcPr>
            <w:tcW w:w="2991" w:type="dxa"/>
            <w:tcBorders>
              <w:top w:val="nil"/>
              <w:left w:val="nil"/>
              <w:bottom w:val="single" w:sz="4" w:space="0" w:color="auto"/>
              <w:right w:val="nil"/>
            </w:tcBorders>
            <w:shd w:val="clear" w:color="auto" w:fill="auto"/>
          </w:tcPr>
          <w:p w14:paraId="63977226" w14:textId="77777777" w:rsidR="00510B00" w:rsidRPr="00B50A64" w:rsidRDefault="001D6A00" w:rsidP="00513D6C">
            <w:pPr>
              <w:pStyle w:val="BMSTableText"/>
              <w:spacing w:before="0" w:after="0"/>
              <w:jc w:val="left"/>
            </w:pPr>
            <w:r w:rsidRPr="00B50A64">
              <w:t>Se oprește definitiv tratamentul</w:t>
            </w:r>
          </w:p>
        </w:tc>
      </w:tr>
      <w:tr w:rsidR="00A41ED3" w:rsidRPr="00B50A64" w14:paraId="0B04D104" w14:textId="77777777" w:rsidTr="00CE5286">
        <w:trPr>
          <w:cantSplit/>
          <w:trHeight w:val="57"/>
        </w:trPr>
        <w:tc>
          <w:tcPr>
            <w:tcW w:w="2127" w:type="dxa"/>
            <w:vMerge w:val="restart"/>
            <w:tcBorders>
              <w:left w:val="nil"/>
              <w:bottom w:val="nil"/>
              <w:right w:val="nil"/>
            </w:tcBorders>
            <w:shd w:val="clear" w:color="auto" w:fill="auto"/>
            <w:vAlign w:val="center"/>
          </w:tcPr>
          <w:p w14:paraId="41E11DBE" w14:textId="77777777" w:rsidR="00510B00" w:rsidRPr="00B50A64" w:rsidRDefault="001D6A00" w:rsidP="00513D6C">
            <w:pPr>
              <w:pStyle w:val="BMSTableText"/>
              <w:keepNext/>
              <w:spacing w:before="0" w:after="0"/>
              <w:jc w:val="left"/>
            </w:pPr>
            <w:r w:rsidRPr="00B50A64">
              <w:t>Endocrinopatii mediate imun</w:t>
            </w:r>
          </w:p>
        </w:tc>
        <w:tc>
          <w:tcPr>
            <w:tcW w:w="3969" w:type="dxa"/>
            <w:tcBorders>
              <w:left w:val="nil"/>
              <w:bottom w:val="nil"/>
              <w:right w:val="nil"/>
            </w:tcBorders>
            <w:shd w:val="clear" w:color="auto" w:fill="auto"/>
          </w:tcPr>
          <w:p w14:paraId="743ECDD9" w14:textId="406C8917" w:rsidR="00510B00" w:rsidRPr="00B50A64" w:rsidRDefault="0015365C" w:rsidP="00513D6C">
            <w:pPr>
              <w:pStyle w:val="BMSTableText"/>
              <w:keepNext/>
              <w:spacing w:before="0" w:after="0"/>
              <w:jc w:val="left"/>
            </w:pPr>
            <w:r>
              <w:t>Hipotiroidism</w:t>
            </w:r>
            <w:r w:rsidR="001D6A00" w:rsidRPr="00B50A64">
              <w:t xml:space="preserve">, </w:t>
            </w:r>
            <w:r>
              <w:t>hipertiroidism</w:t>
            </w:r>
            <w:r w:rsidR="001D6A00" w:rsidRPr="00B50A64">
              <w:t>, hipofizită</w:t>
            </w:r>
            <w:r>
              <w:t>,</w:t>
            </w:r>
            <w:r w:rsidR="001D6A00" w:rsidRPr="00B50A64">
              <w:t xml:space="preserve"> simptomatice de grad 2 sau 3</w:t>
            </w:r>
          </w:p>
          <w:p w14:paraId="286BF725" w14:textId="77777777" w:rsidR="00510B00" w:rsidRPr="00B50A64" w:rsidRDefault="001D6A00" w:rsidP="00513D6C">
            <w:pPr>
              <w:pStyle w:val="BMSTableText"/>
              <w:keepNext/>
              <w:spacing w:before="0" w:after="0"/>
              <w:jc w:val="left"/>
            </w:pPr>
            <w:r w:rsidRPr="00B50A64">
              <w:t>Insuficienţă suprarenală de grad 2</w:t>
            </w:r>
          </w:p>
          <w:p w14:paraId="50F4FCEA" w14:textId="77777777" w:rsidR="00510B00" w:rsidRPr="00B50A64" w:rsidRDefault="001D6A00" w:rsidP="00513D6C">
            <w:pPr>
              <w:pStyle w:val="BMSTableText"/>
              <w:keepNext/>
              <w:spacing w:before="0" w:after="0"/>
              <w:jc w:val="left"/>
            </w:pPr>
            <w:r w:rsidRPr="00B50A64">
              <w:t>Diabet zaharat de grad 3</w:t>
            </w:r>
          </w:p>
        </w:tc>
        <w:tc>
          <w:tcPr>
            <w:tcW w:w="2991" w:type="dxa"/>
            <w:tcBorders>
              <w:left w:val="nil"/>
              <w:bottom w:val="nil"/>
              <w:right w:val="nil"/>
            </w:tcBorders>
            <w:shd w:val="clear" w:color="auto" w:fill="auto"/>
          </w:tcPr>
          <w:p w14:paraId="619778DE" w14:textId="77777777" w:rsidR="00510B00" w:rsidRPr="00B50A64" w:rsidRDefault="001D6A00" w:rsidP="00513D6C">
            <w:pPr>
              <w:pStyle w:val="BMSTableText"/>
              <w:keepNext/>
              <w:spacing w:before="0" w:after="0"/>
              <w:jc w:val="left"/>
            </w:pPr>
            <w:r w:rsidRPr="00B50A64">
              <w:t>Se întrerupe/întrerup temporar doza/dozele până la rezoluția simptomelor şi până la încheierea corticoterapiei (dacă a fost necesară pentru ameliorarea simptomelor inflamaţiei acute). Tratamentul trebuie continuat concomitent cu terapia de substituţie hormonală</w:t>
            </w:r>
            <w:r w:rsidRPr="00B50A64">
              <w:rPr>
                <w:vertAlign w:val="superscript"/>
              </w:rPr>
              <w:t>b</w:t>
            </w:r>
            <w:r w:rsidRPr="00B50A64">
              <w:t xml:space="preserve"> în condiţiile absenţei simptomelor</w:t>
            </w:r>
          </w:p>
        </w:tc>
      </w:tr>
      <w:tr w:rsidR="00A41ED3" w:rsidRPr="00B50A64" w14:paraId="1AE5C579"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2D33D4D" w14:textId="77777777" w:rsidR="00510B00" w:rsidRPr="00B50A64"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0CE38B51" w14:textId="1ED403A3" w:rsidR="00BB12FE" w:rsidRPr="00B50A64" w:rsidRDefault="00310952" w:rsidP="00513D6C">
            <w:pPr>
              <w:pStyle w:val="BMSTableText"/>
              <w:spacing w:before="0" w:after="0"/>
              <w:jc w:val="left"/>
            </w:pPr>
            <w:r>
              <w:t>Hipotiroidism</w:t>
            </w:r>
            <w:r w:rsidRPr="00B50A64">
              <w:t xml:space="preserve"> </w:t>
            </w:r>
            <w:r w:rsidR="001D6A00" w:rsidRPr="00B50A64">
              <w:t>de grad 4</w:t>
            </w:r>
          </w:p>
          <w:p w14:paraId="10645BD3" w14:textId="469C343E" w:rsidR="00BB12FE" w:rsidRPr="00B50A64" w:rsidRDefault="00310952" w:rsidP="00513D6C">
            <w:pPr>
              <w:pStyle w:val="BMSTableText"/>
              <w:spacing w:before="0" w:after="0"/>
              <w:jc w:val="left"/>
            </w:pPr>
            <w:r>
              <w:t>Hipertiroidism</w:t>
            </w:r>
            <w:r w:rsidRPr="00B50A64">
              <w:t xml:space="preserve"> </w:t>
            </w:r>
            <w:r w:rsidR="001D6A00" w:rsidRPr="00B50A64">
              <w:t>de grad 4</w:t>
            </w:r>
          </w:p>
          <w:p w14:paraId="7523665F" w14:textId="77777777" w:rsidR="00510B00" w:rsidRPr="00B50A64" w:rsidRDefault="001D6A00" w:rsidP="00513D6C">
            <w:pPr>
              <w:pStyle w:val="BMSTableText"/>
              <w:spacing w:before="0" w:after="0"/>
              <w:jc w:val="left"/>
            </w:pPr>
            <w:r w:rsidRPr="00B50A64">
              <w:t>Hipofizită de grad 4</w:t>
            </w:r>
          </w:p>
          <w:p w14:paraId="6A1B379B" w14:textId="77777777" w:rsidR="00510B00" w:rsidRPr="00B50A64" w:rsidRDefault="001D6A00" w:rsidP="00513D6C">
            <w:pPr>
              <w:pStyle w:val="BMSTableText"/>
              <w:spacing w:before="0" w:after="0"/>
              <w:jc w:val="left"/>
            </w:pPr>
            <w:r w:rsidRPr="00B50A64">
              <w:t>Insuficiență suprarenală de grad 3 sau 4</w:t>
            </w:r>
          </w:p>
          <w:p w14:paraId="31312122" w14:textId="77777777" w:rsidR="00510B00" w:rsidRPr="00B50A64" w:rsidRDefault="001D6A00" w:rsidP="00513D6C">
            <w:pPr>
              <w:pStyle w:val="BMSTableText"/>
              <w:spacing w:before="0" w:after="0"/>
              <w:jc w:val="left"/>
            </w:pPr>
            <w:r w:rsidRPr="00B50A64">
              <w:t>Diabet zaharat de grad 4</w:t>
            </w:r>
          </w:p>
        </w:tc>
        <w:tc>
          <w:tcPr>
            <w:tcW w:w="2991" w:type="dxa"/>
            <w:tcBorders>
              <w:top w:val="nil"/>
              <w:left w:val="nil"/>
              <w:bottom w:val="single" w:sz="4" w:space="0" w:color="auto"/>
              <w:right w:val="nil"/>
            </w:tcBorders>
            <w:shd w:val="clear" w:color="auto" w:fill="auto"/>
            <w:vAlign w:val="center"/>
          </w:tcPr>
          <w:p w14:paraId="44D0D770" w14:textId="77777777" w:rsidR="00510B00" w:rsidRPr="00B50A64" w:rsidRDefault="001D6A00" w:rsidP="00513D6C">
            <w:pPr>
              <w:pStyle w:val="BMSTableText"/>
              <w:spacing w:before="0" w:after="0"/>
              <w:jc w:val="left"/>
            </w:pPr>
            <w:r w:rsidRPr="00B50A64">
              <w:t>Se oprește definitiv tratamentul</w:t>
            </w:r>
          </w:p>
        </w:tc>
      </w:tr>
      <w:tr w:rsidR="00A41ED3" w:rsidRPr="00B50A64" w14:paraId="7C9BACF5" w14:textId="77777777" w:rsidTr="00CE5286">
        <w:trPr>
          <w:cantSplit/>
          <w:trHeight w:val="57"/>
        </w:trPr>
        <w:tc>
          <w:tcPr>
            <w:tcW w:w="2127" w:type="dxa"/>
            <w:vMerge w:val="restart"/>
            <w:tcBorders>
              <w:left w:val="nil"/>
              <w:bottom w:val="nil"/>
              <w:right w:val="nil"/>
            </w:tcBorders>
            <w:shd w:val="clear" w:color="auto" w:fill="auto"/>
            <w:vAlign w:val="center"/>
          </w:tcPr>
          <w:p w14:paraId="7BD56801" w14:textId="77777777" w:rsidR="00510B00" w:rsidRPr="00B50A64" w:rsidRDefault="001D6A00" w:rsidP="00513D6C">
            <w:pPr>
              <w:pStyle w:val="BMSTableText"/>
              <w:keepNext/>
              <w:spacing w:before="0" w:after="0"/>
              <w:jc w:val="left"/>
            </w:pPr>
            <w:r w:rsidRPr="00B50A64">
              <w:t>Reacții adverse cutanate mediate imun</w:t>
            </w:r>
          </w:p>
        </w:tc>
        <w:tc>
          <w:tcPr>
            <w:tcW w:w="3969" w:type="dxa"/>
            <w:tcBorders>
              <w:left w:val="nil"/>
              <w:bottom w:val="nil"/>
              <w:right w:val="nil"/>
            </w:tcBorders>
            <w:shd w:val="clear" w:color="auto" w:fill="auto"/>
          </w:tcPr>
          <w:p w14:paraId="4503DF48" w14:textId="77777777" w:rsidR="00510B00" w:rsidRPr="00B50A64" w:rsidRDefault="001D6A00" w:rsidP="00513D6C">
            <w:pPr>
              <w:pStyle w:val="BMSTableText"/>
              <w:keepNext/>
              <w:spacing w:before="0" w:after="0"/>
              <w:jc w:val="left"/>
            </w:pPr>
            <w:r w:rsidRPr="00B50A64">
              <w:t>Erupții cutanate tranzitorii de grad 3</w:t>
            </w:r>
          </w:p>
        </w:tc>
        <w:tc>
          <w:tcPr>
            <w:tcW w:w="2991" w:type="dxa"/>
            <w:tcBorders>
              <w:left w:val="nil"/>
              <w:bottom w:val="nil"/>
              <w:right w:val="nil"/>
            </w:tcBorders>
            <w:shd w:val="clear" w:color="auto" w:fill="auto"/>
          </w:tcPr>
          <w:p w14:paraId="40999CCE" w14:textId="77777777" w:rsidR="00510B00" w:rsidRPr="00B50A64" w:rsidRDefault="001D6A00" w:rsidP="00513D6C">
            <w:pPr>
              <w:pStyle w:val="BMSTableText"/>
              <w:keepNext/>
              <w:spacing w:before="0" w:after="0"/>
              <w:jc w:val="left"/>
            </w:pPr>
            <w:r w:rsidRPr="00B50A64">
              <w:t>Se întrerupe/întrerup temporar doza/dozele până la rezoluția simptomelor şi până la încheierea corticoterapiei</w:t>
            </w:r>
          </w:p>
          <w:p w14:paraId="602167E5" w14:textId="77777777" w:rsidR="00510B00" w:rsidRPr="00B50A64" w:rsidRDefault="00510B00" w:rsidP="00513D6C">
            <w:pPr>
              <w:pStyle w:val="BMSTableText"/>
              <w:keepNext/>
              <w:spacing w:before="0" w:after="0"/>
              <w:jc w:val="left"/>
            </w:pPr>
          </w:p>
        </w:tc>
      </w:tr>
      <w:tr w:rsidR="00A41ED3" w:rsidRPr="00B50A64" w14:paraId="7588FD8A" w14:textId="77777777" w:rsidTr="00CE5286">
        <w:trPr>
          <w:cantSplit/>
          <w:trHeight w:val="57"/>
        </w:trPr>
        <w:tc>
          <w:tcPr>
            <w:tcW w:w="2127" w:type="dxa"/>
            <w:vMerge/>
            <w:tcBorders>
              <w:top w:val="nil"/>
              <w:left w:val="nil"/>
              <w:bottom w:val="nil"/>
              <w:right w:val="nil"/>
            </w:tcBorders>
            <w:shd w:val="clear" w:color="auto" w:fill="auto"/>
            <w:vAlign w:val="center"/>
          </w:tcPr>
          <w:p w14:paraId="7B471B00" w14:textId="77777777" w:rsidR="00510B00" w:rsidRPr="00B50A64" w:rsidRDefault="00510B00" w:rsidP="00513D6C">
            <w:pPr>
              <w:pStyle w:val="BMSTableText"/>
              <w:keepNext/>
              <w:spacing w:before="0" w:after="0"/>
              <w:jc w:val="left"/>
            </w:pPr>
          </w:p>
        </w:tc>
        <w:tc>
          <w:tcPr>
            <w:tcW w:w="3969" w:type="dxa"/>
            <w:tcBorders>
              <w:top w:val="nil"/>
              <w:left w:val="nil"/>
              <w:bottom w:val="nil"/>
              <w:right w:val="nil"/>
            </w:tcBorders>
            <w:shd w:val="clear" w:color="auto" w:fill="auto"/>
          </w:tcPr>
          <w:p w14:paraId="71E3D3B2" w14:textId="77777777" w:rsidR="00510B00" w:rsidRPr="00B50A64" w:rsidRDefault="001D6A00" w:rsidP="00513D6C">
            <w:pPr>
              <w:pStyle w:val="BMSTableText"/>
              <w:keepNext/>
              <w:spacing w:before="0" w:after="0"/>
              <w:jc w:val="left"/>
            </w:pPr>
            <w:r w:rsidRPr="00B50A64">
              <w:t>Erupții cutanate tranzitorii de grad 4</w:t>
            </w:r>
          </w:p>
        </w:tc>
        <w:tc>
          <w:tcPr>
            <w:tcW w:w="2991" w:type="dxa"/>
            <w:tcBorders>
              <w:top w:val="nil"/>
              <w:left w:val="nil"/>
              <w:bottom w:val="nil"/>
              <w:right w:val="nil"/>
            </w:tcBorders>
            <w:shd w:val="clear" w:color="auto" w:fill="auto"/>
          </w:tcPr>
          <w:p w14:paraId="4C3D47E1" w14:textId="77777777" w:rsidR="00510B00" w:rsidRPr="00B50A64" w:rsidRDefault="001D6A00" w:rsidP="00513D6C">
            <w:pPr>
              <w:pStyle w:val="BMSTableText"/>
              <w:keepNext/>
              <w:spacing w:before="0" w:after="0"/>
              <w:jc w:val="left"/>
            </w:pPr>
            <w:r w:rsidRPr="00B50A64">
              <w:t>Se oprește definitiv tratamentul</w:t>
            </w:r>
          </w:p>
          <w:p w14:paraId="65FB5216" w14:textId="77777777" w:rsidR="00510B00" w:rsidRPr="00B50A64" w:rsidRDefault="00510B00" w:rsidP="00513D6C">
            <w:pPr>
              <w:pStyle w:val="BMSTableText"/>
              <w:keepNext/>
              <w:spacing w:before="0" w:after="0"/>
              <w:jc w:val="left"/>
            </w:pPr>
          </w:p>
        </w:tc>
      </w:tr>
      <w:tr w:rsidR="00A41ED3" w:rsidRPr="00B50A64" w14:paraId="35FF2D0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23739863" w14:textId="77777777" w:rsidR="00510B00" w:rsidRPr="00B50A64"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24A9CE2E" w14:textId="77777777" w:rsidR="00510B00" w:rsidRPr="00B50A64" w:rsidRDefault="001D6A00" w:rsidP="00513D6C">
            <w:pPr>
              <w:pStyle w:val="BMSTableText"/>
              <w:spacing w:before="0" w:after="0"/>
              <w:jc w:val="left"/>
            </w:pPr>
            <w:r w:rsidRPr="00B50A64">
              <w:t>Sindrom Stevens</w:t>
            </w:r>
            <w:r w:rsidRPr="00B50A64">
              <w:noBreakHyphen/>
              <w:t>Johnson (SSJ) sau necroliză epidermică toxică (NET)</w:t>
            </w:r>
          </w:p>
        </w:tc>
        <w:tc>
          <w:tcPr>
            <w:tcW w:w="2991" w:type="dxa"/>
            <w:tcBorders>
              <w:top w:val="nil"/>
              <w:left w:val="nil"/>
              <w:bottom w:val="single" w:sz="4" w:space="0" w:color="auto"/>
              <w:right w:val="nil"/>
            </w:tcBorders>
            <w:shd w:val="clear" w:color="auto" w:fill="auto"/>
          </w:tcPr>
          <w:p w14:paraId="215787BD" w14:textId="77777777" w:rsidR="00510B00" w:rsidRPr="00B50A64" w:rsidRDefault="001D6A00" w:rsidP="00513D6C">
            <w:pPr>
              <w:pStyle w:val="BMSTableText"/>
              <w:spacing w:before="0" w:after="0"/>
              <w:jc w:val="left"/>
            </w:pPr>
            <w:r w:rsidRPr="00B50A64">
              <w:t>Se oprește definitiv tratamentul (vezi pct. 4.4)</w:t>
            </w:r>
          </w:p>
        </w:tc>
      </w:tr>
      <w:tr w:rsidR="00A41ED3" w:rsidRPr="00B50A64" w14:paraId="6877BF9A" w14:textId="77777777" w:rsidTr="00CE5286">
        <w:trPr>
          <w:cantSplit/>
          <w:trHeight w:val="57"/>
        </w:trPr>
        <w:tc>
          <w:tcPr>
            <w:tcW w:w="2127" w:type="dxa"/>
            <w:vMerge w:val="restart"/>
            <w:tcBorders>
              <w:left w:val="nil"/>
              <w:bottom w:val="nil"/>
              <w:right w:val="nil"/>
            </w:tcBorders>
            <w:shd w:val="clear" w:color="auto" w:fill="auto"/>
            <w:vAlign w:val="center"/>
          </w:tcPr>
          <w:p w14:paraId="196E8D48" w14:textId="77777777" w:rsidR="00510B00" w:rsidRPr="00B50A64" w:rsidRDefault="001D6A00" w:rsidP="00513D6C">
            <w:pPr>
              <w:pStyle w:val="BMSTableText"/>
              <w:keepNext/>
              <w:spacing w:before="0" w:after="0"/>
              <w:jc w:val="left"/>
            </w:pPr>
            <w:r w:rsidRPr="00B50A64">
              <w:t>Miocardită mediată imun</w:t>
            </w:r>
          </w:p>
        </w:tc>
        <w:tc>
          <w:tcPr>
            <w:tcW w:w="3969" w:type="dxa"/>
            <w:tcBorders>
              <w:left w:val="nil"/>
              <w:bottom w:val="nil"/>
              <w:right w:val="nil"/>
            </w:tcBorders>
            <w:shd w:val="clear" w:color="auto" w:fill="auto"/>
          </w:tcPr>
          <w:p w14:paraId="412EB7AE" w14:textId="77777777" w:rsidR="00510B00" w:rsidRPr="00B50A64" w:rsidRDefault="001D6A00" w:rsidP="00513D6C">
            <w:pPr>
              <w:pStyle w:val="BMSTableText"/>
              <w:keepNext/>
              <w:spacing w:before="0" w:after="0"/>
              <w:jc w:val="left"/>
            </w:pPr>
            <w:r w:rsidRPr="00B50A64">
              <w:t>Miocardită de grad 2</w:t>
            </w:r>
          </w:p>
        </w:tc>
        <w:tc>
          <w:tcPr>
            <w:tcW w:w="2991" w:type="dxa"/>
            <w:tcBorders>
              <w:left w:val="nil"/>
              <w:bottom w:val="nil"/>
              <w:right w:val="nil"/>
            </w:tcBorders>
            <w:shd w:val="clear" w:color="auto" w:fill="auto"/>
          </w:tcPr>
          <w:p w14:paraId="384974B7" w14:textId="77777777" w:rsidR="00510B00" w:rsidRPr="00B50A64" w:rsidRDefault="001D6A00" w:rsidP="00513D6C">
            <w:pPr>
              <w:pStyle w:val="BMSTableText"/>
              <w:keepNext/>
              <w:spacing w:before="0" w:after="0"/>
              <w:jc w:val="left"/>
            </w:pPr>
            <w:r w:rsidRPr="00B50A64">
              <w:t>Se întrerupe/întrerup temporar doza/dozele până la rezoluția simptomelor și până la încheierea corticoterapiei</w:t>
            </w:r>
            <w:r w:rsidRPr="00B50A64">
              <w:rPr>
                <w:vertAlign w:val="superscript"/>
              </w:rPr>
              <w:t>c</w:t>
            </w:r>
          </w:p>
          <w:p w14:paraId="750F5689" w14:textId="77777777" w:rsidR="00510B00" w:rsidRPr="00B50A64" w:rsidRDefault="00510B00" w:rsidP="00513D6C">
            <w:pPr>
              <w:pStyle w:val="BMSTableText"/>
              <w:keepNext/>
              <w:spacing w:before="0" w:after="0"/>
              <w:jc w:val="left"/>
            </w:pPr>
          </w:p>
        </w:tc>
      </w:tr>
      <w:tr w:rsidR="00A41ED3" w:rsidRPr="00B50A64" w14:paraId="01953C07"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4FE5E45" w14:textId="77777777" w:rsidR="00510B00" w:rsidRPr="00B50A64"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3D73696A" w14:textId="77777777" w:rsidR="00510B00" w:rsidRPr="00B50A64" w:rsidRDefault="001D6A00" w:rsidP="00513D6C">
            <w:pPr>
              <w:pStyle w:val="BMSTableText"/>
              <w:spacing w:before="0" w:after="0"/>
              <w:jc w:val="left"/>
            </w:pPr>
            <w:r w:rsidRPr="00B50A64">
              <w:t>Miocardită de grad 3 sau 4</w:t>
            </w:r>
          </w:p>
        </w:tc>
        <w:tc>
          <w:tcPr>
            <w:tcW w:w="2991" w:type="dxa"/>
            <w:tcBorders>
              <w:top w:val="nil"/>
              <w:left w:val="nil"/>
              <w:bottom w:val="single" w:sz="4" w:space="0" w:color="auto"/>
              <w:right w:val="nil"/>
            </w:tcBorders>
            <w:shd w:val="clear" w:color="auto" w:fill="auto"/>
          </w:tcPr>
          <w:p w14:paraId="0F9FD403" w14:textId="77777777" w:rsidR="00510B00" w:rsidRPr="00B50A64" w:rsidRDefault="001D6A00" w:rsidP="00513D6C">
            <w:pPr>
              <w:pStyle w:val="BMSTableText"/>
              <w:spacing w:before="0" w:after="0"/>
              <w:jc w:val="left"/>
            </w:pPr>
            <w:r w:rsidRPr="00B50A64">
              <w:t>Se oprește definitiv tratamentul</w:t>
            </w:r>
          </w:p>
        </w:tc>
      </w:tr>
      <w:tr w:rsidR="00A41ED3" w:rsidRPr="00B50A64" w14:paraId="6C6D07B6" w14:textId="77777777" w:rsidTr="00CE5286">
        <w:trPr>
          <w:cantSplit/>
          <w:trHeight w:val="57"/>
        </w:trPr>
        <w:tc>
          <w:tcPr>
            <w:tcW w:w="2127" w:type="dxa"/>
            <w:vMerge w:val="restart"/>
            <w:tcBorders>
              <w:left w:val="nil"/>
              <w:bottom w:val="nil"/>
              <w:right w:val="nil"/>
            </w:tcBorders>
            <w:shd w:val="clear" w:color="auto" w:fill="auto"/>
            <w:vAlign w:val="center"/>
          </w:tcPr>
          <w:p w14:paraId="552C9037" w14:textId="77777777" w:rsidR="00510B00" w:rsidRPr="00B50A64" w:rsidRDefault="001D6A00" w:rsidP="00513D6C">
            <w:pPr>
              <w:pStyle w:val="BMSTableText"/>
              <w:keepNext/>
              <w:spacing w:before="0" w:after="0"/>
              <w:jc w:val="left"/>
            </w:pPr>
            <w:r w:rsidRPr="00B50A64">
              <w:lastRenderedPageBreak/>
              <w:t>Alte reacţii adverse mediate imun</w:t>
            </w:r>
          </w:p>
        </w:tc>
        <w:tc>
          <w:tcPr>
            <w:tcW w:w="3969" w:type="dxa"/>
            <w:tcBorders>
              <w:left w:val="nil"/>
              <w:bottom w:val="nil"/>
              <w:right w:val="nil"/>
            </w:tcBorders>
            <w:shd w:val="clear" w:color="auto" w:fill="auto"/>
          </w:tcPr>
          <w:p w14:paraId="29A56640" w14:textId="77777777" w:rsidR="00510B00" w:rsidRPr="00B50A64" w:rsidRDefault="001D6A00" w:rsidP="00513D6C">
            <w:pPr>
              <w:pStyle w:val="BMSTableText"/>
              <w:keepNext/>
              <w:spacing w:before="0" w:after="0"/>
              <w:jc w:val="left"/>
            </w:pPr>
            <w:r w:rsidRPr="00B50A64">
              <w:t>De grad 3 (primul eveniment)</w:t>
            </w:r>
          </w:p>
        </w:tc>
        <w:tc>
          <w:tcPr>
            <w:tcW w:w="2991" w:type="dxa"/>
            <w:tcBorders>
              <w:left w:val="nil"/>
              <w:bottom w:val="nil"/>
              <w:right w:val="nil"/>
            </w:tcBorders>
            <w:shd w:val="clear" w:color="auto" w:fill="auto"/>
          </w:tcPr>
          <w:p w14:paraId="49506324" w14:textId="77777777" w:rsidR="00510B00" w:rsidRPr="00B50A64" w:rsidRDefault="001D6A00" w:rsidP="00513D6C">
            <w:pPr>
              <w:pStyle w:val="BMSTableText"/>
              <w:keepNext/>
              <w:spacing w:before="0" w:after="0"/>
              <w:jc w:val="left"/>
            </w:pPr>
            <w:r w:rsidRPr="00B50A64">
              <w:t>Se întrerupe/întrerup temporar doza/dozele</w:t>
            </w:r>
          </w:p>
          <w:p w14:paraId="2BF83744" w14:textId="77777777" w:rsidR="00510B00" w:rsidRPr="00B50A64" w:rsidRDefault="00510B00" w:rsidP="00513D6C">
            <w:pPr>
              <w:pStyle w:val="BMSTableText"/>
              <w:keepNext/>
              <w:spacing w:before="0" w:after="0"/>
              <w:jc w:val="left"/>
            </w:pPr>
          </w:p>
        </w:tc>
      </w:tr>
      <w:tr w:rsidR="00A41ED3" w:rsidRPr="00B50A64" w14:paraId="2FEF91C5" w14:textId="77777777" w:rsidTr="00CE5286">
        <w:trPr>
          <w:cantSplit/>
          <w:trHeight w:val="57"/>
        </w:trPr>
        <w:tc>
          <w:tcPr>
            <w:tcW w:w="2127" w:type="dxa"/>
            <w:vMerge/>
            <w:tcBorders>
              <w:top w:val="nil"/>
              <w:left w:val="nil"/>
              <w:right w:val="nil"/>
            </w:tcBorders>
            <w:shd w:val="clear" w:color="auto" w:fill="auto"/>
            <w:vAlign w:val="center"/>
          </w:tcPr>
          <w:p w14:paraId="2DCDD36B" w14:textId="77777777" w:rsidR="00510B00" w:rsidRPr="00B50A64" w:rsidRDefault="00510B00" w:rsidP="00513D6C">
            <w:pPr>
              <w:pStyle w:val="BMSTableText"/>
              <w:keepNext/>
              <w:spacing w:before="0" w:after="0"/>
              <w:jc w:val="left"/>
            </w:pPr>
          </w:p>
        </w:tc>
        <w:tc>
          <w:tcPr>
            <w:tcW w:w="3969" w:type="dxa"/>
            <w:tcBorders>
              <w:top w:val="nil"/>
              <w:left w:val="nil"/>
              <w:right w:val="nil"/>
            </w:tcBorders>
            <w:shd w:val="clear" w:color="auto" w:fill="auto"/>
          </w:tcPr>
          <w:p w14:paraId="4C3484EA" w14:textId="77777777" w:rsidR="00510B00" w:rsidRPr="00B50A64" w:rsidRDefault="001D6A00" w:rsidP="00513D6C">
            <w:pPr>
              <w:pStyle w:val="BMSTableText"/>
              <w:keepNext/>
              <w:spacing w:before="0" w:after="0"/>
              <w:jc w:val="left"/>
            </w:pPr>
            <w:r w:rsidRPr="00B50A64">
              <w:t>De grad 4 sau recurente de grad 3; de grad 2 sau 3 persistente în pofida modificării tratamentului; imposibilitatea scăderii dozei de corticosteroid la 10 mg prednison sau echivalent pe zi</w:t>
            </w:r>
          </w:p>
        </w:tc>
        <w:tc>
          <w:tcPr>
            <w:tcW w:w="2991" w:type="dxa"/>
            <w:tcBorders>
              <w:top w:val="nil"/>
              <w:left w:val="nil"/>
              <w:right w:val="nil"/>
            </w:tcBorders>
            <w:shd w:val="clear" w:color="auto" w:fill="auto"/>
            <w:vAlign w:val="center"/>
          </w:tcPr>
          <w:p w14:paraId="15DBE512" w14:textId="77777777" w:rsidR="00510B00" w:rsidRPr="00B50A64" w:rsidRDefault="001D6A00" w:rsidP="00513D6C">
            <w:pPr>
              <w:pStyle w:val="BMSTableText"/>
              <w:keepNext/>
              <w:spacing w:before="0" w:after="0"/>
              <w:jc w:val="left"/>
            </w:pPr>
            <w:r w:rsidRPr="00B50A64">
              <w:t>Se oprește definitiv tratamentul</w:t>
            </w:r>
          </w:p>
        </w:tc>
      </w:tr>
    </w:tbl>
    <w:p w14:paraId="14B80F2E" w14:textId="77777777" w:rsidR="00510B00" w:rsidRPr="00B50A64" w:rsidRDefault="001D6A00" w:rsidP="004B33FC">
      <w:pPr>
        <w:pStyle w:val="EMEABodyText"/>
        <w:keepNext/>
        <w:rPr>
          <w:noProof/>
          <w:sz w:val="18"/>
          <w:szCs w:val="18"/>
        </w:rPr>
      </w:pPr>
      <w:r w:rsidRPr="00B50A64">
        <w:rPr>
          <w:sz w:val="18"/>
        </w:rPr>
        <w:t>Notă: Gradele de toxicitate sunt în conformitate cu Criteriile de Terminologie Comună pentru Evenimente Adverse ale Institutului Naţional de Cancer (</w:t>
      </w:r>
      <w:r w:rsidRPr="00B50A64">
        <w:rPr>
          <w:i/>
          <w:sz w:val="18"/>
        </w:rPr>
        <w:t>National Cancer Institute Common Terminology Criteria for Adverse Events</w:t>
      </w:r>
      <w:r w:rsidRPr="00B50A64">
        <w:rPr>
          <w:sz w:val="18"/>
        </w:rPr>
        <w:t>) Versiunea 4.0 (NCI</w:t>
      </w:r>
      <w:r w:rsidRPr="00B50A64">
        <w:rPr>
          <w:sz w:val="18"/>
        </w:rPr>
        <w:noBreakHyphen/>
        <w:t>CTCAE v4).</w:t>
      </w:r>
    </w:p>
    <w:p w14:paraId="742B1EAA" w14:textId="77777777" w:rsidR="00510B00" w:rsidRPr="00B50A64" w:rsidRDefault="001D6A00" w:rsidP="00513D6C">
      <w:pPr>
        <w:pStyle w:val="Styletablefooter"/>
      </w:pPr>
      <w:r w:rsidRPr="00B50A64">
        <w:rPr>
          <w:vertAlign w:val="superscript"/>
        </w:rPr>
        <w:t>a</w:t>
      </w:r>
      <w:r w:rsidRPr="00B50A64">
        <w:tab/>
        <w:t>În timpul administrării celei de-a doua faze de tratament (monoterapie cu nivolumab) în urma tratamentului asociat, se oprește definitiv tratamentul în cazul în care survin diaree sau colită de grad 3.</w:t>
      </w:r>
    </w:p>
    <w:p w14:paraId="3544607C" w14:textId="77777777" w:rsidR="00510B00" w:rsidRPr="00B50A64" w:rsidRDefault="001D6A00" w:rsidP="00513D6C">
      <w:pPr>
        <w:pStyle w:val="Styletablefooter"/>
        <w:keepNext/>
      </w:pPr>
      <w:r w:rsidRPr="00B50A64">
        <w:rPr>
          <w:vertAlign w:val="superscript"/>
        </w:rPr>
        <w:t>b</w:t>
      </w:r>
      <w:r w:rsidRPr="00B50A64">
        <w:tab/>
        <w:t>Recomandarea pentru utilizarea terapiei de substituție hormonală este prezentată la pct. 4.4.</w:t>
      </w:r>
    </w:p>
    <w:p w14:paraId="1B365149" w14:textId="77777777" w:rsidR="00510B00" w:rsidRPr="00B50A64" w:rsidRDefault="001D6A00" w:rsidP="00513D6C">
      <w:pPr>
        <w:pStyle w:val="Styletablefooter"/>
      </w:pPr>
      <w:r w:rsidRPr="00B50A64">
        <w:rPr>
          <w:vertAlign w:val="superscript"/>
        </w:rPr>
        <w:t>c</w:t>
      </w:r>
      <w:r w:rsidRPr="00B50A64">
        <w:tab/>
        <w:t>Siguranța reinițierii tratamentului cu nivolumab sau cu nivolumab în asociere cu ipilimumab la pacienții care au avut anterior miocardită mediată imun nu este cunoscută.</w:t>
      </w:r>
    </w:p>
    <w:p w14:paraId="0DD92800" w14:textId="77777777" w:rsidR="00510B00" w:rsidRPr="00B50A64" w:rsidRDefault="00510B00" w:rsidP="00513D6C">
      <w:pPr>
        <w:pStyle w:val="EMEABodyText"/>
      </w:pPr>
    </w:p>
    <w:p w14:paraId="5EE0509B" w14:textId="77777777" w:rsidR="00C67A1F" w:rsidRPr="00B50A64" w:rsidRDefault="001D6A00" w:rsidP="00513D6C">
      <w:pPr>
        <w:pStyle w:val="EMEABodyText"/>
        <w:keepNext/>
        <w:rPr>
          <w:noProof/>
        </w:rPr>
      </w:pPr>
      <w:r w:rsidRPr="00B50A64">
        <w:t>Tratamentul cu OPDIVO în monoterapie sau în asociere cu alte medicamente trebuie oprit definitiv în caz de:</w:t>
      </w:r>
    </w:p>
    <w:p w14:paraId="5E812485" w14:textId="77777777" w:rsidR="00A17D43" w:rsidRPr="00B50A64" w:rsidRDefault="001D6A00" w:rsidP="00513D6C">
      <w:pPr>
        <w:pStyle w:val="EMEABodyText"/>
        <w:keepNext/>
        <w:numPr>
          <w:ilvl w:val="0"/>
          <w:numId w:val="11"/>
        </w:numPr>
        <w:ind w:left="567" w:hanging="567"/>
        <w:rPr>
          <w:noProof/>
        </w:rPr>
      </w:pPr>
      <w:r w:rsidRPr="00B50A64">
        <w:t>Reacții adverse de grad 4 sau reacții adverse recurente de grad 3;</w:t>
      </w:r>
    </w:p>
    <w:p w14:paraId="1B62F6D5" w14:textId="77777777" w:rsidR="00A17D43" w:rsidRPr="00B50A64" w:rsidRDefault="001D6A00" w:rsidP="00513D6C">
      <w:pPr>
        <w:pStyle w:val="EMEABodyText"/>
        <w:numPr>
          <w:ilvl w:val="0"/>
          <w:numId w:val="11"/>
        </w:numPr>
        <w:ind w:left="567" w:hanging="567"/>
        <w:rPr>
          <w:noProof/>
        </w:rPr>
      </w:pPr>
      <w:r w:rsidRPr="00B50A64">
        <w:t>Reacții adverse de grad 2 sau 3 persistente în pofida abordării terapeutice.</w:t>
      </w:r>
    </w:p>
    <w:p w14:paraId="3EA40E2A" w14:textId="77777777" w:rsidR="00C67A1F" w:rsidRPr="00B50A64" w:rsidRDefault="00C67A1F" w:rsidP="00513D6C">
      <w:pPr>
        <w:pStyle w:val="EMEABodyText"/>
        <w:rPr>
          <w:noProof/>
        </w:rPr>
      </w:pPr>
    </w:p>
    <w:p w14:paraId="36C0315B" w14:textId="77777777" w:rsidR="007757C7" w:rsidRPr="00B50A64" w:rsidRDefault="001D6A00" w:rsidP="00513D6C">
      <w:pPr>
        <w:pStyle w:val="EMEABodyText"/>
        <w:rPr>
          <w:noProof/>
        </w:rPr>
      </w:pPr>
      <w:r w:rsidRPr="00B50A64">
        <w:t>Pacienților tratați cu OPDIVO trebuie să li se înmâneze Cardul de atenționare pentru pacient și să li se aducă la cunoştinţă riscurile administrării OPDIVO (vezi, de asemenea, prospectul).</w:t>
      </w:r>
    </w:p>
    <w:p w14:paraId="06325092" w14:textId="77777777" w:rsidR="007757C7" w:rsidRPr="00B50A64" w:rsidRDefault="007757C7" w:rsidP="00513D6C">
      <w:pPr>
        <w:pStyle w:val="EMEABodyText"/>
        <w:rPr>
          <w:noProof/>
        </w:rPr>
      </w:pPr>
    </w:p>
    <w:p w14:paraId="5349A2B7" w14:textId="77777777" w:rsidR="00960535" w:rsidRPr="00B50A64" w:rsidRDefault="001D6A00" w:rsidP="00513D6C">
      <w:pPr>
        <w:pStyle w:val="EMEABodyText"/>
      </w:pPr>
      <w:r w:rsidRPr="00B50A64">
        <w:t>Atunci când OPDIVO este administrat în asociere cu ipilimumab, dacă se întrerupe temporar administrarea oricăruia dintre aceste medicamente, se va întrerupe temporar şi administrarea celuilalt medicament. Dacă se reia utilizarea după o amânare a administrării dozei, se poate relua administrarea fie a tratamentului asociat sau a OPDIVO în monoterapie, pe baza evaluării individuale a pacientului.</w:t>
      </w:r>
    </w:p>
    <w:p w14:paraId="4AF430BA" w14:textId="77777777" w:rsidR="005F591F" w:rsidRPr="00B50A64" w:rsidRDefault="005F591F" w:rsidP="00513D6C">
      <w:pPr>
        <w:pStyle w:val="EMEABodyText"/>
      </w:pPr>
    </w:p>
    <w:p w14:paraId="14FE3F24" w14:textId="77777777" w:rsidR="003923B0" w:rsidRPr="00B50A64" w:rsidRDefault="001D6A00" w:rsidP="00513D6C">
      <w:pPr>
        <w:autoSpaceDE w:val="0"/>
        <w:autoSpaceDN w:val="0"/>
        <w:adjustRightInd w:val="0"/>
        <w:rPr>
          <w:noProof/>
        </w:rPr>
      </w:pPr>
      <w:r w:rsidRPr="00B50A64">
        <w:t>Atunci când OPDIVO este administrat în asociere cu chimioterapie, se va consulta RCP</w:t>
      </w:r>
      <w:r w:rsidRPr="00B50A64">
        <w:noBreakHyphen/>
        <w:t>ul pentru celelalte medicamente incluse în terapia asociată pentru informații privind dozele.</w:t>
      </w:r>
      <w:r w:rsidRPr="00B50A64">
        <w:rPr>
          <w:rStyle w:val="CommentReference"/>
          <w:sz w:val="22"/>
        </w:rPr>
        <w:t xml:space="preserve"> </w:t>
      </w:r>
      <w:r w:rsidRPr="00B50A64">
        <w:t>Dacă se întrerupe temporar administrarea oricăruia dintre medicamente, se poate continua administrarea celorlalte medicamente. Dacă se reia utilizarea după o amânare a administrării dozei, se poate relua administrarea fie a tratamentului asociat, a OPDIVO în monoterapie sau a tratamentului numai cu chimioterapie, pe baza evaluării individuale a pacientului.</w:t>
      </w:r>
    </w:p>
    <w:p w14:paraId="78C90D4F" w14:textId="77777777" w:rsidR="003923B0" w:rsidRPr="00B50A64" w:rsidRDefault="003923B0" w:rsidP="00513D6C">
      <w:pPr>
        <w:pStyle w:val="EMEABodyText"/>
      </w:pPr>
    </w:p>
    <w:p w14:paraId="5410899B" w14:textId="77777777" w:rsidR="00222E0B" w:rsidRPr="00B50A64" w:rsidRDefault="001D6A00" w:rsidP="00513D6C">
      <w:pPr>
        <w:pStyle w:val="EMEABodyText"/>
        <w:keepNext/>
        <w:rPr>
          <w:bCs/>
          <w:i/>
          <w:iCs/>
        </w:rPr>
      </w:pPr>
      <w:r w:rsidRPr="00B50A64">
        <w:rPr>
          <w:i/>
        </w:rPr>
        <w:t>OPDIVO în asociere cu cabozantinib pentru tratamentul RCC</w:t>
      </w:r>
    </w:p>
    <w:p w14:paraId="197BED88" w14:textId="46BC3C60" w:rsidR="00510B00" w:rsidRPr="00B50A64" w:rsidRDefault="001D6A00" w:rsidP="00513D6C">
      <w:pPr>
        <w:pStyle w:val="EMEABodyText"/>
        <w:keepNext/>
      </w:pPr>
      <w:r w:rsidRPr="00B50A64">
        <w:t>Atunci când OPDIVO este utilizat în asociere cu cabozantinib, modificările tratamentului prezentate mai sus în Tabelul 7 se aplică, de asemenea, și pentru OPDIVO ca parte a tratamentului. În plus, în cazul creșterii valorilor serice ale enzimelor hepatice, la pacienții cu RCC cărora li se administrează OPDIVO în asociere cu cabozantinib:</w:t>
      </w:r>
    </w:p>
    <w:p w14:paraId="4254354D" w14:textId="77777777" w:rsidR="00510B00" w:rsidRPr="00B50A64" w:rsidRDefault="001D6A00" w:rsidP="00513D6C">
      <w:pPr>
        <w:pStyle w:val="CommentText"/>
        <w:keepNext/>
        <w:numPr>
          <w:ilvl w:val="0"/>
          <w:numId w:val="12"/>
        </w:numPr>
        <w:tabs>
          <w:tab w:val="clear" w:pos="567"/>
        </w:tabs>
        <w:spacing w:line="240" w:lineRule="auto"/>
        <w:ind w:left="567" w:hanging="567"/>
        <w:rPr>
          <w:sz w:val="22"/>
        </w:rPr>
      </w:pPr>
      <w:r w:rsidRPr="00B50A64">
        <w:rPr>
          <w:sz w:val="22"/>
        </w:rPr>
        <w:t>Dacă ALT sau AST &gt; 3 ori LSVN, însă ≤ 10 ori LSVN, fără o creștere concomitentă a bilirubinei totale de ≥ 2 ori LSVN, atât tratamentul cu OPDIVO cât și cel cu cabozantinib trebuie întrerupte, până când aceste reacții adverse se remediază până la gradele 0</w:t>
      </w:r>
      <w:r w:rsidRPr="00B50A64">
        <w:rPr>
          <w:sz w:val="22"/>
        </w:rPr>
        <w:noBreakHyphen/>
        <w:t>1. Poate fi luată în considerare corticoterapia. După remediere, poate fi luată în considerare reluarea administrării unui singur medicament sau reluarea administrării ambelor medicamente. Dacă se reia administrarea cabozantinib, se va consulta RCP</w:t>
      </w:r>
      <w:r w:rsidRPr="00B50A64">
        <w:rPr>
          <w:sz w:val="22"/>
        </w:rPr>
        <w:noBreakHyphen/>
        <w:t>ul pentru cabozantinib.</w:t>
      </w:r>
    </w:p>
    <w:p w14:paraId="338D9BF9" w14:textId="77777777" w:rsidR="00510B00" w:rsidRPr="00B50A64" w:rsidRDefault="001D6A00" w:rsidP="00513D6C">
      <w:pPr>
        <w:pStyle w:val="CommentText"/>
        <w:numPr>
          <w:ilvl w:val="0"/>
          <w:numId w:val="12"/>
        </w:numPr>
        <w:tabs>
          <w:tab w:val="clear" w:pos="567"/>
        </w:tabs>
        <w:spacing w:line="240" w:lineRule="auto"/>
        <w:ind w:left="567" w:hanging="567"/>
        <w:rPr>
          <w:sz w:val="22"/>
        </w:rPr>
      </w:pPr>
      <w:r w:rsidRPr="00B50A64">
        <w:rPr>
          <w:sz w:val="22"/>
        </w:rPr>
        <w:t>Dacă ALT sau AST &gt; 10 ori LSVN sau &gt; 3 ori LSVN, cu o creștere concomitentă a bilirubinei totale de ≥ 2 ori LSVN, atât tratamentul cu OPDIVO cât și cel cu cabozantinib trebuie oprite definitiv și poate fi luată în considerare corticoterapia.</w:t>
      </w:r>
    </w:p>
    <w:p w14:paraId="5AA5607E" w14:textId="77777777" w:rsidR="00E5118E" w:rsidRPr="00B50A64" w:rsidRDefault="00E5118E" w:rsidP="00513D6C">
      <w:pPr>
        <w:pStyle w:val="EMEABodyText"/>
        <w:rPr>
          <w:bCs/>
          <w:i/>
          <w:iCs/>
        </w:rPr>
      </w:pPr>
    </w:p>
    <w:p w14:paraId="1573B517" w14:textId="77777777" w:rsidR="00B87E87" w:rsidRPr="00B50A64" w:rsidRDefault="001D6A00" w:rsidP="00513D6C">
      <w:pPr>
        <w:pStyle w:val="EMEABodyText"/>
        <w:keepNext/>
        <w:rPr>
          <w:i/>
          <w:noProof/>
        </w:rPr>
      </w:pPr>
      <w:r w:rsidRPr="00B50A64">
        <w:rPr>
          <w:i/>
        </w:rPr>
        <w:lastRenderedPageBreak/>
        <w:t>Grupe speciale de pacienţi</w:t>
      </w:r>
    </w:p>
    <w:p w14:paraId="12F6FBBD" w14:textId="77777777" w:rsidR="00B87E87" w:rsidRPr="00B50A64" w:rsidRDefault="00B87E87" w:rsidP="00513D6C">
      <w:pPr>
        <w:pStyle w:val="EMEABodyText"/>
        <w:keepNext/>
        <w:rPr>
          <w:bCs/>
          <w:i/>
          <w:iCs/>
        </w:rPr>
      </w:pPr>
    </w:p>
    <w:p w14:paraId="282446F8" w14:textId="77777777" w:rsidR="00F53974" w:rsidRPr="00B50A64" w:rsidRDefault="001D6A00" w:rsidP="00513D6C">
      <w:pPr>
        <w:pStyle w:val="EMEABodyText"/>
        <w:keepNext/>
        <w:rPr>
          <w:bCs/>
          <w:i/>
          <w:iCs/>
          <w:u w:val="single"/>
        </w:rPr>
      </w:pPr>
      <w:r w:rsidRPr="00B50A64">
        <w:rPr>
          <w:i/>
          <w:u w:val="single"/>
        </w:rPr>
        <w:t>Copii şi adolescenţi</w:t>
      </w:r>
    </w:p>
    <w:p w14:paraId="12C3729C" w14:textId="77777777" w:rsidR="00F53974" w:rsidRPr="00B50A64" w:rsidRDefault="001D6A00" w:rsidP="00513D6C">
      <w:pPr>
        <w:pStyle w:val="EMEABodyText"/>
        <w:rPr>
          <w:noProof/>
        </w:rPr>
      </w:pPr>
      <w:r w:rsidRPr="00B50A64">
        <w:t>Siguranța și eficacitatea OPDIVO la copii cu vârsta sub 18 ani nu au fost stabilite, cu excepția adolescenților cu vârsta de 12 ani și peste cu melanom. Datele disponibile în prezent pentru OPDIVO administrat în monoterapie sau în asociere cu ipilimumab sunt prezentate la pct. 4.2, 4.8, 5.1 și 5.2.</w:t>
      </w:r>
    </w:p>
    <w:p w14:paraId="6F108E54" w14:textId="77777777" w:rsidR="00E43890" w:rsidRPr="00B50A64" w:rsidRDefault="00E43890" w:rsidP="00513D6C">
      <w:pPr>
        <w:pStyle w:val="EMEABodyText"/>
        <w:rPr>
          <w:noProof/>
        </w:rPr>
      </w:pPr>
    </w:p>
    <w:p w14:paraId="69312D8A" w14:textId="77777777" w:rsidR="00CE1E75" w:rsidRPr="00B50A64" w:rsidRDefault="001D6A00" w:rsidP="00513D6C">
      <w:pPr>
        <w:pStyle w:val="EMEABodyText"/>
        <w:keepNext/>
        <w:rPr>
          <w:u w:val="single"/>
        </w:rPr>
      </w:pPr>
      <w:r w:rsidRPr="00B50A64">
        <w:rPr>
          <w:i/>
          <w:u w:val="single"/>
        </w:rPr>
        <w:t>Vârstnici</w:t>
      </w:r>
    </w:p>
    <w:p w14:paraId="1EACFF3F" w14:textId="77777777" w:rsidR="00F20D2B" w:rsidRPr="00B50A64" w:rsidRDefault="001D6A00" w:rsidP="00D71521">
      <w:pPr>
        <w:pStyle w:val="EMEABodyText"/>
        <w:rPr>
          <w:noProof/>
          <w:u w:val="single"/>
        </w:rPr>
      </w:pPr>
      <w:r w:rsidRPr="00B50A64">
        <w:t>Nu este necesară ajustarea dozei la pacienţii vârstnici (≥ 65 ani) (vezi pct. 5.2).</w:t>
      </w:r>
    </w:p>
    <w:p w14:paraId="6DC8CDE1" w14:textId="77777777" w:rsidR="0069675E" w:rsidRPr="00B50A64" w:rsidRDefault="0069675E" w:rsidP="00513D6C">
      <w:pPr>
        <w:pStyle w:val="EMEABodyText"/>
        <w:rPr>
          <w:noProof/>
        </w:rPr>
      </w:pPr>
    </w:p>
    <w:p w14:paraId="4B8F2135" w14:textId="77777777" w:rsidR="00F91C2B" w:rsidRPr="00B50A64" w:rsidRDefault="001D6A00" w:rsidP="00513D6C">
      <w:pPr>
        <w:pStyle w:val="EMEABodyText"/>
        <w:keepNext/>
        <w:rPr>
          <w:noProof/>
          <w:u w:val="single"/>
        </w:rPr>
      </w:pPr>
      <w:r w:rsidRPr="00B50A64">
        <w:rPr>
          <w:i/>
          <w:u w:val="single"/>
        </w:rPr>
        <w:t>Insuficienţă renală</w:t>
      </w:r>
    </w:p>
    <w:p w14:paraId="4CF9BA75" w14:textId="77777777" w:rsidR="00F91C2B" w:rsidRPr="00B50A64" w:rsidRDefault="001D6A00" w:rsidP="00513D6C">
      <w:pPr>
        <w:pStyle w:val="EMEABodyText"/>
        <w:rPr>
          <w:noProof/>
        </w:rPr>
      </w:pPr>
      <w:r w:rsidRPr="00B50A64">
        <w:t>Pe baza rezultatelor de farmacocinetică (FC) populaţională, nu este necesară ajustarea dozei la pacienţii cu insuficienţă renală uşoară sau moderată (vezi pct. 5.2). Datele provenite de la pacienţii cu insuficienţă renală severă sunt prea limitate pentru a permite formularea unor concluzii referitoare la această grupă de pacienţi.</w:t>
      </w:r>
    </w:p>
    <w:p w14:paraId="2372E9EE" w14:textId="77777777" w:rsidR="00F91C2B" w:rsidRPr="00B50A64" w:rsidRDefault="00F91C2B" w:rsidP="00513D6C">
      <w:pPr>
        <w:pStyle w:val="EMEABodyText"/>
        <w:rPr>
          <w:noProof/>
        </w:rPr>
      </w:pPr>
    </w:p>
    <w:p w14:paraId="0A85179F" w14:textId="77777777" w:rsidR="00F91C2B" w:rsidRPr="00B50A64" w:rsidRDefault="001D6A00" w:rsidP="00513D6C">
      <w:pPr>
        <w:pStyle w:val="EMEABodyText"/>
        <w:keepNext/>
        <w:rPr>
          <w:noProof/>
          <w:u w:val="single"/>
        </w:rPr>
      </w:pPr>
      <w:r w:rsidRPr="00B50A64">
        <w:rPr>
          <w:i/>
          <w:u w:val="single"/>
        </w:rPr>
        <w:t>Insuficienţă hepatică</w:t>
      </w:r>
    </w:p>
    <w:p w14:paraId="2EE7DF2B" w14:textId="6C1D767E" w:rsidR="00C83386" w:rsidRPr="00B50A64" w:rsidRDefault="001D6A00" w:rsidP="00513D6C">
      <w:pPr>
        <w:pStyle w:val="EMEABodyText"/>
        <w:tabs>
          <w:tab w:val="left" w:pos="2370"/>
        </w:tabs>
      </w:pPr>
      <w:r w:rsidRPr="00B50A64">
        <w:t>Pe baza rezultatelor de FC populaţională, nu este necesară ajustarea dozei la pacienţii cu insuficienţă hepatică uşoară sau moderată (vezi pct. 5.2). Datele provenite de la pacienţii cu insuficienţă hepatică severă sunt prea limitate pentru a permite formularea unor concluzii referitoare la această grupă de pacienţi. OPDIVO trebuie administrat cu precauţie la pacienţii cu insuficienţă hepatică severă (bilirubină totală &gt; 3 × LSVN şi orice valoare a AST).</w:t>
      </w:r>
    </w:p>
    <w:p w14:paraId="10693523" w14:textId="77777777" w:rsidR="00CE45E6" w:rsidRPr="00B50A64" w:rsidRDefault="00CE45E6" w:rsidP="00513D6C">
      <w:pPr>
        <w:pStyle w:val="EMEABodyText"/>
        <w:tabs>
          <w:tab w:val="left" w:pos="2370"/>
        </w:tabs>
        <w:rPr>
          <w:sz w:val="23"/>
        </w:rPr>
      </w:pPr>
    </w:p>
    <w:p w14:paraId="2F284241" w14:textId="77777777" w:rsidR="000A4AF6" w:rsidRPr="00B50A64" w:rsidRDefault="001D6A00" w:rsidP="00513D6C">
      <w:pPr>
        <w:pStyle w:val="EMEABodyText"/>
        <w:keepNext/>
        <w:rPr>
          <w:u w:val="single"/>
        </w:rPr>
      </w:pPr>
      <w:r w:rsidRPr="00B50A64">
        <w:rPr>
          <w:u w:val="single"/>
        </w:rPr>
        <w:t>Mod de administrare</w:t>
      </w:r>
    </w:p>
    <w:p w14:paraId="3682767B" w14:textId="77777777" w:rsidR="00CE1E75" w:rsidRPr="00B50A64" w:rsidRDefault="00CE1E75" w:rsidP="00513D6C">
      <w:pPr>
        <w:pStyle w:val="EMEABodyText"/>
        <w:keepNext/>
        <w:rPr>
          <w:noProof/>
        </w:rPr>
      </w:pPr>
    </w:p>
    <w:p w14:paraId="46080F5F" w14:textId="0F8CD2AB" w:rsidR="00510B00" w:rsidRPr="00B50A64" w:rsidRDefault="001D6A00" w:rsidP="00513D6C">
      <w:r w:rsidRPr="00B50A64">
        <w:t>OPDIVO este numai pentru administrare intravenoasă. Acesta se administrează în perfuzie intravenoasă pe durata a 30 sau 60 minute, în funcţie de doză (vezi Tabelele 1, 2, 3, 4 şi 5). Perfuzia trebuie administrată printr-un filtru încorporat steril, apirogen, cu legare redusă de proteine şi dimensiune a porilor de 0,2</w:t>
      </w:r>
      <w:r w:rsidRPr="00B50A64">
        <w:noBreakHyphen/>
        <w:t>1,2 μm.</w:t>
      </w:r>
    </w:p>
    <w:p w14:paraId="3E427C50" w14:textId="77777777" w:rsidR="00CE1E75" w:rsidRPr="00B50A64" w:rsidRDefault="00CE1E75" w:rsidP="00513D6C">
      <w:pPr>
        <w:pStyle w:val="EMEABodyText"/>
        <w:rPr>
          <w:noProof/>
        </w:rPr>
      </w:pPr>
    </w:p>
    <w:p w14:paraId="17A7E9DF" w14:textId="77777777" w:rsidR="00CE1E75" w:rsidRPr="00B50A64" w:rsidRDefault="001D6A00" w:rsidP="00513D6C">
      <w:pPr>
        <w:pStyle w:val="EMEABodyText"/>
        <w:rPr>
          <w:noProof/>
        </w:rPr>
      </w:pPr>
      <w:r w:rsidRPr="00B50A64">
        <w:t>OPDIVO nu trebuie administrat intravenos rapid sau în bolus.</w:t>
      </w:r>
    </w:p>
    <w:p w14:paraId="1FC3DD91" w14:textId="77777777" w:rsidR="00CE1E75" w:rsidRPr="00B50A64" w:rsidRDefault="00CE1E75" w:rsidP="00513D6C">
      <w:pPr>
        <w:pStyle w:val="EMEABodyText"/>
        <w:rPr>
          <w:noProof/>
        </w:rPr>
      </w:pPr>
    </w:p>
    <w:p w14:paraId="3817B714" w14:textId="77777777" w:rsidR="00CE1E75" w:rsidRPr="00B50A64" w:rsidRDefault="001D6A00" w:rsidP="00513D6C">
      <w:pPr>
        <w:pStyle w:val="EMEABodyText"/>
        <w:rPr>
          <w:noProof/>
        </w:rPr>
      </w:pPr>
      <w:r w:rsidRPr="00B50A64">
        <w:t>Doza totală de OPDIVO necesară poate fi perfuzată direct sub forma soluţiei de 10 mg/ml sau poate fi diluată prin utilizarea soluţiei de clorură de sodiu 9 mg/ml (0,9%) pentru preparate injectabile sau a soluţiei de glucoză 50 mg/ml (5%) pentru preparate injectabile (vezi pct. 6.6).</w:t>
      </w:r>
    </w:p>
    <w:p w14:paraId="00D744F9" w14:textId="77777777" w:rsidR="008160F3" w:rsidRPr="00B50A64" w:rsidRDefault="008160F3" w:rsidP="00513D6C">
      <w:pPr>
        <w:pStyle w:val="EMEABodyText"/>
        <w:rPr>
          <w:noProof/>
        </w:rPr>
      </w:pPr>
    </w:p>
    <w:p w14:paraId="5D7DBB9A" w14:textId="77777777" w:rsidR="00C02541" w:rsidRPr="00B50A64" w:rsidRDefault="001D6A00" w:rsidP="00513D6C">
      <w:pPr>
        <w:pStyle w:val="EMEABodyText"/>
      </w:pPr>
      <w:r w:rsidRPr="00B50A64">
        <w:t>Când se administrează în asociere cu ipilimumab și/sau chimioterapie, OPDIVO trebuie administrat primul urmat de administrarea ipilimumab (dacă este cazul) și apoi de chimioterapie în aceeași zi. Pentru fiecare perfuzie se vor utiliza pungi şi filtre pentru perfuzie diferite.</w:t>
      </w:r>
    </w:p>
    <w:p w14:paraId="3B92F729" w14:textId="77777777" w:rsidR="001F0604" w:rsidRPr="00B50A64" w:rsidRDefault="001F0604" w:rsidP="00513D6C">
      <w:pPr>
        <w:pStyle w:val="EMEABodyText"/>
        <w:rPr>
          <w:noProof/>
        </w:rPr>
      </w:pPr>
    </w:p>
    <w:p w14:paraId="1020BAA3" w14:textId="77777777" w:rsidR="00CE1E75" w:rsidRPr="00B50A64" w:rsidRDefault="001D6A00" w:rsidP="00513D6C">
      <w:pPr>
        <w:pStyle w:val="EMEABodyText"/>
        <w:rPr>
          <w:noProof/>
        </w:rPr>
      </w:pPr>
      <w:r w:rsidRPr="00B50A64">
        <w:t>Pentru instrucţiuni privind pregătirea şi manipularea medicamentului înainte de administrare, vezi pct. 6.6.</w:t>
      </w:r>
    </w:p>
    <w:p w14:paraId="52A4B16A" w14:textId="77777777" w:rsidR="00CE1E75" w:rsidRPr="00B50A64" w:rsidRDefault="00CE1E75" w:rsidP="00513D6C">
      <w:pPr>
        <w:pStyle w:val="EMEABodyText"/>
        <w:rPr>
          <w:noProof/>
        </w:rPr>
      </w:pPr>
    </w:p>
    <w:p w14:paraId="1337242D" w14:textId="77777777" w:rsidR="000A4AF6" w:rsidRPr="00B50A64" w:rsidRDefault="001D6A00" w:rsidP="00513D6C">
      <w:pPr>
        <w:pStyle w:val="EMEAHeading2"/>
        <w:keepLines w:val="0"/>
        <w:outlineLvl w:val="9"/>
        <w:rPr>
          <w:noProof/>
        </w:rPr>
      </w:pPr>
      <w:r w:rsidRPr="00B50A64">
        <w:t>4.3</w:t>
      </w:r>
      <w:r w:rsidRPr="00B50A64">
        <w:tab/>
        <w:t>Contraindicaţii</w:t>
      </w:r>
    </w:p>
    <w:p w14:paraId="45737EB5" w14:textId="77777777" w:rsidR="000A4AF6" w:rsidRPr="00B50A64" w:rsidRDefault="000A4AF6" w:rsidP="00513D6C">
      <w:pPr>
        <w:pStyle w:val="EMEABodyText"/>
        <w:keepNext/>
        <w:rPr>
          <w:noProof/>
        </w:rPr>
      </w:pPr>
    </w:p>
    <w:p w14:paraId="7AD0AD9B" w14:textId="77777777" w:rsidR="00D37345" w:rsidRPr="00B50A64" w:rsidRDefault="001D6A00" w:rsidP="00513D6C">
      <w:pPr>
        <w:pStyle w:val="EMEABodyText"/>
        <w:rPr>
          <w:noProof/>
        </w:rPr>
      </w:pPr>
      <w:r w:rsidRPr="00B50A64">
        <w:t>Hipersensibilitate la substanţa activă sau la oricare dintre excipienţii enumeraţi la pct. 6.1.</w:t>
      </w:r>
    </w:p>
    <w:p w14:paraId="32A11AEE" w14:textId="77777777" w:rsidR="000A4AF6" w:rsidRPr="00B50A64" w:rsidRDefault="000A4AF6" w:rsidP="00513D6C">
      <w:pPr>
        <w:pStyle w:val="EMEABodyText"/>
        <w:rPr>
          <w:noProof/>
        </w:rPr>
      </w:pPr>
    </w:p>
    <w:p w14:paraId="6992ED9B" w14:textId="77777777" w:rsidR="000A4AF6" w:rsidRPr="00B50A64" w:rsidRDefault="001D6A00" w:rsidP="00513D6C">
      <w:pPr>
        <w:pStyle w:val="EMEAHeading2"/>
        <w:keepLines w:val="0"/>
        <w:outlineLvl w:val="9"/>
        <w:rPr>
          <w:noProof/>
        </w:rPr>
      </w:pPr>
      <w:r w:rsidRPr="00B50A64">
        <w:t>4.4</w:t>
      </w:r>
      <w:r w:rsidRPr="00B50A64">
        <w:tab/>
        <w:t>Atenţionări şi precauţii speciale pentru utilizare</w:t>
      </w:r>
    </w:p>
    <w:p w14:paraId="44B248A5" w14:textId="77777777" w:rsidR="00D5651B" w:rsidRPr="00B50A64" w:rsidRDefault="00D5651B" w:rsidP="00513D6C">
      <w:pPr>
        <w:pStyle w:val="EMEABodyText"/>
        <w:keepNext/>
        <w:rPr>
          <w:noProof/>
        </w:rPr>
      </w:pPr>
    </w:p>
    <w:p w14:paraId="0699CD05" w14:textId="77777777" w:rsidR="00BB12FE" w:rsidRPr="00B50A64" w:rsidRDefault="001D6A00" w:rsidP="00513D6C">
      <w:pPr>
        <w:keepNext/>
        <w:rPr>
          <w:u w:val="single"/>
        </w:rPr>
      </w:pPr>
      <w:r w:rsidRPr="00B50A64">
        <w:rPr>
          <w:u w:val="single"/>
        </w:rPr>
        <w:t>Trasabilitate</w:t>
      </w:r>
    </w:p>
    <w:p w14:paraId="555ADB95" w14:textId="77777777" w:rsidR="007E74AA" w:rsidRPr="00B50A64" w:rsidRDefault="001D6A00" w:rsidP="00513D6C">
      <w:pPr>
        <w:rPr>
          <w:noProof/>
        </w:rPr>
      </w:pPr>
      <w:r w:rsidRPr="00B50A64">
        <w:t>Pentru a avea sub control trasabilitatea medicamentelor biologice, numele și numărul lotului medicamentului administrat trebuie înregistrate cu atenție.</w:t>
      </w:r>
    </w:p>
    <w:p w14:paraId="19A6C7C3" w14:textId="77777777" w:rsidR="004F7CDE" w:rsidRPr="00B50A64" w:rsidRDefault="004F7CDE" w:rsidP="00513D6C">
      <w:pPr>
        <w:rPr>
          <w:noProof/>
        </w:rPr>
      </w:pPr>
    </w:p>
    <w:p w14:paraId="2E4A3525" w14:textId="77777777" w:rsidR="004F7CDE" w:rsidRPr="00B50A64" w:rsidRDefault="001D6A00" w:rsidP="00513D6C">
      <w:pPr>
        <w:pStyle w:val="CommentText"/>
        <w:keepNext/>
        <w:spacing w:line="240" w:lineRule="auto"/>
        <w:rPr>
          <w:sz w:val="22"/>
          <w:u w:val="single"/>
        </w:rPr>
      </w:pPr>
      <w:r w:rsidRPr="00B50A64">
        <w:rPr>
          <w:sz w:val="22"/>
          <w:u w:val="single"/>
        </w:rPr>
        <w:t>Evaluarea statusului PD</w:t>
      </w:r>
      <w:r w:rsidRPr="00B50A64">
        <w:rPr>
          <w:sz w:val="22"/>
          <w:u w:val="single"/>
        </w:rPr>
        <w:noBreakHyphen/>
        <w:t>L1</w:t>
      </w:r>
    </w:p>
    <w:p w14:paraId="6FE593D8" w14:textId="77777777" w:rsidR="004F7CDE" w:rsidRPr="00B50A64" w:rsidRDefault="001D6A00" w:rsidP="00513D6C">
      <w:pPr>
        <w:pStyle w:val="CommentText"/>
        <w:spacing w:line="240" w:lineRule="auto"/>
        <w:rPr>
          <w:sz w:val="22"/>
        </w:rPr>
      </w:pPr>
      <w:r w:rsidRPr="00B50A64">
        <w:rPr>
          <w:sz w:val="22"/>
        </w:rPr>
        <w:t>La evaluarea statusului PD</w:t>
      </w:r>
      <w:r w:rsidRPr="00B50A64">
        <w:rPr>
          <w:sz w:val="22"/>
        </w:rPr>
        <w:noBreakHyphen/>
        <w:t>L1 al tumorii, este important să fie utilizată o metodologie bine validată și robustă.</w:t>
      </w:r>
    </w:p>
    <w:p w14:paraId="5565C9A4" w14:textId="77777777" w:rsidR="007E74AA" w:rsidRPr="00B50A64" w:rsidRDefault="007E74AA" w:rsidP="00513D6C">
      <w:pPr>
        <w:rPr>
          <w:noProof/>
        </w:rPr>
      </w:pPr>
    </w:p>
    <w:p w14:paraId="059C3D23" w14:textId="77777777" w:rsidR="00EA100A" w:rsidRPr="00B50A64" w:rsidRDefault="00EA100A" w:rsidP="000D5DDC">
      <w:pPr>
        <w:pStyle w:val="styleunderline"/>
        <w:keepNext/>
      </w:pPr>
      <w:r w:rsidRPr="00B50A64">
        <w:lastRenderedPageBreak/>
        <w:t>Evaluarea statusului MSI/MMR</w:t>
      </w:r>
    </w:p>
    <w:p w14:paraId="55E20C0E" w14:textId="688BF39E" w:rsidR="00EA100A" w:rsidRPr="00B50A64" w:rsidRDefault="00EA100A" w:rsidP="000D5DDC">
      <w:r w:rsidRPr="00B50A64">
        <w:t>La evaluarea statusului MSI</w:t>
      </w:r>
      <w:r w:rsidRPr="00B50A64">
        <w:noBreakHyphen/>
        <w:t>H și dMMR al tumorii, este important să fie utilizată o metodologie bine validată și robustă.</w:t>
      </w:r>
    </w:p>
    <w:p w14:paraId="4E74754B" w14:textId="77777777" w:rsidR="00EA100A" w:rsidRPr="00B50A64" w:rsidRDefault="00EA100A" w:rsidP="00513D6C">
      <w:pPr>
        <w:rPr>
          <w:noProof/>
        </w:rPr>
      </w:pPr>
    </w:p>
    <w:p w14:paraId="3CF5824D" w14:textId="77777777" w:rsidR="00F861D9" w:rsidRPr="00B50A64" w:rsidRDefault="001D6A00" w:rsidP="00513D6C">
      <w:pPr>
        <w:pStyle w:val="EMEABodyText"/>
        <w:keepNext/>
        <w:rPr>
          <w:u w:val="single"/>
        </w:rPr>
      </w:pPr>
      <w:r w:rsidRPr="00B50A64">
        <w:rPr>
          <w:u w:val="single"/>
        </w:rPr>
        <w:t>Reacții adverse mediate imun</w:t>
      </w:r>
    </w:p>
    <w:p w14:paraId="3194A921" w14:textId="77777777" w:rsidR="00BC57D1" w:rsidRPr="00B50A64" w:rsidRDefault="001D6A00" w:rsidP="00513D6C">
      <w:pPr>
        <w:pStyle w:val="EMEABodyText"/>
      </w:pPr>
      <w:r w:rsidRPr="00B50A64">
        <w:t>Atunci când nivolumab este administrat în asociere, se va consulta RCP</w:t>
      </w:r>
      <w:r w:rsidRPr="00B50A64">
        <w:noBreakHyphen/>
        <w:t>ul pentru celelalte medicamente incluse în terapia asociată înainte de iniţierea tratamentului. Reacţiile adverse mediate imun au survenit cu o frecvenţă mai mare atunci când nivolumab a fost administrat în asociere cu ipilimumab, comparativ cu utilizarea nivolumab în monoterapie. Reacţiile adverse mediate imun au survenit cu o frecvenţă similară atunci când OPDIVO a fost administrat în asociere cu cabozantinib, comparativ cu utilizarea nivolumab în monoterapie. Prin urmare, recomandările de mai jos privind reacțiile adverse mediate imun sunt aplicabile pentru OPDIVO ca parte a tratamentului în asociere, cu excepția cazurilor în care se menționează specific. Majoritatea reacţiilor adverse mediate imun s-au ameliorat sau au ajuns la rezoluție prin conduită terapeutică adecvată, inclusiv iniţierea corticoterapiei şi modificarea tratamentului (vezi pct. 4.2).</w:t>
      </w:r>
    </w:p>
    <w:p w14:paraId="2F2912B5" w14:textId="77777777" w:rsidR="002700F7" w:rsidRPr="00B50A64" w:rsidRDefault="001D6A00" w:rsidP="00513D6C">
      <w:pPr>
        <w:pStyle w:val="EMEABodyText"/>
      </w:pPr>
      <w:r w:rsidRPr="00B50A64">
        <w:t>Reacțiile adverse mediate imun care afectează mai mult de un aparat sau sistem pot să apară simultan.</w:t>
      </w:r>
    </w:p>
    <w:p w14:paraId="55BF7AAD" w14:textId="77777777" w:rsidR="0069675E" w:rsidRPr="00B50A64" w:rsidRDefault="0069675E" w:rsidP="00513D6C">
      <w:pPr>
        <w:pStyle w:val="EMEABodyText"/>
        <w:rPr>
          <w:noProof/>
        </w:rPr>
      </w:pPr>
    </w:p>
    <w:p w14:paraId="2DD21F48" w14:textId="77777777" w:rsidR="001F0604" w:rsidRPr="00B50A64" w:rsidRDefault="001D6A00" w:rsidP="00513D6C">
      <w:pPr>
        <w:pStyle w:val="EMEABodyText"/>
      </w:pPr>
      <w:r w:rsidRPr="00B50A64">
        <w:t>În cazul terapiei asociate s-au raportat, de asemenea, reacţii adverse cardiace şi pulmonare, inclusiv embolie pulmonară. Pacienţii trebuie monitorizaţi continuu pentru depistarea reacţiilor adverse cardiace şi pulmonare, dar şi a semnelor clinice, simptomelor şi rezultatelor anormale ale testelor de laborator sugestive pentru dezechilibre electrolitice şi deshidratare înainte de iniţierea tratamentului şi periodic pe durata acestuia. Tratamentul cu nivolumab în asociere cu ipilimumab trebuie oprit în cazul reacțiilor adverse cardiace și pulmonare care pun viața în pericol sau al reacțiilor severe recurente (vezi pct. 4.2).</w:t>
      </w:r>
    </w:p>
    <w:p w14:paraId="7106DE3A" w14:textId="77777777" w:rsidR="001F0604" w:rsidRPr="00B50A64" w:rsidRDefault="001F0604" w:rsidP="00513D6C">
      <w:pPr>
        <w:pStyle w:val="EMEABodyText"/>
      </w:pPr>
    </w:p>
    <w:p w14:paraId="2F884571" w14:textId="77777777" w:rsidR="00616594" w:rsidRPr="00B50A64" w:rsidRDefault="001D6A00" w:rsidP="00513D6C">
      <w:pPr>
        <w:pStyle w:val="EMEABodyText"/>
      </w:pPr>
      <w:r w:rsidRPr="00B50A64">
        <w:t>Pacienţii trebuie monitorizaţi continuu (timp de cel puțin 5 luni după administrarea ultimei doze) deoarece o reacţie adversă la tratamentul cu nivolumab sau cu nivolumab în asociere cu ipilimumab poate apărea în orice moment în timpul sau după oprirea terapiei.</w:t>
      </w:r>
    </w:p>
    <w:p w14:paraId="19DCC8F5" w14:textId="77777777" w:rsidR="00D64CC8" w:rsidRPr="00B50A64" w:rsidRDefault="00D64CC8" w:rsidP="00513D6C">
      <w:pPr>
        <w:pStyle w:val="EMEABodyText"/>
      </w:pPr>
    </w:p>
    <w:p w14:paraId="46162EBA" w14:textId="77777777" w:rsidR="00616594" w:rsidRPr="00B50A64" w:rsidRDefault="001D6A00" w:rsidP="00513D6C">
      <w:pPr>
        <w:pStyle w:val="EMEABodyText"/>
      </w:pPr>
      <w:r w:rsidRPr="00B50A64">
        <w:t>Pentru a confirma etiologia reacţiilor adverse mediate imun suspectate sau a exclude alte cauze, trebuie efectuată o evaluare adecvată. În funcţie de severitatea reacţiei adverse, tratamentul cu nivolumab sau cu nivolumab în asociere cu ipilimumab trebuie întrerupt temporar şi administraţi corticosteroizi. În cazul în care pentru tratamentul unei reacţii adverse se utilizează corticoterapie cu rol imunosupresor, după ameliorarea reacţiei adverse se va iniţia întreruperea treptată a corticoterapiei timp de cel puţin o lună. Întreruperea rapidă poate duce la agravarea sau recurența reacţiei adverse. Se va adăuga terapie imunosupresoare fără corticosteroizi dacă reacțiile adverse se agravează sau nu se ameliorează în pofida utilizării corticosteroizilor.</w:t>
      </w:r>
    </w:p>
    <w:p w14:paraId="1E6215BF" w14:textId="77777777" w:rsidR="00935365" w:rsidRPr="00B50A64" w:rsidRDefault="00935365" w:rsidP="00935365">
      <w:pPr>
        <w:pStyle w:val="EMEABodyText"/>
      </w:pPr>
    </w:p>
    <w:p w14:paraId="67A815DC" w14:textId="77777777" w:rsidR="00935365" w:rsidRPr="00B50A64" w:rsidRDefault="00935365" w:rsidP="00935365">
      <w:pPr>
        <w:pStyle w:val="EMEABodyText"/>
      </w:pPr>
      <w:r w:rsidRPr="00B50A64">
        <w:t>La pacienții cu boală autoimună (BAI) preexistentă, datele din studiile observaționale sugerează că riscul de reacții adverse mediate imun în urma tratamentului cu inhibitori ai punctelor de control ale sistemului imunitar poate fi crescut, în comparație cu riscul la pacienții fără BAI preexistentă. În plus, exacerbările BAI preexistente au fost frecvente, dar majoritatea au fost de intensitate ușoară și au putut fi abordate terapeutic.</w:t>
      </w:r>
    </w:p>
    <w:p w14:paraId="5FB5AF35" w14:textId="77777777" w:rsidR="00935365" w:rsidRPr="00B50A64" w:rsidRDefault="00935365" w:rsidP="00935365">
      <w:pPr>
        <w:pStyle w:val="EMEABodyText"/>
      </w:pPr>
    </w:p>
    <w:p w14:paraId="3F44CF3A" w14:textId="365B85CB" w:rsidR="007B6093" w:rsidRPr="00B50A64" w:rsidRDefault="001D6A00" w:rsidP="00935365">
      <w:pPr>
        <w:pStyle w:val="EMEABodyText"/>
      </w:pPr>
      <w:r w:rsidRPr="00B50A64">
        <w:t>Tratamentul cu nivolumab sau cu nivolumab în asociere cu ipilimumab nu trebuie reluat în timpul imunosupresiei cu corticosteroizi sau cu alte medicamente imunosupresoare. La pacienţii la care se administrează terapie imunosupresoare, se va utiliza profilaxia cu antibiotice pentru a preveni infecţiile oportuniste.</w:t>
      </w:r>
    </w:p>
    <w:p w14:paraId="4DCECC72" w14:textId="77777777" w:rsidR="00B300EF" w:rsidRPr="00B50A64" w:rsidRDefault="00B300EF" w:rsidP="00513D6C">
      <w:pPr>
        <w:pStyle w:val="EMEABodyText"/>
        <w:rPr>
          <w:noProof/>
        </w:rPr>
      </w:pPr>
    </w:p>
    <w:p w14:paraId="11860C3B" w14:textId="77777777" w:rsidR="00616594" w:rsidRPr="00B50A64" w:rsidRDefault="001D6A00" w:rsidP="00513D6C">
      <w:pPr>
        <w:pStyle w:val="EMEABodyText"/>
        <w:rPr>
          <w:noProof/>
        </w:rPr>
      </w:pPr>
      <w:r w:rsidRPr="00B50A64">
        <w:t>Tratamentul cu nivolumab sau cu nivolumab în asociere cu ipilimumab trebuie oprit definitiv în cazul recurenței oricărei reacţii adverse mediată imun severe, cât şi în cazul oricărei reacţii adverse mediată imun care pune viaţa în pericol.</w:t>
      </w:r>
    </w:p>
    <w:p w14:paraId="5E8FEC9A" w14:textId="77777777" w:rsidR="00554B59" w:rsidRPr="00B50A64" w:rsidRDefault="00554B59" w:rsidP="00513D6C">
      <w:pPr>
        <w:pStyle w:val="EMEABodyText"/>
        <w:rPr>
          <w:noProof/>
        </w:rPr>
      </w:pPr>
    </w:p>
    <w:p w14:paraId="5274C07D" w14:textId="77777777" w:rsidR="001F186C" w:rsidRPr="00B50A64" w:rsidRDefault="001D6A00" w:rsidP="00513D6C">
      <w:pPr>
        <w:pStyle w:val="EMEABodyText"/>
        <w:keepNext/>
        <w:rPr>
          <w:i/>
          <w:noProof/>
        </w:rPr>
      </w:pPr>
      <w:r w:rsidRPr="00B50A64">
        <w:rPr>
          <w:i/>
        </w:rPr>
        <w:t>Pneumonită mediată imun</w:t>
      </w:r>
    </w:p>
    <w:p w14:paraId="64094E81" w14:textId="77777777" w:rsidR="001F186C" w:rsidRPr="00B50A64" w:rsidRDefault="001D6A00" w:rsidP="00513D6C">
      <w:pPr>
        <w:pStyle w:val="EMEABodyText"/>
      </w:pPr>
      <w:r w:rsidRPr="00B50A64">
        <w:t xml:space="preserve">În cazul tratamentului cu nivolumab în monoterapie sau cu nivolumab în asociere cu ipilimumab, s-au observat cazuri severe de pneumonită sau boală pulmonară interstiţială, inclusiv decese (vezi pct. 4.8). Pacienţii trebuie monitorizaţi pentru depistarea semnelor şi simptomelor sugestive pentru pneumonită, </w:t>
      </w:r>
      <w:r w:rsidRPr="00B50A64">
        <w:lastRenderedPageBreak/>
        <w:t>cum sunt modificări radiologice (de exemplu, opacităţi focale cu aspect de sticlă de geam mat, infiltrate difuze), dispnee şi hipoxie. Trebuie excluse cauzele infecţioase şi cele asociate bolii.</w:t>
      </w:r>
    </w:p>
    <w:p w14:paraId="5415958F" w14:textId="77777777" w:rsidR="001F186C" w:rsidRPr="00B50A64" w:rsidRDefault="001F186C" w:rsidP="00513D6C">
      <w:pPr>
        <w:pStyle w:val="EMEABodyText"/>
      </w:pPr>
    </w:p>
    <w:p w14:paraId="5B1781F6" w14:textId="77777777" w:rsidR="001F186C" w:rsidRPr="00B50A64" w:rsidRDefault="001D6A00" w:rsidP="00513D6C">
      <w:pPr>
        <w:pStyle w:val="EMEABodyText"/>
      </w:pPr>
      <w:r w:rsidRPr="00B50A64">
        <w:t>În cazul pneumonitei de grad 3 sau 4, tratamentul cu nivolumab sau cu nivolumab în asociere cu ipilimumab trebuie oprit definitiv şi trebuie iniţiată corticoterapia în doză echivalentă cu 2</w:t>
      </w:r>
      <w:r w:rsidRPr="00B50A64">
        <w:noBreakHyphen/>
        <w:t>4 mg/kg și zi de metilprednisolon.</w:t>
      </w:r>
    </w:p>
    <w:p w14:paraId="2FE1B39A" w14:textId="77777777" w:rsidR="001F186C" w:rsidRPr="00B50A64" w:rsidRDefault="001F186C" w:rsidP="00513D6C">
      <w:pPr>
        <w:pStyle w:val="EMEABodyText"/>
      </w:pPr>
    </w:p>
    <w:p w14:paraId="00B3F0BE" w14:textId="77777777" w:rsidR="001F186C" w:rsidRPr="00B50A64" w:rsidRDefault="001D6A00" w:rsidP="00513D6C">
      <w:pPr>
        <w:pStyle w:val="EMEABodyText"/>
        <w:rPr>
          <w:noProof/>
        </w:rPr>
      </w:pPr>
      <w:r w:rsidRPr="00B50A64">
        <w:t>În cazul pneumonitei de grad 2 (simptomatice), administrarea nivolumab sau a nivolumab în asociere cu ipilimumab trebuie întreruptă temporar şi iniţiată corticoterapia în doză echivalentă cu 1 mg/kg și zi de metilprednisolon. După ameliorare, se poate relua administrarea nivolumab sau a nivolumab în asociere cu ipilimumab după întreruperea treptată a corticoterapiei. În cazul în care se observă o agravare sau nu se obţine nicio ameliorare în pofida iniţierii corticoterapiei, trebuie crescută doza de corticosteroid până la o doză echivalentă cu 2</w:t>
      </w:r>
      <w:r w:rsidRPr="00B50A64">
        <w:noBreakHyphen/>
        <w:t>4 mg/kg și zi de metilprednisolon şi tratamentul cu nivolumab sau cu nivolumab în asociere cu ipilimumab trebuie oprit definitiv.</w:t>
      </w:r>
    </w:p>
    <w:p w14:paraId="12275BAE" w14:textId="77777777" w:rsidR="007B6093" w:rsidRPr="00B50A64" w:rsidRDefault="007B6093" w:rsidP="00513D6C">
      <w:pPr>
        <w:pStyle w:val="EMEABodyText"/>
        <w:rPr>
          <w:noProof/>
          <w:u w:val="single"/>
        </w:rPr>
      </w:pPr>
    </w:p>
    <w:p w14:paraId="0AF4CD99" w14:textId="77777777" w:rsidR="007B6093" w:rsidRPr="00B50A64"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50A64">
        <w:rPr>
          <w:rFonts w:ascii="Times New Roman" w:hAnsi="Times New Roman"/>
          <w:b w:val="0"/>
          <w:color w:val="auto"/>
          <w:sz w:val="22"/>
        </w:rPr>
        <w:t>Colită mediată imun</w:t>
      </w:r>
    </w:p>
    <w:p w14:paraId="6C802C13" w14:textId="77777777" w:rsidR="00A07CD1" w:rsidRPr="00B50A64" w:rsidRDefault="001D6A00" w:rsidP="00513D6C">
      <w:r w:rsidRPr="00B50A64">
        <w:t>În cazul tratamentului cu nivolumab în monoterapie sau cu nivolumab în asociere cu ipilimumab, s-au observat cazuri severe de diaree sau colită (vezi pct. 4.8). Pacienţii trebuie monitorizaţi pentru depistarea diareei şi a altor simptome ale colitei, cum sunt durerea abdominală şi prezenţa de mucus sau sânge în materiile fecale. A fost raportată reactivare/infecție cu citomegalovirus (CMV) la pacienții cu colită mediată imun refractară la corticoterapie. Trebuie excluse cauzele infecțioase și alte tipuri de cauze ale diareei, prin urmare trebuie efectuate teste de laborator adecvate și examinări suplimentare. Dacă se confirmă diagnosticul de colită mediată imun refractară la corticoterapie, trebuie avută în vedere asocierea altui medicament imunosupresor la corticoterapie sau înlocuirea corticoterapiei.</w:t>
      </w:r>
    </w:p>
    <w:p w14:paraId="0C27D406" w14:textId="77777777" w:rsidR="007B6093" w:rsidRPr="00B50A64" w:rsidRDefault="007B6093" w:rsidP="00513D6C">
      <w:pPr>
        <w:pStyle w:val="EMEABodyText"/>
      </w:pPr>
    </w:p>
    <w:p w14:paraId="6EFD9077" w14:textId="77777777" w:rsidR="00BB12FE" w:rsidRPr="00B50A64" w:rsidRDefault="001D6A00" w:rsidP="00513D6C">
      <w:pPr>
        <w:pStyle w:val="EMEABodyText"/>
      </w:pPr>
      <w:r w:rsidRPr="00B50A64">
        <w:t>În cazul diareei sau colitei de grad 4, trebuie oprit definitiv tratamentul cu nivolumab sau cu nivolumab în asociere cu ipilimumab şi trebuie iniţiată corticoterapia în doză echivalentă cu 1</w:t>
      </w:r>
      <w:r w:rsidRPr="00B50A64">
        <w:noBreakHyphen/>
        <w:t>2 mg/kg și zi de metilprednisolon.</w:t>
      </w:r>
    </w:p>
    <w:p w14:paraId="109C1E78" w14:textId="77777777" w:rsidR="007B6093" w:rsidRPr="00B50A64" w:rsidRDefault="007B6093" w:rsidP="00513D6C">
      <w:pPr>
        <w:pStyle w:val="EMEABodyText"/>
      </w:pPr>
    </w:p>
    <w:p w14:paraId="5049912C" w14:textId="77777777" w:rsidR="007B6093" w:rsidRPr="00B50A64" w:rsidRDefault="001D6A00" w:rsidP="00513D6C">
      <w:pPr>
        <w:pStyle w:val="EMEABodyText"/>
      </w:pPr>
      <w:r w:rsidRPr="00B50A64">
        <w:t>În cazul diareei sau colitei de grad 3, trebuie întreruptă temporar administrarea nivolumab în monoterapie şi iniţiată corticoterapia în doză echivalentă cu 1</w:t>
      </w:r>
      <w:r w:rsidRPr="00B50A64">
        <w:noBreakHyphen/>
        <w:t>2 mg/kg și zi de metilprednisolon. După ameliorare, se poate relua administrarea nivolumab în monoterapie după întreruperea treptată a corticoterapiei. În cazul în care se observă o agravare sau nu se obţine nicio ameliorare în pofida iniţierii corticoterapiei, monoterapia cu nivolumab trebuie oprită definitiv. În cazul diareei sau colitei de grad 3 observată în asociere cu tratamentul cu nivolumab în asociere cu ipilimumab, trebuie oprit definitiv tratamentul şi trebuie iniţiată corticoterapia în doză echivalentă cu 1</w:t>
      </w:r>
      <w:r w:rsidRPr="00B50A64">
        <w:noBreakHyphen/>
        <w:t>2 mg/kg și zi de metilprednisolon.</w:t>
      </w:r>
    </w:p>
    <w:p w14:paraId="31532BF0" w14:textId="77777777" w:rsidR="007B6093" w:rsidRPr="00B50A64" w:rsidRDefault="007B6093" w:rsidP="00513D6C">
      <w:pPr>
        <w:pStyle w:val="EMEABodyText"/>
      </w:pPr>
    </w:p>
    <w:p w14:paraId="5EC95FB1" w14:textId="77777777" w:rsidR="007B6093" w:rsidRPr="00B50A64" w:rsidRDefault="001D6A00" w:rsidP="00513D6C">
      <w:pPr>
        <w:pStyle w:val="EMEABodyText"/>
      </w:pPr>
      <w:r w:rsidRPr="00B50A64">
        <w:t>În cazul diareei sau colitei de grad 2, trebuie întreruptă temporar administrarea nivolumab sau a nivolumab în asociere cu ipilimumab. În cazul în care diareea sau colita sunt persistente, se utilizează corticoterapie în doză echivalentă cu 0,5</w:t>
      </w:r>
      <w:r w:rsidRPr="00B50A64">
        <w:noBreakHyphen/>
        <w:t>1 mg/kg și zi de metilprednisolon. După ameliorare, se poate relua administrarea nivolumab sau a nivolumab în asociere cu ipilimumab după întreruperea treptată a corticoterapiei, dacă a fost necesară. În cazul în care se observă o agravare sau nu se obţine nicio ameliorare în pofida iniţierii corticoterapiei, trebuie crescută doza de corticosteroid până la o doză echivalentă cu 1</w:t>
      </w:r>
      <w:r w:rsidRPr="00B50A64">
        <w:noBreakHyphen/>
        <w:t>2 mg/kg și zi de metilprednisolon şi tratamentul cu nivolumab sau cu nivolumab în asociere cu ipilimumab trebuie oprit definitiv.</w:t>
      </w:r>
    </w:p>
    <w:p w14:paraId="6E68EA68" w14:textId="77777777" w:rsidR="00A07CD1" w:rsidRPr="00B50A64" w:rsidRDefault="00A07CD1" w:rsidP="00513D6C">
      <w:pPr>
        <w:pStyle w:val="EMEABodyText"/>
      </w:pPr>
    </w:p>
    <w:p w14:paraId="49F58135" w14:textId="77777777" w:rsidR="007B6093" w:rsidRPr="00B50A64"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50A64">
        <w:rPr>
          <w:rFonts w:ascii="Times New Roman" w:hAnsi="Times New Roman"/>
          <w:b w:val="0"/>
          <w:color w:val="auto"/>
          <w:sz w:val="22"/>
        </w:rPr>
        <w:t>Hepatită mediată imun</w:t>
      </w:r>
    </w:p>
    <w:p w14:paraId="6A6A979B" w14:textId="77777777" w:rsidR="007B6093" w:rsidRPr="00B50A64" w:rsidRDefault="001D6A00" w:rsidP="00513D6C">
      <w:pPr>
        <w:pStyle w:val="EMEABodyText"/>
        <w:rPr>
          <w:noProof/>
        </w:rPr>
      </w:pPr>
      <w:r w:rsidRPr="00B50A64">
        <w:t>În cazul tratamentului cu nivolumab în monoterapie sau cu nivolumab în asociere cu ipilimumab, s-au observat cazuri de hepatită severă (vezi pct. 4.8). Pacienţii trebuie monitorizaţi pentru depistarea semnelor şi simptomelor sugestive pentru hepatită, cum sunt creşterea concentraţiilor plasmatice ale transaminazelor şi bilirubinei totale. Trebuie excluse cauzele infecţioase şi cele asociate bolii.</w:t>
      </w:r>
    </w:p>
    <w:p w14:paraId="16470ED8" w14:textId="77777777" w:rsidR="00F402B9" w:rsidRPr="00B50A64" w:rsidRDefault="00F402B9" w:rsidP="00513D6C">
      <w:pPr>
        <w:pStyle w:val="EMEABodyText"/>
      </w:pPr>
    </w:p>
    <w:p w14:paraId="3F113FC6" w14:textId="77777777" w:rsidR="007B6093" w:rsidRPr="00B50A64" w:rsidRDefault="001D6A00" w:rsidP="00513D6C">
      <w:pPr>
        <w:pStyle w:val="EMEABodyText"/>
      </w:pPr>
      <w:r w:rsidRPr="00B50A64">
        <w:t>În cazul creşterilor de grad 3 sau 4 ale concentraţiilor plasmatice ale transaminazelor sau bilirubinei totale, tratamentul cu nivolumab sau cu nivolumab în asociere cu ipilimumab trebuie oprit definitiv şi trebuie iniţiată corticoterapia în doză echivalentă cu 1</w:t>
      </w:r>
      <w:r w:rsidRPr="00B50A64">
        <w:noBreakHyphen/>
        <w:t>2 mg/kg și zi de metilprednisolon.</w:t>
      </w:r>
    </w:p>
    <w:p w14:paraId="13C85777" w14:textId="77777777" w:rsidR="001B3D18" w:rsidRPr="00B50A64" w:rsidRDefault="001B3D18" w:rsidP="00513D6C">
      <w:pPr>
        <w:pStyle w:val="EMEABodyText"/>
      </w:pPr>
    </w:p>
    <w:p w14:paraId="07D01D1E" w14:textId="77777777" w:rsidR="007B6093" w:rsidRPr="00B50A64" w:rsidRDefault="001D6A00" w:rsidP="00513D6C">
      <w:pPr>
        <w:pStyle w:val="EMEABodyText"/>
        <w:rPr>
          <w:noProof/>
        </w:rPr>
      </w:pPr>
      <w:r w:rsidRPr="00B50A64">
        <w:t>În cazul creşterilor de grad 2 ale concentraţiilor plasmatice ale transaminazelor sau bilirubinei totale, trebuie întreruptă temporar administrarea nivolumab sau a nivolumab în asociere cu ipilimumab. În cazul unor creșteri persistente ale acestor valori de laborator, trebuie utilizată corticoterapie în doză echivalentă cu 0,5</w:t>
      </w:r>
      <w:r w:rsidRPr="00B50A64">
        <w:noBreakHyphen/>
        <w:t>1 mg/kg și zi de metilprednisolon. După ameliorare, se poate relua administrarea nivolumab sau a nivolumab în asociere cu ipilimumab după întreruperea treptată a corticoterapiei, dacă a fost necesară. În cazul în care se observă o agravare sau nu se obţine nicio ameliorare în pofida iniţierii corticoterapiei, trebuie crescută doza de corticosteroid până la o doză echivalentă cu 1</w:t>
      </w:r>
      <w:r w:rsidRPr="00B50A64">
        <w:noBreakHyphen/>
        <w:t>2 mg/kg și zi de metilprednisolon şi tratamentul cu nivolumab sau cu nivolumab în asociere cu ipilimumab trebuie oprit definitiv.</w:t>
      </w:r>
    </w:p>
    <w:p w14:paraId="55F9B3CE" w14:textId="77777777" w:rsidR="00B300EF" w:rsidRPr="00B50A64" w:rsidRDefault="00B300EF" w:rsidP="00513D6C">
      <w:pPr>
        <w:pStyle w:val="EMEABodyText"/>
        <w:rPr>
          <w:noProof/>
          <w:u w:val="single"/>
        </w:rPr>
      </w:pPr>
    </w:p>
    <w:p w14:paraId="6773D09B" w14:textId="77777777" w:rsidR="007B6093" w:rsidRPr="00B50A64"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50A64">
        <w:rPr>
          <w:rFonts w:ascii="Times New Roman" w:hAnsi="Times New Roman"/>
          <w:b w:val="0"/>
          <w:color w:val="auto"/>
          <w:sz w:val="22"/>
        </w:rPr>
        <w:t>Nefrită şi disfuncţie renală mediate imun</w:t>
      </w:r>
    </w:p>
    <w:p w14:paraId="6116C44A" w14:textId="77777777" w:rsidR="007B6093" w:rsidRPr="00B50A64" w:rsidRDefault="001D6A00" w:rsidP="00513D6C">
      <w:pPr>
        <w:pStyle w:val="EMEABodyText"/>
      </w:pPr>
      <w:r w:rsidRPr="00B50A64">
        <w:t>În cazul tratamentului cu nivolumab în monoterapie sau cu nivolumab în asociere cu ipilimumab, s-au observat cazuri de nefrită severă şi de disfuncţie renală severă (vezi pct. 4.8). Pacienţii trebuie monitorizaţi pentru depistarea semnelor şi simptomelor sugestive pentru nefrită sau disfuncţie renală. Majoritatea pacienţilor se prezintă cu creşteri asimptomatice ale concentraţiilor serice ale creatininei. Trebuie excluse cauzele asociate bolii.</w:t>
      </w:r>
    </w:p>
    <w:p w14:paraId="41753FFF" w14:textId="77777777" w:rsidR="00647A06" w:rsidRPr="00B50A64" w:rsidRDefault="00647A06" w:rsidP="00513D6C">
      <w:pPr>
        <w:pStyle w:val="EMEABodyText"/>
      </w:pPr>
    </w:p>
    <w:p w14:paraId="4A24EFCE" w14:textId="77777777" w:rsidR="007B6093" w:rsidRPr="00B50A64" w:rsidRDefault="001D6A00" w:rsidP="00513D6C">
      <w:pPr>
        <w:pStyle w:val="EMEABodyText"/>
        <w:rPr>
          <w:noProof/>
        </w:rPr>
      </w:pPr>
      <w:r w:rsidRPr="00B50A64">
        <w:t>În cazul creşterilor de grad 4 ale concentraţiilor serice ale creatininei, tratamentul cu nivolumab sau cu nivolumab în asociere cu ipilimumab trebuie oprit definitiv şi trebuie iniţiată corticoterapia în doză echivalentă cu 1</w:t>
      </w:r>
      <w:r w:rsidRPr="00B50A64">
        <w:noBreakHyphen/>
        <w:t>2 mg/kg și zi de metilprednisolon.</w:t>
      </w:r>
    </w:p>
    <w:p w14:paraId="06108755" w14:textId="77777777" w:rsidR="00647A06" w:rsidRPr="00B50A64" w:rsidRDefault="00647A06" w:rsidP="00513D6C">
      <w:pPr>
        <w:pStyle w:val="EMEABodyText"/>
      </w:pPr>
    </w:p>
    <w:p w14:paraId="43248505" w14:textId="77777777" w:rsidR="007B6093" w:rsidRPr="00B50A64" w:rsidRDefault="001D6A00" w:rsidP="00513D6C">
      <w:pPr>
        <w:pStyle w:val="EMEABodyText"/>
        <w:rPr>
          <w:noProof/>
        </w:rPr>
      </w:pPr>
      <w:r w:rsidRPr="00B50A64">
        <w:t>În cazul creşterilor de grad 2 sau 3 ale concentraţiilor serice ale creatininei, trebuie întreruptă temporar administrarea nivolumab sau a nivolumab în asociere cu ipilimumab şi trebuie iniţiată corticoterapia în doză echivalentă cu 0,5</w:t>
      </w:r>
      <w:r w:rsidRPr="00B50A64">
        <w:noBreakHyphen/>
        <w:t>1 mg/kg și zi de metilprednisolon. După ameliorare, se poate relua administrarea nivolumab sau a nivolumab în asociere cu ipilimumab după întreruperea treptată a corticoterapiei. În cazul în care se observă o agravare sau nu se obţine nicio ameliorare în pofida iniţierii corticoterapiei, trebuie crescută doza de corticosteroid până la o doză echivalentă cu 1</w:t>
      </w:r>
      <w:r w:rsidRPr="00B50A64">
        <w:noBreakHyphen/>
        <w:t>2 mg/kg și zi de metilprednisolon şi tratamentul cu nivolumab sau cu nivolumab în asociere cu ipilimumab trebuie oprit definitiv.</w:t>
      </w:r>
    </w:p>
    <w:p w14:paraId="6B0FF30C" w14:textId="77777777" w:rsidR="00B00386" w:rsidRPr="00B50A64" w:rsidRDefault="00B00386" w:rsidP="00513D6C">
      <w:pPr>
        <w:pStyle w:val="EMEABodyText"/>
        <w:rPr>
          <w:noProof/>
        </w:rPr>
      </w:pPr>
    </w:p>
    <w:p w14:paraId="5DEBF238" w14:textId="77777777" w:rsidR="00B00386" w:rsidRPr="00B50A64"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50A64">
        <w:rPr>
          <w:rFonts w:ascii="Times New Roman" w:hAnsi="Times New Roman"/>
          <w:b w:val="0"/>
          <w:color w:val="auto"/>
          <w:sz w:val="22"/>
        </w:rPr>
        <w:t>Endocrinopatii mediate imun</w:t>
      </w:r>
    </w:p>
    <w:p w14:paraId="3FB826AF" w14:textId="4D01ECE0" w:rsidR="00B00386" w:rsidRPr="00B50A64" w:rsidRDefault="001D6A00" w:rsidP="00513D6C">
      <w:pPr>
        <w:pStyle w:val="EMEABodyText"/>
      </w:pPr>
      <w:r w:rsidRPr="00B50A64">
        <w:t xml:space="preserve">În cazul tratamentului cu nivolumab în monoterapie sau cu nivolumab în asociere cu ipilimumab, s-au observat endocrinopatii severe, inclusiv </w:t>
      </w:r>
      <w:r w:rsidR="00310952">
        <w:t>hipotiroidism</w:t>
      </w:r>
      <w:r w:rsidRPr="00B50A64">
        <w:t xml:space="preserve">, </w:t>
      </w:r>
      <w:r w:rsidR="00310952">
        <w:t>hipertiroidism</w:t>
      </w:r>
      <w:r w:rsidRPr="00B50A64">
        <w:t>, insuficienţă suprarenală (inclusiv insuficienţă corticosuprarenală secundară), hipofizită (inclusiv hipopituritarism), diabet zaharat şi cetoacidoză diabetică (vezi pct. 4.8).</w:t>
      </w:r>
    </w:p>
    <w:p w14:paraId="16B0E756" w14:textId="77777777" w:rsidR="00264502" w:rsidRPr="00B50A64" w:rsidRDefault="00264502" w:rsidP="00513D6C">
      <w:pPr>
        <w:pStyle w:val="EMEABodyText"/>
      </w:pPr>
    </w:p>
    <w:p w14:paraId="1BA786F7" w14:textId="5DE930CE" w:rsidR="00616594" w:rsidRPr="00B50A64" w:rsidRDefault="001D6A00" w:rsidP="00513D6C">
      <w:pPr>
        <w:pStyle w:val="EMEABodyText"/>
      </w:pPr>
      <w:r w:rsidRPr="00B50A64">
        <w:t xml:space="preserve">Pacienții trebuie monitorizați pentru apariţia semnelor și simptomelor endocrinopatiilor şi a hiperglicemiei, dar și pentru modificări ale funcției tiroidiene (la începutul tratamentului, periodic pe parcursul tratamentului și aşa cum este indicat pe baza evaluării clinice). Pacienții pot avea stări de oboseală, cefalee, modificări ale stării mentale, durere abdominală, modificări ale tranzitului intestinal şi hipotensiune arterială sau simptome nespecifice care pot fi asemănătoare altor cauze, precum metastaze cerebrale sau </w:t>
      </w:r>
      <w:r w:rsidR="00C45E22">
        <w:t>boală subiacentă</w:t>
      </w:r>
      <w:r w:rsidRPr="00B50A64">
        <w:t>. Semnele și simptomele endocrinopatiilor trebuie considerate mediate imun, cu excepţia cazului în care a fost identificată o altă etiologie.</w:t>
      </w:r>
    </w:p>
    <w:p w14:paraId="04F17877" w14:textId="77777777" w:rsidR="00616594" w:rsidRPr="00B50A64" w:rsidRDefault="00616594" w:rsidP="00513D6C">
      <w:pPr>
        <w:pStyle w:val="EMEABodyText"/>
      </w:pPr>
    </w:p>
    <w:p w14:paraId="3EA732B0" w14:textId="154022D6" w:rsidR="00B00386" w:rsidRPr="00B50A64" w:rsidRDefault="001D6A00" w:rsidP="00513D6C">
      <w:pPr>
        <w:pStyle w:val="EMEABodyText"/>
      </w:pPr>
      <w:r w:rsidRPr="00B50A64">
        <w:t xml:space="preserve">În cazul </w:t>
      </w:r>
      <w:r w:rsidR="00310952" w:rsidRPr="00310952">
        <w:t>hipotiroidism</w:t>
      </w:r>
      <w:r w:rsidR="00310952">
        <w:t>ului simptomatic</w:t>
      </w:r>
      <w:r w:rsidRPr="00B50A64">
        <w:t xml:space="preserve">, trebuie întreruptă temporar administrarea nivolumab sau a nivolumab în asociere cu ipilimumab şi trebuie iniţiată terapia de substituţie cu hormoni tiroidieni, după cum este necesar. În cazul </w:t>
      </w:r>
      <w:r w:rsidR="00310952">
        <w:t>hipertiroidismului simptomatic</w:t>
      </w:r>
      <w:r w:rsidRPr="00B50A64">
        <w:t>, trebuie întreruptă temporar administrarea nivolumab sau a nivolumab în asociere cu ipilimumab şi trebuie iniţiat tratamentul cu medicație antitiroidiană, după cum este necesar. Corticoterapia în doză echivalentă cu 1</w:t>
      </w:r>
      <w:r w:rsidRPr="00B50A64">
        <w:noBreakHyphen/>
        <w:t xml:space="preserve">2 mg/kg și zi de metilprednisolon trebuie avută în vedere în cazul în care se suspectează inflamaţia acută a glandei tiroide. După ameliorare, se poate relua administrarea nivolumab sau a nivolumab în asociere cu ipilimumab după întreruperea treptată a corticoterapiei, dacă a fost necesară. Monitorizarea funcţiei tiroidiene trebuie continuată pentru a asigura utilizarea terapiei adecvate de substituţie hormonală. Tratamentul cu nivolumab sau cu nivolumab în asociere cu ipilimumab trebuie oprit definitiv în cazul </w:t>
      </w:r>
      <w:r w:rsidR="00310952">
        <w:t>hipertiroidismului</w:t>
      </w:r>
      <w:r w:rsidR="00310952" w:rsidRPr="00B50A64">
        <w:t xml:space="preserve"> </w:t>
      </w:r>
      <w:r w:rsidRPr="00B50A64">
        <w:t xml:space="preserve">sau al </w:t>
      </w:r>
      <w:r w:rsidR="00310952">
        <w:t>hipotiroidismului</w:t>
      </w:r>
      <w:r w:rsidR="00310952" w:rsidRPr="00B50A64">
        <w:t xml:space="preserve"> </w:t>
      </w:r>
      <w:r w:rsidRPr="00B50A64">
        <w:t>care pune viața în pericol.</w:t>
      </w:r>
    </w:p>
    <w:p w14:paraId="2F507264" w14:textId="77777777" w:rsidR="00B00386" w:rsidRPr="00B50A64" w:rsidRDefault="00B00386" w:rsidP="00513D6C">
      <w:pPr>
        <w:pStyle w:val="EMEABodyText"/>
      </w:pPr>
    </w:p>
    <w:p w14:paraId="3C4121BF" w14:textId="77777777" w:rsidR="00B00386" w:rsidRPr="00B50A64" w:rsidRDefault="001D6A00" w:rsidP="00513D6C">
      <w:pPr>
        <w:pStyle w:val="EMEABodyText"/>
      </w:pPr>
      <w:r w:rsidRPr="00B50A64">
        <w:lastRenderedPageBreak/>
        <w:t>În cazul insuficienţei suprarenale simptomatice de grad 2, trebuie întreruptă temporar administrarea nivolumab sau a nivolumab în asociere cu ipilimumab şi trebuie iniţiată corticoterapia de substituţie fiziologică, după cum este necesar. Tratamentul cu nivolumab sau cu nivolumab în asociere cu ipilimumab trebuie oprit definitiv în cazul insuficienței suprarenale severe (grad 3) sau care pune viața în pericol (grad 4). Monitorizarea funcţiei glandelor suprarenale şi a concentraţiilor de hormoni trebuie continuată pentru a asigura utilizarea terapiei adecvate de substituţie cu corticosteroizi.</w:t>
      </w:r>
    </w:p>
    <w:p w14:paraId="29B877CD" w14:textId="77777777" w:rsidR="00B00386" w:rsidRPr="00B50A64" w:rsidRDefault="00B00386" w:rsidP="00513D6C">
      <w:pPr>
        <w:pStyle w:val="EMEABodyText"/>
      </w:pPr>
    </w:p>
    <w:p w14:paraId="24D8BE07" w14:textId="77777777" w:rsidR="00B00386" w:rsidRPr="00B50A64" w:rsidRDefault="001D6A00" w:rsidP="00513D6C">
      <w:pPr>
        <w:pStyle w:val="EMEABodyText"/>
      </w:pPr>
      <w:r w:rsidRPr="00B50A64">
        <w:t>În cazul hipofizitei simptomatice de grad 2 sau 3, trebuie întreruptă temporar administrarea nivolumab sau a nivolumab în asociere cu ipilimumab şi trebuie iniţiată terapia de substituţie hormonală, după cum este necesar. Corticoterapia în doză echivalentă cu 1</w:t>
      </w:r>
      <w:r w:rsidRPr="00B50A64">
        <w:noBreakHyphen/>
        <w:t>2 mg/kg și zi de metilprednisolon trebuie avută în vedere în cazul în care se suspectează inflamaţia acută a hipofizei. După ameliorare, se poate relua administrarea nivolumab sau a nivolumab în asociere cu ipilimumab după întreruperea treptată a corticoterapiei, dacă a fost necesară. Tratamentul cu nivolumab sau cu nivolumab în asociere cu ipilimumab trebuie oprit definitiv în cazul hipofizitei care pune viața în pericol (grad 4). Monitorizarea funcţiei hipofizare şi a concentraţiilor de hormoni trebuie continuată pentru a asigura utilizarea terapiei adecvate de substituţie hormonală.</w:t>
      </w:r>
    </w:p>
    <w:p w14:paraId="29FEE21E" w14:textId="77777777" w:rsidR="00B00386" w:rsidRPr="00B50A64" w:rsidRDefault="00B00386" w:rsidP="00513D6C">
      <w:pPr>
        <w:pStyle w:val="EMEABodyText"/>
      </w:pPr>
    </w:p>
    <w:p w14:paraId="32356EFE" w14:textId="77777777" w:rsidR="00B00386" w:rsidRPr="00B50A64" w:rsidRDefault="001D6A00" w:rsidP="00513D6C">
      <w:pPr>
        <w:pStyle w:val="EMEABodyText"/>
      </w:pPr>
      <w:r w:rsidRPr="00B50A64">
        <w:t>În cazul diabetului zaharat simptomatic, trebuie întreruptă temporar administrarea nivolumab sau a nivolumab în asociere cu ipilimumab şi trebuie iniţiată terapia de substituţie cu insulină, după cum este necesar. Monitorizarea glicemiei trebuie continuată pentru a asigura utilizarea terapiei adecvate de substituţie cu insulină. Tratamentul cu nivolumab sau cu nivolumab în asociere cu ipilimumab trebuie oprit definitiv în cazul diabetului zaharat care pune viața în pericol.</w:t>
      </w:r>
    </w:p>
    <w:p w14:paraId="46EFD4CC" w14:textId="77777777" w:rsidR="00B00386" w:rsidRPr="00B50A64" w:rsidRDefault="00B00386" w:rsidP="00513D6C">
      <w:pPr>
        <w:pStyle w:val="EMEABodyText"/>
        <w:rPr>
          <w:noProof/>
        </w:rPr>
      </w:pPr>
    </w:p>
    <w:p w14:paraId="79C37DBB" w14:textId="77777777" w:rsidR="00295E5B" w:rsidRPr="00B50A64"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50A64">
        <w:rPr>
          <w:rFonts w:ascii="Times New Roman" w:hAnsi="Times New Roman"/>
          <w:b w:val="0"/>
          <w:color w:val="auto"/>
          <w:sz w:val="22"/>
        </w:rPr>
        <w:t>Reacții adverse cutanate mediate imun</w:t>
      </w:r>
    </w:p>
    <w:p w14:paraId="5BBB7727" w14:textId="77777777" w:rsidR="00A14643" w:rsidRPr="00B50A64" w:rsidRDefault="001D6A00" w:rsidP="00513D6C">
      <w:pPr>
        <w:pStyle w:val="EMEABodyText"/>
      </w:pPr>
      <w:r w:rsidRPr="00B50A64">
        <w:t>În cazul tratamentului cu nivolumab în asociere cu ipilimumab şi, mai puţin frecvent, în cazul tratamentului cu nivolumab în monoterapie, s-au observat cazuri severe de erupții cutanate tranzitorii (vezi pct. 4.8). Administrarea nivolumab sau a nivolumab în asociere cu ipilimumab trebuie întreruptă temporar în cazul erupțiilor cutanate tranzitorii de grad 3, iar în cazul erupțiilor cutanate tranzitorii de grad 4 administrarea trebuie oprită. În cazul erupțiilor cutanate tranzitorii severe, conduita terapeutică necesită administrarea corticoterapiei în doze mari, echivalente cu 1</w:t>
      </w:r>
      <w:r w:rsidRPr="00B50A64">
        <w:noBreakHyphen/>
        <w:t>2 mg/kg și zi de metilprednisolon.</w:t>
      </w:r>
    </w:p>
    <w:p w14:paraId="41D6F5B3" w14:textId="77777777" w:rsidR="00A14643" w:rsidRPr="00B50A64" w:rsidRDefault="00A14643" w:rsidP="00513D6C">
      <w:pPr>
        <w:pStyle w:val="EMEABodyText"/>
      </w:pPr>
    </w:p>
    <w:p w14:paraId="6E9CA865" w14:textId="77777777" w:rsidR="00CE45E6" w:rsidRPr="00B50A64" w:rsidRDefault="001D6A00" w:rsidP="00513D6C">
      <w:pPr>
        <w:pStyle w:val="EMEABodyText"/>
      </w:pPr>
      <w:r w:rsidRPr="00B50A64">
        <w:t>S-au observat cazuri rare de SSJ și NET, unele dintre acestea cu evoluție letală. Dacă apar simptome sau semne de SSJ sau NET, tratamentul cu nivolumab sau cu nivolumab în asociere cu ipilimumab trebuie oprit și pacientul trebuie direcționat către o unitate specializată pentru evaluare și tratament. Dacă pacientul a dezvoltat SSJ sau NET la utilizarea nivolumab sau a nivolumab în asociere cu ipilimumab, se recomandă oprirea definitivă a tratamentului (vezi pct. 4.2).</w:t>
      </w:r>
    </w:p>
    <w:p w14:paraId="0AF518C4" w14:textId="77777777" w:rsidR="00CE45E6" w:rsidRPr="00B50A64" w:rsidRDefault="00CE45E6" w:rsidP="00513D6C">
      <w:pPr>
        <w:pStyle w:val="EMEABodyText"/>
      </w:pPr>
    </w:p>
    <w:p w14:paraId="77C3C43B" w14:textId="77777777" w:rsidR="00A91C92" w:rsidRPr="00B50A64" w:rsidRDefault="001D6A00" w:rsidP="00513D6C">
      <w:pPr>
        <w:pStyle w:val="EMEABodyText"/>
      </w:pPr>
      <w:r w:rsidRPr="00B50A64">
        <w:t>Este necesară precauţie atunci când se ia în considerare utilizarea nivolumab la un pacient care a avut anterior o reacţie adversă cutanată severă sau care a pus viaţa în pericol în cazul tratamentului anterior cu alte medicamente imunostimulatoare antineoplazice.</w:t>
      </w:r>
    </w:p>
    <w:p w14:paraId="2C4C1202" w14:textId="77777777" w:rsidR="00FF5D28" w:rsidRPr="00B50A64" w:rsidRDefault="00FF5D28" w:rsidP="00513D6C">
      <w:pPr>
        <w:pStyle w:val="EMEABodyText"/>
        <w:rPr>
          <w:noProof/>
          <w:u w:val="single"/>
        </w:rPr>
      </w:pPr>
    </w:p>
    <w:p w14:paraId="7D5B92E4" w14:textId="77777777" w:rsidR="001F186C" w:rsidRPr="00B50A64"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sidRPr="00B50A64">
        <w:rPr>
          <w:rFonts w:ascii="Times New Roman" w:hAnsi="Times New Roman"/>
          <w:b w:val="0"/>
          <w:color w:val="auto"/>
          <w:sz w:val="22"/>
        </w:rPr>
        <w:t>Alte reacţii adverse mediate imun</w:t>
      </w:r>
    </w:p>
    <w:p w14:paraId="3D1F2F90" w14:textId="58851AF2" w:rsidR="001F186C" w:rsidRPr="00B50A64" w:rsidRDefault="001D6A00" w:rsidP="00513D6C">
      <w:pPr>
        <w:pStyle w:val="EMEABodyText"/>
      </w:pPr>
      <w:r w:rsidRPr="00B50A64">
        <w:t>Următoarele reacții adverse mediate imun au fost raportate la mai puţin de 1% dintre pacienţii trataţi cu diferite doze de nivolumab în monoterapie sau de nivolumab în asociere cu ipilimumab în studiile clinice pentru multiple tipuri de tumori: pancreatită, uveită, demielinizare, neuropatie autoimună (inclusiv pareza nervilor facial şi abducens), sindrom Guillain</w:t>
      </w:r>
      <w:r w:rsidRPr="00B50A64">
        <w:noBreakHyphen/>
        <w:t>Barré, miastenia gravis, sindrom miastenic, meningită aseptică, encefalită, gastrită, sarcoidoză, duodenită, miozită, miocardită, rabdomioliză şi mielită. După punerea pe piață, au fost raportate cazuri de sindrom Vogt</w:t>
      </w:r>
      <w:r w:rsidRPr="00B50A64">
        <w:noBreakHyphen/>
        <w:t>Koyanagi</w:t>
      </w:r>
      <w:r w:rsidRPr="00B50A64">
        <w:noBreakHyphen/>
        <w:t xml:space="preserve">Harada, </w:t>
      </w:r>
      <w:r w:rsidR="00310952">
        <w:t>hipoparatiroidism</w:t>
      </w:r>
      <w:r w:rsidR="00310952" w:rsidRPr="00B50A64">
        <w:t xml:space="preserve"> </w:t>
      </w:r>
      <w:r w:rsidRPr="00B50A64">
        <w:t>și cistită non</w:t>
      </w:r>
      <w:r w:rsidRPr="00B50A64">
        <w:noBreakHyphen/>
        <w:t>infecțioasă (vezi pct. 4.2 și 4.8).</w:t>
      </w:r>
    </w:p>
    <w:p w14:paraId="70706F2B" w14:textId="77777777" w:rsidR="00307FBB" w:rsidRPr="00B50A64" w:rsidRDefault="00307FBB" w:rsidP="00513D6C">
      <w:pPr>
        <w:pStyle w:val="EMEABodyText"/>
      </w:pPr>
    </w:p>
    <w:p w14:paraId="2465A5E1" w14:textId="77777777" w:rsidR="001F186C" w:rsidRPr="00B50A64" w:rsidRDefault="001D6A00" w:rsidP="00513D6C">
      <w:pPr>
        <w:pStyle w:val="EMEABodyText"/>
      </w:pPr>
      <w:r w:rsidRPr="00B50A64">
        <w:t>Pentru a confirma etiologia reacţiilor adverse mediate imun suspectate sau a exclude alte cauze, trebuie efectuată o evaluare adecvată. În funcție de severitatea reacţiei adverse, tratamentul cu nivolumab sau cu nivolumab în asociere cu ipilimumab trebuie întrerupt temporar şi administrați corticosteroizi. După ameliorare, se poate relua administrarea nivolumab sau a nivolumab în asociere cu ipilimumab după întreruperea treptată a corticoterapiei. Tratamentul cu nivolumab sau cu nivolumab în asociere cu ipilimumab trebuie oprit definitiv în cazul recurenței oricărei reacţii adverse mediată imun severe, cât și în cazul oricărei reacţii adverse mediată imun care pune viaţa în pericol.</w:t>
      </w:r>
    </w:p>
    <w:p w14:paraId="6A9979E2" w14:textId="77777777" w:rsidR="00510060" w:rsidRPr="00B50A64" w:rsidRDefault="00510060" w:rsidP="00513D6C">
      <w:pPr>
        <w:pStyle w:val="EMEABodyText"/>
      </w:pPr>
    </w:p>
    <w:p w14:paraId="1CE5C871" w14:textId="77777777" w:rsidR="00BB12FE" w:rsidRPr="00B50A64" w:rsidRDefault="001D6A00" w:rsidP="00513D6C">
      <w:pPr>
        <w:pStyle w:val="EMEABodyText"/>
      </w:pPr>
      <w:r w:rsidRPr="00B50A64">
        <w:t>Au fost raportate cazuri de miotoxicitate (miozită, miocardită și rabdomioliză), unele cu evoluție letală, la tratamentul cu nivolumab sau cu nivolumab în asociere cu ipilimumab. Dacă pacientul prezintă semne și simptome de miotoxicitate, trebuie efectuată o monitorizare atentă și pacientul trebuie direcționat fără întârziere către un medic specialist pentru evaluare și tratament. În funcție de severitatea miotoxicității, tratamentul cu nivolumab sau cu nivolumab în asociere cu ipilimumab trebuie întrerupt temporar sau oprit (vezi pct. 4.2) și trebuie instituit un tratament adecvat.</w:t>
      </w:r>
    </w:p>
    <w:p w14:paraId="32017CDE" w14:textId="77777777" w:rsidR="004869E4" w:rsidRPr="00B50A64" w:rsidRDefault="004869E4" w:rsidP="00513D6C">
      <w:pPr>
        <w:pStyle w:val="EMEABodyText"/>
      </w:pPr>
    </w:p>
    <w:p w14:paraId="36475BC3" w14:textId="1C5989A0" w:rsidR="003B251B" w:rsidRPr="00B50A64" w:rsidRDefault="001D6A00" w:rsidP="00513D6C">
      <w:pPr>
        <w:pStyle w:val="EMEABodyText"/>
      </w:pPr>
      <w:r w:rsidRPr="00B50A64">
        <w:t>Diagnosticul miocarditei necesită un grad înalt de suspiciune. Pacienții cu simptome cardiace sau cardio</w:t>
      </w:r>
      <w:r w:rsidRPr="00B50A64">
        <w:noBreakHyphen/>
        <w:t>pulmonare trebuie evaluați pentru posibila apariție a miocarditei. În cazul în care se suspectează miocardita, trebuie iniţiată imediat o doză mare de steroizi (prednison 1</w:t>
      </w:r>
      <w:r w:rsidRPr="00B50A64">
        <w:noBreakHyphen/>
        <w:t>2 mg/kg și zi sau metilprednisolon 1</w:t>
      </w:r>
      <w:r w:rsidRPr="00B50A64">
        <w:noBreakHyphen/>
        <w:t>2 mg/kg și zi) și trebuie efectuat cu promptitudine un consult cardiologic cu teste de diagnostic în conformitate cu ghidurile clinice în vigoare. După stabilirea unui diagnostic de miocardită, tratamentul cu nivolumab sau cu nivolumab în asociere cu ipilimumab trebuie întrerupt temporar sau oprit definitiv (vezi pct. 4.2).</w:t>
      </w:r>
    </w:p>
    <w:p w14:paraId="6A9810F8" w14:textId="77777777" w:rsidR="00606776" w:rsidRPr="00B50A64" w:rsidRDefault="00606776" w:rsidP="00513D6C">
      <w:pPr>
        <w:pStyle w:val="EMEABodyText"/>
      </w:pPr>
    </w:p>
    <w:p w14:paraId="66CFDEB8" w14:textId="77777777" w:rsidR="00BB12FE" w:rsidRPr="00B50A64" w:rsidRDefault="001D6A00" w:rsidP="00513D6C">
      <w:pPr>
        <w:pStyle w:val="EMEABodyText"/>
      </w:pPr>
      <w:r w:rsidRPr="00B50A64">
        <w:t>Ulterior punerii pe piață, a fost raportat rejetul de transplant de organ solid la pacienții tratați cu inhibitori ai PD</w:t>
      </w:r>
      <w:r w:rsidRPr="00B50A64">
        <w:noBreakHyphen/>
        <w:t>1. Tratamentul cu nivolumab poate crește riscul de rejet la primitorii de transplant de organ solid. La acești pacienți trebuie analizat beneficiul tratamentului cu nivolumab, raportat la riscul posibil de rejet de organ.</w:t>
      </w:r>
    </w:p>
    <w:p w14:paraId="4FA036DF" w14:textId="77777777" w:rsidR="00413511" w:rsidRPr="00B50A64" w:rsidRDefault="00413511" w:rsidP="00513D6C">
      <w:pPr>
        <w:pStyle w:val="EMEABodyText"/>
      </w:pPr>
    </w:p>
    <w:p w14:paraId="5065F6C8" w14:textId="77777777" w:rsidR="00413511" w:rsidRPr="00B50A64" w:rsidRDefault="001D6A00" w:rsidP="00513D6C">
      <w:pPr>
        <w:pStyle w:val="EMEABodyText"/>
      </w:pPr>
      <w:r w:rsidRPr="00B50A64">
        <w:t>Limfohistiocitoza hemofagocitară (HLH) a fost observată în relație cu utilizarea de nivolumab în monoterapie și cu utilizarea de nivolumab în asociere cu ipilimumab. Se recomandă precauție în cazul în care nivolumabul este administrat în monoterapie sau în asociere cu ipilimumab. Dacă HLH este confirmată, trebuie întreruptă administrarea de nivolumab sau de nivolumab în asociere cu ipilimumab și trebuie început tratamentul pentru HLH.</w:t>
      </w:r>
    </w:p>
    <w:p w14:paraId="72B93477" w14:textId="77777777" w:rsidR="00FF1A20" w:rsidRPr="00B50A64" w:rsidRDefault="00FF1A20" w:rsidP="00513D6C">
      <w:pPr>
        <w:pStyle w:val="EMEABodyText"/>
      </w:pPr>
    </w:p>
    <w:p w14:paraId="461EA2F4" w14:textId="77777777" w:rsidR="00E270CE" w:rsidRPr="00B50A64" w:rsidRDefault="001D6A00" w:rsidP="00513D6C">
      <w:pPr>
        <w:pStyle w:val="EMEABodyText"/>
        <w:keepNext/>
        <w:rPr>
          <w:u w:val="single"/>
        </w:rPr>
      </w:pPr>
      <w:r w:rsidRPr="00B50A64">
        <w:rPr>
          <w:u w:val="single"/>
        </w:rPr>
        <w:t>Reacții legate de administrarea perfuziei</w:t>
      </w:r>
    </w:p>
    <w:p w14:paraId="205E4FDF" w14:textId="77777777" w:rsidR="00510060" w:rsidRPr="00B50A64" w:rsidRDefault="001D6A00" w:rsidP="00513D6C">
      <w:pPr>
        <w:pStyle w:val="EMEABodyText"/>
      </w:pPr>
      <w:r w:rsidRPr="00B50A64">
        <w:t>În studiile clinice efectuate cu nivolumab sau cu nivolumab în asociere cu ipilimumab, au fost raportate reacții severe legate de administrarea perfuziei (vezi pct. 4.8). În cazul unei reacții severe sau care pune viața în pericol legată de administrarea perfuziei, trebuie oprită perfuzia cu nivolumab sau cu nivolumab în asociere cu ipilimumab și administrat tratamentul medical adecvat. Pacienții cu reacții adverse uşoare sau moderate legate de administrarea perfuziei pot fi trataţi cu nivolumab sau cu nivolumab în asociere cu ipilimumab sub supraveghere atentă şi utilizarea de premedicație conform cu ghidul local pentru profilaxia reacțiilor legate de administrarea perfuziei.</w:t>
      </w:r>
    </w:p>
    <w:p w14:paraId="5D2AE0B2" w14:textId="77777777" w:rsidR="00510060" w:rsidRPr="00B50A64" w:rsidRDefault="00510060" w:rsidP="00513D6C">
      <w:pPr>
        <w:pStyle w:val="EMEABodyText"/>
      </w:pPr>
    </w:p>
    <w:p w14:paraId="50FAFFD4" w14:textId="77777777" w:rsidR="00BD773E" w:rsidRPr="00B50A64" w:rsidRDefault="001D6A00" w:rsidP="00513D6C">
      <w:pPr>
        <w:pStyle w:val="EMEABodyText"/>
        <w:keepNext/>
        <w:rPr>
          <w:u w:val="single"/>
        </w:rPr>
      </w:pPr>
      <w:r w:rsidRPr="00B50A64">
        <w:rPr>
          <w:u w:val="single"/>
        </w:rPr>
        <w:t>Precauții specifice afecțiunii</w:t>
      </w:r>
    </w:p>
    <w:p w14:paraId="483548D3" w14:textId="77777777" w:rsidR="007757C7" w:rsidRPr="00B50A64" w:rsidRDefault="007757C7" w:rsidP="00513D6C">
      <w:pPr>
        <w:pStyle w:val="EMEABodyText"/>
        <w:keepNext/>
      </w:pPr>
    </w:p>
    <w:p w14:paraId="3F379434" w14:textId="77777777" w:rsidR="007757C7" w:rsidRPr="00B50A64" w:rsidRDefault="001D6A00" w:rsidP="00513D6C">
      <w:pPr>
        <w:pStyle w:val="EMEABodyText"/>
        <w:keepNext/>
        <w:rPr>
          <w:i/>
        </w:rPr>
      </w:pPr>
      <w:r w:rsidRPr="00B50A64">
        <w:rPr>
          <w:i/>
        </w:rPr>
        <w:t>Melanom în stadiu avansat</w:t>
      </w:r>
    </w:p>
    <w:p w14:paraId="523D68A7" w14:textId="4F0D9495" w:rsidR="00304E63" w:rsidRPr="00B50A64" w:rsidRDefault="001D6A00" w:rsidP="00513D6C">
      <w:pPr>
        <w:pStyle w:val="EMEABodyText"/>
      </w:pPr>
      <w:r w:rsidRPr="00B50A64">
        <w:t>Pacienţii cu scor iniţial de performanţă ≥ 2, metastaze cerebrale active sau metastaze leptomeningeale, boală autoimună şi pacienţii cărora li s-a administrat sistemic terapie imunosupresoare înainte de înrolarea în studiu au fost excluşi din studiile clinice pivot efectuate cu nivolumab sau cu nivolumab în asociere cu ipilimumab (vezi pct. 4.5 și 5.1). Pacienții cu melanom ocular/uveal au fost excluși din studiile clinice pivot efectuate pe melanom. În plus, din studiul CA209037 au fost excluşi pacienţii care au prezentat o reacţie adversă de grad 4 corelată cu tratamentul anti</w:t>
      </w:r>
      <w:r w:rsidRPr="00B50A64">
        <w:noBreakHyphen/>
        <w:t>CTLA</w:t>
      </w:r>
      <w:r w:rsidRPr="00B50A64">
        <w:noBreakHyphen/>
        <w:t>4 (vezi pct. 5.1). Pacienții cu scor inițial de performanță egal cu 2, care au fost tratați pentru metastaze leptomeningeale, pacienții cu melanom ocular/uveal, boală autoimună și pacienții care au prezentat o reacție adversă de grad 3</w:t>
      </w:r>
      <w:r w:rsidRPr="00B50A64">
        <w:noBreakHyphen/>
        <w:t>4 corelată cu tratamentul anti</w:t>
      </w:r>
      <w:r w:rsidRPr="00B50A64">
        <w:noBreakHyphen/>
        <w:t>CTLA</w:t>
      </w:r>
      <w:r w:rsidRPr="00B50A64">
        <w:noBreakHyphen/>
        <w:t>4 anterior au fost incluși în studiul CA209172 (vezi pct. 5.1). În absența datelor pentru pacienții cărora li s-a administrat sistemic terapie imunosupresoare înainte de înrolarea în studiu și pentru pacienții cu metastaze cerebrale sau leptomeningeale active, nivolumab trebuie utilizat cu precauție la aceste grupe de pacienți, după evaluarea atentă a raportului potențial beneficiu/risc pentru fiecare pacient în parte.</w:t>
      </w:r>
    </w:p>
    <w:p w14:paraId="18E4BFBD" w14:textId="77777777" w:rsidR="00C42B50" w:rsidRPr="00B50A64" w:rsidRDefault="00C42B50" w:rsidP="00513D6C">
      <w:pPr>
        <w:pStyle w:val="EMEABodyText"/>
      </w:pPr>
    </w:p>
    <w:p w14:paraId="1A9C6CCF" w14:textId="77777777" w:rsidR="00CE03A4" w:rsidRPr="00B50A64" w:rsidRDefault="001D6A00" w:rsidP="00513D6C">
      <w:pPr>
        <w:pStyle w:val="EMEABodyText"/>
      </w:pPr>
      <w:r w:rsidRPr="00B50A64">
        <w:t>În comparație cu monoterapia cu nivolumab, o creștere a SFP pentru asocierea nivolumab cu ipilimumab este stabilită numai la pacienții cu expresie tumorală redusă a PD</w:t>
      </w:r>
      <w:r w:rsidRPr="00B50A64">
        <w:noBreakHyphen/>
        <w:t>L1. Îmbunătăţirea SG a fost similară între braţul tratat cu nivolumab în asociere cu ipilimumab şi cel tratat cu nivolumab în monoterapie la pacienţii cu nivel înalt de expresie a PD</w:t>
      </w:r>
      <w:r w:rsidRPr="00B50A64">
        <w:noBreakHyphen/>
        <w:t>L1 (PD</w:t>
      </w:r>
      <w:r w:rsidRPr="00B50A64">
        <w:noBreakHyphen/>
        <w:t xml:space="preserve">L1 ≥ 1%). Înainte de iniţierea </w:t>
      </w:r>
      <w:r w:rsidRPr="00B50A64">
        <w:lastRenderedPageBreak/>
        <w:t>tratamentului asociat, medicii sunt sfătuiţi să evalueze cu atenție caracteristicile individuale ale pacientului şi ale tumorii, luând în considerare beneficiile observate și toxicitatea terapiei asociate comparativ cu utilizarea nivolumab în monoterapie (vezi pct. 4.8 şi 5.1).</w:t>
      </w:r>
    </w:p>
    <w:p w14:paraId="7E070F0C" w14:textId="77777777" w:rsidR="00AE41E8" w:rsidRPr="00B50A64" w:rsidRDefault="00AE41E8" w:rsidP="00513D6C">
      <w:pPr>
        <w:pStyle w:val="EMEABodyText"/>
      </w:pPr>
    </w:p>
    <w:p w14:paraId="6FD934FF" w14:textId="77777777" w:rsidR="00AE41E8" w:rsidRPr="00B50A64" w:rsidRDefault="001D6A00" w:rsidP="00513D6C">
      <w:pPr>
        <w:pStyle w:val="EMEABodyText"/>
        <w:keepNext/>
        <w:rPr>
          <w:i/>
          <w:u w:val="single"/>
        </w:rPr>
      </w:pPr>
      <w:r w:rsidRPr="00B50A64">
        <w:rPr>
          <w:i/>
          <w:u w:val="single"/>
        </w:rPr>
        <w:t>Utilizarea nivolumab la pacienții cu melanom care progresează rapid</w:t>
      </w:r>
    </w:p>
    <w:p w14:paraId="7AD2FB5E" w14:textId="77777777" w:rsidR="00AE41E8" w:rsidRPr="00B50A64" w:rsidRDefault="001D6A00" w:rsidP="00513D6C">
      <w:pPr>
        <w:pStyle w:val="EMEABodyText"/>
        <w:rPr>
          <w:noProof/>
        </w:rPr>
      </w:pPr>
      <w:r w:rsidRPr="00B50A64">
        <w:t>Medicii trebuie să ia în considerare debutul întârziat al efectului nivolumab, înainte de inițierea tratamentului la pacienții cu afecțiune care progresează rapid (vezi pct. 5.1).</w:t>
      </w:r>
    </w:p>
    <w:p w14:paraId="0B02322C" w14:textId="77777777" w:rsidR="00815DBC" w:rsidRPr="00B50A64" w:rsidRDefault="00815DBC" w:rsidP="00513D6C">
      <w:pPr>
        <w:pStyle w:val="EMEABodyText"/>
      </w:pPr>
    </w:p>
    <w:p w14:paraId="6E4B808C" w14:textId="77777777" w:rsidR="00F67E5C" w:rsidRPr="00B50A64" w:rsidRDefault="001D6A00" w:rsidP="00513D6C">
      <w:pPr>
        <w:pStyle w:val="EMEABodyText"/>
        <w:keepNext/>
        <w:rPr>
          <w:i/>
        </w:rPr>
      </w:pPr>
      <w:r w:rsidRPr="00B50A64">
        <w:rPr>
          <w:i/>
        </w:rPr>
        <w:t>Tratament adjuvant al melanomului</w:t>
      </w:r>
    </w:p>
    <w:p w14:paraId="618F6E66" w14:textId="77777777" w:rsidR="00F67E5C" w:rsidRPr="00B50A64" w:rsidRDefault="001D6A00" w:rsidP="00513D6C">
      <w:pPr>
        <w:keepNext/>
        <w:autoSpaceDE w:val="0"/>
        <w:autoSpaceDN w:val="0"/>
        <w:adjustRightInd w:val="0"/>
      </w:pPr>
      <w:r w:rsidRPr="00B50A64">
        <w:t>Nu există date referitoare la tratamentul adjuvant la pacienții cu melanom care prezintă următorii factori de risc (vezi pct. 4.5 și 5.1):</w:t>
      </w:r>
    </w:p>
    <w:p w14:paraId="568B1C7D" w14:textId="77777777" w:rsidR="00F67E5C" w:rsidRPr="00B50A64" w:rsidRDefault="001D6A00" w:rsidP="00513D6C">
      <w:pPr>
        <w:pStyle w:val="CommentText"/>
        <w:numPr>
          <w:ilvl w:val="0"/>
          <w:numId w:val="12"/>
        </w:numPr>
        <w:spacing w:line="240" w:lineRule="auto"/>
        <w:ind w:left="567" w:hanging="567"/>
        <w:rPr>
          <w:sz w:val="22"/>
        </w:rPr>
      </w:pPr>
      <w:r w:rsidRPr="00B50A64">
        <w:rPr>
          <w:sz w:val="22"/>
        </w:rPr>
        <w:t>pacienți cu antecedente de boală autoimună sau orice afecțiune ce necesită tratament sistemic fie cu corticosteroizi (≥ 10 mg prednison zilnic sau echivalent) sau cu altă medicație imunosupresoare,</w:t>
      </w:r>
    </w:p>
    <w:p w14:paraId="31D0D4A8" w14:textId="77777777" w:rsidR="00F67E5C" w:rsidRPr="00B50A64" w:rsidRDefault="001D6A00" w:rsidP="00513D6C">
      <w:pPr>
        <w:pStyle w:val="CommentText"/>
        <w:numPr>
          <w:ilvl w:val="0"/>
          <w:numId w:val="12"/>
        </w:numPr>
        <w:spacing w:line="240" w:lineRule="auto"/>
        <w:ind w:left="567" w:hanging="567"/>
        <w:rPr>
          <w:sz w:val="22"/>
        </w:rPr>
      </w:pPr>
      <w:r w:rsidRPr="00B50A64">
        <w:rPr>
          <w:sz w:val="22"/>
        </w:rPr>
        <w:t>pacienți tratați anterior pentru melanom (cu excepția pacienților care au fost supuși intervenției chirurgicale, celor care au fost tratați cu radioterapie adjuvantă după rezecția neurochirurgicală a leziunilor sistemului nervos central și celor care au încheiat un tratament adjuvant cu interferon cu cel puțin 6 luni înainte de randomizare),</w:t>
      </w:r>
    </w:p>
    <w:p w14:paraId="337B046D" w14:textId="77777777" w:rsidR="00F67E5C" w:rsidRPr="00B50A64" w:rsidRDefault="001D6A00" w:rsidP="00513D6C">
      <w:pPr>
        <w:pStyle w:val="CommentText"/>
        <w:keepNext/>
        <w:numPr>
          <w:ilvl w:val="0"/>
          <w:numId w:val="12"/>
        </w:numPr>
        <w:spacing w:line="240" w:lineRule="auto"/>
        <w:ind w:left="567" w:hanging="567"/>
        <w:rPr>
          <w:sz w:val="22"/>
        </w:rPr>
      </w:pPr>
      <w:r w:rsidRPr="00B50A64">
        <w:rPr>
          <w:sz w:val="22"/>
        </w:rPr>
        <w:t>pacienți cărora li s-a administrat anterior terapie cu anticorpi anti</w:t>
      </w:r>
      <w:r w:rsidRPr="00B50A64">
        <w:rPr>
          <w:sz w:val="22"/>
        </w:rPr>
        <w:noBreakHyphen/>
        <w:t>PD</w:t>
      </w:r>
      <w:r w:rsidRPr="00B50A64">
        <w:rPr>
          <w:sz w:val="22"/>
        </w:rPr>
        <w:noBreakHyphen/>
        <w:t>1, anti</w:t>
      </w:r>
      <w:r w:rsidRPr="00B50A64">
        <w:rPr>
          <w:sz w:val="22"/>
        </w:rPr>
        <w:noBreakHyphen/>
        <w:t>PD</w:t>
      </w:r>
      <w:r w:rsidRPr="00B50A64">
        <w:rPr>
          <w:sz w:val="22"/>
        </w:rPr>
        <w:noBreakHyphen/>
        <w:t>L1, anti</w:t>
      </w:r>
      <w:r w:rsidRPr="00B50A64">
        <w:rPr>
          <w:sz w:val="22"/>
        </w:rPr>
        <w:noBreakHyphen/>
        <w:t>PD</w:t>
      </w:r>
      <w:r w:rsidRPr="00B50A64">
        <w:rPr>
          <w:sz w:val="22"/>
        </w:rPr>
        <w:noBreakHyphen/>
        <w:t>L2, anti</w:t>
      </w:r>
      <w:r w:rsidRPr="00B50A64">
        <w:rPr>
          <w:sz w:val="22"/>
        </w:rPr>
        <w:noBreakHyphen/>
        <w:t>CD137 sau anti</w:t>
      </w:r>
      <w:r w:rsidRPr="00B50A64">
        <w:rPr>
          <w:sz w:val="22"/>
        </w:rPr>
        <w:noBreakHyphen/>
        <w:t>CTLA</w:t>
      </w:r>
      <w:r w:rsidRPr="00B50A64">
        <w:rPr>
          <w:sz w:val="22"/>
        </w:rPr>
        <w:noBreakHyphen/>
        <w:t>4 (inclusiv ipilimumab sau orice alt anticorp sau medicament care acționează specific asupra co</w:t>
      </w:r>
      <w:r w:rsidRPr="00B50A64">
        <w:rPr>
          <w:sz w:val="22"/>
        </w:rPr>
        <w:noBreakHyphen/>
        <w:t>stimulării celulelor T sau pe calea punctelor de control),</w:t>
      </w:r>
    </w:p>
    <w:p w14:paraId="1165A9CF" w14:textId="77777777" w:rsidR="00F67E5C" w:rsidRPr="00B50A64" w:rsidRDefault="001D6A00" w:rsidP="00513D6C">
      <w:pPr>
        <w:pStyle w:val="CommentText"/>
        <w:numPr>
          <w:ilvl w:val="0"/>
          <w:numId w:val="12"/>
        </w:numPr>
        <w:spacing w:line="240" w:lineRule="auto"/>
        <w:ind w:left="567" w:hanging="567"/>
        <w:rPr>
          <w:sz w:val="22"/>
        </w:rPr>
      </w:pPr>
      <w:r w:rsidRPr="00B50A64">
        <w:rPr>
          <w:sz w:val="22"/>
        </w:rPr>
        <w:t>subiecți cu vârsta sub 18 ani.</w:t>
      </w:r>
    </w:p>
    <w:p w14:paraId="0430265F" w14:textId="77777777" w:rsidR="00F67E5C" w:rsidRPr="00B50A64" w:rsidRDefault="001D6A00" w:rsidP="00513D6C">
      <w:pPr>
        <w:autoSpaceDE w:val="0"/>
        <w:autoSpaceDN w:val="0"/>
        <w:adjustRightInd w:val="0"/>
      </w:pPr>
      <w:r w:rsidRPr="00B50A64">
        <w:t>În absența datelor, nivolumab trebuie utilizat cu precauție la aceste grupe de pacienți, după evaluarea atentă a raportului potențial beneficiu/risc pentru fiecare pacient în parte.</w:t>
      </w:r>
    </w:p>
    <w:p w14:paraId="463CB885" w14:textId="77777777" w:rsidR="00E43890" w:rsidRPr="00B50A64" w:rsidRDefault="00E43890" w:rsidP="00513D6C">
      <w:pPr>
        <w:pStyle w:val="EMEABodyText"/>
      </w:pPr>
    </w:p>
    <w:p w14:paraId="227F8E06" w14:textId="77777777" w:rsidR="007757C7" w:rsidRPr="00B50A64" w:rsidRDefault="001D6A00" w:rsidP="00513D6C">
      <w:pPr>
        <w:pStyle w:val="EMEABodyText"/>
        <w:keepNext/>
        <w:rPr>
          <w:i/>
          <w:noProof/>
        </w:rPr>
      </w:pPr>
      <w:r w:rsidRPr="00B50A64">
        <w:rPr>
          <w:i/>
        </w:rPr>
        <w:t>Cancer bronho</w:t>
      </w:r>
      <w:r w:rsidRPr="00B50A64">
        <w:rPr>
          <w:i/>
        </w:rPr>
        <w:noBreakHyphen/>
        <w:t>pulmonar altul decât cel cu celule mici</w:t>
      </w:r>
    </w:p>
    <w:p w14:paraId="12784F81" w14:textId="77777777" w:rsidR="00AC3848" w:rsidRPr="00B50A64" w:rsidRDefault="001D6A00" w:rsidP="00513D6C">
      <w:pPr>
        <w:pStyle w:val="EMEABodyText"/>
        <w:keepNext/>
        <w:rPr>
          <w:i/>
          <w:noProof/>
          <w:u w:val="single"/>
        </w:rPr>
      </w:pPr>
      <w:r w:rsidRPr="00B50A64">
        <w:rPr>
          <w:i/>
          <w:u w:val="single"/>
        </w:rPr>
        <w:t>Tratamentul de primă linie al NSCLC</w:t>
      </w:r>
    </w:p>
    <w:p w14:paraId="2C8EBABE" w14:textId="3F036FBE" w:rsidR="00AC3848" w:rsidRPr="00B50A64" w:rsidRDefault="001D6A00" w:rsidP="00513D6C">
      <w:pPr>
        <w:pStyle w:val="EMEABodyText"/>
      </w:pPr>
      <w:r w:rsidRPr="00B50A64">
        <w:t>Pacienții cu boală autoimună activă, boală pulmonară interstițială simptomatică, afecțiuni medicale ce necesită imunosupresie sistemică, metastaze cerebrale active (netratate), care au primit tratament sistemic anterior pentru boală avansată sau care au avut mutații sensibilizante EGFR sau translocații ALK au fost excluși din studiul pivot pentru tratamentul de primă linie al NSCLC (vezi pct. 4.5 și 5.1). La pacienții vârstnici (≥ 75 ani) sunt disponibile date limitate (vezi pct. 5.1). La acești pacienți, nivolumab în asociere cu ipilimumab și chimioterapie trebuie utilizat cu precauție după evaluarea atentă a raportului potenţial beneficiu/risc pentru fiecare pacient în parte.</w:t>
      </w:r>
    </w:p>
    <w:p w14:paraId="7A9ECB4F" w14:textId="77777777" w:rsidR="00C264FE" w:rsidRPr="00B50A64" w:rsidRDefault="00C264FE" w:rsidP="00513D6C">
      <w:pPr>
        <w:pStyle w:val="EMEABodyText"/>
      </w:pPr>
    </w:p>
    <w:p w14:paraId="38EA900F" w14:textId="77777777" w:rsidR="00AC3848" w:rsidRPr="00B50A64" w:rsidRDefault="001D6A00" w:rsidP="00513D6C">
      <w:pPr>
        <w:pStyle w:val="EMEABodyText"/>
        <w:keepNext/>
        <w:rPr>
          <w:i/>
          <w:noProof/>
          <w:u w:val="single"/>
        </w:rPr>
      </w:pPr>
      <w:r w:rsidRPr="00B50A64">
        <w:rPr>
          <w:i/>
          <w:u w:val="single"/>
        </w:rPr>
        <w:t>Tratamentul NSCLC după chimioterapie anterioară</w:t>
      </w:r>
    </w:p>
    <w:p w14:paraId="19A55AC1" w14:textId="5E2D3AAC" w:rsidR="00201617" w:rsidRPr="00B50A64" w:rsidRDefault="001D6A00" w:rsidP="00513D6C">
      <w:pPr>
        <w:pStyle w:val="EMEABodyText"/>
      </w:pPr>
      <w:r w:rsidRPr="00B50A64">
        <w:t>Pacienţii cu scor iniţial de performanţă ≥ 2, metastaze cerebrale active sau boală autoimună, boală pulmonară interstiţială simptomatică şi pacienții cărora li s-a administrat sistemic terapie imunosupresoare înainte de înrolarea în studiu au fost excluşi din studiile clinice pivot efectuate pe NSCLC (vezi pct. 4.5 şi 5.1). Pacienții cu scor inițial de performanță egal cu 2 au fost incluși în studiul CA209171 (vezi pct. 5.1). În absența datelor pentru pacienții cu boală autoimună, boală pulmonară interstițială simptomatică, metastaze cerebrale active și pacienții cărora li s-a administrat sistemic terapie imunosupresoare înainte de înrolarea în studiu, nivolumab trebuie utilizat cu precauție la aceste grupe de pacienți, după evaluarea atentă a raportului potențial beneficiu/risc pentru fiecare pacient în parte.</w:t>
      </w:r>
    </w:p>
    <w:p w14:paraId="779766A4" w14:textId="77777777" w:rsidR="003654DC" w:rsidRPr="00B50A64" w:rsidRDefault="001D6A00" w:rsidP="00513D6C">
      <w:pPr>
        <w:pStyle w:val="EMEABodyText"/>
      </w:pPr>
      <w:r w:rsidRPr="00B50A64">
        <w:t>Medicii trebuie să ia în considerare debutul întârziat al efectului nivolumab, înainte de inițierea tratamentului la pacienții cu factori de prognostic mai rezervat și/sau cu boală agresivă. În cazul NSCLC non</w:t>
      </w:r>
      <w:r w:rsidRPr="00B50A64">
        <w:noBreakHyphen/>
        <w:t>scuamos, a fost observat un număr mai mare de decese în primele 3 luni în cazul tratamentului cu nivolumab, comparativ cu terapia cu docetaxel. Factorii asociați cu decesele timpurii au fost factorii de prognostic mai rezervat și/sau boala mai agresivă, asociate cu prezența scăzută sau absența expresiei tumorale a PD</w:t>
      </w:r>
      <w:r w:rsidRPr="00B50A64">
        <w:noBreakHyphen/>
        <w:t>L1 (vezi pct. 5.1).</w:t>
      </w:r>
    </w:p>
    <w:p w14:paraId="06499B31" w14:textId="77777777" w:rsidR="0031768A" w:rsidRPr="00B50A64" w:rsidRDefault="0031768A" w:rsidP="00513D6C">
      <w:pPr>
        <w:pStyle w:val="EMEABodyText"/>
      </w:pPr>
    </w:p>
    <w:p w14:paraId="50D352C8" w14:textId="77777777" w:rsidR="0031768A" w:rsidRPr="00B50A64" w:rsidRDefault="001D6A00" w:rsidP="00513D6C">
      <w:pPr>
        <w:pStyle w:val="EMEABodyText"/>
        <w:keepNext/>
        <w:rPr>
          <w:i/>
          <w:noProof/>
          <w:u w:val="single"/>
        </w:rPr>
      </w:pPr>
      <w:r w:rsidRPr="00B50A64">
        <w:rPr>
          <w:i/>
          <w:u w:val="single"/>
        </w:rPr>
        <w:t>Tratamentul neoadjuvant al NSCLC</w:t>
      </w:r>
    </w:p>
    <w:p w14:paraId="561BB465" w14:textId="2CADBBEA" w:rsidR="0031768A" w:rsidRPr="00B50A64" w:rsidRDefault="001D6A00" w:rsidP="00513D6C">
      <w:pPr>
        <w:pStyle w:val="EMEABodyText"/>
      </w:pPr>
      <w:r w:rsidRPr="00B50A64">
        <w:t>Pacienții cu scor inițial de performanță ≥ 2, boală autoimună activă, boală pulmonară interstițială simptomatică, afecțiuni medicale ce necesită imunosupresie sistemică, boală nerezecabilă sau metastazată, care au primit tratament anti</w:t>
      </w:r>
      <w:r w:rsidRPr="00B50A64">
        <w:noBreakHyphen/>
        <w:t xml:space="preserve">cancer anterior pentru boală rezecabilă sau care au avut </w:t>
      </w:r>
      <w:r w:rsidRPr="00B50A64">
        <w:lastRenderedPageBreak/>
        <w:t>mutații EGFR sau translocații ALK confirmate, au fost excluși din studiul pivot pentru tratamentul neoadjuvant al NSCLC rezecabil (vezi pct. 5.1). În absența datelor, nivolumab în asociere cu chimioterapie trebuie utilizat cu precauție la aceste grupe de pacienţi, după evaluarea atentă a raportului potențial beneficiu/risc pentru fiecare pacient în parte.</w:t>
      </w:r>
    </w:p>
    <w:p w14:paraId="7FE47C8D" w14:textId="77777777" w:rsidR="001E11F8" w:rsidRPr="00B50A64" w:rsidRDefault="001E11F8" w:rsidP="00513D6C">
      <w:pPr>
        <w:pStyle w:val="EMEABodyText"/>
      </w:pPr>
    </w:p>
    <w:p w14:paraId="638F83A2" w14:textId="77777777" w:rsidR="004D73EA" w:rsidRPr="00B50A64" w:rsidRDefault="004D73EA" w:rsidP="00FD2C5B">
      <w:pPr>
        <w:pStyle w:val="StyleItalic"/>
      </w:pPr>
      <w:r w:rsidRPr="00B50A64">
        <w:t>Tratament neoadjuvant și adjuvant al cancerului bronho</w:t>
      </w:r>
      <w:r w:rsidRPr="00B50A64">
        <w:noBreakHyphen/>
        <w:t>pulmonar altul decât cel cu celule mici</w:t>
      </w:r>
    </w:p>
    <w:p w14:paraId="13B9DCB5" w14:textId="1F4F37C8" w:rsidR="004D73EA" w:rsidRPr="00B50A64" w:rsidRDefault="004D73EA" w:rsidP="004D73EA">
      <w:pPr>
        <w:pStyle w:val="EMEABodyText"/>
      </w:pPr>
      <w:r w:rsidRPr="00B50A64">
        <w:t>Pacienții cu scor inițial de performanță ≥ 2, neuropatie periferică de grad 2 sau mai mare, boală autoimună activă, boală pulmonară interstițială simptomatică, afecțiuni medicale ce necesită imunosupresie sistemică, boală nerezecabilă sau metastazată, care au primit tratament anti</w:t>
      </w:r>
      <w:r w:rsidRPr="00B50A64">
        <w:noBreakHyphen/>
        <w:t>cancer anterior pentru boală rezecabilă, care au avut mutații EGFR sau translocații ALK confirmate</w:t>
      </w:r>
      <w:r w:rsidR="00E51BC4">
        <w:t>,</w:t>
      </w:r>
      <w:r w:rsidRPr="00B50A64">
        <w:t xml:space="preserve"> sau care au avut metastaze cerebrale, au fost excluși din studiul pivot pentru tratamentul neoadjuvant și adjuvant al NSCLC (vezi pct. 4.5 și 5.1). În absenţa datelor, nivolumab în asociere cu chimioterapie trebuie utilizat cu precauție la aceste grupe de pacienţi, după evaluarea atentă a raportului potențial beneficiu/risc pentru fiecare pacient în parte.</w:t>
      </w:r>
    </w:p>
    <w:p w14:paraId="4C7D1C35" w14:textId="77777777" w:rsidR="004D73EA" w:rsidRPr="00B50A64" w:rsidRDefault="004D73EA" w:rsidP="002C152D">
      <w:pPr>
        <w:pStyle w:val="EMEABodyText"/>
        <w:rPr>
          <w:iCs/>
        </w:rPr>
      </w:pPr>
    </w:p>
    <w:p w14:paraId="7B8B22B5" w14:textId="0B3D5F49" w:rsidR="001E11F8" w:rsidRPr="00B50A64" w:rsidRDefault="001D6A00" w:rsidP="00513D6C">
      <w:pPr>
        <w:pStyle w:val="EMEABodyText"/>
        <w:keepNext/>
        <w:rPr>
          <w:i/>
        </w:rPr>
      </w:pPr>
      <w:r w:rsidRPr="00B50A64">
        <w:rPr>
          <w:i/>
        </w:rPr>
        <w:t>Mezoteliom pleural malign</w:t>
      </w:r>
    </w:p>
    <w:p w14:paraId="23BF72C4" w14:textId="77777777" w:rsidR="001E11F8" w:rsidRPr="00B50A64" w:rsidRDefault="001D6A00" w:rsidP="00513D6C">
      <w:pPr>
        <w:pStyle w:val="EMEABodyText"/>
      </w:pPr>
      <w:r w:rsidRPr="00B50A64">
        <w:t>Pacienții cu mezoteliom primitiv al peritoneului, pericardului, testiculelor sau al tunicii vaginale, boală pulmonară interstițială, boală autoimună activă, afecțiuni medicale ce necesită imunosupresie sistemică și cei cu metastaze cerebrale (cu excepția cazului în care, înainte de includerea în studiu, metastazele cerebrale au fost rezecate chirurgical sau tratate cu radioterapie stereotactică și nu s-a observat nicio evoluție a acestora în decurs de 3 luni) au fost excluși din studiul pivot pentru tratamentul de primă linie al MPM (vezi pct. 4.5 și 5.1). În absența datelor, nivolumab în asociere cu ipilimumab trebuie utilizat cu precauție la aceste grupe de pacienți, după evaluarea atentă a raportului potențial beneficiu/risc pentru fiecare pacient în parte.</w:t>
      </w:r>
    </w:p>
    <w:p w14:paraId="02A28A2C" w14:textId="77777777" w:rsidR="003654DC" w:rsidRPr="00B50A64" w:rsidRDefault="003654DC" w:rsidP="00513D6C">
      <w:pPr>
        <w:pStyle w:val="EMEABodyText"/>
      </w:pPr>
    </w:p>
    <w:p w14:paraId="309B599B" w14:textId="77777777" w:rsidR="00201617" w:rsidRPr="00B50A64" w:rsidRDefault="001D6A00" w:rsidP="00513D6C">
      <w:pPr>
        <w:pStyle w:val="EMEABodyText"/>
        <w:keepNext/>
        <w:rPr>
          <w:i/>
        </w:rPr>
      </w:pPr>
      <w:r w:rsidRPr="00B50A64">
        <w:rPr>
          <w:i/>
        </w:rPr>
        <w:t>Carcinom renal</w:t>
      </w:r>
    </w:p>
    <w:p w14:paraId="52C95BD0" w14:textId="77777777" w:rsidR="00DC3F69" w:rsidRPr="00B50A64" w:rsidRDefault="001D6A00" w:rsidP="00513D6C">
      <w:pPr>
        <w:pStyle w:val="EMEABodyText"/>
        <w:keepNext/>
        <w:rPr>
          <w:i/>
        </w:rPr>
      </w:pPr>
      <w:r w:rsidRPr="00B50A64">
        <w:rPr>
          <w:i/>
          <w:u w:val="single"/>
        </w:rPr>
        <w:t>Nivolumab sau nivolumab în asociere cu ipilimumab</w:t>
      </w:r>
    </w:p>
    <w:p w14:paraId="11D41681" w14:textId="16746974" w:rsidR="00F20D2B" w:rsidRPr="00B50A64" w:rsidRDefault="001D6A00" w:rsidP="00513D6C">
      <w:pPr>
        <w:pStyle w:val="EMEABodyText"/>
      </w:pPr>
      <w:r w:rsidRPr="00B50A64">
        <w:t>Pacienții cu orice antecedente de metastaze cerebrale coexistente, boală autoimună activă sau afecţiuni medicale ce necesită imunosupresie sistemică au fost excluși din studiile clinice efectuate cu nivolumab sau cu nivolumab în asociere cu ipilimumab (vezi pct. 4.5 și 5.1). În absența datelor, nivolumab sau nivolumab în asociere cu ipilimumab trebuie utilizat cu precauție la aceste grupe de pacienți, după evaluarea atentă a raportului potențial beneficiu/risc pentru fiecare pacient în parte.</w:t>
      </w:r>
    </w:p>
    <w:p w14:paraId="10700179" w14:textId="77777777" w:rsidR="00DC3F69" w:rsidRPr="00B50A64" w:rsidRDefault="00DC3F69" w:rsidP="00513D6C">
      <w:pPr>
        <w:pStyle w:val="EMEABodyText"/>
        <w:rPr>
          <w:noProof/>
        </w:rPr>
      </w:pPr>
    </w:p>
    <w:p w14:paraId="33F531AF" w14:textId="77777777" w:rsidR="00DC3F69" w:rsidRPr="00B50A64" w:rsidRDefault="001D6A00" w:rsidP="00513D6C">
      <w:pPr>
        <w:pStyle w:val="EMEABodyText"/>
        <w:keepNext/>
        <w:rPr>
          <w:i/>
          <w:iCs/>
        </w:rPr>
      </w:pPr>
      <w:r w:rsidRPr="00B50A64">
        <w:rPr>
          <w:i/>
          <w:u w:val="single"/>
        </w:rPr>
        <w:t>Nivolumab în asociere cu cabozantinib</w:t>
      </w:r>
    </w:p>
    <w:p w14:paraId="607FDF4A" w14:textId="0D59B3FF" w:rsidR="0069675E" w:rsidRPr="00B50A64" w:rsidRDefault="001D6A00" w:rsidP="00513D6C">
      <w:pPr>
        <w:pStyle w:val="EMEABodyText"/>
      </w:pPr>
      <w:r w:rsidRPr="00B50A64">
        <w:t>Pacienții cu orice metastaze cerebrale active, boală autoimună sau afecțiuni medicale ce necesită imunosupresie sistemică au fost excluși din studiile clinice efectuate cu nivolumab în asociere cu cabozantinib (vezi pct. 4.5 și 5.1). În absența datelor, nivolumab în asociere cu cabozantinib trebuie utilizat cu precauție la aceste grupe de pacienți, după evaluarea atentă a raportului potențial beneficiu/risc pentru fiecare pacient în parte.</w:t>
      </w:r>
    </w:p>
    <w:p w14:paraId="24A5F61F" w14:textId="77777777" w:rsidR="00DC3F69" w:rsidRPr="00B50A64" w:rsidRDefault="00DC3F69" w:rsidP="00513D6C">
      <w:pPr>
        <w:pStyle w:val="EMEABodyText"/>
        <w:rPr>
          <w:sz w:val="20"/>
        </w:rPr>
      </w:pPr>
    </w:p>
    <w:p w14:paraId="0DDFCDBE" w14:textId="77777777" w:rsidR="00DC3F69" w:rsidRPr="00B50A64" w:rsidRDefault="001D6A00" w:rsidP="00513D6C">
      <w:pPr>
        <w:pStyle w:val="EMEABodyText"/>
      </w:pPr>
      <w:r w:rsidRPr="00B50A64">
        <w:t>Atunci când nivolumab se administrează în asociere cu cabozantinib, au fost raportate creșteri de gradele 3 și 4 ale valorilor serice ale ALT și AST cu o frecvență mai mare, comparativ cu utilizarea nivolumab în monoterapie la pacienții cu RCC avansat (vezi pct. 4.8). Valorile serice ale enzimelor hepatice trebuie monitorizate înainte de inițierea tratamentului și periodic pe toată durata acestuia. Trebuie urmate recomandările privind conduita terapeutică pentru ambele medicamente (vezi pct. 4.2 și consultați RCP-ul pentru cabozantinib).</w:t>
      </w:r>
    </w:p>
    <w:p w14:paraId="5DE4BAA1" w14:textId="77777777" w:rsidR="0069675E" w:rsidRPr="00B50A64" w:rsidRDefault="0069675E" w:rsidP="00513D6C">
      <w:pPr>
        <w:pStyle w:val="EMEABodyText"/>
        <w:rPr>
          <w:noProof/>
        </w:rPr>
      </w:pPr>
    </w:p>
    <w:p w14:paraId="2AD88CB4" w14:textId="77777777" w:rsidR="006D1712" w:rsidRPr="00B50A64" w:rsidRDefault="001D6A00" w:rsidP="00513D6C">
      <w:pPr>
        <w:pStyle w:val="EMEABodyText"/>
        <w:keepNext/>
        <w:rPr>
          <w:i/>
        </w:rPr>
      </w:pPr>
      <w:r w:rsidRPr="00B50A64">
        <w:rPr>
          <w:i/>
        </w:rPr>
        <w:t>Limfom Hodgkin clasic</w:t>
      </w:r>
    </w:p>
    <w:p w14:paraId="509AA38A" w14:textId="77777777" w:rsidR="006D1712" w:rsidRPr="00B50A64" w:rsidRDefault="001D6A00" w:rsidP="00513D6C">
      <w:pPr>
        <w:pStyle w:val="EMEABodyText"/>
      </w:pPr>
      <w:r w:rsidRPr="00B50A64">
        <w:t>Pacienţii cu boală autoimună activă şi boală pulmonară interstiţială simptomatică au fost excluşi din studiile clinice efectuate pe LH clasic (vezi pct. 5.1). În absenţa datelor, nivolumab trebuie utilizat cu precauţie la aceste grupe de pacienţi, după evaluarea atentă a raportului potenţial beneficiu/risc pentru fiecare pacient în parte.</w:t>
      </w:r>
    </w:p>
    <w:p w14:paraId="5780D047" w14:textId="77777777" w:rsidR="00173351" w:rsidRPr="00B50A64" w:rsidRDefault="00173351" w:rsidP="00513D6C">
      <w:pPr>
        <w:pStyle w:val="EMEABodyText"/>
        <w:rPr>
          <w:i/>
          <w:u w:val="single"/>
        </w:rPr>
      </w:pPr>
    </w:p>
    <w:p w14:paraId="03C32A42" w14:textId="77777777" w:rsidR="00363B46" w:rsidRPr="00B50A64" w:rsidRDefault="001D6A00" w:rsidP="00513D6C">
      <w:pPr>
        <w:pStyle w:val="EMEABodyText"/>
        <w:keepNext/>
        <w:rPr>
          <w:i/>
        </w:rPr>
      </w:pPr>
      <w:r w:rsidRPr="00B50A64">
        <w:rPr>
          <w:i/>
          <w:u w:val="single"/>
        </w:rPr>
        <w:t>Complicații ale transplantului alogen de celule stem hematopoietice (TACSH) în limfomul Hodgkin clasic</w:t>
      </w:r>
    </w:p>
    <w:p w14:paraId="7138E01E" w14:textId="77777777" w:rsidR="00A02506" w:rsidRPr="00B50A64" w:rsidRDefault="001D6A00" w:rsidP="00513D6C">
      <w:pPr>
        <w:pStyle w:val="EMEABodyText"/>
      </w:pPr>
      <w:r w:rsidRPr="00B50A64">
        <w:t xml:space="preserve">Din monitorizarea pacienților cu LH clasic la care s-a efectuat TACSH după expunerea anterioară la nivolumab, s-au observat cazuri de maladie acută grefă contra gazdă (MGCGa) și mortalitate asociată </w:t>
      </w:r>
      <w:r w:rsidRPr="00B50A64">
        <w:lastRenderedPageBreak/>
        <w:t>transplantului (MAT). Trebuie să se facă o analiză atentă a potențialelor beneficii ale TCSH și posibilului risc crescut de complicații asociate transplantului de la caz la caz (vezi pct. 4.8).</w:t>
      </w:r>
    </w:p>
    <w:p w14:paraId="2DFADD4E" w14:textId="77777777" w:rsidR="00A02506" w:rsidRPr="00B50A64" w:rsidRDefault="00A02506" w:rsidP="00513D6C">
      <w:pPr>
        <w:pStyle w:val="EMEABodyText"/>
      </w:pPr>
    </w:p>
    <w:p w14:paraId="0C08BD4D" w14:textId="77777777" w:rsidR="00A02506" w:rsidRPr="00B50A64" w:rsidRDefault="001D6A00" w:rsidP="00513D6C">
      <w:pPr>
        <w:pStyle w:val="EMEABodyText"/>
      </w:pPr>
      <w:r w:rsidRPr="00B50A64">
        <w:t>După punerea pe piaţă, la pacienţii trataţi cu nivolumab după TACSH a fost raportată instalarea rapidă a MGCG şi cazuri severe de MGCG, unele cu evoluţie letală. Tratamentul cu nivolumab poate creşte riscul de MGCG severă şi de deces la pacienţi la care s-a efectuat anterior TACSH, în special la cei cu MGCG în antecedente. La aceşti pacienţi trebuie analizat beneficiul tratamentului cu nivolumab comparativ cu riscul posibil (vezi pct. 4.8).</w:t>
      </w:r>
    </w:p>
    <w:p w14:paraId="4652DCC8" w14:textId="77777777" w:rsidR="00D44482" w:rsidRPr="00B50A64" w:rsidRDefault="00D44482" w:rsidP="00513D6C">
      <w:pPr>
        <w:pStyle w:val="EMEABodyText"/>
      </w:pPr>
    </w:p>
    <w:p w14:paraId="73ECCC21" w14:textId="77777777" w:rsidR="00382692" w:rsidRPr="00B50A64" w:rsidRDefault="001D6A00" w:rsidP="00513D6C">
      <w:pPr>
        <w:pStyle w:val="EMEABodyText"/>
        <w:keepNext/>
        <w:rPr>
          <w:i/>
        </w:rPr>
      </w:pPr>
      <w:r w:rsidRPr="00B50A64">
        <w:rPr>
          <w:i/>
        </w:rPr>
        <w:t>Cancer de cap şi gât</w:t>
      </w:r>
    </w:p>
    <w:p w14:paraId="5E600845" w14:textId="009C4B92" w:rsidR="00382692" w:rsidRPr="00B50A64" w:rsidRDefault="001D6A00" w:rsidP="00513D6C">
      <w:pPr>
        <w:pStyle w:val="EMEABodyText"/>
      </w:pPr>
      <w:r w:rsidRPr="00B50A64">
        <w:t>Pacienţii cu scor inițial de performanţă ≥ 2, metastaze cerebrale sau leptomeningeale active, boală autoimună activă, afecțiuni medicale ce necesită imunosupresie sistemică sau carcinom de rinofaringe sau de glande salivare ca localizări tumorale primare au fost excluşi din studiul clinic privind SCCHN (vezi pct. 4.5 şi 5.1). În absenţa datelor, nivolumab trebuie utilizat cu precauţie la aceste grupe de pacienţi, după evaluarea atentă a raportului potenţial beneficiu/risc pentru fiecare pacient în parte.</w:t>
      </w:r>
    </w:p>
    <w:p w14:paraId="252A29B1" w14:textId="77777777" w:rsidR="00382692" w:rsidRPr="00B50A64" w:rsidRDefault="00382692" w:rsidP="00513D6C">
      <w:pPr>
        <w:pStyle w:val="EMEABodyText"/>
      </w:pPr>
    </w:p>
    <w:p w14:paraId="5D8E30FC" w14:textId="77777777" w:rsidR="00DB5444" w:rsidRPr="00B50A64" w:rsidRDefault="001D6A00" w:rsidP="00513D6C">
      <w:pPr>
        <w:pStyle w:val="EMEABodyText"/>
      </w:pPr>
      <w:r w:rsidRPr="00B50A64">
        <w:t>Medicii trebuie să ia în considerare debutul întârziat al efectului nivolumab, înainte de inițierea tratamentului la pacienții cu factori de prognostic mai rezervat și/sau cu boală agresivă. La pacienţii cu cancer de cap şi gât, a fost observat un număr mai mare de decese în primele 3 luni în cazul tratamentului cu nivolumab, comparativ cu terapia cu docetaxel. Factorii asociați cu decesele timpurii au fost valoarea scorului de performanţă ECOG, boala cu progresie rapidă sub tratamentul anterior cu săruri de platină şi nivel înalt de încărcătură a tumorii.</w:t>
      </w:r>
    </w:p>
    <w:p w14:paraId="32FA0A8A" w14:textId="77777777" w:rsidR="00C24101" w:rsidRPr="00B50A64" w:rsidRDefault="00C24101" w:rsidP="00513D6C">
      <w:pPr>
        <w:pStyle w:val="EMEABodyText"/>
      </w:pPr>
    </w:p>
    <w:p w14:paraId="3D73258D" w14:textId="77777777" w:rsidR="00D84439" w:rsidRPr="00B50A64" w:rsidRDefault="001D6A00" w:rsidP="00513D6C">
      <w:pPr>
        <w:pStyle w:val="EMEABodyText"/>
        <w:keepNext/>
        <w:rPr>
          <w:i/>
        </w:rPr>
      </w:pPr>
      <w:r w:rsidRPr="00B50A64">
        <w:rPr>
          <w:i/>
        </w:rPr>
        <w:t>Carcinom urotelial</w:t>
      </w:r>
    </w:p>
    <w:p w14:paraId="05746EC3" w14:textId="77777777" w:rsidR="00D84439" w:rsidRPr="00B50A64" w:rsidRDefault="001D6A00" w:rsidP="00513D6C">
      <w:pPr>
        <w:pStyle w:val="EMEABodyText"/>
        <w:keepNext/>
        <w:rPr>
          <w:i/>
          <w:u w:val="single"/>
        </w:rPr>
      </w:pPr>
      <w:r w:rsidRPr="00B50A64">
        <w:rPr>
          <w:i/>
          <w:u w:val="single"/>
        </w:rPr>
        <w:t>Tratamentul carcinomului urotelial avansat</w:t>
      </w:r>
    </w:p>
    <w:p w14:paraId="5EC9EED4" w14:textId="36C55603" w:rsidR="00D84439" w:rsidRPr="00B50A64" w:rsidRDefault="001D6A00" w:rsidP="00513D6C">
      <w:r w:rsidRPr="00B50A64">
        <w:t>Pacienţii cu scor inițial de performanţă ≥ 2, metastaze cerebrale sau leptomeningeale active, boală autoimună activă sau afecţiuni medicale ce necesită imunosupresie sistemică au fost excluşi din studiile clinice efectuate pe carcinom urotelial (vezi pct. 4.5. şi 5.1). În absenţa datelor, nivolumab trebuie utilizat cu precauție la aceste grupe de pacienţi, după evaluarea atentă a raportului potențial beneficiu/risc pentru fiecare pacient în parte.</w:t>
      </w:r>
    </w:p>
    <w:p w14:paraId="03DC1981" w14:textId="77777777" w:rsidR="00D84439" w:rsidRPr="00B50A64" w:rsidRDefault="00D84439" w:rsidP="00513D6C">
      <w:pPr>
        <w:pStyle w:val="EMEABodyText"/>
      </w:pPr>
    </w:p>
    <w:p w14:paraId="2DCB1F37" w14:textId="77777777" w:rsidR="00D84439" w:rsidRPr="00B50A64" w:rsidRDefault="001D6A00" w:rsidP="00513D6C">
      <w:pPr>
        <w:pStyle w:val="EMEABodyText"/>
        <w:keepNext/>
        <w:rPr>
          <w:u w:val="single"/>
        </w:rPr>
      </w:pPr>
      <w:r w:rsidRPr="00B50A64">
        <w:rPr>
          <w:i/>
          <w:u w:val="single"/>
        </w:rPr>
        <w:t>Tratament adjuvant al carcinomului urotelial</w:t>
      </w:r>
    </w:p>
    <w:p w14:paraId="6479410B" w14:textId="752DCD8C" w:rsidR="00D84439" w:rsidRPr="00B50A64" w:rsidRDefault="001D6A00" w:rsidP="00513D6C">
      <w:r w:rsidRPr="00B50A64">
        <w:t>Pacienții cu scor inițial de performanță ≥ 2 (cu excepția pacienților cu scor inițial de performanță egal cu 2 cărora nu li s-a administrat chimioterapie neoadjuvantă pe bază de cisplatin și care sunt considerați ineligibili pentru chimioterapie adjuvantă cu cisplatin), cu semne de boală după intervenția chirurgicală, boală autoimună activă sau afecțiuni medicale ce necesită imunosupresie sistemică au fost excluși din studiul clinic pentru tratamentul adjuvant al carcinomului urotelial (vezi pct. 4.5 și 5.1). În absenţa datelor, nivolumab trebuie utilizat cu precauție la aceste grupe de pacienţi, după evaluarea atentă a raportului potențial beneficiu/risc pentru fiecare pacient în parte.</w:t>
      </w:r>
    </w:p>
    <w:p w14:paraId="1AC12874" w14:textId="77777777" w:rsidR="005A0F92" w:rsidRPr="00B50A64" w:rsidRDefault="005A0F92" w:rsidP="00513D6C">
      <w:pPr>
        <w:pStyle w:val="EMEABodyText"/>
      </w:pPr>
    </w:p>
    <w:p w14:paraId="7F399B5D" w14:textId="77777777" w:rsidR="005A0F92" w:rsidRPr="00B50A64" w:rsidRDefault="001D6A00" w:rsidP="00513D6C">
      <w:pPr>
        <w:pStyle w:val="EMEABodyText"/>
        <w:keepNext/>
        <w:rPr>
          <w:i/>
        </w:rPr>
      </w:pPr>
      <w:r w:rsidRPr="00B50A64">
        <w:rPr>
          <w:i/>
        </w:rPr>
        <w:t>Cancer colorectal dMMR sau MSI</w:t>
      </w:r>
      <w:r w:rsidRPr="00B50A64">
        <w:rPr>
          <w:i/>
        </w:rPr>
        <w:noBreakHyphen/>
        <w:t>H</w:t>
      </w:r>
    </w:p>
    <w:p w14:paraId="600A4BF3" w14:textId="65CEF905" w:rsidR="005A0F92" w:rsidRPr="00B50A64" w:rsidRDefault="001D6A00" w:rsidP="00513D6C">
      <w:pPr>
        <w:pStyle w:val="EMEABodyText"/>
      </w:pPr>
      <w:r w:rsidRPr="00B50A64">
        <w:t>Pacienţii cu scor inițial de performanţă ≥ 2, metastaze cerebrale sau leptomeningeale active, boală autoimună activă sau afecțiuni medicale ce necesită imunosupresie sistemică au fost excluși din studiul clinic pentru CRC metastazat dMMR sau MSI</w:t>
      </w:r>
      <w:r w:rsidRPr="00B50A64">
        <w:noBreakHyphen/>
        <w:t>H (vezi pct. 4.5 și 5.1). În absența datelor, nivolumab în asociere cu ipilimumab trebuie utilizat cu precauție la aceste grupe de pacienți, după evaluarea atentă a raportului potențial beneficiu/risc pentru fiecare pacient în parte.</w:t>
      </w:r>
    </w:p>
    <w:p w14:paraId="06108B36" w14:textId="77777777" w:rsidR="007605D6" w:rsidRPr="00B50A64" w:rsidRDefault="007605D6" w:rsidP="00513D6C">
      <w:pPr>
        <w:pStyle w:val="EMEABodyText"/>
      </w:pPr>
    </w:p>
    <w:p w14:paraId="43B9599A" w14:textId="77777777" w:rsidR="007605D6" w:rsidRPr="00B50A64" w:rsidRDefault="001D6A00" w:rsidP="00513D6C">
      <w:pPr>
        <w:pStyle w:val="EMEABodyText"/>
        <w:keepNext/>
        <w:rPr>
          <w:i/>
        </w:rPr>
      </w:pPr>
      <w:r w:rsidRPr="00B50A64">
        <w:rPr>
          <w:i/>
        </w:rPr>
        <w:t>Carcinom scuamos esofagian</w:t>
      </w:r>
    </w:p>
    <w:p w14:paraId="38AF519F" w14:textId="77777777" w:rsidR="002455CD" w:rsidRPr="00B50A64" w:rsidRDefault="001D6A00" w:rsidP="00513D6C">
      <w:pPr>
        <w:pStyle w:val="EMEABodyText"/>
        <w:keepNext/>
        <w:rPr>
          <w:i/>
          <w:u w:val="single"/>
        </w:rPr>
      </w:pPr>
      <w:r w:rsidRPr="00B50A64">
        <w:rPr>
          <w:i/>
          <w:u w:val="single"/>
        </w:rPr>
        <w:t>Tratamentul de primă linie al OSCC</w:t>
      </w:r>
    </w:p>
    <w:p w14:paraId="38DB1116" w14:textId="66440FAE" w:rsidR="002455CD" w:rsidRPr="00B50A64" w:rsidRDefault="001D6A00" w:rsidP="00513D6C">
      <w:pPr>
        <w:pStyle w:val="EMEABodyText"/>
      </w:pPr>
      <w:r w:rsidRPr="00B50A64">
        <w:t>Pacienții cu scor inițial de performanță ≥ 2, orice antecedente de metastaze cerebrale coexistente, boală autoimună activă, afecțiuni medicale ce necesită imunosupresie sistemică sau cu risc crescut de sângerare sau fistulă din cauza invaziei aparente a tumorii în organele localizate adiacent tumorii esofagiene, au fost excluși din studiul clinic pentru OSCC (vezi pct. 4.5 și 5.1). În absența datelor, nivolumab în asociere cu ipilimumab sau cu chimioterapie trebuie utilizat cu precauție la aceste grupe de pacienți, după evaluarea atentă a raportului potențial beneficiu/risc pentru fiecare pacient în parte.</w:t>
      </w:r>
    </w:p>
    <w:p w14:paraId="472B480B" w14:textId="77777777" w:rsidR="005952EB" w:rsidRPr="00B50A64" w:rsidRDefault="005952EB" w:rsidP="00513D6C">
      <w:pPr>
        <w:pStyle w:val="EMEABodyText"/>
      </w:pPr>
    </w:p>
    <w:p w14:paraId="627799AC" w14:textId="77777777" w:rsidR="00B25AE2" w:rsidRPr="00B50A64" w:rsidRDefault="001D6A00" w:rsidP="00513D6C">
      <w:pPr>
        <w:pStyle w:val="EMEABodyText"/>
        <w:rPr>
          <w:i/>
          <w:u w:val="single"/>
        </w:rPr>
      </w:pPr>
      <w:r w:rsidRPr="00B50A64">
        <w:lastRenderedPageBreak/>
        <w:t>În cadrul studiului pentru tratamentul de primă linie al OSCC, a fost observat un număr mai mare de decese în primele 4 luni în cazul tratamentului cu nivolumab în asociere cu ipilimumab, comparativ cu chimioterapia. Medicii trebuie să ia în considerare debutul întârziat al efectului tratamentului cu nivolumab în asociere cu ipilimumab, înainte de inițierea tratamentului la pacienții cu factori de prognostic mai rezervat și/sau cu boală agresivă (vezi pct. 5.1).</w:t>
      </w:r>
    </w:p>
    <w:p w14:paraId="214F46DC" w14:textId="77777777" w:rsidR="002455CD" w:rsidRPr="00B50A64" w:rsidRDefault="002455CD" w:rsidP="00513D6C">
      <w:pPr>
        <w:pStyle w:val="EMEABodyText"/>
        <w:rPr>
          <w:i/>
          <w:u w:val="single"/>
        </w:rPr>
      </w:pPr>
    </w:p>
    <w:p w14:paraId="795E248F" w14:textId="77777777" w:rsidR="002455CD" w:rsidRPr="00B50A64" w:rsidRDefault="001D6A00" w:rsidP="00513D6C">
      <w:pPr>
        <w:pStyle w:val="EMEABodyText"/>
        <w:keepNext/>
        <w:rPr>
          <w:iCs/>
        </w:rPr>
      </w:pPr>
      <w:r w:rsidRPr="00B50A64">
        <w:rPr>
          <w:i/>
          <w:u w:val="single"/>
        </w:rPr>
        <w:t>Tratamentul OSCC după chimioterapie anterioară în prima linie</w:t>
      </w:r>
    </w:p>
    <w:p w14:paraId="2BAD7C75" w14:textId="77777777" w:rsidR="007605D6" w:rsidRPr="00B50A64" w:rsidRDefault="001D6A00" w:rsidP="00513D6C">
      <w:pPr>
        <w:pStyle w:val="EMEABodyText"/>
      </w:pPr>
      <w:r w:rsidRPr="00B50A64">
        <w:t>Majoritatea datelor clinice disponibile pentru carcinomul scuamos esofagian provin de la pacienți de origine asiatică (vezi pct. 5.1).</w:t>
      </w:r>
    </w:p>
    <w:p w14:paraId="398C6DBF" w14:textId="35CE720E" w:rsidR="007605D6" w:rsidRPr="00B50A64" w:rsidRDefault="001D6A00" w:rsidP="00513D6C">
      <w:pPr>
        <w:pStyle w:val="EMEABodyText"/>
      </w:pPr>
      <w:r w:rsidRPr="00B50A64">
        <w:t>Pacienţii cu scor inițial de performanţă ≥ 2, cu metastaze cerebrale care au fost simptomatice sau care au necesitat tratament, cu invazie tumorală aparentă în organele localizate adiacent esofagului (de exemplu, artera aortă sau tractul respirator), boală autoimună activă sau afecțiuni medicale ce necesită imunosupresie sistemică, au fost excluși din studiul clinic pentru OSCC (vezi pct. 4.5 și 5.1). În absenţa datelor, nivolumab trebuie utilizat cu precauție la aceste grupe de pacienţi, după evaluarea atentă a raportului potențial beneficiu/risc pentru fiecare pacient în parte.</w:t>
      </w:r>
    </w:p>
    <w:p w14:paraId="5B5AF8AD" w14:textId="77777777" w:rsidR="007605D6" w:rsidRPr="00B50A64" w:rsidRDefault="007605D6" w:rsidP="00513D6C">
      <w:pPr>
        <w:pStyle w:val="EMEABodyText"/>
      </w:pPr>
    </w:p>
    <w:p w14:paraId="4C02D8D8" w14:textId="77777777" w:rsidR="00A24A30" w:rsidRPr="00B50A64" w:rsidRDefault="001D6A00" w:rsidP="00513D6C">
      <w:pPr>
        <w:pStyle w:val="EMEABodyText"/>
      </w:pPr>
      <w:r w:rsidRPr="00B50A64">
        <w:t>Medicii trebuie să ia în considerare debutul întârziat al efectului nivolumab, înainte de inițierea tratamentului la pacienții cu OSCC. A fost observat un număr mai mare de decese în primele 2,5 luni după randomizare în cazul tratamentului cu nivolumab, comparativ cu chimioterapia. Nu au putut fi identificați factori specifici asociați cu decesele timpurii (vezi pct. 5.1).</w:t>
      </w:r>
    </w:p>
    <w:p w14:paraId="2445A1B3" w14:textId="77777777" w:rsidR="00A24A30" w:rsidRPr="00B50A64" w:rsidRDefault="00A24A30" w:rsidP="00513D6C">
      <w:pPr>
        <w:pStyle w:val="EMEABodyText"/>
      </w:pPr>
    </w:p>
    <w:p w14:paraId="1E591198" w14:textId="77777777" w:rsidR="00A24A30" w:rsidRPr="00B50A64" w:rsidRDefault="001D6A00" w:rsidP="00513D6C">
      <w:pPr>
        <w:pStyle w:val="EMEABodyText"/>
        <w:keepNext/>
        <w:rPr>
          <w:i/>
        </w:rPr>
      </w:pPr>
      <w:r w:rsidRPr="00B50A64">
        <w:rPr>
          <w:i/>
        </w:rPr>
        <w:t>Tratament adjuvant al cancerului esofagian sau de joncțiune eso</w:t>
      </w:r>
      <w:r w:rsidRPr="00B50A64">
        <w:rPr>
          <w:i/>
        </w:rPr>
        <w:noBreakHyphen/>
        <w:t>gastrică</w:t>
      </w:r>
    </w:p>
    <w:p w14:paraId="5A04A538" w14:textId="4A5F74DC" w:rsidR="00A24A30" w:rsidRPr="00B50A64" w:rsidRDefault="001D6A00" w:rsidP="00513D6C">
      <w:pPr>
        <w:pStyle w:val="EMEABodyText"/>
      </w:pPr>
      <w:r w:rsidRPr="00B50A64">
        <w:t>Pacienții cu scor inițial de performanță ≥ 2, cei cărora nu li s-a efectuat chimioradioterapie (CRT) concomitentă înainte de intervenția chirurgicală, cei cu boală în stadiul IV rezecabilă, boală autoimună activă sau afecțiuni medicale ce necesită imunosupresie sistemică, au fost excluși din studiul clinic pentru cancer esofagian și de joncțiune eso</w:t>
      </w:r>
      <w:r w:rsidRPr="00B50A64">
        <w:noBreakHyphen/>
        <w:t>gastrică (vezi pct. 4.5 și 5.1). În absenţa datelor, nivolumab trebuie utilizat cu precauție la aceste grupe de pacienţi, după evaluarea atentă a raportului potențial beneficiu/risc pentru fiecare pacient în parte.</w:t>
      </w:r>
    </w:p>
    <w:p w14:paraId="7F434D9A" w14:textId="77777777" w:rsidR="002266E7" w:rsidRPr="00B50A64" w:rsidRDefault="002266E7" w:rsidP="00513D6C">
      <w:pPr>
        <w:pStyle w:val="EMEABodyText"/>
      </w:pPr>
    </w:p>
    <w:p w14:paraId="5404FB3D" w14:textId="77777777" w:rsidR="00D6679B" w:rsidRPr="00B50A64" w:rsidRDefault="001D6A00" w:rsidP="00513D6C">
      <w:pPr>
        <w:pStyle w:val="EMEABodyText"/>
        <w:keepNext/>
        <w:rPr>
          <w:i/>
        </w:rPr>
      </w:pPr>
      <w:r w:rsidRPr="00B50A64">
        <w:rPr>
          <w:i/>
        </w:rPr>
        <w:t>Adenocarcinom gastric, de joncțiune eso</w:t>
      </w:r>
      <w:r w:rsidRPr="00B50A64">
        <w:rPr>
          <w:i/>
        </w:rPr>
        <w:noBreakHyphen/>
        <w:t>gastrică sau esofagian</w:t>
      </w:r>
    </w:p>
    <w:p w14:paraId="5E273B62" w14:textId="77777777" w:rsidR="00D6679B" w:rsidRPr="00B50A64" w:rsidRDefault="001D6A00" w:rsidP="00513D6C">
      <w:pPr>
        <w:pStyle w:val="EMEABodyText"/>
      </w:pPr>
      <w:r w:rsidRPr="00B50A64">
        <w:t>Pacienții care au avut scor inițial de performanță ECOG ≥ 2, metastaze la nivelul sistemului nervos central netratate, boală autoimună activă confirmată sau suspectată, sau afecțiuni medicale ce necesită imunosupresie sistemică, au fost excluși din studiul clinic pentru adenocarcinom gastric, de GEJ sau esofagian (vezi pct. 4.5 și 5.1). În absenţa datelor, nivolumab în asociere cu chimioterapie trebuie utilizat cu precauție la aceste grupe de pacienţi, după evaluarea atentă a raportului potențial beneficiu/risc pentru fiecare pacient în parte.</w:t>
      </w:r>
    </w:p>
    <w:p w14:paraId="221E11D8" w14:textId="77777777" w:rsidR="00D6679B" w:rsidRPr="00B50A64" w:rsidRDefault="00D6679B" w:rsidP="00513D6C">
      <w:pPr>
        <w:pStyle w:val="EMEABodyText"/>
        <w:rPr>
          <w:iCs/>
          <w:strike/>
        </w:rPr>
      </w:pPr>
    </w:p>
    <w:p w14:paraId="769F4CE1" w14:textId="77777777" w:rsidR="00D6679B" w:rsidRPr="00B50A64" w:rsidRDefault="001D6A00" w:rsidP="00513D6C">
      <w:pPr>
        <w:pStyle w:val="EMEABodyText"/>
      </w:pPr>
      <w:r w:rsidRPr="00B50A64">
        <w:t>Studiul CA209649 a exclus pacienții cu status HER2</w:t>
      </w:r>
      <w:r w:rsidRPr="00B50A64">
        <w:noBreakHyphen/>
        <w:t>pozitiv confirmat. Pacienților cu status nedeterminat li s-a permis înrolarea în studiu și au reprezentat 40,3% dintre pacienți (vezi pct. 5.1).</w:t>
      </w:r>
    </w:p>
    <w:p w14:paraId="58554388" w14:textId="77777777" w:rsidR="00D6679B" w:rsidRPr="00B50A64" w:rsidRDefault="00D6679B" w:rsidP="00513D6C">
      <w:pPr>
        <w:pStyle w:val="EMEABodyText"/>
      </w:pPr>
    </w:p>
    <w:p w14:paraId="7670B981" w14:textId="77777777" w:rsidR="001113DC" w:rsidRPr="00B50A64" w:rsidRDefault="001113DC" w:rsidP="003872D6">
      <w:pPr>
        <w:pStyle w:val="Styleunderlineitalic"/>
        <w:keepNext/>
      </w:pPr>
      <w:r w:rsidRPr="00B50A64">
        <w:t>Carcinom hepatocelular</w:t>
      </w:r>
    </w:p>
    <w:p w14:paraId="5D89808C" w14:textId="26958F70" w:rsidR="001113DC" w:rsidRPr="00B50A64" w:rsidRDefault="001113DC" w:rsidP="003872D6">
      <w:r w:rsidRPr="00B50A64">
        <w:t>Pacienții care au avut scor inițial de performanță ECOG ≥ 2, cei cu transplant hepatic anterior, boală hepatică clasa Child</w:t>
      </w:r>
      <w:r w:rsidRPr="00B50A64">
        <w:noBreakHyphen/>
        <w:t>Pugh C, antecedente de metastaze cerebrale coexistente, antecedente de encefalopatie hepatică (în decurs de 12 luni înainte de randomizare), ascită semnificativă din punct de vedere clinic, infecție cu HIV sau infecție concomitentă activă cu virusul hepatitei B (VHB) și virusul hepatitei C (VHC) sau cu VHB și virusul hepatitei D (VHD), boală autoimună activă sau afecțiuni medicale ce necesită imunosupresie sistemică, au fost excluși din studiul clinic pentru HCC (vezi pct. 4.5 și 5.1). La pacienții cu HCC având clasa Child</w:t>
      </w:r>
      <w:r w:rsidRPr="00B50A64">
        <w:noBreakHyphen/>
        <w:t>Pugh B sunt disponibile date limitate. În absența datelor, nivolumab în asociere cu ipilimumab, urmat de nivolumab, trebuie utilizat cu precauție la aceste grupe de pacienți, după evaluarea atentă a raportului potențial beneficiu/risc pentru fiecare pacient în parte.</w:t>
      </w:r>
    </w:p>
    <w:p w14:paraId="7F157045" w14:textId="77777777" w:rsidR="001113DC" w:rsidRPr="00B50A64" w:rsidRDefault="001113DC" w:rsidP="003872D6"/>
    <w:p w14:paraId="7480F91B" w14:textId="29717D08" w:rsidR="001113DC" w:rsidRPr="00B50A64" w:rsidRDefault="00692C9A" w:rsidP="00355FD4">
      <w:r w:rsidRPr="00B50A64">
        <w:t>În cazul HCC, a fost observat un număr mai mare de decese în primele 6 luni în cazul tratamentului cu nivolumab în asociere cu ipilimumab, comparativ cu terapia cu lenvatinib sau sorafenib. Un risc crescut de deces poate fi asociat cu factori de prognostic mai rezervat. Medicii trebuie să ia în considerare acest risc înainte de a iniția tratamentul cu nivolumab în asociere cu ipilimumab la pacienții cu factori de prognostic mai rezervat.</w:t>
      </w:r>
    </w:p>
    <w:p w14:paraId="6E51ECFF" w14:textId="77777777" w:rsidR="001113DC" w:rsidRPr="00B50A64" w:rsidRDefault="001113DC" w:rsidP="00513D6C">
      <w:pPr>
        <w:pStyle w:val="EMEABodyText"/>
      </w:pPr>
    </w:p>
    <w:p w14:paraId="5A0C928B" w14:textId="77777777" w:rsidR="007E74AA" w:rsidRPr="00B50A64" w:rsidRDefault="001D6A00" w:rsidP="00513D6C">
      <w:pPr>
        <w:keepNext/>
        <w:rPr>
          <w:noProof/>
          <w:u w:val="single"/>
        </w:rPr>
      </w:pPr>
      <w:r w:rsidRPr="00B50A64">
        <w:rPr>
          <w:u w:val="single"/>
        </w:rPr>
        <w:t>Pacienţi care urmează o dietă cu restricţie de sodiu</w:t>
      </w:r>
    </w:p>
    <w:p w14:paraId="2F5ECC0B" w14:textId="53CC85B7" w:rsidR="00AB7222" w:rsidRPr="00B50A64" w:rsidRDefault="001D6A00" w:rsidP="00513D6C">
      <w:pPr>
        <w:pStyle w:val="EMEABodyText"/>
        <w:rPr>
          <w:iCs/>
        </w:rPr>
      </w:pPr>
      <w:r w:rsidRPr="00B50A64">
        <w:t>Fiecare ml din acest medicament conţine sodiu 0,1 mmol (sau 2,5 mg). Acest medicament conține 10 mg sodiu pe flacon de 4 ml, 25 mg sodiu pe flacon de 10 ml, 30 mg sodiu pe flacon de 12 ml sau 60 mg sodiu pe flacon de 24 ml, ceea ce este echivalent cu 0,5%, respectiv, 1,25%, 1,5% sau 3% din doza maximă zilnică recomandată de OMS de 2 g sodiu pentru un adult. Aportul de sodiu poate varia dacă se utilizează clorură de sodiu în cadrul etapelor de diluare.</w:t>
      </w:r>
    </w:p>
    <w:p w14:paraId="62C68AE6" w14:textId="77777777" w:rsidR="00943338" w:rsidRPr="00B50A64" w:rsidRDefault="00943338" w:rsidP="00513D6C">
      <w:pPr>
        <w:pStyle w:val="EMEABodyText"/>
        <w:rPr>
          <w:noProof/>
        </w:rPr>
      </w:pPr>
    </w:p>
    <w:p w14:paraId="75CB8FA4" w14:textId="77777777" w:rsidR="007757C7" w:rsidRPr="00B50A64" w:rsidRDefault="001D6A00" w:rsidP="00513D6C">
      <w:pPr>
        <w:pStyle w:val="EMEABodyText"/>
        <w:keepNext/>
        <w:rPr>
          <w:u w:val="single"/>
        </w:rPr>
      </w:pPr>
      <w:r w:rsidRPr="00B50A64">
        <w:rPr>
          <w:u w:val="single"/>
        </w:rPr>
        <w:t>Card de atenționare pentru pacient</w:t>
      </w:r>
    </w:p>
    <w:p w14:paraId="1D526A9C" w14:textId="77777777" w:rsidR="007757C7" w:rsidRPr="00B50A64" w:rsidRDefault="001D6A00" w:rsidP="00513D6C">
      <w:pPr>
        <w:pStyle w:val="EMEABodyText"/>
        <w:rPr>
          <w:noProof/>
        </w:rPr>
      </w:pPr>
      <w:r w:rsidRPr="00B50A64">
        <w:t>Toți medicii care prescriu OPDIVO trebuie să fie familiarizați cu informațiile pentru medic și recomandările privind conduita terapeutică. Medicul prescriptor trebuie să discute cu pacientul riscurile terapiei cu OPDIVO. Pacientului i se va înmâna cardul de atenționare pentru pacient cu fiecare prescripție.</w:t>
      </w:r>
    </w:p>
    <w:p w14:paraId="7DD0A907" w14:textId="77777777" w:rsidR="000A4AF6" w:rsidRPr="00B50A64" w:rsidRDefault="000A4AF6" w:rsidP="00513D6C">
      <w:pPr>
        <w:pStyle w:val="EMEABodyText"/>
        <w:rPr>
          <w:noProof/>
        </w:rPr>
      </w:pPr>
    </w:p>
    <w:p w14:paraId="48F160E3" w14:textId="77777777" w:rsidR="000A4AF6" w:rsidRPr="00B50A64" w:rsidRDefault="001D6A00" w:rsidP="00513D6C">
      <w:pPr>
        <w:pStyle w:val="EMEAHeading2"/>
        <w:keepLines w:val="0"/>
        <w:outlineLvl w:val="9"/>
        <w:rPr>
          <w:noProof/>
        </w:rPr>
      </w:pPr>
      <w:r w:rsidRPr="00B50A64">
        <w:t>4.5</w:t>
      </w:r>
      <w:r w:rsidRPr="00B50A64">
        <w:tab/>
        <w:t>Interacţiuni cu alte medicamente şi alte forme de interacţiune</w:t>
      </w:r>
    </w:p>
    <w:p w14:paraId="6F1EBB4E" w14:textId="77777777" w:rsidR="000A4AF6" w:rsidRPr="00B50A64" w:rsidRDefault="000A4AF6" w:rsidP="00513D6C">
      <w:pPr>
        <w:pStyle w:val="EMEABodyText"/>
        <w:keepNext/>
        <w:rPr>
          <w:noProof/>
        </w:rPr>
      </w:pPr>
    </w:p>
    <w:p w14:paraId="09048D2F" w14:textId="77777777" w:rsidR="008A49B5" w:rsidRPr="00B50A64" w:rsidRDefault="001D6A00" w:rsidP="00513D6C">
      <w:pPr>
        <w:pStyle w:val="EMEABodyText"/>
      </w:pPr>
      <w:r w:rsidRPr="00B50A64">
        <w:t>Nivolumab este un anticorp monoclonal uman, astfel încât nu s-au efectuat studii privind interacţiunile farmacocinetice. Deoarece anticorpii monoclonali nu sunt metabolizaţi de enzimele citocromului P450 (CYP) sau de alte enzime cu rol în metabolizarea medicamentelor, nu se anticipează ca efectul inhibitor sau inductor asupra acestor enzime al medicamentelor administrate concomitent să influenţeze profilul farmacocinetic al nivolumab.</w:t>
      </w:r>
    </w:p>
    <w:p w14:paraId="0EA902A5" w14:textId="77777777" w:rsidR="00176C9D" w:rsidRPr="00B50A64" w:rsidRDefault="00176C9D" w:rsidP="00513D6C">
      <w:pPr>
        <w:pStyle w:val="EMEABodyText"/>
      </w:pPr>
    </w:p>
    <w:p w14:paraId="04D71AC2" w14:textId="77777777" w:rsidR="009F50ED" w:rsidRPr="00B50A64" w:rsidRDefault="001D6A00" w:rsidP="00513D6C">
      <w:pPr>
        <w:pStyle w:val="EMEABodyText"/>
        <w:keepNext/>
        <w:rPr>
          <w:u w:val="single"/>
        </w:rPr>
      </w:pPr>
      <w:r w:rsidRPr="00B50A64">
        <w:rPr>
          <w:u w:val="single"/>
        </w:rPr>
        <w:t>Alte forme de interacţiune</w:t>
      </w:r>
    </w:p>
    <w:p w14:paraId="4B2A3B66" w14:textId="77777777" w:rsidR="009F50ED" w:rsidRPr="00B50A64" w:rsidRDefault="009F50ED" w:rsidP="00513D6C">
      <w:pPr>
        <w:pStyle w:val="EMEABodyText"/>
        <w:keepNext/>
      </w:pPr>
    </w:p>
    <w:p w14:paraId="2E35975D" w14:textId="77777777" w:rsidR="009F50ED" w:rsidRPr="00B50A64" w:rsidRDefault="001D6A00" w:rsidP="00513D6C">
      <w:pPr>
        <w:pStyle w:val="EMEABodyText"/>
        <w:keepNext/>
      </w:pPr>
      <w:r w:rsidRPr="00B50A64">
        <w:rPr>
          <w:i/>
        </w:rPr>
        <w:t>Terapie imunosupresoare sistemică</w:t>
      </w:r>
    </w:p>
    <w:p w14:paraId="58FCA66C" w14:textId="77777777" w:rsidR="009F50ED" w:rsidRPr="00B50A64" w:rsidRDefault="001D6A00" w:rsidP="00513D6C">
      <w:pPr>
        <w:pStyle w:val="EMEABodyText"/>
      </w:pPr>
      <w:r w:rsidRPr="00B50A64">
        <w:t>Trebuie evitată utilizarea corticosteroizilor sistemici şi a altor terapii imunosupresoare la momentul iniţial, înaintea iniţierii tratamentului cu nivolumab, din cauza posibilei interferenţe cu activitatea farmacodinamică. Cu toate acestea, corticoterapia sistemică şi alte terapii imunosupresoare pot fi utilizate după iniţierea administrării nivolumab în scopul tratării reacţiilor adverse mediate imun. Rezultatele preliminare arată că utilizarea terapiei imunosupresoare sistemice după iniţierea tratamentului cu nivolumab nu pare să excludă răspunsul la nivolumab.</w:t>
      </w:r>
    </w:p>
    <w:p w14:paraId="6F895CB1" w14:textId="77777777" w:rsidR="00311F6A" w:rsidRPr="00B50A64" w:rsidRDefault="00311F6A" w:rsidP="00513D6C">
      <w:pPr>
        <w:pStyle w:val="EMEABodyText"/>
      </w:pPr>
    </w:p>
    <w:p w14:paraId="03B5DBE1" w14:textId="77777777" w:rsidR="000A4AF6" w:rsidRPr="00B50A64" w:rsidRDefault="001D6A00" w:rsidP="00513D6C">
      <w:pPr>
        <w:pStyle w:val="EMEAHeading2"/>
        <w:keepLines w:val="0"/>
        <w:outlineLvl w:val="9"/>
        <w:rPr>
          <w:noProof/>
        </w:rPr>
      </w:pPr>
      <w:r w:rsidRPr="00B50A64">
        <w:t>4.6</w:t>
      </w:r>
      <w:r w:rsidRPr="00B50A64">
        <w:tab/>
        <w:t>Fertilitatea, sarcina şi alăptarea</w:t>
      </w:r>
    </w:p>
    <w:p w14:paraId="72C0F7AA" w14:textId="77777777" w:rsidR="000A4AF6" w:rsidRPr="00B50A64" w:rsidRDefault="000A4AF6" w:rsidP="00513D6C">
      <w:pPr>
        <w:pStyle w:val="EMEABodyText"/>
        <w:keepNext/>
        <w:rPr>
          <w:noProof/>
        </w:rPr>
      </w:pPr>
    </w:p>
    <w:p w14:paraId="6FEA260C" w14:textId="77777777" w:rsidR="008A49B5" w:rsidRPr="00B50A64" w:rsidRDefault="001D6A00" w:rsidP="00513D6C">
      <w:pPr>
        <w:pStyle w:val="EMEABodyText"/>
        <w:keepNext/>
        <w:rPr>
          <w:noProof/>
          <w:u w:val="single"/>
        </w:rPr>
      </w:pPr>
      <w:r w:rsidRPr="00B50A64">
        <w:rPr>
          <w:u w:val="single"/>
        </w:rPr>
        <w:t>Sarcina</w:t>
      </w:r>
    </w:p>
    <w:p w14:paraId="04C28CC7" w14:textId="77777777" w:rsidR="008A49B5" w:rsidRPr="00B50A64" w:rsidRDefault="001D6A00" w:rsidP="00513D6C">
      <w:pPr>
        <w:pStyle w:val="EMEABodyText"/>
        <w:rPr>
          <w:noProof/>
        </w:rPr>
      </w:pPr>
      <w:r w:rsidRPr="00B50A64">
        <w:t>Nu există date din utilizarea nivolumab la femeile gravide. Studiile la animale au evidenţiat efecte toxice embriofetale (vezi pct. 5.3). Se ştie că IgG4 umană traversează placenta, iar nivolumab este o IgG4; prin urmare, există posibilitatea ca nivolumab să fie transferat de la mamă la fătul aflat în dezvoltare. Nivolumab nu este recomandat în timpul sarcinii şi la femei aflate la vârsta fertilă care nu utilizează măsuri contraceptive eficace, cu excepţia cazului în care beneficiul clinic depăşeşte riscul potenţial. Trebuie să se utilizeze măsuri contraceptive eficace timp de cel puțin 5 luni de la administrarea ultimei doze de nivolumab.</w:t>
      </w:r>
    </w:p>
    <w:p w14:paraId="369F6FDB" w14:textId="77777777" w:rsidR="008A49B5" w:rsidRPr="00B50A64" w:rsidRDefault="008A49B5" w:rsidP="00513D6C">
      <w:pPr>
        <w:pStyle w:val="EMEABodyText"/>
        <w:rPr>
          <w:noProof/>
        </w:rPr>
      </w:pPr>
    </w:p>
    <w:p w14:paraId="1D92FBED" w14:textId="77777777" w:rsidR="008A49B5" w:rsidRPr="00B50A64" w:rsidRDefault="001D6A00" w:rsidP="00513D6C">
      <w:pPr>
        <w:pStyle w:val="EMEABodyText"/>
        <w:keepNext/>
        <w:rPr>
          <w:noProof/>
          <w:u w:val="single"/>
        </w:rPr>
      </w:pPr>
      <w:r w:rsidRPr="00B50A64">
        <w:rPr>
          <w:u w:val="single"/>
        </w:rPr>
        <w:t>Alăptarea</w:t>
      </w:r>
    </w:p>
    <w:p w14:paraId="2AD784FF" w14:textId="77777777" w:rsidR="008A49B5" w:rsidRPr="00B50A64" w:rsidRDefault="001D6A00" w:rsidP="00513D6C">
      <w:pPr>
        <w:pStyle w:val="EMEABodyText"/>
        <w:rPr>
          <w:noProof/>
        </w:rPr>
      </w:pPr>
      <w:r w:rsidRPr="00B50A64">
        <w:t>Nu se cunoaşte dacă nivolumab se excretă în laptele uman. Deoarece multe medicamente, inclusiv anticorpii, pot fi excretate în laptele uman, nu se poate exclude un risc pentru nou</w:t>
      </w:r>
      <w:r w:rsidRPr="00B50A64">
        <w:noBreakHyphen/>
        <w:t>născuţi/sugari. Trebuie luată decizia fie de a întrerupe alăptarea, fie de a întrerupe tratamentul cu nivolumab având în vedere beneficiul alăptării pentru copil şi beneficiul tratamentului pentru femeie.</w:t>
      </w:r>
    </w:p>
    <w:p w14:paraId="2915F292" w14:textId="77777777" w:rsidR="008A49B5" w:rsidRPr="00B50A64" w:rsidRDefault="008A49B5" w:rsidP="00513D6C">
      <w:pPr>
        <w:pStyle w:val="EMEABodyText"/>
        <w:rPr>
          <w:noProof/>
          <w:u w:val="single"/>
        </w:rPr>
      </w:pPr>
    </w:p>
    <w:p w14:paraId="4A078CE7" w14:textId="77777777" w:rsidR="008A49B5" w:rsidRPr="00B50A64" w:rsidRDefault="001D6A00" w:rsidP="00513D6C">
      <w:pPr>
        <w:pStyle w:val="EMEABodyText"/>
        <w:keepNext/>
        <w:rPr>
          <w:noProof/>
          <w:u w:val="single"/>
        </w:rPr>
      </w:pPr>
      <w:r w:rsidRPr="00B50A64">
        <w:rPr>
          <w:u w:val="single"/>
        </w:rPr>
        <w:t>Fertilitatea</w:t>
      </w:r>
    </w:p>
    <w:p w14:paraId="1EB546CC" w14:textId="77777777" w:rsidR="008A49B5" w:rsidRPr="00B50A64" w:rsidRDefault="001D6A00" w:rsidP="00513D6C">
      <w:pPr>
        <w:pStyle w:val="EMEABodyText"/>
        <w:rPr>
          <w:noProof/>
        </w:rPr>
      </w:pPr>
      <w:r w:rsidRPr="00B50A64">
        <w:t>Nu s-au efectuat studii privind efectul nivolumab asupra fertilităţii. Asfel, nu se cunoaşte efectul tratamentului cu nivolumab asupra fertilităţii la cele două sexe.</w:t>
      </w:r>
    </w:p>
    <w:p w14:paraId="2B69C186" w14:textId="77777777" w:rsidR="000A4AF6" w:rsidRPr="00B50A64" w:rsidRDefault="000A4AF6" w:rsidP="00513D6C">
      <w:pPr>
        <w:pStyle w:val="EMEABodyText"/>
        <w:rPr>
          <w:i/>
          <w:noProof/>
        </w:rPr>
      </w:pPr>
    </w:p>
    <w:p w14:paraId="1331FB1D" w14:textId="77777777" w:rsidR="000A4AF6" w:rsidRPr="00B50A64" w:rsidRDefault="001D6A00" w:rsidP="00513D6C">
      <w:pPr>
        <w:pStyle w:val="EMEAHeading2"/>
        <w:keepLines w:val="0"/>
        <w:outlineLvl w:val="9"/>
        <w:rPr>
          <w:noProof/>
        </w:rPr>
      </w:pPr>
      <w:r w:rsidRPr="00B50A64">
        <w:t>4.7</w:t>
      </w:r>
      <w:r w:rsidRPr="00B50A64">
        <w:tab/>
        <w:t>Efecte asupra capacităţii de a conduce vehicule şi de a folosi utilaje</w:t>
      </w:r>
    </w:p>
    <w:p w14:paraId="7F7B3B4F" w14:textId="77777777" w:rsidR="000A4AF6" w:rsidRPr="00B50A64" w:rsidRDefault="000A4AF6" w:rsidP="00513D6C">
      <w:pPr>
        <w:pStyle w:val="EMEABodyText"/>
        <w:keepNext/>
        <w:rPr>
          <w:noProof/>
        </w:rPr>
      </w:pPr>
    </w:p>
    <w:p w14:paraId="359F333F" w14:textId="77777777" w:rsidR="008A49B5" w:rsidRPr="00B50A64" w:rsidRDefault="001D6A00" w:rsidP="00513D6C">
      <w:pPr>
        <w:pStyle w:val="EMEABodyText"/>
        <w:rPr>
          <w:noProof/>
        </w:rPr>
      </w:pPr>
      <w:r w:rsidRPr="00B50A64">
        <w:t xml:space="preserve">Nivolumab sau nivolumab în asociere cu ipilimumab poate avea o influență mică asupra capacității de a conduce vehicule și de a folosi utilaje. Din cauza reacţiilor adverse potenţiale, cum este </w:t>
      </w:r>
      <w:r w:rsidRPr="00B50A64">
        <w:lastRenderedPageBreak/>
        <w:t>fatigabilitatea (vezi pct. 4.8), pacienţilor trebuie să li se recomande precauţie atunci când conduc vehicule sau folosesc utilaje până în momentul în care au certitudinea că tratamentul cu nivolumab nu îi afectează negativ.</w:t>
      </w:r>
    </w:p>
    <w:p w14:paraId="377DC0F1" w14:textId="77777777" w:rsidR="00980CE3" w:rsidRPr="00B50A64" w:rsidRDefault="00980CE3" w:rsidP="00513D6C">
      <w:pPr>
        <w:pStyle w:val="EMEABodyText"/>
        <w:rPr>
          <w:noProof/>
        </w:rPr>
      </w:pPr>
    </w:p>
    <w:p w14:paraId="6E5FBB35" w14:textId="77777777" w:rsidR="00201617" w:rsidRPr="00B50A64" w:rsidRDefault="001D6A00" w:rsidP="00513D6C">
      <w:pPr>
        <w:pStyle w:val="EMEAHeading2"/>
        <w:keepLines w:val="0"/>
        <w:outlineLvl w:val="9"/>
        <w:rPr>
          <w:noProof/>
        </w:rPr>
      </w:pPr>
      <w:r w:rsidRPr="00B50A64">
        <w:t>4.8</w:t>
      </w:r>
      <w:r w:rsidRPr="00B50A64">
        <w:tab/>
        <w:t>Reacţii adverse</w:t>
      </w:r>
    </w:p>
    <w:p w14:paraId="699DE267" w14:textId="77777777" w:rsidR="00C14B35" w:rsidRPr="00B50A64" w:rsidRDefault="00C14B35" w:rsidP="00513D6C">
      <w:pPr>
        <w:pStyle w:val="EMEABodyText"/>
        <w:keepNext/>
      </w:pPr>
    </w:p>
    <w:p w14:paraId="690376E3" w14:textId="77777777" w:rsidR="00F20D2B" w:rsidRPr="00B50A64" w:rsidRDefault="001D6A00" w:rsidP="00513D6C">
      <w:pPr>
        <w:pStyle w:val="EMEABodyText"/>
        <w:keepNext/>
        <w:rPr>
          <w:u w:val="single"/>
        </w:rPr>
      </w:pPr>
      <w:r w:rsidRPr="00B50A64">
        <w:rPr>
          <w:u w:val="single"/>
        </w:rPr>
        <w:t>Nivolumab în monoterapie (vezi pct. 4.2)</w:t>
      </w:r>
    </w:p>
    <w:p w14:paraId="44F4CAC4" w14:textId="77777777" w:rsidR="00D20D93" w:rsidRPr="00B50A64" w:rsidRDefault="00D20D93" w:rsidP="00513D6C">
      <w:pPr>
        <w:pStyle w:val="EMEABodyText"/>
        <w:keepNext/>
      </w:pPr>
    </w:p>
    <w:p w14:paraId="7E13950B" w14:textId="77777777" w:rsidR="00B85038" w:rsidRPr="00B50A64" w:rsidRDefault="001D6A00" w:rsidP="00513D6C">
      <w:pPr>
        <w:pStyle w:val="EMEABodyText"/>
        <w:keepNext/>
        <w:rPr>
          <w:b/>
          <w:u w:val="single"/>
        </w:rPr>
      </w:pPr>
      <w:r w:rsidRPr="00B50A64">
        <w:rPr>
          <w:i/>
        </w:rPr>
        <w:t>Rezumatul profilului de siguranţă</w:t>
      </w:r>
    </w:p>
    <w:p w14:paraId="5049D103" w14:textId="77777777" w:rsidR="00B85038" w:rsidRPr="00B50A64" w:rsidRDefault="001D6A00" w:rsidP="00513D6C">
      <w:pPr>
        <w:pStyle w:val="EMEABodyText"/>
      </w:pPr>
      <w:r w:rsidRPr="00B50A64">
        <w:t>În setul de date cumulat provenit din administrarea nivolumab în monoterapie pentru multiple tipuri de tumori (n = 4646), perioada minimă de monitorizare variind între 2,3 şi 28 luni, cele mai frecvente reacţii adverse (≥ 10%) au fost fatigabilitatea (44%), durerea musculo</w:t>
      </w:r>
      <w:r w:rsidRPr="00B50A64">
        <w:noBreakHyphen/>
        <w:t>scheletică (28%), diareea (26%), erupţiile cutanate tranzitorii (24%), tusea (22%), greața (22%), pruritul (19%), scăderea apetitului alimentar (17%), artralgia (17%), constipația (16%), dispneea (16%), durerea abdominală (15%), infecțiile tractului respirator superior (15%), febra (13%), cefaleea (13%), anemia (13%) și vărsăturile (12%). Majoritatea reacţiilor adverse au fost uşoare până la moderate (grad 1 sau 2). Incidența reacţiilor adverse de grad 3</w:t>
      </w:r>
      <w:r w:rsidRPr="00B50A64">
        <w:noBreakHyphen/>
        <w:t>5 a fost de 44%, 0,3% dintre reacțiile adverse cu evoluție letală fiind atribuite medicamentului de studiu. Pentru o perioadă de monitorizare de minim 63 luni în NSCLC, nu au fost identificate noi semnale de siguranță.</w:t>
      </w:r>
    </w:p>
    <w:p w14:paraId="3AE45068" w14:textId="77777777" w:rsidR="00B85038" w:rsidRPr="00B50A64" w:rsidRDefault="00B85038" w:rsidP="00513D6C">
      <w:pPr>
        <w:pStyle w:val="EMEABodyText"/>
      </w:pPr>
    </w:p>
    <w:p w14:paraId="63ED8A55" w14:textId="77777777" w:rsidR="00B85038" w:rsidRPr="00B50A64" w:rsidRDefault="001D6A00" w:rsidP="00513D6C">
      <w:pPr>
        <w:pStyle w:val="EMEABodyText"/>
        <w:keepNext/>
        <w:rPr>
          <w:i/>
        </w:rPr>
      </w:pPr>
      <w:r w:rsidRPr="00B50A64">
        <w:rPr>
          <w:i/>
        </w:rPr>
        <w:t>Rezumatul reacțiilor adverse sub formă de tabel</w:t>
      </w:r>
    </w:p>
    <w:p w14:paraId="2AE0D5F1" w14:textId="217F28BD" w:rsidR="00B85038" w:rsidRPr="00B50A64" w:rsidRDefault="001D6A00" w:rsidP="00513D6C">
      <w:pPr>
        <w:pStyle w:val="EMEABodyText"/>
      </w:pPr>
      <w:r w:rsidRPr="00B50A64">
        <w:t>Reacţiile adverse raportate în setul de date cumulat pentru pacienții tratați cu nivolumab în monoterapie (n = 4646) sunt prezentate în Tabelul 8. Aceste reacţii sunt prezentate în funcție de clasificarea pe aparate, sisteme şi organe şi în funcţie de frecvenţă. Frecvenţa este definită după cum urmează: foarte frecvente (≥ 1/10); frecvente (≥ 1/100 şi &lt; 1/10); mai puţin frecvente (≥ 1/1 000 şi &lt; 1/100); rare (≥ 1/10 000 şi &lt; 1/1 000); foarte rare (&lt; 1/10 000); cu frecvenţă necunoscută (care nu poate fi estimată din datele disponibile după punerea pe piaţă). În cadrul fiecărei grupe de frecvenţă, reacţiile adverse sunt prezentate în ordinea descrescătoare a gravităţii.</w:t>
      </w:r>
    </w:p>
    <w:p w14:paraId="0E7C4A15" w14:textId="77777777" w:rsidR="00B85038" w:rsidRPr="00B50A64" w:rsidRDefault="00B85038" w:rsidP="00513D6C">
      <w:pPr>
        <w:pStyle w:val="EMEABodyText"/>
      </w:pPr>
    </w:p>
    <w:p w14:paraId="5132BEB3" w14:textId="264AA54A" w:rsidR="008A2960" w:rsidRPr="00B50A64" w:rsidRDefault="001D6A00" w:rsidP="00513D6C">
      <w:pPr>
        <w:pStyle w:val="EMEABodyText"/>
        <w:keepNext/>
        <w:rPr>
          <w:b/>
        </w:rPr>
      </w:pPr>
      <w:r w:rsidRPr="00B50A64">
        <w:rPr>
          <w:b/>
        </w:rPr>
        <w:t>Tabelul 8:</w:t>
      </w:r>
      <w:r w:rsidRPr="00B50A64">
        <w:tab/>
      </w:r>
      <w:r w:rsidRPr="00B50A64">
        <w:rPr>
          <w:b/>
        </w:rPr>
        <w:t>Reacţii adverse pentru nivolumab în monoterapie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rsidRPr="00B50A64" w14:paraId="27E804DD" w14:textId="77777777" w:rsidTr="005B3B52">
        <w:trPr>
          <w:cantSplit/>
          <w:trHeight w:val="57"/>
          <w:tblHeader/>
        </w:trPr>
        <w:tc>
          <w:tcPr>
            <w:tcW w:w="2268" w:type="dxa"/>
          </w:tcPr>
          <w:p w14:paraId="22CAC646" w14:textId="77777777" w:rsidR="00D84439" w:rsidRPr="00B50A64" w:rsidRDefault="00D84439" w:rsidP="00513D6C">
            <w:pPr>
              <w:pStyle w:val="EMEABodyText"/>
              <w:keepNext/>
              <w:rPr>
                <w:b/>
                <w:bCs/>
                <w:sz w:val="20"/>
              </w:rPr>
            </w:pPr>
          </w:p>
        </w:tc>
        <w:tc>
          <w:tcPr>
            <w:tcW w:w="6804" w:type="dxa"/>
          </w:tcPr>
          <w:p w14:paraId="58253ED3" w14:textId="77777777" w:rsidR="00D84439" w:rsidRPr="00B50A64" w:rsidRDefault="001D6A00" w:rsidP="00513D6C">
            <w:pPr>
              <w:pStyle w:val="EMEABodyText"/>
              <w:keepNext/>
              <w:rPr>
                <w:b/>
                <w:bCs/>
                <w:sz w:val="20"/>
              </w:rPr>
            </w:pPr>
            <w:r w:rsidRPr="00B50A64">
              <w:rPr>
                <w:b/>
                <w:sz w:val="20"/>
              </w:rPr>
              <w:t>Nivolumab în monoterapie</w:t>
            </w:r>
          </w:p>
        </w:tc>
      </w:tr>
      <w:tr w:rsidR="00A41ED3" w:rsidRPr="00B50A64" w14:paraId="65418C82" w14:textId="77777777" w:rsidTr="005B3B52">
        <w:trPr>
          <w:cantSplit/>
          <w:trHeight w:val="57"/>
        </w:trPr>
        <w:tc>
          <w:tcPr>
            <w:tcW w:w="9072" w:type="dxa"/>
            <w:gridSpan w:val="2"/>
            <w:shd w:val="clear" w:color="auto" w:fill="FFFFFF"/>
          </w:tcPr>
          <w:p w14:paraId="0B0F4E75" w14:textId="77777777" w:rsidR="00D84439" w:rsidRPr="00B50A64" w:rsidRDefault="001D6A00" w:rsidP="00513D6C">
            <w:pPr>
              <w:pStyle w:val="EMEABodyText"/>
              <w:keepNext/>
              <w:rPr>
                <w:b/>
                <w:sz w:val="20"/>
              </w:rPr>
            </w:pPr>
            <w:r w:rsidRPr="00B50A64">
              <w:rPr>
                <w:b/>
                <w:sz w:val="20"/>
              </w:rPr>
              <w:t>Infecţii şi infestări</w:t>
            </w:r>
          </w:p>
        </w:tc>
      </w:tr>
      <w:tr w:rsidR="00A41ED3" w:rsidRPr="00B50A64" w14:paraId="2F9F4EB4" w14:textId="77777777" w:rsidTr="005B3B52">
        <w:trPr>
          <w:cantSplit/>
          <w:trHeight w:val="57"/>
        </w:trPr>
        <w:tc>
          <w:tcPr>
            <w:tcW w:w="2268" w:type="dxa"/>
          </w:tcPr>
          <w:p w14:paraId="1EB8454C" w14:textId="77777777" w:rsidR="00D84439" w:rsidRPr="00B50A64" w:rsidRDefault="001D6A00" w:rsidP="00513D6C">
            <w:pPr>
              <w:pStyle w:val="EMEABodyText"/>
              <w:keepNext/>
              <w:rPr>
                <w:sz w:val="20"/>
              </w:rPr>
            </w:pPr>
            <w:r w:rsidRPr="00B50A64">
              <w:rPr>
                <w:sz w:val="20"/>
              </w:rPr>
              <w:t>Foarte frecvente</w:t>
            </w:r>
          </w:p>
        </w:tc>
        <w:tc>
          <w:tcPr>
            <w:tcW w:w="6804" w:type="dxa"/>
          </w:tcPr>
          <w:p w14:paraId="1E4747EF" w14:textId="77777777" w:rsidR="00D84439" w:rsidRPr="00B50A64" w:rsidRDefault="001D6A00" w:rsidP="00513D6C">
            <w:pPr>
              <w:pStyle w:val="EMEABodyText"/>
              <w:keepNext/>
              <w:rPr>
                <w:spacing w:val="3"/>
                <w:sz w:val="20"/>
              </w:rPr>
            </w:pPr>
            <w:r w:rsidRPr="00B50A64">
              <w:rPr>
                <w:sz w:val="20"/>
              </w:rPr>
              <w:t>infecţii ale tractului respirator superior</w:t>
            </w:r>
          </w:p>
        </w:tc>
      </w:tr>
      <w:tr w:rsidR="00A41ED3" w:rsidRPr="00B50A64" w14:paraId="18526E7C" w14:textId="77777777" w:rsidTr="005B3B52">
        <w:trPr>
          <w:cantSplit/>
          <w:trHeight w:val="57"/>
        </w:trPr>
        <w:tc>
          <w:tcPr>
            <w:tcW w:w="2268" w:type="dxa"/>
          </w:tcPr>
          <w:p w14:paraId="0D9B0FAF" w14:textId="77777777" w:rsidR="00D84439" w:rsidRPr="00B50A64" w:rsidRDefault="001D6A00" w:rsidP="00513D6C">
            <w:pPr>
              <w:pStyle w:val="EMEABodyText"/>
              <w:keepNext/>
              <w:rPr>
                <w:sz w:val="20"/>
              </w:rPr>
            </w:pPr>
            <w:r w:rsidRPr="00B50A64">
              <w:rPr>
                <w:sz w:val="20"/>
              </w:rPr>
              <w:t>Frecvente</w:t>
            </w:r>
          </w:p>
        </w:tc>
        <w:tc>
          <w:tcPr>
            <w:tcW w:w="6804" w:type="dxa"/>
          </w:tcPr>
          <w:p w14:paraId="10B55A35" w14:textId="77777777" w:rsidR="00D84439" w:rsidRPr="00B50A64" w:rsidRDefault="001D6A00" w:rsidP="00513D6C">
            <w:pPr>
              <w:pStyle w:val="EMEABodyText"/>
              <w:keepNext/>
              <w:rPr>
                <w:spacing w:val="3"/>
                <w:sz w:val="20"/>
              </w:rPr>
            </w:pPr>
            <w:r w:rsidRPr="00B50A64">
              <w:rPr>
                <w:sz w:val="20"/>
              </w:rPr>
              <w:t>pneumonie</w:t>
            </w:r>
            <w:r w:rsidRPr="00B50A64">
              <w:rPr>
                <w:sz w:val="20"/>
                <w:vertAlign w:val="superscript"/>
              </w:rPr>
              <w:t>a</w:t>
            </w:r>
            <w:r w:rsidRPr="00B50A64">
              <w:rPr>
                <w:sz w:val="20"/>
              </w:rPr>
              <w:t>, bronşită</w:t>
            </w:r>
          </w:p>
        </w:tc>
      </w:tr>
      <w:tr w:rsidR="00A41ED3" w:rsidRPr="00B50A64" w14:paraId="792B5587" w14:textId="77777777" w:rsidTr="005B3B52">
        <w:trPr>
          <w:cantSplit/>
          <w:trHeight w:val="57"/>
        </w:trPr>
        <w:tc>
          <w:tcPr>
            <w:tcW w:w="2268" w:type="dxa"/>
          </w:tcPr>
          <w:p w14:paraId="2D654C9C" w14:textId="77777777" w:rsidR="00D84439" w:rsidRPr="00B50A64" w:rsidRDefault="001D6A00" w:rsidP="00513D6C">
            <w:pPr>
              <w:pStyle w:val="EMEABodyText"/>
              <w:rPr>
                <w:sz w:val="20"/>
              </w:rPr>
            </w:pPr>
            <w:r w:rsidRPr="00B50A64">
              <w:rPr>
                <w:sz w:val="20"/>
              </w:rPr>
              <w:t>Rare</w:t>
            </w:r>
          </w:p>
        </w:tc>
        <w:tc>
          <w:tcPr>
            <w:tcW w:w="6804" w:type="dxa"/>
          </w:tcPr>
          <w:p w14:paraId="2238D40A" w14:textId="77777777" w:rsidR="00D84439" w:rsidRPr="00B50A64" w:rsidRDefault="001D6A00" w:rsidP="00513D6C">
            <w:pPr>
              <w:pStyle w:val="EMEABodyText"/>
              <w:keepNext/>
              <w:rPr>
                <w:spacing w:val="3"/>
                <w:sz w:val="20"/>
                <w:vertAlign w:val="superscript"/>
              </w:rPr>
            </w:pPr>
            <w:r w:rsidRPr="00B50A64">
              <w:rPr>
                <w:sz w:val="20"/>
              </w:rPr>
              <w:t>meningită aseptică</w:t>
            </w:r>
          </w:p>
        </w:tc>
      </w:tr>
      <w:tr w:rsidR="00A41ED3" w:rsidRPr="00B50A64" w14:paraId="6E026D77" w14:textId="77777777" w:rsidTr="005B3B52">
        <w:trPr>
          <w:cantSplit/>
          <w:trHeight w:val="57"/>
        </w:trPr>
        <w:tc>
          <w:tcPr>
            <w:tcW w:w="9072" w:type="dxa"/>
            <w:gridSpan w:val="2"/>
            <w:shd w:val="clear" w:color="auto" w:fill="FFFFFF"/>
          </w:tcPr>
          <w:p w14:paraId="0E7D0A57" w14:textId="77777777" w:rsidR="00D84439" w:rsidRPr="00B50A64" w:rsidRDefault="001D6A00" w:rsidP="00513D6C">
            <w:pPr>
              <w:pStyle w:val="EMEABodyText"/>
              <w:keepNext/>
              <w:rPr>
                <w:b/>
                <w:sz w:val="20"/>
              </w:rPr>
            </w:pPr>
            <w:r w:rsidRPr="00B50A64">
              <w:rPr>
                <w:b/>
                <w:sz w:val="20"/>
              </w:rPr>
              <w:t>Tumori benigne, maligne şi nespecificate (incluzând chisturi şi polipi)</w:t>
            </w:r>
          </w:p>
        </w:tc>
      </w:tr>
      <w:tr w:rsidR="00A41ED3" w:rsidRPr="00B50A64" w14:paraId="2A1265C2" w14:textId="77777777" w:rsidTr="005B3B52">
        <w:trPr>
          <w:cantSplit/>
          <w:trHeight w:val="57"/>
        </w:trPr>
        <w:tc>
          <w:tcPr>
            <w:tcW w:w="2268" w:type="dxa"/>
            <w:shd w:val="clear" w:color="auto" w:fill="FFFFFF"/>
          </w:tcPr>
          <w:p w14:paraId="6E2E6178" w14:textId="77777777" w:rsidR="00D84439" w:rsidRPr="00B50A64" w:rsidRDefault="001D6A00" w:rsidP="00513D6C">
            <w:pPr>
              <w:pStyle w:val="EMEABodyText"/>
              <w:rPr>
                <w:sz w:val="20"/>
              </w:rPr>
            </w:pPr>
            <w:r w:rsidRPr="00B50A64">
              <w:rPr>
                <w:sz w:val="20"/>
              </w:rPr>
              <w:t>Rare</w:t>
            </w:r>
          </w:p>
        </w:tc>
        <w:tc>
          <w:tcPr>
            <w:tcW w:w="6804" w:type="dxa"/>
            <w:shd w:val="clear" w:color="auto" w:fill="FFFFFF"/>
          </w:tcPr>
          <w:p w14:paraId="045E2086" w14:textId="77777777" w:rsidR="00D84439" w:rsidRPr="00B50A64" w:rsidRDefault="001D6A00" w:rsidP="00513D6C">
            <w:pPr>
              <w:pStyle w:val="EMEABodyText"/>
              <w:keepNext/>
              <w:rPr>
                <w:strike/>
                <w:spacing w:val="3"/>
                <w:sz w:val="20"/>
              </w:rPr>
            </w:pPr>
            <w:r w:rsidRPr="00B50A64">
              <w:rPr>
                <w:sz w:val="20"/>
              </w:rPr>
              <w:t>limfadenită histiocitară necrotizantă (limfadenită Kikuchi)</w:t>
            </w:r>
          </w:p>
        </w:tc>
      </w:tr>
      <w:tr w:rsidR="00A41ED3" w:rsidRPr="00B50A64" w14:paraId="2A389FC8" w14:textId="77777777" w:rsidTr="005B3B52">
        <w:trPr>
          <w:cantSplit/>
          <w:trHeight w:val="57"/>
        </w:trPr>
        <w:tc>
          <w:tcPr>
            <w:tcW w:w="9072" w:type="dxa"/>
            <w:gridSpan w:val="2"/>
            <w:shd w:val="clear" w:color="auto" w:fill="FFFFFF"/>
          </w:tcPr>
          <w:p w14:paraId="1ED69C58" w14:textId="77777777" w:rsidR="00D84439" w:rsidRPr="00B50A64" w:rsidRDefault="001D6A00" w:rsidP="00513D6C">
            <w:pPr>
              <w:pStyle w:val="EMEABodyText"/>
              <w:keepNext/>
              <w:rPr>
                <w:b/>
                <w:spacing w:val="3"/>
                <w:sz w:val="20"/>
              </w:rPr>
            </w:pPr>
            <w:r w:rsidRPr="00B50A64">
              <w:rPr>
                <w:b/>
                <w:sz w:val="20"/>
              </w:rPr>
              <w:t>Tulburări hematologice și limfatice</w:t>
            </w:r>
          </w:p>
        </w:tc>
      </w:tr>
      <w:tr w:rsidR="00A41ED3" w:rsidRPr="00B50A64" w14:paraId="3B4B6508" w14:textId="77777777" w:rsidTr="005B3B52">
        <w:trPr>
          <w:cantSplit/>
          <w:trHeight w:val="57"/>
        </w:trPr>
        <w:tc>
          <w:tcPr>
            <w:tcW w:w="2268" w:type="dxa"/>
            <w:shd w:val="clear" w:color="auto" w:fill="FFFFFF"/>
          </w:tcPr>
          <w:p w14:paraId="59567DE4" w14:textId="77777777" w:rsidR="00B32424" w:rsidRPr="00B50A64" w:rsidRDefault="001D6A00" w:rsidP="00513D6C">
            <w:pPr>
              <w:pStyle w:val="EMEABodyText"/>
              <w:keepNext/>
              <w:rPr>
                <w:spacing w:val="3"/>
                <w:sz w:val="20"/>
              </w:rPr>
            </w:pPr>
            <w:r w:rsidRPr="00B50A64">
              <w:rPr>
                <w:sz w:val="20"/>
              </w:rPr>
              <w:t>Foarte frecvente</w:t>
            </w:r>
          </w:p>
        </w:tc>
        <w:tc>
          <w:tcPr>
            <w:tcW w:w="6804" w:type="dxa"/>
            <w:shd w:val="clear" w:color="auto" w:fill="FFFFFF"/>
          </w:tcPr>
          <w:p w14:paraId="6628838B" w14:textId="77777777" w:rsidR="00B32424" w:rsidRPr="00B50A64" w:rsidRDefault="001D6A00" w:rsidP="00513D6C">
            <w:pPr>
              <w:pStyle w:val="EMEABodyText"/>
              <w:keepNext/>
              <w:rPr>
                <w:spacing w:val="3"/>
                <w:sz w:val="20"/>
              </w:rPr>
            </w:pPr>
            <w:r w:rsidRPr="00B50A64">
              <w:rPr>
                <w:sz w:val="20"/>
              </w:rPr>
              <w:t>limfopenie</w:t>
            </w:r>
            <w:r w:rsidRPr="00B50A64">
              <w:rPr>
                <w:sz w:val="20"/>
                <w:vertAlign w:val="superscript"/>
              </w:rPr>
              <w:t>b</w:t>
            </w:r>
            <w:r w:rsidRPr="00B50A64">
              <w:rPr>
                <w:sz w:val="20"/>
              </w:rPr>
              <w:t>, anemie</w:t>
            </w:r>
            <w:r w:rsidRPr="00B50A64">
              <w:rPr>
                <w:sz w:val="20"/>
                <w:vertAlign w:val="superscript"/>
              </w:rPr>
              <w:t>b,i</w:t>
            </w:r>
            <w:r w:rsidRPr="00B50A64">
              <w:rPr>
                <w:sz w:val="20"/>
              </w:rPr>
              <w:t>, leucopenie</w:t>
            </w:r>
            <w:r w:rsidRPr="00B50A64">
              <w:rPr>
                <w:sz w:val="20"/>
                <w:vertAlign w:val="superscript"/>
              </w:rPr>
              <w:t>b</w:t>
            </w:r>
            <w:r w:rsidRPr="00B50A64">
              <w:rPr>
                <w:sz w:val="20"/>
              </w:rPr>
              <w:t>, neutropenie</w:t>
            </w:r>
            <w:r w:rsidRPr="00B50A64">
              <w:rPr>
                <w:sz w:val="20"/>
                <w:vertAlign w:val="superscript"/>
              </w:rPr>
              <w:t>a,b</w:t>
            </w:r>
            <w:r w:rsidRPr="00B50A64">
              <w:rPr>
                <w:sz w:val="20"/>
              </w:rPr>
              <w:t>, trombocitopenie</w:t>
            </w:r>
            <w:r w:rsidRPr="00B50A64">
              <w:rPr>
                <w:sz w:val="20"/>
                <w:vertAlign w:val="superscript"/>
              </w:rPr>
              <w:t>b</w:t>
            </w:r>
          </w:p>
        </w:tc>
      </w:tr>
      <w:tr w:rsidR="00A41ED3" w:rsidRPr="00B50A64" w14:paraId="6DCB4C0C" w14:textId="77777777" w:rsidTr="005B3B52">
        <w:trPr>
          <w:cantSplit/>
          <w:trHeight w:val="57"/>
        </w:trPr>
        <w:tc>
          <w:tcPr>
            <w:tcW w:w="2268" w:type="dxa"/>
            <w:shd w:val="clear" w:color="auto" w:fill="FFFFFF"/>
          </w:tcPr>
          <w:p w14:paraId="566FAF35" w14:textId="77777777" w:rsidR="00D84439" w:rsidRPr="00B50A64" w:rsidRDefault="001D6A00" w:rsidP="00513D6C">
            <w:pPr>
              <w:pStyle w:val="EMEABodyText"/>
              <w:keepNext/>
              <w:rPr>
                <w:spacing w:val="3"/>
                <w:sz w:val="20"/>
              </w:rPr>
            </w:pPr>
            <w:r w:rsidRPr="00B50A64">
              <w:rPr>
                <w:sz w:val="20"/>
              </w:rPr>
              <w:t>Mai puțin frecvente</w:t>
            </w:r>
          </w:p>
        </w:tc>
        <w:tc>
          <w:tcPr>
            <w:tcW w:w="6804" w:type="dxa"/>
            <w:shd w:val="clear" w:color="auto" w:fill="FFFFFF"/>
          </w:tcPr>
          <w:p w14:paraId="15A17327" w14:textId="77777777" w:rsidR="00D84439" w:rsidRPr="00B50A64" w:rsidRDefault="001D6A00" w:rsidP="00513D6C">
            <w:pPr>
              <w:pStyle w:val="EMEABodyText"/>
              <w:keepNext/>
              <w:rPr>
                <w:spacing w:val="3"/>
                <w:sz w:val="20"/>
              </w:rPr>
            </w:pPr>
            <w:r w:rsidRPr="00B50A64">
              <w:rPr>
                <w:sz w:val="20"/>
              </w:rPr>
              <w:t>eozinofilie</w:t>
            </w:r>
          </w:p>
        </w:tc>
      </w:tr>
      <w:tr w:rsidR="00A41ED3" w:rsidRPr="00B50A64" w14:paraId="0B7FEEB9" w14:textId="77777777" w:rsidTr="005B3B52">
        <w:trPr>
          <w:cantSplit/>
          <w:trHeight w:val="57"/>
        </w:trPr>
        <w:tc>
          <w:tcPr>
            <w:tcW w:w="2268" w:type="dxa"/>
            <w:shd w:val="clear" w:color="auto" w:fill="FFFFFF"/>
          </w:tcPr>
          <w:p w14:paraId="2B3160FF" w14:textId="77777777" w:rsidR="00D84439" w:rsidRPr="00B50A64" w:rsidRDefault="001D6A00" w:rsidP="00513D6C">
            <w:pPr>
              <w:pStyle w:val="EMEABodyText"/>
              <w:rPr>
                <w:spacing w:val="3"/>
                <w:sz w:val="20"/>
              </w:rPr>
            </w:pPr>
            <w:r w:rsidRPr="00B50A64">
              <w:rPr>
                <w:sz w:val="20"/>
              </w:rPr>
              <w:t>Cu frecvență necunoscută</w:t>
            </w:r>
          </w:p>
        </w:tc>
        <w:tc>
          <w:tcPr>
            <w:tcW w:w="6804" w:type="dxa"/>
            <w:shd w:val="clear" w:color="auto" w:fill="FFFFFF"/>
          </w:tcPr>
          <w:p w14:paraId="2062DB33" w14:textId="77777777" w:rsidR="00D84439" w:rsidRPr="00B50A64" w:rsidRDefault="001D6A00" w:rsidP="00513D6C">
            <w:pPr>
              <w:pStyle w:val="EMEABodyText"/>
              <w:keepNext/>
              <w:rPr>
                <w:spacing w:val="3"/>
                <w:sz w:val="20"/>
              </w:rPr>
            </w:pPr>
            <w:r w:rsidRPr="00B50A64">
              <w:rPr>
                <w:sz w:val="20"/>
              </w:rPr>
              <w:t>limfohistiocitoză hemofagocitară</w:t>
            </w:r>
          </w:p>
        </w:tc>
      </w:tr>
      <w:tr w:rsidR="00A41ED3" w:rsidRPr="00B50A64" w14:paraId="07E04467" w14:textId="77777777" w:rsidTr="005B3B52">
        <w:trPr>
          <w:cantSplit/>
          <w:trHeight w:val="57"/>
        </w:trPr>
        <w:tc>
          <w:tcPr>
            <w:tcW w:w="9072" w:type="dxa"/>
            <w:gridSpan w:val="2"/>
            <w:shd w:val="clear" w:color="auto" w:fill="FFFFFF"/>
          </w:tcPr>
          <w:p w14:paraId="45F5F5B7" w14:textId="77777777" w:rsidR="00D84439" w:rsidRPr="00B50A64" w:rsidRDefault="001D6A00" w:rsidP="00513D6C">
            <w:pPr>
              <w:pStyle w:val="EMEABodyText"/>
              <w:keepNext/>
              <w:rPr>
                <w:b/>
                <w:spacing w:val="3"/>
                <w:sz w:val="20"/>
              </w:rPr>
            </w:pPr>
            <w:r w:rsidRPr="00B50A64">
              <w:rPr>
                <w:b/>
                <w:sz w:val="20"/>
              </w:rPr>
              <w:t>Tulburări ale sistemului imunitar</w:t>
            </w:r>
          </w:p>
        </w:tc>
      </w:tr>
      <w:tr w:rsidR="00A41ED3" w:rsidRPr="00B50A64" w14:paraId="553C784B" w14:textId="77777777" w:rsidTr="005B3B52">
        <w:trPr>
          <w:cantSplit/>
          <w:trHeight w:val="57"/>
        </w:trPr>
        <w:tc>
          <w:tcPr>
            <w:tcW w:w="2268" w:type="dxa"/>
            <w:shd w:val="clear" w:color="auto" w:fill="FFFFFF"/>
          </w:tcPr>
          <w:p w14:paraId="41ACCB81"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1D07F486" w14:textId="77777777" w:rsidR="00D84439" w:rsidRPr="00B50A64" w:rsidRDefault="001D6A00" w:rsidP="00513D6C">
            <w:pPr>
              <w:pStyle w:val="EMEABodyText"/>
              <w:keepNext/>
              <w:rPr>
                <w:spacing w:val="3"/>
                <w:sz w:val="20"/>
              </w:rPr>
            </w:pPr>
            <w:r w:rsidRPr="00B50A64">
              <w:rPr>
                <w:sz w:val="20"/>
              </w:rPr>
              <w:t>reacție legată de administrarea perfuziei (inclusiv sindromul de eliberare de citokine), hipersensibilitate (inclusiv reacție anafilactică)</w:t>
            </w:r>
          </w:p>
        </w:tc>
      </w:tr>
      <w:tr w:rsidR="00A41ED3" w:rsidRPr="00B50A64" w14:paraId="501D593B" w14:textId="77777777" w:rsidTr="005B3B52">
        <w:trPr>
          <w:cantSplit/>
          <w:trHeight w:val="57"/>
        </w:trPr>
        <w:tc>
          <w:tcPr>
            <w:tcW w:w="2268" w:type="dxa"/>
            <w:shd w:val="clear" w:color="auto" w:fill="FFFFFF"/>
          </w:tcPr>
          <w:p w14:paraId="0BDFB741" w14:textId="77777777" w:rsidR="00D84439" w:rsidRPr="00B50A64" w:rsidRDefault="001D6A00" w:rsidP="00513D6C">
            <w:pPr>
              <w:pStyle w:val="EMEABodyText"/>
              <w:keepNext/>
              <w:rPr>
                <w:sz w:val="20"/>
              </w:rPr>
            </w:pPr>
            <w:r w:rsidRPr="00B50A64">
              <w:rPr>
                <w:sz w:val="20"/>
              </w:rPr>
              <w:t>Mai puțin frecvente</w:t>
            </w:r>
          </w:p>
        </w:tc>
        <w:tc>
          <w:tcPr>
            <w:tcW w:w="6804" w:type="dxa"/>
            <w:shd w:val="clear" w:color="auto" w:fill="FFFFFF"/>
          </w:tcPr>
          <w:p w14:paraId="20860292" w14:textId="77777777" w:rsidR="00D84439" w:rsidRPr="00B50A64" w:rsidRDefault="001D6A00" w:rsidP="00513D6C">
            <w:pPr>
              <w:pStyle w:val="EMEABodyText"/>
              <w:keepNext/>
              <w:rPr>
                <w:spacing w:val="3"/>
                <w:sz w:val="20"/>
              </w:rPr>
            </w:pPr>
            <w:r w:rsidRPr="00B50A64">
              <w:rPr>
                <w:sz w:val="20"/>
              </w:rPr>
              <w:t>sarcoidoză</w:t>
            </w:r>
          </w:p>
        </w:tc>
      </w:tr>
      <w:tr w:rsidR="00A41ED3" w:rsidRPr="00B50A64" w14:paraId="0A83B12D" w14:textId="77777777" w:rsidTr="005B3B52">
        <w:trPr>
          <w:cantSplit/>
          <w:trHeight w:val="57"/>
        </w:trPr>
        <w:tc>
          <w:tcPr>
            <w:tcW w:w="2268" w:type="dxa"/>
            <w:shd w:val="clear" w:color="auto" w:fill="FFFFFF"/>
          </w:tcPr>
          <w:p w14:paraId="10F4FD22" w14:textId="77777777" w:rsidR="00D84439" w:rsidRPr="00B50A64" w:rsidRDefault="001D6A00" w:rsidP="00513D6C">
            <w:pPr>
              <w:pStyle w:val="EMEABodyText"/>
              <w:rPr>
                <w:sz w:val="20"/>
              </w:rPr>
            </w:pPr>
            <w:r w:rsidRPr="00B50A64">
              <w:rPr>
                <w:sz w:val="20"/>
              </w:rPr>
              <w:t>Cu frecvență necunoscută</w:t>
            </w:r>
          </w:p>
        </w:tc>
        <w:tc>
          <w:tcPr>
            <w:tcW w:w="6804" w:type="dxa"/>
            <w:shd w:val="clear" w:color="auto" w:fill="FFFFFF"/>
          </w:tcPr>
          <w:p w14:paraId="219FCCE2" w14:textId="77777777" w:rsidR="00D84439" w:rsidRPr="00B50A64" w:rsidRDefault="001D6A00" w:rsidP="00513D6C">
            <w:pPr>
              <w:pStyle w:val="Styletable10pts"/>
            </w:pPr>
            <w:r w:rsidRPr="00B50A64">
              <w:t>rejetul transplantului de organ solid</w:t>
            </w:r>
            <w:r w:rsidRPr="00B50A64">
              <w:rPr>
                <w:vertAlign w:val="superscript"/>
              </w:rPr>
              <w:t>f</w:t>
            </w:r>
          </w:p>
        </w:tc>
      </w:tr>
      <w:tr w:rsidR="00A41ED3" w:rsidRPr="00B50A64" w14:paraId="60FDF4D4" w14:textId="77777777" w:rsidTr="005B3B52">
        <w:trPr>
          <w:cantSplit/>
          <w:trHeight w:val="57"/>
        </w:trPr>
        <w:tc>
          <w:tcPr>
            <w:tcW w:w="9072" w:type="dxa"/>
            <w:gridSpan w:val="2"/>
            <w:shd w:val="clear" w:color="auto" w:fill="FFFFFF"/>
          </w:tcPr>
          <w:p w14:paraId="7930D23A" w14:textId="77777777" w:rsidR="00D84439" w:rsidRPr="00B50A64" w:rsidRDefault="001D6A00" w:rsidP="00513D6C">
            <w:pPr>
              <w:pStyle w:val="EMEABodyText"/>
              <w:keepNext/>
              <w:rPr>
                <w:sz w:val="20"/>
              </w:rPr>
            </w:pPr>
            <w:r w:rsidRPr="00B50A64">
              <w:rPr>
                <w:b/>
                <w:sz w:val="20"/>
              </w:rPr>
              <w:t>Tulburări endocrine</w:t>
            </w:r>
          </w:p>
        </w:tc>
      </w:tr>
      <w:tr w:rsidR="00A41ED3" w:rsidRPr="00B50A64" w14:paraId="5CC74C6B" w14:textId="77777777" w:rsidTr="005B3B52">
        <w:trPr>
          <w:cantSplit/>
          <w:trHeight w:val="57"/>
        </w:trPr>
        <w:tc>
          <w:tcPr>
            <w:tcW w:w="2268" w:type="dxa"/>
            <w:shd w:val="clear" w:color="auto" w:fill="FFFFFF"/>
          </w:tcPr>
          <w:p w14:paraId="09A6494D"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4B56D21C" w14:textId="3054BC23" w:rsidR="00D84439" w:rsidRPr="00B50A64" w:rsidRDefault="00310952" w:rsidP="00513D6C">
            <w:pPr>
              <w:pStyle w:val="EMEABodyText"/>
              <w:keepNext/>
              <w:rPr>
                <w:spacing w:val="3"/>
                <w:sz w:val="20"/>
                <w:vertAlign w:val="superscript"/>
              </w:rPr>
            </w:pPr>
            <w:r w:rsidRPr="00B50A64">
              <w:rPr>
                <w:sz w:val="20"/>
              </w:rPr>
              <w:t>hipotiroidi</w:t>
            </w:r>
            <w:r>
              <w:rPr>
                <w:sz w:val="20"/>
              </w:rPr>
              <w:t>sm</w:t>
            </w:r>
            <w:r w:rsidR="001D6A00" w:rsidRPr="00B50A64">
              <w:rPr>
                <w:sz w:val="20"/>
              </w:rPr>
              <w:t xml:space="preserve">, </w:t>
            </w:r>
            <w:r w:rsidRPr="00B50A64">
              <w:rPr>
                <w:sz w:val="20"/>
              </w:rPr>
              <w:t>hipertiroidi</w:t>
            </w:r>
            <w:r>
              <w:rPr>
                <w:sz w:val="20"/>
              </w:rPr>
              <w:t>sm</w:t>
            </w:r>
            <w:r w:rsidR="001D6A00" w:rsidRPr="00B50A64">
              <w:rPr>
                <w:sz w:val="20"/>
              </w:rPr>
              <w:t>, tiroidită</w:t>
            </w:r>
          </w:p>
        </w:tc>
      </w:tr>
      <w:tr w:rsidR="00A41ED3" w:rsidRPr="00B50A64" w14:paraId="439527B4" w14:textId="77777777" w:rsidTr="005B3B52">
        <w:trPr>
          <w:cantSplit/>
          <w:trHeight w:val="57"/>
        </w:trPr>
        <w:tc>
          <w:tcPr>
            <w:tcW w:w="2268" w:type="dxa"/>
            <w:shd w:val="clear" w:color="auto" w:fill="FFFFFF"/>
          </w:tcPr>
          <w:p w14:paraId="64CB9350" w14:textId="77777777" w:rsidR="00D84439" w:rsidRPr="00B50A64" w:rsidRDefault="001D6A00" w:rsidP="00513D6C">
            <w:pPr>
              <w:pStyle w:val="EMEABodyText"/>
              <w:keepNext/>
              <w:rPr>
                <w:sz w:val="20"/>
              </w:rPr>
            </w:pPr>
            <w:r w:rsidRPr="00B50A64">
              <w:rPr>
                <w:sz w:val="20"/>
              </w:rPr>
              <w:t>Mai puţin frecvente</w:t>
            </w:r>
          </w:p>
        </w:tc>
        <w:tc>
          <w:tcPr>
            <w:tcW w:w="6804" w:type="dxa"/>
            <w:shd w:val="clear" w:color="auto" w:fill="FFFFFF"/>
          </w:tcPr>
          <w:p w14:paraId="70DF5A39" w14:textId="77777777" w:rsidR="00D84439" w:rsidRPr="00B50A64" w:rsidRDefault="001D6A00" w:rsidP="00513D6C">
            <w:pPr>
              <w:pStyle w:val="EMEABodyText"/>
              <w:keepNext/>
              <w:rPr>
                <w:spacing w:val="3"/>
                <w:sz w:val="20"/>
              </w:rPr>
            </w:pPr>
            <w:r w:rsidRPr="00B50A64">
              <w:rPr>
                <w:sz w:val="20"/>
              </w:rPr>
              <w:t>insuficienţă suprarenală</w:t>
            </w:r>
            <w:r w:rsidRPr="00B50A64">
              <w:rPr>
                <w:sz w:val="20"/>
                <w:vertAlign w:val="superscript"/>
              </w:rPr>
              <w:t>j</w:t>
            </w:r>
            <w:r w:rsidRPr="00B50A64">
              <w:rPr>
                <w:sz w:val="20"/>
              </w:rPr>
              <w:t>, hipopituitarism, hipofizită, diabet zaharat</w:t>
            </w:r>
          </w:p>
        </w:tc>
      </w:tr>
      <w:tr w:rsidR="00A41ED3" w:rsidRPr="00B50A64" w14:paraId="3A5BCAC5" w14:textId="77777777" w:rsidTr="005B3B52">
        <w:trPr>
          <w:cantSplit/>
          <w:trHeight w:val="57"/>
        </w:trPr>
        <w:tc>
          <w:tcPr>
            <w:tcW w:w="2268" w:type="dxa"/>
            <w:shd w:val="clear" w:color="auto" w:fill="FFFFFF"/>
          </w:tcPr>
          <w:p w14:paraId="4C210CEA" w14:textId="77777777" w:rsidR="00D84439" w:rsidRPr="00B50A64" w:rsidRDefault="001D6A00" w:rsidP="00513D6C">
            <w:pPr>
              <w:pStyle w:val="EMEABodyText"/>
              <w:rPr>
                <w:sz w:val="20"/>
              </w:rPr>
            </w:pPr>
            <w:r w:rsidRPr="00B50A64">
              <w:rPr>
                <w:sz w:val="20"/>
              </w:rPr>
              <w:t>Rare</w:t>
            </w:r>
          </w:p>
        </w:tc>
        <w:tc>
          <w:tcPr>
            <w:tcW w:w="6804" w:type="dxa"/>
            <w:shd w:val="clear" w:color="auto" w:fill="FFFFFF"/>
          </w:tcPr>
          <w:p w14:paraId="2AF955C2" w14:textId="3DC25F76" w:rsidR="00D84439" w:rsidRPr="00B50A64" w:rsidRDefault="001D6A00" w:rsidP="00513D6C">
            <w:pPr>
              <w:pStyle w:val="EMEABodyText"/>
              <w:keepNext/>
              <w:rPr>
                <w:spacing w:val="3"/>
                <w:sz w:val="20"/>
                <w:vertAlign w:val="superscript"/>
              </w:rPr>
            </w:pPr>
            <w:r w:rsidRPr="00B50A64">
              <w:rPr>
                <w:sz w:val="20"/>
              </w:rPr>
              <w:t xml:space="preserve">cetoacidoză diabetică, </w:t>
            </w:r>
            <w:r w:rsidR="00310952" w:rsidRPr="00B50A64">
              <w:rPr>
                <w:sz w:val="20"/>
              </w:rPr>
              <w:t>hipoparatiroidi</w:t>
            </w:r>
            <w:r w:rsidR="00310952">
              <w:rPr>
                <w:sz w:val="20"/>
              </w:rPr>
              <w:t>sm</w:t>
            </w:r>
          </w:p>
        </w:tc>
      </w:tr>
      <w:tr w:rsidR="00A41ED3" w:rsidRPr="00B50A64" w14:paraId="0D927E31" w14:textId="77777777" w:rsidTr="005B3B52">
        <w:trPr>
          <w:cantSplit/>
          <w:trHeight w:val="57"/>
        </w:trPr>
        <w:tc>
          <w:tcPr>
            <w:tcW w:w="9072" w:type="dxa"/>
            <w:gridSpan w:val="2"/>
            <w:shd w:val="clear" w:color="auto" w:fill="FFFFFF"/>
          </w:tcPr>
          <w:p w14:paraId="6E7EB27E" w14:textId="77777777" w:rsidR="00D84439" w:rsidRPr="00B50A64" w:rsidRDefault="001D6A00" w:rsidP="00513D6C">
            <w:pPr>
              <w:pStyle w:val="EMEABodyText"/>
              <w:keepNext/>
              <w:rPr>
                <w:sz w:val="20"/>
              </w:rPr>
            </w:pPr>
            <w:r w:rsidRPr="00B50A64">
              <w:rPr>
                <w:b/>
                <w:sz w:val="20"/>
              </w:rPr>
              <w:lastRenderedPageBreak/>
              <w:t>Tulburări metabolice şi de nutriţie</w:t>
            </w:r>
          </w:p>
        </w:tc>
      </w:tr>
      <w:tr w:rsidR="00A41ED3" w:rsidRPr="00B50A64" w14:paraId="3DE00C11" w14:textId="77777777" w:rsidTr="005B3B52">
        <w:trPr>
          <w:cantSplit/>
          <w:trHeight w:val="57"/>
        </w:trPr>
        <w:tc>
          <w:tcPr>
            <w:tcW w:w="2268" w:type="dxa"/>
            <w:shd w:val="clear" w:color="auto" w:fill="FFFFFF"/>
          </w:tcPr>
          <w:p w14:paraId="47FFDF5D" w14:textId="77777777" w:rsidR="00D84439" w:rsidRPr="00B50A64" w:rsidRDefault="001D6A00" w:rsidP="00513D6C">
            <w:pPr>
              <w:pStyle w:val="EMEABodyText"/>
              <w:keepNext/>
              <w:rPr>
                <w:sz w:val="20"/>
              </w:rPr>
            </w:pPr>
            <w:r w:rsidRPr="00B50A64">
              <w:rPr>
                <w:sz w:val="20"/>
              </w:rPr>
              <w:t>Foarte frecvente</w:t>
            </w:r>
          </w:p>
        </w:tc>
        <w:tc>
          <w:tcPr>
            <w:tcW w:w="6804" w:type="dxa"/>
            <w:shd w:val="clear" w:color="auto" w:fill="FFFFFF"/>
          </w:tcPr>
          <w:p w14:paraId="3E28CA27" w14:textId="77777777" w:rsidR="00D84439" w:rsidRPr="00B50A64" w:rsidRDefault="001D6A00" w:rsidP="00513D6C">
            <w:pPr>
              <w:pStyle w:val="EMEABodyText"/>
              <w:keepNext/>
              <w:rPr>
                <w:spacing w:val="3"/>
                <w:sz w:val="20"/>
              </w:rPr>
            </w:pPr>
            <w:r w:rsidRPr="00B50A64">
              <w:rPr>
                <w:sz w:val="20"/>
              </w:rPr>
              <w:t>scădere a apetitului alimentar, hiperglicemie</w:t>
            </w:r>
            <w:r w:rsidRPr="00B50A64">
              <w:rPr>
                <w:sz w:val="20"/>
                <w:vertAlign w:val="superscript"/>
              </w:rPr>
              <w:t>b</w:t>
            </w:r>
          </w:p>
        </w:tc>
      </w:tr>
      <w:tr w:rsidR="00A41ED3" w:rsidRPr="00B50A64" w14:paraId="533BFA25" w14:textId="77777777" w:rsidTr="005B3B52">
        <w:trPr>
          <w:cantSplit/>
          <w:trHeight w:val="57"/>
        </w:trPr>
        <w:tc>
          <w:tcPr>
            <w:tcW w:w="2268" w:type="dxa"/>
            <w:shd w:val="clear" w:color="auto" w:fill="FFFFFF"/>
          </w:tcPr>
          <w:p w14:paraId="573BB01B"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27DFE409" w14:textId="77777777" w:rsidR="00D84439" w:rsidRPr="00B50A64" w:rsidRDefault="001D6A00" w:rsidP="00513D6C">
            <w:pPr>
              <w:pStyle w:val="EMEABodyText"/>
              <w:keepNext/>
              <w:rPr>
                <w:spacing w:val="3"/>
                <w:sz w:val="20"/>
              </w:rPr>
            </w:pPr>
            <w:r w:rsidRPr="00B50A64">
              <w:rPr>
                <w:sz w:val="20"/>
              </w:rPr>
              <w:t>deshidratare, scădere în greutate, hipoglicemie</w:t>
            </w:r>
            <w:r w:rsidRPr="00B50A64">
              <w:rPr>
                <w:sz w:val="20"/>
                <w:vertAlign w:val="superscript"/>
              </w:rPr>
              <w:t>b</w:t>
            </w:r>
          </w:p>
        </w:tc>
      </w:tr>
      <w:tr w:rsidR="00A41ED3" w:rsidRPr="00B50A64" w14:paraId="4D690C11" w14:textId="77777777" w:rsidTr="005B3B52">
        <w:trPr>
          <w:cantSplit/>
          <w:trHeight w:val="57"/>
        </w:trPr>
        <w:tc>
          <w:tcPr>
            <w:tcW w:w="2268" w:type="dxa"/>
            <w:shd w:val="clear" w:color="auto" w:fill="FFFFFF"/>
          </w:tcPr>
          <w:p w14:paraId="3EF84538" w14:textId="77777777" w:rsidR="00D84439" w:rsidRPr="00B50A64" w:rsidRDefault="001D6A00" w:rsidP="00513D6C">
            <w:pPr>
              <w:pStyle w:val="EMEABodyText"/>
              <w:keepNext/>
              <w:rPr>
                <w:sz w:val="20"/>
              </w:rPr>
            </w:pPr>
            <w:r w:rsidRPr="00B50A64">
              <w:rPr>
                <w:sz w:val="20"/>
              </w:rPr>
              <w:t>Mai puțin frecvente</w:t>
            </w:r>
          </w:p>
        </w:tc>
        <w:tc>
          <w:tcPr>
            <w:tcW w:w="6804" w:type="dxa"/>
            <w:shd w:val="clear" w:color="auto" w:fill="FFFFFF"/>
          </w:tcPr>
          <w:p w14:paraId="55843EC6" w14:textId="77777777" w:rsidR="00D84439" w:rsidRPr="00B50A64" w:rsidRDefault="001D6A00" w:rsidP="00513D6C">
            <w:pPr>
              <w:pStyle w:val="EMEABodyText"/>
              <w:keepNext/>
              <w:rPr>
                <w:spacing w:val="3"/>
                <w:sz w:val="20"/>
              </w:rPr>
            </w:pPr>
            <w:r w:rsidRPr="00B50A64">
              <w:rPr>
                <w:sz w:val="20"/>
              </w:rPr>
              <w:t>acidoză metabolică</w:t>
            </w:r>
          </w:p>
        </w:tc>
      </w:tr>
      <w:tr w:rsidR="00A41ED3" w:rsidRPr="00B50A64" w14:paraId="66FC9F42" w14:textId="77777777" w:rsidTr="005B3B52">
        <w:trPr>
          <w:cantSplit/>
          <w:trHeight w:val="57"/>
        </w:trPr>
        <w:tc>
          <w:tcPr>
            <w:tcW w:w="2268" w:type="dxa"/>
            <w:shd w:val="clear" w:color="auto" w:fill="FFFFFF"/>
          </w:tcPr>
          <w:p w14:paraId="5200D5B8" w14:textId="77777777" w:rsidR="00D84439" w:rsidRPr="00B50A64" w:rsidRDefault="001D6A00" w:rsidP="00513D6C">
            <w:pPr>
              <w:pStyle w:val="EMEABodyText"/>
              <w:rPr>
                <w:sz w:val="20"/>
              </w:rPr>
            </w:pPr>
            <w:r w:rsidRPr="00B50A64">
              <w:rPr>
                <w:sz w:val="20"/>
              </w:rPr>
              <w:t>Cu frecvență necunoscută</w:t>
            </w:r>
          </w:p>
        </w:tc>
        <w:tc>
          <w:tcPr>
            <w:tcW w:w="6804" w:type="dxa"/>
            <w:shd w:val="clear" w:color="auto" w:fill="FFFFFF"/>
          </w:tcPr>
          <w:p w14:paraId="0513E31E" w14:textId="77777777" w:rsidR="00D84439" w:rsidRPr="00B50A64" w:rsidRDefault="001D6A00" w:rsidP="00513D6C">
            <w:pPr>
              <w:pStyle w:val="EMEABodyText"/>
              <w:keepNext/>
              <w:rPr>
                <w:spacing w:val="3"/>
                <w:sz w:val="20"/>
              </w:rPr>
            </w:pPr>
            <w:r w:rsidRPr="00B50A64">
              <w:rPr>
                <w:sz w:val="20"/>
              </w:rPr>
              <w:t>sindrom de liză tumorală</w:t>
            </w:r>
            <w:r w:rsidRPr="00B50A64">
              <w:rPr>
                <w:sz w:val="20"/>
                <w:vertAlign w:val="superscript"/>
              </w:rPr>
              <w:t>g</w:t>
            </w:r>
          </w:p>
        </w:tc>
      </w:tr>
      <w:tr w:rsidR="00A41ED3" w:rsidRPr="00B50A64" w14:paraId="52BF9202" w14:textId="77777777" w:rsidTr="005B3B52">
        <w:trPr>
          <w:cantSplit/>
          <w:trHeight w:val="57"/>
        </w:trPr>
        <w:tc>
          <w:tcPr>
            <w:tcW w:w="9072" w:type="dxa"/>
            <w:gridSpan w:val="2"/>
            <w:shd w:val="clear" w:color="auto" w:fill="FFFFFF"/>
          </w:tcPr>
          <w:p w14:paraId="04768B03" w14:textId="77777777" w:rsidR="00D84439" w:rsidRPr="00B50A64" w:rsidRDefault="001D6A00" w:rsidP="00513D6C">
            <w:pPr>
              <w:pStyle w:val="EMEABodyText"/>
              <w:keepNext/>
              <w:rPr>
                <w:sz w:val="20"/>
              </w:rPr>
            </w:pPr>
            <w:r w:rsidRPr="00B50A64">
              <w:rPr>
                <w:b/>
                <w:sz w:val="20"/>
              </w:rPr>
              <w:t>Tulburări ale sistemului nervos</w:t>
            </w:r>
          </w:p>
        </w:tc>
      </w:tr>
      <w:tr w:rsidR="00A41ED3" w:rsidRPr="00B50A64" w14:paraId="12F9FA83" w14:textId="77777777" w:rsidTr="005B3B52">
        <w:trPr>
          <w:cantSplit/>
          <w:trHeight w:val="57"/>
        </w:trPr>
        <w:tc>
          <w:tcPr>
            <w:tcW w:w="2268" w:type="dxa"/>
            <w:shd w:val="clear" w:color="auto" w:fill="FFFFFF"/>
          </w:tcPr>
          <w:p w14:paraId="1A513F1B" w14:textId="77777777" w:rsidR="00D84439" w:rsidRPr="00B50A64" w:rsidRDefault="001D6A00" w:rsidP="00513D6C">
            <w:pPr>
              <w:pStyle w:val="EMEABodyText"/>
              <w:keepNext/>
              <w:rPr>
                <w:sz w:val="20"/>
              </w:rPr>
            </w:pPr>
            <w:r w:rsidRPr="00B50A64">
              <w:rPr>
                <w:sz w:val="20"/>
              </w:rPr>
              <w:t>Foarte frecvente</w:t>
            </w:r>
          </w:p>
        </w:tc>
        <w:tc>
          <w:tcPr>
            <w:tcW w:w="6804" w:type="dxa"/>
            <w:shd w:val="clear" w:color="auto" w:fill="FFFFFF"/>
          </w:tcPr>
          <w:p w14:paraId="39EEA342" w14:textId="77777777" w:rsidR="00D84439" w:rsidRPr="00B50A64" w:rsidRDefault="001D6A00" w:rsidP="00513D6C">
            <w:pPr>
              <w:pStyle w:val="EMEABodyText"/>
              <w:keepNext/>
              <w:rPr>
                <w:spacing w:val="3"/>
                <w:sz w:val="20"/>
              </w:rPr>
            </w:pPr>
            <w:r w:rsidRPr="00B50A64">
              <w:rPr>
                <w:sz w:val="20"/>
              </w:rPr>
              <w:t>cefalee</w:t>
            </w:r>
          </w:p>
        </w:tc>
      </w:tr>
      <w:tr w:rsidR="00A41ED3" w:rsidRPr="00B50A64" w14:paraId="0B3D1B19" w14:textId="77777777" w:rsidTr="005B3B52">
        <w:trPr>
          <w:cantSplit/>
          <w:trHeight w:val="57"/>
        </w:trPr>
        <w:tc>
          <w:tcPr>
            <w:tcW w:w="2268" w:type="dxa"/>
            <w:shd w:val="clear" w:color="auto" w:fill="FFFFFF"/>
          </w:tcPr>
          <w:p w14:paraId="1B0C3DC5"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3FAA81AA" w14:textId="64D4F60D" w:rsidR="00D84439" w:rsidRPr="00B50A64" w:rsidRDefault="001D6A00" w:rsidP="00513D6C">
            <w:pPr>
              <w:pStyle w:val="EMEABodyText"/>
              <w:keepNext/>
              <w:rPr>
                <w:spacing w:val="3"/>
                <w:sz w:val="20"/>
              </w:rPr>
            </w:pPr>
            <w:r w:rsidRPr="00B50A64">
              <w:rPr>
                <w:sz w:val="20"/>
              </w:rPr>
              <w:t xml:space="preserve">neuropatie periferică, </w:t>
            </w:r>
            <w:r w:rsidR="00397B77">
              <w:rPr>
                <w:sz w:val="20"/>
              </w:rPr>
              <w:t>amețeală</w:t>
            </w:r>
          </w:p>
        </w:tc>
      </w:tr>
      <w:tr w:rsidR="00A41ED3" w:rsidRPr="00B50A64" w14:paraId="63E3CC65" w14:textId="77777777" w:rsidTr="005B3B52">
        <w:trPr>
          <w:cantSplit/>
          <w:trHeight w:val="57"/>
        </w:trPr>
        <w:tc>
          <w:tcPr>
            <w:tcW w:w="2268" w:type="dxa"/>
            <w:shd w:val="clear" w:color="auto" w:fill="FFFFFF"/>
          </w:tcPr>
          <w:p w14:paraId="4245345F" w14:textId="77777777" w:rsidR="00D84439" w:rsidRPr="00B50A64" w:rsidRDefault="001D6A00" w:rsidP="00513D6C">
            <w:pPr>
              <w:pStyle w:val="EMEABodyText"/>
              <w:keepNext/>
              <w:rPr>
                <w:sz w:val="20"/>
              </w:rPr>
            </w:pPr>
            <w:r w:rsidRPr="00B50A64">
              <w:rPr>
                <w:sz w:val="20"/>
              </w:rPr>
              <w:t>Mai puțin frecvente</w:t>
            </w:r>
          </w:p>
        </w:tc>
        <w:tc>
          <w:tcPr>
            <w:tcW w:w="6804" w:type="dxa"/>
            <w:shd w:val="clear" w:color="auto" w:fill="FFFFFF"/>
          </w:tcPr>
          <w:p w14:paraId="73F6F361" w14:textId="77777777" w:rsidR="00D84439" w:rsidRPr="00B50A64" w:rsidRDefault="001D6A00" w:rsidP="00513D6C">
            <w:pPr>
              <w:pStyle w:val="EMEABodyText"/>
              <w:keepNext/>
              <w:tabs>
                <w:tab w:val="left" w:pos="765"/>
              </w:tabs>
              <w:rPr>
                <w:spacing w:val="3"/>
                <w:sz w:val="20"/>
              </w:rPr>
            </w:pPr>
            <w:r w:rsidRPr="00B50A64">
              <w:rPr>
                <w:sz w:val="20"/>
              </w:rPr>
              <w:t>polineuropatie, neuropatie autoimună (inclusiv pareza nervilor facial şi abducens)</w:t>
            </w:r>
          </w:p>
        </w:tc>
      </w:tr>
      <w:tr w:rsidR="00A41ED3" w:rsidRPr="00B50A64" w14:paraId="19C914C0" w14:textId="77777777" w:rsidTr="005B3B52">
        <w:trPr>
          <w:cantSplit/>
          <w:trHeight w:val="57"/>
        </w:trPr>
        <w:tc>
          <w:tcPr>
            <w:tcW w:w="2268" w:type="dxa"/>
            <w:shd w:val="clear" w:color="auto" w:fill="FFFFFF"/>
          </w:tcPr>
          <w:p w14:paraId="352517C8" w14:textId="77777777" w:rsidR="00D84439" w:rsidRPr="00B50A64" w:rsidRDefault="001D6A00" w:rsidP="00935365">
            <w:pPr>
              <w:pStyle w:val="EMEABodyText"/>
              <w:keepNext/>
              <w:rPr>
                <w:sz w:val="20"/>
              </w:rPr>
            </w:pPr>
            <w:r w:rsidRPr="00B50A64">
              <w:rPr>
                <w:sz w:val="20"/>
              </w:rPr>
              <w:t>Rare</w:t>
            </w:r>
          </w:p>
        </w:tc>
        <w:tc>
          <w:tcPr>
            <w:tcW w:w="6804" w:type="dxa"/>
            <w:shd w:val="clear" w:color="auto" w:fill="FFFFFF"/>
          </w:tcPr>
          <w:p w14:paraId="6B0E2C5E" w14:textId="7124B58E" w:rsidR="00D84439" w:rsidRPr="00B50A64" w:rsidRDefault="001D6A00" w:rsidP="00513D6C">
            <w:pPr>
              <w:pStyle w:val="Styletable10pts"/>
            </w:pPr>
            <w:r w:rsidRPr="00B50A64">
              <w:t>sindrom Guillain</w:t>
            </w:r>
            <w:r w:rsidRPr="00B50A64">
              <w:noBreakHyphen/>
              <w:t>Barré, demielinizare, sindrom miastenic, encefalită</w:t>
            </w:r>
            <w:r w:rsidRPr="00B50A64">
              <w:rPr>
                <w:vertAlign w:val="superscript"/>
              </w:rPr>
              <w:t>a,k</w:t>
            </w:r>
            <w:r w:rsidR="00935365" w:rsidRPr="00B50A64">
              <w:t>, nevrită optică</w:t>
            </w:r>
          </w:p>
        </w:tc>
      </w:tr>
      <w:tr w:rsidR="006A4D52" w:rsidRPr="00B50A64" w14:paraId="1D6F57BD" w14:textId="77777777" w:rsidTr="005B3B52">
        <w:trPr>
          <w:cantSplit/>
          <w:trHeight w:val="57"/>
        </w:trPr>
        <w:tc>
          <w:tcPr>
            <w:tcW w:w="2268" w:type="dxa"/>
            <w:shd w:val="clear" w:color="auto" w:fill="FFFFFF"/>
          </w:tcPr>
          <w:p w14:paraId="522DD44E" w14:textId="77777777" w:rsidR="006A4D52" w:rsidRPr="00B50A64" w:rsidRDefault="006A4D52" w:rsidP="00513D6C">
            <w:pPr>
              <w:pStyle w:val="EMEABodyText"/>
              <w:rPr>
                <w:sz w:val="20"/>
              </w:rPr>
            </w:pPr>
            <w:r w:rsidRPr="00B50A64">
              <w:rPr>
                <w:sz w:val="20"/>
              </w:rPr>
              <w:t>Cu frecvenţă necunoscută</w:t>
            </w:r>
          </w:p>
        </w:tc>
        <w:tc>
          <w:tcPr>
            <w:tcW w:w="6804" w:type="dxa"/>
            <w:shd w:val="clear" w:color="auto" w:fill="FFFFFF"/>
          </w:tcPr>
          <w:p w14:paraId="433683E9" w14:textId="77777777" w:rsidR="006A4D52" w:rsidRPr="00B50A64" w:rsidRDefault="006A4D52" w:rsidP="00513D6C">
            <w:pPr>
              <w:pStyle w:val="Styletable10pts"/>
            </w:pPr>
            <w:r w:rsidRPr="00B50A64">
              <w:t>mielită (inclusiv mielită transversă)</w:t>
            </w:r>
          </w:p>
        </w:tc>
      </w:tr>
      <w:tr w:rsidR="00A41ED3" w:rsidRPr="00B50A64" w14:paraId="4C913EB3" w14:textId="77777777" w:rsidTr="005B3B52">
        <w:trPr>
          <w:cantSplit/>
          <w:trHeight w:val="57"/>
        </w:trPr>
        <w:tc>
          <w:tcPr>
            <w:tcW w:w="9072" w:type="dxa"/>
            <w:gridSpan w:val="2"/>
            <w:shd w:val="clear" w:color="auto" w:fill="FFFFFF"/>
          </w:tcPr>
          <w:p w14:paraId="5385BC2F" w14:textId="77777777" w:rsidR="00D84439" w:rsidRPr="00B50A64" w:rsidRDefault="001D6A00" w:rsidP="00513D6C">
            <w:pPr>
              <w:pStyle w:val="EMEABodyText"/>
              <w:keepNext/>
              <w:rPr>
                <w:sz w:val="20"/>
              </w:rPr>
            </w:pPr>
            <w:r w:rsidRPr="00B50A64">
              <w:rPr>
                <w:b/>
                <w:sz w:val="20"/>
              </w:rPr>
              <w:t>Tulburări oculare</w:t>
            </w:r>
          </w:p>
        </w:tc>
      </w:tr>
      <w:tr w:rsidR="00A41ED3" w:rsidRPr="00B50A64" w14:paraId="6AF1A58D" w14:textId="77777777" w:rsidTr="005B3B52">
        <w:trPr>
          <w:cantSplit/>
          <w:trHeight w:val="57"/>
        </w:trPr>
        <w:tc>
          <w:tcPr>
            <w:tcW w:w="2268" w:type="dxa"/>
            <w:shd w:val="clear" w:color="auto" w:fill="FFFFFF"/>
          </w:tcPr>
          <w:p w14:paraId="7B1F3AE1"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7822D27B" w14:textId="77777777" w:rsidR="00D84439" w:rsidRPr="00B50A64" w:rsidRDefault="001D6A00" w:rsidP="00513D6C">
            <w:pPr>
              <w:pStyle w:val="EMEABodyText"/>
              <w:keepNext/>
              <w:rPr>
                <w:spacing w:val="3"/>
                <w:sz w:val="20"/>
              </w:rPr>
            </w:pPr>
            <w:r w:rsidRPr="00B50A64">
              <w:rPr>
                <w:sz w:val="20"/>
              </w:rPr>
              <w:t>vedere încețoșată, xeroftalmie</w:t>
            </w:r>
          </w:p>
        </w:tc>
      </w:tr>
      <w:tr w:rsidR="00A41ED3" w:rsidRPr="00B50A64" w14:paraId="67D0A57B" w14:textId="77777777" w:rsidTr="005B3B52">
        <w:trPr>
          <w:cantSplit/>
          <w:trHeight w:val="57"/>
        </w:trPr>
        <w:tc>
          <w:tcPr>
            <w:tcW w:w="2268" w:type="dxa"/>
            <w:shd w:val="clear" w:color="auto" w:fill="FFFFFF"/>
          </w:tcPr>
          <w:p w14:paraId="53690F94" w14:textId="77777777" w:rsidR="00D84439" w:rsidRPr="00B50A64" w:rsidRDefault="001D6A00" w:rsidP="00513D6C">
            <w:pPr>
              <w:pStyle w:val="EMEABodyText"/>
              <w:keepNext/>
              <w:rPr>
                <w:sz w:val="20"/>
              </w:rPr>
            </w:pPr>
            <w:r w:rsidRPr="00B50A64">
              <w:rPr>
                <w:sz w:val="20"/>
              </w:rPr>
              <w:t>Mai puţin frecvente</w:t>
            </w:r>
          </w:p>
        </w:tc>
        <w:tc>
          <w:tcPr>
            <w:tcW w:w="6804" w:type="dxa"/>
            <w:shd w:val="clear" w:color="auto" w:fill="FFFFFF"/>
          </w:tcPr>
          <w:p w14:paraId="00877643" w14:textId="77777777" w:rsidR="00D84439" w:rsidRPr="00B50A64" w:rsidRDefault="001D6A00" w:rsidP="00513D6C">
            <w:pPr>
              <w:pStyle w:val="EMEABodyText"/>
              <w:keepNext/>
              <w:rPr>
                <w:spacing w:val="3"/>
                <w:sz w:val="20"/>
              </w:rPr>
            </w:pPr>
            <w:r w:rsidRPr="00B50A64">
              <w:rPr>
                <w:sz w:val="20"/>
              </w:rPr>
              <w:t>uveită</w:t>
            </w:r>
          </w:p>
        </w:tc>
      </w:tr>
      <w:tr w:rsidR="00A41ED3" w:rsidRPr="00B50A64" w14:paraId="3B6AC50E" w14:textId="77777777" w:rsidTr="005B3B52">
        <w:trPr>
          <w:cantSplit/>
          <w:trHeight w:val="57"/>
        </w:trPr>
        <w:tc>
          <w:tcPr>
            <w:tcW w:w="2268" w:type="dxa"/>
            <w:shd w:val="clear" w:color="auto" w:fill="FFFFFF"/>
          </w:tcPr>
          <w:p w14:paraId="4A6941EA" w14:textId="77777777" w:rsidR="00D84439" w:rsidRPr="00B50A64" w:rsidRDefault="001D6A00" w:rsidP="00513D6C">
            <w:pPr>
              <w:pStyle w:val="EMEABodyText"/>
              <w:rPr>
                <w:sz w:val="20"/>
              </w:rPr>
            </w:pPr>
            <w:r w:rsidRPr="00B50A64">
              <w:rPr>
                <w:sz w:val="20"/>
              </w:rPr>
              <w:t>Cu frecvenţă necunoscută</w:t>
            </w:r>
          </w:p>
        </w:tc>
        <w:tc>
          <w:tcPr>
            <w:tcW w:w="6804" w:type="dxa"/>
            <w:shd w:val="clear" w:color="auto" w:fill="FFFFFF"/>
          </w:tcPr>
          <w:p w14:paraId="43129855" w14:textId="77777777" w:rsidR="00D84439" w:rsidRPr="00B50A64" w:rsidRDefault="001D6A00" w:rsidP="00513D6C">
            <w:pPr>
              <w:pStyle w:val="Styletable10pts"/>
            </w:pPr>
            <w:r w:rsidRPr="00B50A64">
              <w:t>sindrom Vogt</w:t>
            </w:r>
            <w:r w:rsidRPr="00B50A64">
              <w:noBreakHyphen/>
              <w:t>Koyanagi</w:t>
            </w:r>
            <w:r w:rsidRPr="00B50A64">
              <w:noBreakHyphen/>
              <w:t>Harada</w:t>
            </w:r>
            <w:r w:rsidRPr="00B50A64">
              <w:rPr>
                <w:vertAlign w:val="superscript"/>
              </w:rPr>
              <w:t>f</w:t>
            </w:r>
          </w:p>
        </w:tc>
      </w:tr>
      <w:tr w:rsidR="00A41ED3" w:rsidRPr="00B50A64" w14:paraId="191B5773" w14:textId="77777777" w:rsidTr="005B3B52">
        <w:trPr>
          <w:cantSplit/>
          <w:trHeight w:val="57"/>
        </w:trPr>
        <w:tc>
          <w:tcPr>
            <w:tcW w:w="9072" w:type="dxa"/>
            <w:gridSpan w:val="2"/>
            <w:shd w:val="clear" w:color="auto" w:fill="FFFFFF"/>
          </w:tcPr>
          <w:p w14:paraId="0A166B34" w14:textId="77777777" w:rsidR="00D84439" w:rsidRPr="00B50A64" w:rsidRDefault="001D6A00" w:rsidP="00513D6C">
            <w:pPr>
              <w:pStyle w:val="EMEABodyText"/>
              <w:keepNext/>
              <w:rPr>
                <w:sz w:val="20"/>
              </w:rPr>
            </w:pPr>
            <w:r w:rsidRPr="00B50A64">
              <w:rPr>
                <w:b/>
                <w:sz w:val="20"/>
              </w:rPr>
              <w:t>Tulburări cardiace</w:t>
            </w:r>
          </w:p>
        </w:tc>
      </w:tr>
      <w:tr w:rsidR="00A41ED3" w:rsidRPr="00B50A64" w14:paraId="0C94BE6C" w14:textId="77777777" w:rsidTr="005B3B52">
        <w:trPr>
          <w:cantSplit/>
          <w:trHeight w:val="57"/>
        </w:trPr>
        <w:tc>
          <w:tcPr>
            <w:tcW w:w="2268" w:type="dxa"/>
            <w:shd w:val="clear" w:color="auto" w:fill="FFFFFF"/>
          </w:tcPr>
          <w:p w14:paraId="48F69B09"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37A69451" w14:textId="77777777" w:rsidR="00D84439" w:rsidRPr="00B50A64" w:rsidRDefault="001D6A00" w:rsidP="00513D6C">
            <w:pPr>
              <w:pStyle w:val="EMEABodyText"/>
              <w:keepNext/>
              <w:rPr>
                <w:spacing w:val="3"/>
                <w:sz w:val="20"/>
              </w:rPr>
            </w:pPr>
            <w:r w:rsidRPr="00B50A64">
              <w:rPr>
                <w:sz w:val="20"/>
              </w:rPr>
              <w:t>tahicardie, fibrilație atrială</w:t>
            </w:r>
          </w:p>
        </w:tc>
      </w:tr>
      <w:tr w:rsidR="00A41ED3" w:rsidRPr="00B50A64" w14:paraId="49CA3A39" w14:textId="77777777" w:rsidTr="005B3B52">
        <w:trPr>
          <w:cantSplit/>
          <w:trHeight w:val="57"/>
        </w:trPr>
        <w:tc>
          <w:tcPr>
            <w:tcW w:w="2268" w:type="dxa"/>
            <w:shd w:val="clear" w:color="auto" w:fill="FFFFFF"/>
          </w:tcPr>
          <w:p w14:paraId="4159E44A" w14:textId="77777777" w:rsidR="00D84439" w:rsidRPr="00B50A64" w:rsidRDefault="001D6A00" w:rsidP="00513D6C">
            <w:pPr>
              <w:pStyle w:val="EMEABodyText"/>
              <w:keepNext/>
              <w:rPr>
                <w:sz w:val="20"/>
              </w:rPr>
            </w:pPr>
            <w:r w:rsidRPr="00B50A64">
              <w:rPr>
                <w:sz w:val="20"/>
              </w:rPr>
              <w:t>Mai puțin frecvente</w:t>
            </w:r>
          </w:p>
        </w:tc>
        <w:tc>
          <w:tcPr>
            <w:tcW w:w="6804" w:type="dxa"/>
            <w:shd w:val="clear" w:color="auto" w:fill="FFFFFF"/>
          </w:tcPr>
          <w:p w14:paraId="3097C76C" w14:textId="77777777" w:rsidR="00D84439" w:rsidRPr="00B50A64" w:rsidRDefault="001D6A00" w:rsidP="00513D6C">
            <w:pPr>
              <w:pStyle w:val="Styletable10pts"/>
            </w:pPr>
            <w:r w:rsidRPr="00B50A64">
              <w:t>miocardită</w:t>
            </w:r>
            <w:r w:rsidRPr="00B50A64">
              <w:rPr>
                <w:vertAlign w:val="superscript"/>
              </w:rPr>
              <w:t>a</w:t>
            </w:r>
            <w:r w:rsidRPr="00B50A64">
              <w:t>, afecțiuni pericardice</w:t>
            </w:r>
            <w:r w:rsidRPr="00B50A64">
              <w:rPr>
                <w:vertAlign w:val="superscript"/>
              </w:rPr>
              <w:t>h</w:t>
            </w:r>
            <w:r w:rsidRPr="00B50A64">
              <w:t>, aritmii (inclusiv aritmie ventriculară)</w:t>
            </w:r>
          </w:p>
        </w:tc>
      </w:tr>
      <w:tr w:rsidR="00A41ED3" w:rsidRPr="00B50A64" w14:paraId="220AE284" w14:textId="77777777" w:rsidTr="005B3B52">
        <w:trPr>
          <w:cantSplit/>
          <w:trHeight w:val="57"/>
        </w:trPr>
        <w:tc>
          <w:tcPr>
            <w:tcW w:w="9072" w:type="dxa"/>
            <w:gridSpan w:val="2"/>
            <w:shd w:val="clear" w:color="auto" w:fill="FFFFFF"/>
          </w:tcPr>
          <w:p w14:paraId="6E287B30" w14:textId="77777777" w:rsidR="00D84439" w:rsidRPr="00B50A64" w:rsidRDefault="001D6A00" w:rsidP="00513D6C">
            <w:pPr>
              <w:pStyle w:val="EMEABodyText"/>
              <w:keepNext/>
              <w:rPr>
                <w:sz w:val="20"/>
              </w:rPr>
            </w:pPr>
            <w:r w:rsidRPr="00B50A64">
              <w:rPr>
                <w:b/>
                <w:sz w:val="20"/>
              </w:rPr>
              <w:t>Tulburări vasculare</w:t>
            </w:r>
          </w:p>
        </w:tc>
      </w:tr>
      <w:tr w:rsidR="00A41ED3" w:rsidRPr="00B50A64" w14:paraId="298393E0" w14:textId="77777777" w:rsidTr="005B3B52">
        <w:trPr>
          <w:cantSplit/>
          <w:trHeight w:val="57"/>
        </w:trPr>
        <w:tc>
          <w:tcPr>
            <w:tcW w:w="2268" w:type="dxa"/>
            <w:shd w:val="clear" w:color="auto" w:fill="FFFFFF"/>
          </w:tcPr>
          <w:p w14:paraId="16A0A205"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2B7458E8" w14:textId="77777777" w:rsidR="00D84439" w:rsidRPr="00B50A64" w:rsidRDefault="001D6A00" w:rsidP="00513D6C">
            <w:pPr>
              <w:pStyle w:val="EMEABodyText"/>
              <w:keepNext/>
              <w:rPr>
                <w:spacing w:val="3"/>
                <w:sz w:val="20"/>
              </w:rPr>
            </w:pPr>
            <w:r w:rsidRPr="00B50A64">
              <w:rPr>
                <w:sz w:val="20"/>
              </w:rPr>
              <w:t>hipertensiune arterială</w:t>
            </w:r>
          </w:p>
        </w:tc>
      </w:tr>
      <w:tr w:rsidR="00A41ED3" w:rsidRPr="00B50A64" w14:paraId="3FA2FC1F" w14:textId="77777777" w:rsidTr="005B3B52">
        <w:trPr>
          <w:cantSplit/>
          <w:trHeight w:val="57"/>
        </w:trPr>
        <w:tc>
          <w:tcPr>
            <w:tcW w:w="2268" w:type="dxa"/>
            <w:shd w:val="clear" w:color="auto" w:fill="FFFFFF"/>
          </w:tcPr>
          <w:p w14:paraId="37CCB8D0" w14:textId="77777777" w:rsidR="00D84439" w:rsidRPr="00B50A64" w:rsidRDefault="001D6A00" w:rsidP="00513D6C">
            <w:pPr>
              <w:pStyle w:val="EMEABodyText"/>
              <w:rPr>
                <w:sz w:val="20"/>
              </w:rPr>
            </w:pPr>
            <w:r w:rsidRPr="00B50A64">
              <w:rPr>
                <w:sz w:val="20"/>
              </w:rPr>
              <w:t>Rare</w:t>
            </w:r>
          </w:p>
        </w:tc>
        <w:tc>
          <w:tcPr>
            <w:tcW w:w="6804" w:type="dxa"/>
            <w:shd w:val="clear" w:color="auto" w:fill="FFFFFF"/>
          </w:tcPr>
          <w:p w14:paraId="43DAE57E" w14:textId="77777777" w:rsidR="00D84439" w:rsidRPr="00B50A64" w:rsidRDefault="001D6A00" w:rsidP="00513D6C">
            <w:pPr>
              <w:pStyle w:val="EMEABodyText"/>
              <w:keepNext/>
              <w:rPr>
                <w:spacing w:val="3"/>
                <w:sz w:val="20"/>
              </w:rPr>
            </w:pPr>
            <w:r w:rsidRPr="00B50A64">
              <w:rPr>
                <w:sz w:val="20"/>
              </w:rPr>
              <w:t>vasculită</w:t>
            </w:r>
          </w:p>
        </w:tc>
      </w:tr>
      <w:tr w:rsidR="00A41ED3" w:rsidRPr="00B50A64" w14:paraId="5A82DC82" w14:textId="77777777" w:rsidTr="005B3B52">
        <w:trPr>
          <w:cantSplit/>
          <w:trHeight w:val="57"/>
        </w:trPr>
        <w:tc>
          <w:tcPr>
            <w:tcW w:w="9072" w:type="dxa"/>
            <w:gridSpan w:val="2"/>
            <w:shd w:val="clear" w:color="auto" w:fill="FFFFFF"/>
          </w:tcPr>
          <w:p w14:paraId="6AAF19EF" w14:textId="77777777" w:rsidR="00D84439" w:rsidRPr="00B50A64" w:rsidRDefault="001D6A00" w:rsidP="00513D6C">
            <w:pPr>
              <w:pStyle w:val="EMEABodyText"/>
              <w:keepNext/>
              <w:rPr>
                <w:sz w:val="20"/>
              </w:rPr>
            </w:pPr>
            <w:r w:rsidRPr="00B50A64">
              <w:rPr>
                <w:b/>
                <w:sz w:val="20"/>
              </w:rPr>
              <w:t>Tulburări respiratorii, toracice şi mediastinale</w:t>
            </w:r>
          </w:p>
        </w:tc>
      </w:tr>
      <w:tr w:rsidR="00A41ED3" w:rsidRPr="00B50A64" w14:paraId="275A67FD" w14:textId="77777777" w:rsidTr="005B3B52">
        <w:trPr>
          <w:cantSplit/>
          <w:trHeight w:val="57"/>
        </w:trPr>
        <w:tc>
          <w:tcPr>
            <w:tcW w:w="2268" w:type="dxa"/>
            <w:shd w:val="clear" w:color="auto" w:fill="FFFFFF"/>
          </w:tcPr>
          <w:p w14:paraId="69525CA3" w14:textId="77777777" w:rsidR="00D84439" w:rsidRPr="00B50A64" w:rsidRDefault="001D6A00" w:rsidP="00513D6C">
            <w:pPr>
              <w:pStyle w:val="EMEABodyText"/>
              <w:keepNext/>
              <w:rPr>
                <w:sz w:val="20"/>
              </w:rPr>
            </w:pPr>
            <w:r w:rsidRPr="00B50A64">
              <w:rPr>
                <w:sz w:val="20"/>
              </w:rPr>
              <w:t>Foarte frecvente</w:t>
            </w:r>
          </w:p>
        </w:tc>
        <w:tc>
          <w:tcPr>
            <w:tcW w:w="6804" w:type="dxa"/>
            <w:shd w:val="clear" w:color="auto" w:fill="FFFFFF"/>
          </w:tcPr>
          <w:p w14:paraId="17B8CB42" w14:textId="77777777" w:rsidR="00D84439" w:rsidRPr="00B50A64" w:rsidRDefault="001D6A00" w:rsidP="00513D6C">
            <w:pPr>
              <w:pStyle w:val="EMEABodyText"/>
              <w:keepNext/>
              <w:rPr>
                <w:spacing w:val="3"/>
                <w:sz w:val="20"/>
              </w:rPr>
            </w:pPr>
            <w:r w:rsidRPr="00B50A64">
              <w:rPr>
                <w:sz w:val="20"/>
              </w:rPr>
              <w:t>dispnee</w:t>
            </w:r>
            <w:r w:rsidRPr="00B50A64">
              <w:rPr>
                <w:sz w:val="20"/>
                <w:vertAlign w:val="superscript"/>
              </w:rPr>
              <w:t>a</w:t>
            </w:r>
            <w:r w:rsidRPr="00B50A64">
              <w:rPr>
                <w:sz w:val="20"/>
              </w:rPr>
              <w:t>, tuse</w:t>
            </w:r>
          </w:p>
        </w:tc>
      </w:tr>
      <w:tr w:rsidR="00A41ED3" w:rsidRPr="00B50A64" w14:paraId="63D8DB50" w14:textId="77777777" w:rsidTr="005B3B52">
        <w:trPr>
          <w:cantSplit/>
          <w:trHeight w:val="57"/>
        </w:trPr>
        <w:tc>
          <w:tcPr>
            <w:tcW w:w="2268" w:type="dxa"/>
            <w:shd w:val="clear" w:color="auto" w:fill="FFFFFF"/>
          </w:tcPr>
          <w:p w14:paraId="5254138D"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7E7EDC5D" w14:textId="77777777" w:rsidR="00D84439" w:rsidRPr="00B50A64" w:rsidRDefault="001D6A00" w:rsidP="00513D6C">
            <w:pPr>
              <w:pStyle w:val="EMEABodyText"/>
              <w:keepNext/>
              <w:rPr>
                <w:spacing w:val="3"/>
                <w:sz w:val="20"/>
              </w:rPr>
            </w:pPr>
            <w:r w:rsidRPr="00B50A64">
              <w:rPr>
                <w:sz w:val="20"/>
              </w:rPr>
              <w:t>pneumonită</w:t>
            </w:r>
            <w:r w:rsidRPr="00B50A64">
              <w:rPr>
                <w:sz w:val="20"/>
                <w:vertAlign w:val="superscript"/>
              </w:rPr>
              <w:t>a</w:t>
            </w:r>
            <w:r w:rsidRPr="00B50A64">
              <w:rPr>
                <w:sz w:val="20"/>
              </w:rPr>
              <w:t>, revărsat pleural</w:t>
            </w:r>
          </w:p>
        </w:tc>
      </w:tr>
      <w:tr w:rsidR="00A41ED3" w:rsidRPr="00B50A64" w14:paraId="21AC3180" w14:textId="77777777" w:rsidTr="005B3B52">
        <w:trPr>
          <w:cantSplit/>
          <w:trHeight w:val="57"/>
        </w:trPr>
        <w:tc>
          <w:tcPr>
            <w:tcW w:w="2268" w:type="dxa"/>
            <w:shd w:val="clear" w:color="auto" w:fill="FFFFFF"/>
          </w:tcPr>
          <w:p w14:paraId="11626BE6" w14:textId="77777777" w:rsidR="00D84439" w:rsidRPr="00B50A64" w:rsidRDefault="001D6A00" w:rsidP="00513D6C">
            <w:pPr>
              <w:pStyle w:val="EMEABodyText"/>
              <w:rPr>
                <w:sz w:val="20"/>
              </w:rPr>
            </w:pPr>
            <w:r w:rsidRPr="00B50A64">
              <w:rPr>
                <w:sz w:val="20"/>
              </w:rPr>
              <w:t>Mai puțin frecvente</w:t>
            </w:r>
          </w:p>
        </w:tc>
        <w:tc>
          <w:tcPr>
            <w:tcW w:w="6804" w:type="dxa"/>
            <w:shd w:val="clear" w:color="auto" w:fill="FFFFFF"/>
          </w:tcPr>
          <w:p w14:paraId="07D2163F" w14:textId="77777777" w:rsidR="00D84439" w:rsidRPr="00B50A64" w:rsidRDefault="001D6A00" w:rsidP="00513D6C">
            <w:pPr>
              <w:pStyle w:val="EMEABodyText"/>
              <w:keepNext/>
              <w:rPr>
                <w:spacing w:val="3"/>
                <w:sz w:val="20"/>
              </w:rPr>
            </w:pPr>
            <w:r w:rsidRPr="00B50A64">
              <w:rPr>
                <w:sz w:val="20"/>
              </w:rPr>
              <w:t>infiltrat pulmonar</w:t>
            </w:r>
          </w:p>
        </w:tc>
      </w:tr>
      <w:tr w:rsidR="00A41ED3" w:rsidRPr="00B50A64" w14:paraId="534CBECE" w14:textId="77777777" w:rsidTr="005B3B52">
        <w:trPr>
          <w:cantSplit/>
          <w:trHeight w:val="57"/>
        </w:trPr>
        <w:tc>
          <w:tcPr>
            <w:tcW w:w="9072" w:type="dxa"/>
            <w:gridSpan w:val="2"/>
            <w:shd w:val="clear" w:color="auto" w:fill="FFFFFF"/>
          </w:tcPr>
          <w:p w14:paraId="65F3C155" w14:textId="77777777" w:rsidR="00D84439" w:rsidRPr="00B50A64" w:rsidRDefault="001D6A00" w:rsidP="00513D6C">
            <w:pPr>
              <w:pStyle w:val="EMEABodyText"/>
              <w:keepNext/>
              <w:rPr>
                <w:sz w:val="20"/>
              </w:rPr>
            </w:pPr>
            <w:r w:rsidRPr="00B50A64">
              <w:rPr>
                <w:b/>
                <w:sz w:val="20"/>
              </w:rPr>
              <w:t>Tulburări gastrointestinale</w:t>
            </w:r>
          </w:p>
        </w:tc>
      </w:tr>
      <w:tr w:rsidR="00A41ED3" w:rsidRPr="00B50A64" w14:paraId="0BDADC35" w14:textId="77777777" w:rsidTr="005B3B52">
        <w:trPr>
          <w:cantSplit/>
          <w:trHeight w:val="57"/>
        </w:trPr>
        <w:tc>
          <w:tcPr>
            <w:tcW w:w="2268" w:type="dxa"/>
            <w:shd w:val="clear" w:color="auto" w:fill="FFFFFF"/>
          </w:tcPr>
          <w:p w14:paraId="4240D860" w14:textId="77777777" w:rsidR="00D84439" w:rsidRPr="00B50A64" w:rsidRDefault="001D6A00" w:rsidP="00513D6C">
            <w:pPr>
              <w:pStyle w:val="EMEABodyText"/>
              <w:keepNext/>
              <w:rPr>
                <w:sz w:val="20"/>
              </w:rPr>
            </w:pPr>
            <w:r w:rsidRPr="00B50A64">
              <w:rPr>
                <w:sz w:val="20"/>
              </w:rPr>
              <w:t>Foarte frecvente</w:t>
            </w:r>
          </w:p>
        </w:tc>
        <w:tc>
          <w:tcPr>
            <w:tcW w:w="6804" w:type="dxa"/>
            <w:shd w:val="clear" w:color="auto" w:fill="FFFFFF"/>
          </w:tcPr>
          <w:p w14:paraId="4CB9B829" w14:textId="77777777" w:rsidR="00D84439" w:rsidRPr="00B50A64" w:rsidRDefault="001D6A00" w:rsidP="00513D6C">
            <w:pPr>
              <w:pStyle w:val="EMEABodyText"/>
              <w:keepNext/>
              <w:rPr>
                <w:spacing w:val="3"/>
                <w:sz w:val="20"/>
              </w:rPr>
            </w:pPr>
            <w:r w:rsidRPr="00B50A64">
              <w:rPr>
                <w:sz w:val="20"/>
              </w:rPr>
              <w:t>diaree, vărsături, greaţă, durere abdominală,constipație</w:t>
            </w:r>
          </w:p>
        </w:tc>
      </w:tr>
      <w:tr w:rsidR="00A41ED3" w:rsidRPr="00B50A64" w14:paraId="46ED2C13" w14:textId="77777777" w:rsidTr="005B3B52">
        <w:trPr>
          <w:cantSplit/>
          <w:trHeight w:val="57"/>
        </w:trPr>
        <w:tc>
          <w:tcPr>
            <w:tcW w:w="2268" w:type="dxa"/>
            <w:shd w:val="clear" w:color="auto" w:fill="FFFFFF"/>
          </w:tcPr>
          <w:p w14:paraId="663E9287"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09882481" w14:textId="77777777" w:rsidR="00D84439" w:rsidRPr="00B50A64" w:rsidRDefault="001D6A00" w:rsidP="00513D6C">
            <w:pPr>
              <w:pStyle w:val="Styletable10pts"/>
            </w:pPr>
            <w:r w:rsidRPr="00B50A64">
              <w:t>colită</w:t>
            </w:r>
            <w:r w:rsidRPr="00B50A64">
              <w:rPr>
                <w:vertAlign w:val="superscript"/>
              </w:rPr>
              <w:t>a</w:t>
            </w:r>
            <w:r w:rsidRPr="00B50A64">
              <w:t>, stomatită, xerostomie</w:t>
            </w:r>
          </w:p>
        </w:tc>
      </w:tr>
      <w:tr w:rsidR="00A41ED3" w:rsidRPr="00B50A64" w14:paraId="1B418BE2" w14:textId="77777777" w:rsidTr="005B3B52">
        <w:trPr>
          <w:cantSplit/>
          <w:trHeight w:val="57"/>
        </w:trPr>
        <w:tc>
          <w:tcPr>
            <w:tcW w:w="2268" w:type="dxa"/>
            <w:shd w:val="clear" w:color="auto" w:fill="FFFFFF"/>
          </w:tcPr>
          <w:p w14:paraId="13C0AC1F" w14:textId="77777777" w:rsidR="00D84439" w:rsidRPr="00B50A64" w:rsidRDefault="001D6A00" w:rsidP="00513D6C">
            <w:pPr>
              <w:pStyle w:val="EMEABodyText"/>
              <w:keepNext/>
              <w:rPr>
                <w:sz w:val="20"/>
              </w:rPr>
            </w:pPr>
            <w:r w:rsidRPr="00B50A64">
              <w:rPr>
                <w:sz w:val="20"/>
              </w:rPr>
              <w:t>Mai puţin frecvente</w:t>
            </w:r>
          </w:p>
        </w:tc>
        <w:tc>
          <w:tcPr>
            <w:tcW w:w="6804" w:type="dxa"/>
            <w:shd w:val="clear" w:color="auto" w:fill="FFFFFF"/>
          </w:tcPr>
          <w:p w14:paraId="6197E538" w14:textId="77777777" w:rsidR="00D84439" w:rsidRPr="00B50A64" w:rsidRDefault="001D6A00" w:rsidP="00513D6C">
            <w:pPr>
              <w:pStyle w:val="EMEABodyText"/>
              <w:keepNext/>
              <w:rPr>
                <w:spacing w:val="3"/>
                <w:sz w:val="20"/>
              </w:rPr>
            </w:pPr>
            <w:r w:rsidRPr="00B50A64">
              <w:rPr>
                <w:sz w:val="20"/>
              </w:rPr>
              <w:t>pancreatită, gastrită</w:t>
            </w:r>
          </w:p>
        </w:tc>
      </w:tr>
      <w:tr w:rsidR="00A41ED3" w:rsidRPr="00B50A64" w14:paraId="443A1D2D" w14:textId="77777777" w:rsidTr="005B3B52">
        <w:trPr>
          <w:cantSplit/>
          <w:trHeight w:val="57"/>
        </w:trPr>
        <w:tc>
          <w:tcPr>
            <w:tcW w:w="2268" w:type="dxa"/>
            <w:shd w:val="clear" w:color="auto" w:fill="FFFFFF"/>
          </w:tcPr>
          <w:p w14:paraId="3CA01E37" w14:textId="77777777" w:rsidR="00D84439" w:rsidRPr="00B50A64" w:rsidRDefault="001D6A00" w:rsidP="00513D6C">
            <w:pPr>
              <w:pStyle w:val="EMEABodyText"/>
              <w:rPr>
                <w:sz w:val="20"/>
              </w:rPr>
            </w:pPr>
            <w:r w:rsidRPr="00B50A64">
              <w:rPr>
                <w:sz w:val="20"/>
              </w:rPr>
              <w:t>Rare</w:t>
            </w:r>
          </w:p>
        </w:tc>
        <w:tc>
          <w:tcPr>
            <w:tcW w:w="6804" w:type="dxa"/>
            <w:shd w:val="clear" w:color="auto" w:fill="FFFFFF"/>
          </w:tcPr>
          <w:p w14:paraId="65B3F7E6" w14:textId="618276EB" w:rsidR="00D84439" w:rsidRPr="00B50A64" w:rsidRDefault="001D6A00" w:rsidP="00513D6C">
            <w:pPr>
              <w:pStyle w:val="EMEABodyText"/>
              <w:keepNext/>
              <w:rPr>
                <w:spacing w:val="3"/>
                <w:sz w:val="20"/>
              </w:rPr>
            </w:pPr>
            <w:r w:rsidRPr="00B50A64">
              <w:rPr>
                <w:sz w:val="20"/>
              </w:rPr>
              <w:t>ulcer duodenal, insuficiență pancreatică exocrină, boală celiacă</w:t>
            </w:r>
          </w:p>
        </w:tc>
      </w:tr>
      <w:tr w:rsidR="00A41ED3" w:rsidRPr="00B50A64" w14:paraId="788680AE" w14:textId="77777777" w:rsidTr="005B3B52">
        <w:trPr>
          <w:cantSplit/>
          <w:trHeight w:val="57"/>
        </w:trPr>
        <w:tc>
          <w:tcPr>
            <w:tcW w:w="9072" w:type="dxa"/>
            <w:gridSpan w:val="2"/>
            <w:shd w:val="clear" w:color="auto" w:fill="FFFFFF"/>
          </w:tcPr>
          <w:p w14:paraId="047E3366" w14:textId="77777777" w:rsidR="00D84439" w:rsidRPr="00B50A64" w:rsidRDefault="001D6A00" w:rsidP="00513D6C">
            <w:pPr>
              <w:pStyle w:val="EMEABodyText"/>
              <w:keepNext/>
              <w:rPr>
                <w:b/>
                <w:bCs/>
                <w:iCs/>
                <w:sz w:val="20"/>
              </w:rPr>
            </w:pPr>
            <w:r w:rsidRPr="00B50A64">
              <w:rPr>
                <w:b/>
                <w:sz w:val="20"/>
              </w:rPr>
              <w:t>Tulburări hepatobiliare</w:t>
            </w:r>
          </w:p>
        </w:tc>
      </w:tr>
      <w:tr w:rsidR="00A41ED3" w:rsidRPr="00B50A64" w14:paraId="1354258E" w14:textId="77777777" w:rsidTr="005B3B52">
        <w:trPr>
          <w:cantSplit/>
          <w:trHeight w:val="57"/>
        </w:trPr>
        <w:tc>
          <w:tcPr>
            <w:tcW w:w="2268" w:type="dxa"/>
            <w:shd w:val="clear" w:color="auto" w:fill="FFFFFF"/>
          </w:tcPr>
          <w:p w14:paraId="5B038EFE" w14:textId="77777777" w:rsidR="00D84439" w:rsidRPr="00B50A64" w:rsidRDefault="001D6A00" w:rsidP="00513D6C">
            <w:pPr>
              <w:pStyle w:val="EMEABodyText"/>
              <w:rPr>
                <w:sz w:val="20"/>
              </w:rPr>
            </w:pPr>
            <w:r w:rsidRPr="00B50A64">
              <w:rPr>
                <w:sz w:val="20"/>
              </w:rPr>
              <w:t>Mai puțin frecvente</w:t>
            </w:r>
          </w:p>
        </w:tc>
        <w:tc>
          <w:tcPr>
            <w:tcW w:w="6804" w:type="dxa"/>
            <w:shd w:val="clear" w:color="auto" w:fill="FFFFFF"/>
          </w:tcPr>
          <w:p w14:paraId="329182D0" w14:textId="77777777" w:rsidR="00D84439" w:rsidRPr="00B50A64" w:rsidRDefault="001D6A00" w:rsidP="00513D6C">
            <w:pPr>
              <w:pStyle w:val="EMEABodyText"/>
              <w:keepNext/>
              <w:rPr>
                <w:bCs/>
                <w:iCs/>
                <w:sz w:val="20"/>
              </w:rPr>
            </w:pPr>
            <w:r w:rsidRPr="00B50A64">
              <w:rPr>
                <w:sz w:val="20"/>
              </w:rPr>
              <w:t>hepatită, colestază</w:t>
            </w:r>
          </w:p>
        </w:tc>
      </w:tr>
      <w:tr w:rsidR="00A41ED3" w:rsidRPr="00B50A64" w14:paraId="69BDAB77" w14:textId="77777777" w:rsidTr="005B3B52">
        <w:trPr>
          <w:cantSplit/>
          <w:trHeight w:val="57"/>
        </w:trPr>
        <w:tc>
          <w:tcPr>
            <w:tcW w:w="9072" w:type="dxa"/>
            <w:gridSpan w:val="2"/>
            <w:shd w:val="clear" w:color="auto" w:fill="FFFFFF"/>
          </w:tcPr>
          <w:p w14:paraId="1E3170B6" w14:textId="77777777" w:rsidR="00D84439" w:rsidRPr="00B50A64" w:rsidRDefault="001D6A00" w:rsidP="00513D6C">
            <w:pPr>
              <w:pStyle w:val="EMEABodyText"/>
              <w:keepNext/>
              <w:rPr>
                <w:sz w:val="20"/>
              </w:rPr>
            </w:pPr>
            <w:r w:rsidRPr="00B50A64">
              <w:rPr>
                <w:b/>
                <w:sz w:val="20"/>
              </w:rPr>
              <w:t>Afecțiuni cutanate și ale țesutului subcutanat</w:t>
            </w:r>
          </w:p>
        </w:tc>
      </w:tr>
      <w:tr w:rsidR="00A41ED3" w:rsidRPr="00B50A64" w14:paraId="4E1C20A3" w14:textId="77777777" w:rsidTr="005B3B52">
        <w:trPr>
          <w:cantSplit/>
          <w:trHeight w:val="57"/>
        </w:trPr>
        <w:tc>
          <w:tcPr>
            <w:tcW w:w="2268" w:type="dxa"/>
            <w:shd w:val="clear" w:color="auto" w:fill="FFFFFF"/>
          </w:tcPr>
          <w:p w14:paraId="2C67DAA9" w14:textId="77777777" w:rsidR="00D84439" w:rsidRPr="00B50A64" w:rsidRDefault="001D6A00" w:rsidP="00513D6C">
            <w:pPr>
              <w:pStyle w:val="EMEABodyText"/>
              <w:keepNext/>
              <w:rPr>
                <w:sz w:val="20"/>
              </w:rPr>
            </w:pPr>
            <w:r w:rsidRPr="00B50A64">
              <w:rPr>
                <w:sz w:val="20"/>
              </w:rPr>
              <w:t>Foarte frecvente</w:t>
            </w:r>
          </w:p>
        </w:tc>
        <w:tc>
          <w:tcPr>
            <w:tcW w:w="6804" w:type="dxa"/>
            <w:shd w:val="clear" w:color="auto" w:fill="FFFFFF"/>
          </w:tcPr>
          <w:p w14:paraId="273C447C" w14:textId="77777777" w:rsidR="00D84439" w:rsidRPr="00B50A64" w:rsidRDefault="001D6A00" w:rsidP="00513D6C">
            <w:pPr>
              <w:pStyle w:val="EMEABodyText"/>
              <w:keepNext/>
              <w:rPr>
                <w:spacing w:val="3"/>
                <w:sz w:val="20"/>
              </w:rPr>
            </w:pPr>
            <w:r w:rsidRPr="00B50A64">
              <w:rPr>
                <w:sz w:val="20"/>
              </w:rPr>
              <w:t>erupţii cutanate tranzitorii</w:t>
            </w:r>
            <w:r w:rsidRPr="00B50A64">
              <w:rPr>
                <w:sz w:val="20"/>
                <w:vertAlign w:val="superscript"/>
              </w:rPr>
              <w:t>c</w:t>
            </w:r>
            <w:r w:rsidRPr="00B50A64">
              <w:rPr>
                <w:sz w:val="20"/>
              </w:rPr>
              <w:t>, prurit</w:t>
            </w:r>
          </w:p>
        </w:tc>
      </w:tr>
      <w:tr w:rsidR="00A41ED3" w:rsidRPr="00B50A64" w14:paraId="5A22DBF3" w14:textId="77777777" w:rsidTr="005B3B52">
        <w:trPr>
          <w:cantSplit/>
          <w:trHeight w:val="57"/>
        </w:trPr>
        <w:tc>
          <w:tcPr>
            <w:tcW w:w="2268" w:type="dxa"/>
            <w:shd w:val="clear" w:color="auto" w:fill="FFFFFF"/>
          </w:tcPr>
          <w:p w14:paraId="281CF405"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79CA1F62" w14:textId="77777777" w:rsidR="00D84439" w:rsidRPr="00B50A64" w:rsidRDefault="001D6A00" w:rsidP="00513D6C">
            <w:pPr>
              <w:pStyle w:val="EMEABodyText"/>
              <w:keepNext/>
              <w:rPr>
                <w:spacing w:val="3"/>
                <w:sz w:val="20"/>
              </w:rPr>
            </w:pPr>
            <w:r w:rsidRPr="00B50A64">
              <w:rPr>
                <w:sz w:val="20"/>
              </w:rPr>
              <w:t>vitiligo, xerodermie, eritem, alopecie</w:t>
            </w:r>
          </w:p>
        </w:tc>
      </w:tr>
      <w:tr w:rsidR="00A41ED3" w:rsidRPr="00B50A64" w14:paraId="1CF82F90" w14:textId="77777777" w:rsidTr="005B3B52">
        <w:trPr>
          <w:cantSplit/>
          <w:trHeight w:val="57"/>
        </w:trPr>
        <w:tc>
          <w:tcPr>
            <w:tcW w:w="2268" w:type="dxa"/>
            <w:shd w:val="clear" w:color="auto" w:fill="FFFFFF"/>
          </w:tcPr>
          <w:p w14:paraId="065CE21B" w14:textId="77777777" w:rsidR="00D84439" w:rsidRPr="00B50A64" w:rsidRDefault="001D6A00" w:rsidP="00513D6C">
            <w:pPr>
              <w:pStyle w:val="EMEABodyText"/>
              <w:keepNext/>
              <w:rPr>
                <w:sz w:val="20"/>
              </w:rPr>
            </w:pPr>
            <w:r w:rsidRPr="00B50A64">
              <w:rPr>
                <w:sz w:val="20"/>
              </w:rPr>
              <w:t>Mai puţin frecvente</w:t>
            </w:r>
          </w:p>
        </w:tc>
        <w:tc>
          <w:tcPr>
            <w:tcW w:w="6804" w:type="dxa"/>
            <w:shd w:val="clear" w:color="auto" w:fill="FFFFFF"/>
          </w:tcPr>
          <w:p w14:paraId="345ADDB5" w14:textId="77777777" w:rsidR="00D84439" w:rsidRPr="00B50A64" w:rsidRDefault="001D6A00" w:rsidP="00513D6C">
            <w:pPr>
              <w:pStyle w:val="EMEABodyText"/>
              <w:keepNext/>
              <w:rPr>
                <w:spacing w:val="3"/>
                <w:sz w:val="20"/>
              </w:rPr>
            </w:pPr>
            <w:r w:rsidRPr="00B50A64">
              <w:rPr>
                <w:sz w:val="20"/>
              </w:rPr>
              <w:t>psoriazis, rozacee, eritem polimorf, urticarie</w:t>
            </w:r>
          </w:p>
        </w:tc>
      </w:tr>
      <w:tr w:rsidR="00A41ED3" w:rsidRPr="00B50A64" w14:paraId="189DB525" w14:textId="77777777" w:rsidTr="005B3B52">
        <w:trPr>
          <w:cantSplit/>
          <w:trHeight w:val="57"/>
        </w:trPr>
        <w:tc>
          <w:tcPr>
            <w:tcW w:w="2268" w:type="dxa"/>
            <w:shd w:val="clear" w:color="auto" w:fill="FFFFFF"/>
          </w:tcPr>
          <w:p w14:paraId="784573BC" w14:textId="77777777" w:rsidR="00D84439" w:rsidRPr="00B50A64" w:rsidRDefault="001D6A00" w:rsidP="00513D6C">
            <w:pPr>
              <w:pStyle w:val="EMEABodyText"/>
              <w:keepNext/>
              <w:rPr>
                <w:sz w:val="20"/>
              </w:rPr>
            </w:pPr>
            <w:r w:rsidRPr="00B50A64">
              <w:rPr>
                <w:sz w:val="20"/>
              </w:rPr>
              <w:t>Rare</w:t>
            </w:r>
          </w:p>
        </w:tc>
        <w:tc>
          <w:tcPr>
            <w:tcW w:w="6804" w:type="dxa"/>
            <w:shd w:val="clear" w:color="auto" w:fill="FFFFFF"/>
          </w:tcPr>
          <w:p w14:paraId="1B75FDFE" w14:textId="77777777" w:rsidR="00D84439" w:rsidRPr="00B50A64" w:rsidRDefault="001D6A00" w:rsidP="00513D6C">
            <w:pPr>
              <w:pStyle w:val="Styletable10pts"/>
            </w:pPr>
            <w:r w:rsidRPr="00B50A64">
              <w:t>necroliză epidermică toxică</w:t>
            </w:r>
            <w:r w:rsidRPr="00B50A64">
              <w:rPr>
                <w:vertAlign w:val="superscript"/>
              </w:rPr>
              <w:t>a, d</w:t>
            </w:r>
            <w:r w:rsidRPr="00B50A64">
              <w:t>, sindrom Stevens</w:t>
            </w:r>
            <w:r w:rsidRPr="00B50A64">
              <w:noBreakHyphen/>
              <w:t>Johnson</w:t>
            </w:r>
            <w:r w:rsidRPr="00B50A64">
              <w:rPr>
                <w:vertAlign w:val="superscript"/>
              </w:rPr>
              <w:t>a</w:t>
            </w:r>
          </w:p>
        </w:tc>
      </w:tr>
      <w:tr w:rsidR="00A41ED3" w:rsidRPr="00B50A64" w14:paraId="53DAB222" w14:textId="77777777" w:rsidTr="005B3B52">
        <w:trPr>
          <w:cantSplit/>
          <w:trHeight w:val="57"/>
        </w:trPr>
        <w:tc>
          <w:tcPr>
            <w:tcW w:w="2268" w:type="dxa"/>
            <w:shd w:val="clear" w:color="auto" w:fill="FFFFFF"/>
          </w:tcPr>
          <w:p w14:paraId="753B04EF" w14:textId="77777777" w:rsidR="00D84439" w:rsidRPr="00B50A64" w:rsidRDefault="001D6A00" w:rsidP="00513D6C">
            <w:pPr>
              <w:pStyle w:val="EMEABodyText"/>
              <w:rPr>
                <w:sz w:val="20"/>
              </w:rPr>
            </w:pPr>
            <w:r w:rsidRPr="00B50A64">
              <w:rPr>
                <w:sz w:val="20"/>
              </w:rPr>
              <w:t>Cu frecvenţă necunoscută</w:t>
            </w:r>
          </w:p>
        </w:tc>
        <w:tc>
          <w:tcPr>
            <w:tcW w:w="6804" w:type="dxa"/>
            <w:shd w:val="clear" w:color="auto" w:fill="FFFFFF"/>
          </w:tcPr>
          <w:p w14:paraId="74394360" w14:textId="77777777" w:rsidR="00D84439" w:rsidRPr="00B50A64" w:rsidRDefault="001D6A00" w:rsidP="00513D6C">
            <w:pPr>
              <w:pStyle w:val="EMEABodyText"/>
              <w:keepNext/>
              <w:rPr>
                <w:spacing w:val="3"/>
                <w:sz w:val="20"/>
              </w:rPr>
            </w:pPr>
            <w:r w:rsidRPr="00B50A64">
              <w:rPr>
                <w:sz w:val="20"/>
              </w:rPr>
              <w:t>lichen scleros</w:t>
            </w:r>
            <w:r w:rsidRPr="00B50A64">
              <w:rPr>
                <w:sz w:val="20"/>
                <w:vertAlign w:val="superscript"/>
              </w:rPr>
              <w:t>g</w:t>
            </w:r>
            <w:r w:rsidRPr="00B50A64">
              <w:rPr>
                <w:sz w:val="20"/>
              </w:rPr>
              <w:t>, alte afecțiuni lichenoide</w:t>
            </w:r>
          </w:p>
        </w:tc>
      </w:tr>
      <w:tr w:rsidR="00A41ED3" w:rsidRPr="00B50A64" w14:paraId="37B8720A" w14:textId="77777777" w:rsidTr="005B3B52">
        <w:trPr>
          <w:cantSplit/>
          <w:trHeight w:val="57"/>
        </w:trPr>
        <w:tc>
          <w:tcPr>
            <w:tcW w:w="9072" w:type="dxa"/>
            <w:gridSpan w:val="2"/>
            <w:shd w:val="clear" w:color="auto" w:fill="FFFFFF"/>
          </w:tcPr>
          <w:p w14:paraId="07F0B0BA" w14:textId="77777777" w:rsidR="00D84439" w:rsidRPr="00B50A64" w:rsidRDefault="001D6A00" w:rsidP="00513D6C">
            <w:pPr>
              <w:pStyle w:val="EMEABodyText"/>
              <w:keepNext/>
              <w:rPr>
                <w:sz w:val="20"/>
              </w:rPr>
            </w:pPr>
            <w:r w:rsidRPr="00B50A64">
              <w:rPr>
                <w:b/>
                <w:sz w:val="20"/>
              </w:rPr>
              <w:t>Tulburări musculoscheletice și ale țesutului conjunctiv</w:t>
            </w:r>
          </w:p>
        </w:tc>
      </w:tr>
      <w:tr w:rsidR="00A41ED3" w:rsidRPr="00B50A64" w14:paraId="39620CCF" w14:textId="77777777" w:rsidTr="005B3B52">
        <w:trPr>
          <w:cantSplit/>
          <w:trHeight w:val="57"/>
        </w:trPr>
        <w:tc>
          <w:tcPr>
            <w:tcW w:w="2268" w:type="dxa"/>
            <w:shd w:val="clear" w:color="auto" w:fill="FFFFFF"/>
          </w:tcPr>
          <w:p w14:paraId="39FBB264" w14:textId="77777777" w:rsidR="00D84439" w:rsidRPr="00B50A64" w:rsidRDefault="001D6A00" w:rsidP="00513D6C">
            <w:pPr>
              <w:pStyle w:val="EMEABodyText"/>
              <w:keepNext/>
              <w:rPr>
                <w:sz w:val="20"/>
              </w:rPr>
            </w:pPr>
            <w:r w:rsidRPr="00B50A64">
              <w:rPr>
                <w:sz w:val="20"/>
              </w:rPr>
              <w:t>Foarte frecvente</w:t>
            </w:r>
          </w:p>
        </w:tc>
        <w:tc>
          <w:tcPr>
            <w:tcW w:w="6804" w:type="dxa"/>
            <w:shd w:val="clear" w:color="auto" w:fill="FFFFFF"/>
          </w:tcPr>
          <w:p w14:paraId="07F7681E" w14:textId="77777777" w:rsidR="00D84439" w:rsidRPr="00B50A64" w:rsidRDefault="001D6A00" w:rsidP="00513D6C">
            <w:pPr>
              <w:pStyle w:val="EMEABodyText"/>
              <w:keepNext/>
              <w:rPr>
                <w:spacing w:val="3"/>
                <w:sz w:val="20"/>
              </w:rPr>
            </w:pPr>
            <w:r w:rsidRPr="00B50A64">
              <w:rPr>
                <w:sz w:val="20"/>
              </w:rPr>
              <w:t>durere musculo</w:t>
            </w:r>
            <w:r w:rsidRPr="00B50A64">
              <w:rPr>
                <w:sz w:val="20"/>
              </w:rPr>
              <w:noBreakHyphen/>
              <w:t>scheletică</w:t>
            </w:r>
            <w:r w:rsidRPr="00B50A64">
              <w:rPr>
                <w:sz w:val="20"/>
                <w:vertAlign w:val="superscript"/>
              </w:rPr>
              <w:t>e</w:t>
            </w:r>
            <w:r w:rsidRPr="00B50A64">
              <w:rPr>
                <w:sz w:val="20"/>
              </w:rPr>
              <w:t>, artralgie</w:t>
            </w:r>
          </w:p>
        </w:tc>
      </w:tr>
      <w:tr w:rsidR="00A41ED3" w:rsidRPr="00B50A64" w14:paraId="0927315C" w14:textId="77777777" w:rsidTr="005B3B52">
        <w:trPr>
          <w:cantSplit/>
          <w:trHeight w:val="57"/>
        </w:trPr>
        <w:tc>
          <w:tcPr>
            <w:tcW w:w="2268" w:type="dxa"/>
            <w:shd w:val="clear" w:color="auto" w:fill="FFFFFF"/>
          </w:tcPr>
          <w:p w14:paraId="019226BD"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5EE4C35A" w14:textId="77777777" w:rsidR="00D84439" w:rsidRPr="00B50A64" w:rsidRDefault="001D6A00" w:rsidP="00513D6C">
            <w:pPr>
              <w:pStyle w:val="EMEABodyText"/>
              <w:keepNext/>
              <w:rPr>
                <w:spacing w:val="3"/>
                <w:sz w:val="20"/>
              </w:rPr>
            </w:pPr>
            <w:r w:rsidRPr="00B50A64">
              <w:rPr>
                <w:sz w:val="20"/>
              </w:rPr>
              <w:t>artrită</w:t>
            </w:r>
          </w:p>
        </w:tc>
      </w:tr>
      <w:tr w:rsidR="00A41ED3" w:rsidRPr="00B50A64" w14:paraId="23B86AE4" w14:textId="77777777" w:rsidTr="005B3B52">
        <w:trPr>
          <w:cantSplit/>
          <w:trHeight w:val="57"/>
        </w:trPr>
        <w:tc>
          <w:tcPr>
            <w:tcW w:w="2268" w:type="dxa"/>
            <w:shd w:val="clear" w:color="auto" w:fill="FFFFFF"/>
          </w:tcPr>
          <w:p w14:paraId="3F9D574F" w14:textId="77777777" w:rsidR="00D84439" w:rsidRPr="00B50A64" w:rsidRDefault="001D6A00" w:rsidP="00513D6C">
            <w:pPr>
              <w:pStyle w:val="EMEABodyText"/>
              <w:keepNext/>
              <w:rPr>
                <w:sz w:val="20"/>
              </w:rPr>
            </w:pPr>
            <w:r w:rsidRPr="00B50A64">
              <w:rPr>
                <w:sz w:val="20"/>
              </w:rPr>
              <w:t>Mai puțin frecvente</w:t>
            </w:r>
          </w:p>
        </w:tc>
        <w:tc>
          <w:tcPr>
            <w:tcW w:w="6804" w:type="dxa"/>
            <w:shd w:val="clear" w:color="auto" w:fill="FFFFFF"/>
          </w:tcPr>
          <w:p w14:paraId="122B5715" w14:textId="77777777" w:rsidR="00D84439" w:rsidRPr="00B50A64" w:rsidRDefault="001D6A00" w:rsidP="00513D6C">
            <w:pPr>
              <w:pStyle w:val="EMEABodyText"/>
              <w:keepNext/>
              <w:rPr>
                <w:spacing w:val="3"/>
                <w:sz w:val="20"/>
              </w:rPr>
            </w:pPr>
            <w:r w:rsidRPr="00B50A64">
              <w:rPr>
                <w:sz w:val="20"/>
              </w:rPr>
              <w:t>polimialgie reumatică</w:t>
            </w:r>
          </w:p>
        </w:tc>
      </w:tr>
      <w:tr w:rsidR="00A41ED3" w:rsidRPr="00B50A64" w14:paraId="04130F57" w14:textId="77777777" w:rsidTr="005B3B52">
        <w:trPr>
          <w:cantSplit/>
          <w:trHeight w:val="57"/>
        </w:trPr>
        <w:tc>
          <w:tcPr>
            <w:tcW w:w="2268" w:type="dxa"/>
            <w:shd w:val="clear" w:color="auto" w:fill="FFFFFF"/>
          </w:tcPr>
          <w:p w14:paraId="74E97162" w14:textId="77777777" w:rsidR="00D84439" w:rsidRPr="00B50A64" w:rsidRDefault="001D6A00" w:rsidP="00513D6C">
            <w:pPr>
              <w:pStyle w:val="EMEABodyText"/>
              <w:rPr>
                <w:sz w:val="20"/>
              </w:rPr>
            </w:pPr>
            <w:r w:rsidRPr="00B50A64">
              <w:rPr>
                <w:sz w:val="20"/>
              </w:rPr>
              <w:t>Rare</w:t>
            </w:r>
          </w:p>
        </w:tc>
        <w:tc>
          <w:tcPr>
            <w:tcW w:w="6804" w:type="dxa"/>
            <w:shd w:val="clear" w:color="auto" w:fill="FFFFFF"/>
          </w:tcPr>
          <w:p w14:paraId="3AAFC486" w14:textId="77777777" w:rsidR="00D84439" w:rsidRPr="00B50A64" w:rsidRDefault="001D6A00" w:rsidP="00513D6C">
            <w:pPr>
              <w:pStyle w:val="Styletable10pts"/>
            </w:pPr>
            <w:r w:rsidRPr="00B50A64">
              <w:t>sindrom Sjogren, miopatie, miozită (inclusiv polimiozită)</w:t>
            </w:r>
            <w:r w:rsidRPr="00B50A64">
              <w:rPr>
                <w:vertAlign w:val="superscript"/>
              </w:rPr>
              <w:t>a</w:t>
            </w:r>
            <w:r w:rsidRPr="00B50A64">
              <w:t>, rabdomioliză</w:t>
            </w:r>
            <w:r w:rsidRPr="00B50A64">
              <w:rPr>
                <w:vertAlign w:val="superscript"/>
              </w:rPr>
              <w:t>a,d</w:t>
            </w:r>
          </w:p>
        </w:tc>
      </w:tr>
      <w:tr w:rsidR="00A41ED3" w:rsidRPr="00B50A64" w14:paraId="3D27F44A" w14:textId="77777777" w:rsidTr="005B3B52">
        <w:trPr>
          <w:cantSplit/>
          <w:trHeight w:val="57"/>
        </w:trPr>
        <w:tc>
          <w:tcPr>
            <w:tcW w:w="9072" w:type="dxa"/>
            <w:gridSpan w:val="2"/>
            <w:shd w:val="clear" w:color="auto" w:fill="FFFFFF"/>
          </w:tcPr>
          <w:p w14:paraId="6A403B18" w14:textId="77777777" w:rsidR="00D84439" w:rsidRPr="00B50A64" w:rsidRDefault="001D6A00" w:rsidP="00513D6C">
            <w:pPr>
              <w:pStyle w:val="EMEABodyText"/>
              <w:keepNext/>
              <w:rPr>
                <w:sz w:val="20"/>
              </w:rPr>
            </w:pPr>
            <w:r w:rsidRPr="00B50A64">
              <w:rPr>
                <w:b/>
                <w:sz w:val="20"/>
              </w:rPr>
              <w:lastRenderedPageBreak/>
              <w:t>Tulburări renale și ale căilor urinare</w:t>
            </w:r>
          </w:p>
        </w:tc>
      </w:tr>
      <w:tr w:rsidR="00A41ED3" w:rsidRPr="00B50A64" w14:paraId="058FAE17" w14:textId="77777777" w:rsidTr="005B3B52">
        <w:trPr>
          <w:cantSplit/>
          <w:trHeight w:val="57"/>
        </w:trPr>
        <w:tc>
          <w:tcPr>
            <w:tcW w:w="2268" w:type="dxa"/>
            <w:shd w:val="clear" w:color="auto" w:fill="FFFFFF"/>
          </w:tcPr>
          <w:p w14:paraId="40D39C4A"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111FA1D2" w14:textId="77777777" w:rsidR="00D84439" w:rsidRPr="00B50A64" w:rsidRDefault="001D6A00" w:rsidP="00513D6C">
            <w:pPr>
              <w:pStyle w:val="EMEABodyText"/>
              <w:rPr>
                <w:spacing w:val="3"/>
                <w:sz w:val="20"/>
              </w:rPr>
            </w:pPr>
            <w:r w:rsidRPr="00B50A64">
              <w:rPr>
                <w:sz w:val="20"/>
              </w:rPr>
              <w:t>insuficienţă renală (inclusiv leziuni renale acute)</w:t>
            </w:r>
            <w:r w:rsidRPr="00B50A64">
              <w:rPr>
                <w:sz w:val="20"/>
                <w:vertAlign w:val="superscript"/>
              </w:rPr>
              <w:t>a</w:t>
            </w:r>
          </w:p>
        </w:tc>
      </w:tr>
      <w:tr w:rsidR="00A41ED3" w:rsidRPr="00B50A64" w14:paraId="618AE5D3" w14:textId="77777777" w:rsidTr="005B3B52">
        <w:trPr>
          <w:cantSplit/>
          <w:trHeight w:val="57"/>
        </w:trPr>
        <w:tc>
          <w:tcPr>
            <w:tcW w:w="2268" w:type="dxa"/>
            <w:shd w:val="clear" w:color="auto" w:fill="FFFFFF"/>
          </w:tcPr>
          <w:p w14:paraId="74164FB1" w14:textId="77777777" w:rsidR="00D84439" w:rsidRPr="00B50A64" w:rsidRDefault="001D6A00" w:rsidP="00513D6C">
            <w:pPr>
              <w:pStyle w:val="EMEABodyText"/>
              <w:keepNext/>
              <w:rPr>
                <w:sz w:val="20"/>
              </w:rPr>
            </w:pPr>
            <w:r w:rsidRPr="00B50A64">
              <w:rPr>
                <w:sz w:val="20"/>
              </w:rPr>
              <w:t>Rare</w:t>
            </w:r>
          </w:p>
        </w:tc>
        <w:tc>
          <w:tcPr>
            <w:tcW w:w="6804" w:type="dxa"/>
            <w:shd w:val="clear" w:color="auto" w:fill="FFFFFF"/>
          </w:tcPr>
          <w:p w14:paraId="16FC2101" w14:textId="77777777" w:rsidR="00D84439" w:rsidRPr="00B50A64" w:rsidRDefault="001D6A00" w:rsidP="00513D6C">
            <w:pPr>
              <w:pStyle w:val="EMEABodyText"/>
              <w:rPr>
                <w:spacing w:val="3"/>
                <w:sz w:val="20"/>
              </w:rPr>
            </w:pPr>
            <w:r w:rsidRPr="00B50A64">
              <w:rPr>
                <w:sz w:val="20"/>
              </w:rPr>
              <w:t>nefrită tubulointerstițială, cistită non</w:t>
            </w:r>
            <w:r w:rsidRPr="00B50A64">
              <w:rPr>
                <w:sz w:val="20"/>
              </w:rPr>
              <w:noBreakHyphen/>
              <w:t>infecțioasă</w:t>
            </w:r>
          </w:p>
        </w:tc>
      </w:tr>
      <w:tr w:rsidR="00A41ED3" w:rsidRPr="00B50A64" w14:paraId="10DFB0D1" w14:textId="77777777" w:rsidTr="005B3B52">
        <w:trPr>
          <w:cantSplit/>
          <w:trHeight w:val="57"/>
        </w:trPr>
        <w:tc>
          <w:tcPr>
            <w:tcW w:w="9072" w:type="dxa"/>
            <w:gridSpan w:val="2"/>
            <w:shd w:val="clear" w:color="auto" w:fill="FFFFFF"/>
          </w:tcPr>
          <w:p w14:paraId="289FADEA" w14:textId="77777777" w:rsidR="00D84439" w:rsidRPr="00B50A64" w:rsidRDefault="001D6A00" w:rsidP="00513D6C">
            <w:pPr>
              <w:pStyle w:val="EMEABodyText"/>
              <w:keepNext/>
              <w:rPr>
                <w:sz w:val="20"/>
              </w:rPr>
            </w:pPr>
            <w:r w:rsidRPr="00B50A64">
              <w:rPr>
                <w:b/>
                <w:sz w:val="20"/>
              </w:rPr>
              <w:t>Tulburări generale și la nivelul locului de administrare</w:t>
            </w:r>
          </w:p>
        </w:tc>
      </w:tr>
      <w:tr w:rsidR="00A41ED3" w:rsidRPr="00B50A64" w14:paraId="4DB10369" w14:textId="77777777" w:rsidTr="005B3B52">
        <w:trPr>
          <w:cantSplit/>
          <w:trHeight w:val="57"/>
        </w:trPr>
        <w:tc>
          <w:tcPr>
            <w:tcW w:w="2268" w:type="dxa"/>
            <w:shd w:val="clear" w:color="auto" w:fill="FFFFFF"/>
          </w:tcPr>
          <w:p w14:paraId="708F0E5A" w14:textId="77777777" w:rsidR="00D84439" w:rsidRPr="00B50A64" w:rsidRDefault="001D6A00" w:rsidP="00513D6C">
            <w:pPr>
              <w:pStyle w:val="EMEABodyText"/>
              <w:keepNext/>
              <w:rPr>
                <w:sz w:val="20"/>
              </w:rPr>
            </w:pPr>
            <w:r w:rsidRPr="00B50A64">
              <w:rPr>
                <w:sz w:val="20"/>
              </w:rPr>
              <w:t>Foarte frecvente</w:t>
            </w:r>
          </w:p>
        </w:tc>
        <w:tc>
          <w:tcPr>
            <w:tcW w:w="6804" w:type="dxa"/>
            <w:shd w:val="clear" w:color="auto" w:fill="FFFFFF"/>
          </w:tcPr>
          <w:p w14:paraId="3B267706" w14:textId="77777777" w:rsidR="00D84439" w:rsidRPr="00B50A64" w:rsidRDefault="001D6A00" w:rsidP="00513D6C">
            <w:pPr>
              <w:pStyle w:val="EMEABodyText"/>
              <w:keepNext/>
              <w:rPr>
                <w:spacing w:val="3"/>
                <w:sz w:val="20"/>
              </w:rPr>
            </w:pPr>
            <w:r w:rsidRPr="00B50A64">
              <w:rPr>
                <w:sz w:val="20"/>
              </w:rPr>
              <w:t>fatigabilitate, febră</w:t>
            </w:r>
          </w:p>
        </w:tc>
      </w:tr>
      <w:tr w:rsidR="00A41ED3" w:rsidRPr="00B50A64" w14:paraId="31402169" w14:textId="77777777" w:rsidTr="005B3B52">
        <w:trPr>
          <w:cantSplit/>
          <w:trHeight w:val="57"/>
        </w:trPr>
        <w:tc>
          <w:tcPr>
            <w:tcW w:w="2268" w:type="dxa"/>
            <w:shd w:val="clear" w:color="auto" w:fill="FFFFFF"/>
          </w:tcPr>
          <w:p w14:paraId="1ADCB202"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1FA5A88E" w14:textId="77777777" w:rsidR="00D84439" w:rsidRPr="00B50A64" w:rsidRDefault="001D6A00" w:rsidP="00513D6C">
            <w:pPr>
              <w:pStyle w:val="EMEABodyText"/>
              <w:keepNext/>
              <w:rPr>
                <w:spacing w:val="3"/>
                <w:sz w:val="20"/>
              </w:rPr>
            </w:pPr>
            <w:r w:rsidRPr="00B50A64">
              <w:rPr>
                <w:sz w:val="20"/>
              </w:rPr>
              <w:t>durere, durere toracică, edem</w:t>
            </w:r>
            <w:r w:rsidRPr="00B50A64">
              <w:rPr>
                <w:sz w:val="20"/>
                <w:vertAlign w:val="superscript"/>
              </w:rPr>
              <w:t>l</w:t>
            </w:r>
          </w:p>
        </w:tc>
      </w:tr>
      <w:tr w:rsidR="00A41ED3" w:rsidRPr="00B50A64" w14:paraId="51AF4A27" w14:textId="77777777" w:rsidTr="005B3B52">
        <w:trPr>
          <w:cantSplit/>
          <w:trHeight w:val="57"/>
        </w:trPr>
        <w:tc>
          <w:tcPr>
            <w:tcW w:w="9072" w:type="dxa"/>
            <w:gridSpan w:val="2"/>
            <w:shd w:val="clear" w:color="auto" w:fill="FFFFFF"/>
          </w:tcPr>
          <w:p w14:paraId="044E7A1D" w14:textId="77777777" w:rsidR="00D84439" w:rsidRPr="00B50A64" w:rsidRDefault="001D6A00" w:rsidP="00513D6C">
            <w:pPr>
              <w:pStyle w:val="EMEABodyText"/>
              <w:keepNext/>
              <w:rPr>
                <w:b/>
                <w:spacing w:val="3"/>
                <w:sz w:val="20"/>
              </w:rPr>
            </w:pPr>
            <w:r w:rsidRPr="00B50A64">
              <w:rPr>
                <w:b/>
                <w:sz w:val="20"/>
              </w:rPr>
              <w:t>Investigaţii diagnostice</w:t>
            </w:r>
            <w:r w:rsidRPr="00B50A64">
              <w:rPr>
                <w:b/>
                <w:sz w:val="20"/>
                <w:vertAlign w:val="superscript"/>
              </w:rPr>
              <w:t>b</w:t>
            </w:r>
          </w:p>
        </w:tc>
      </w:tr>
      <w:tr w:rsidR="00A41ED3" w:rsidRPr="00B50A64" w14:paraId="268663ED" w14:textId="77777777" w:rsidTr="005B3B52">
        <w:trPr>
          <w:cantSplit/>
          <w:trHeight w:val="57"/>
        </w:trPr>
        <w:tc>
          <w:tcPr>
            <w:tcW w:w="2268" w:type="dxa"/>
            <w:shd w:val="clear" w:color="auto" w:fill="FFFFFF"/>
          </w:tcPr>
          <w:p w14:paraId="4CBCAD08" w14:textId="77777777" w:rsidR="00D84439" w:rsidRPr="00B50A64" w:rsidRDefault="001D6A00" w:rsidP="00513D6C">
            <w:pPr>
              <w:pStyle w:val="EMEABodyText"/>
              <w:keepNext/>
              <w:rPr>
                <w:sz w:val="20"/>
              </w:rPr>
            </w:pPr>
            <w:r w:rsidRPr="00B50A64">
              <w:rPr>
                <w:sz w:val="20"/>
              </w:rPr>
              <w:t>Foarte frecvente</w:t>
            </w:r>
          </w:p>
        </w:tc>
        <w:tc>
          <w:tcPr>
            <w:tcW w:w="6804" w:type="dxa"/>
            <w:shd w:val="clear" w:color="auto" w:fill="FFFFFF"/>
          </w:tcPr>
          <w:p w14:paraId="7D46F733" w14:textId="77777777" w:rsidR="00D84439" w:rsidRPr="00B50A64" w:rsidRDefault="001D6A00" w:rsidP="00513D6C">
            <w:pPr>
              <w:pStyle w:val="EMEABodyText"/>
              <w:keepNext/>
              <w:rPr>
                <w:spacing w:val="3"/>
                <w:sz w:val="20"/>
              </w:rPr>
            </w:pPr>
            <w:r w:rsidRPr="00B50A64">
              <w:rPr>
                <w:sz w:val="20"/>
              </w:rPr>
              <w:t>creştere a valorii serice a AST, hiponatremie, hipoalbuminemie, creştere a valorii fosfatazei alcaline, creștere a valorii creatininei, creștere a valorii serice a ALT, creștere a valorii lipazei, hiperpotasemie, creștere a valorii amilazei, hipocalcemie, hipomagneziemie, hipopotasemie, hipercalcemie</w:t>
            </w:r>
          </w:p>
        </w:tc>
      </w:tr>
      <w:tr w:rsidR="00A41ED3" w:rsidRPr="00B50A64" w14:paraId="63B0277F" w14:textId="77777777" w:rsidTr="005B3B52">
        <w:trPr>
          <w:cantSplit/>
          <w:trHeight w:val="57"/>
        </w:trPr>
        <w:tc>
          <w:tcPr>
            <w:tcW w:w="2268" w:type="dxa"/>
            <w:shd w:val="clear" w:color="auto" w:fill="FFFFFF"/>
          </w:tcPr>
          <w:p w14:paraId="0CB45371" w14:textId="77777777" w:rsidR="00D84439" w:rsidRPr="00B50A64" w:rsidRDefault="001D6A00" w:rsidP="00513D6C">
            <w:pPr>
              <w:pStyle w:val="EMEABodyText"/>
              <w:keepNext/>
              <w:rPr>
                <w:sz w:val="20"/>
              </w:rPr>
            </w:pPr>
            <w:r w:rsidRPr="00B50A64">
              <w:rPr>
                <w:sz w:val="20"/>
              </w:rPr>
              <w:t>Frecvente</w:t>
            </w:r>
          </w:p>
        </w:tc>
        <w:tc>
          <w:tcPr>
            <w:tcW w:w="6804" w:type="dxa"/>
            <w:shd w:val="clear" w:color="auto" w:fill="FFFFFF"/>
          </w:tcPr>
          <w:p w14:paraId="7CF1CF71" w14:textId="77777777" w:rsidR="00D84439" w:rsidRPr="00B50A64" w:rsidRDefault="001D6A00" w:rsidP="00513D6C">
            <w:pPr>
              <w:pStyle w:val="EMEABodyText"/>
              <w:keepNext/>
              <w:rPr>
                <w:spacing w:val="3"/>
                <w:sz w:val="20"/>
              </w:rPr>
            </w:pPr>
            <w:r w:rsidRPr="00B50A64">
              <w:rPr>
                <w:sz w:val="20"/>
              </w:rPr>
              <w:t>creştere a valorii bilirubinei totale, hipernatremie, hipermagneziemie</w:t>
            </w:r>
          </w:p>
        </w:tc>
      </w:tr>
    </w:tbl>
    <w:p w14:paraId="77E8204E" w14:textId="58F035CD" w:rsidR="00D84439" w:rsidRPr="00B50A64" w:rsidRDefault="001D6A00" w:rsidP="00513D6C">
      <w:pPr>
        <w:pStyle w:val="EMEABodyText"/>
        <w:keepNext/>
        <w:rPr>
          <w:sz w:val="18"/>
          <w:szCs w:val="18"/>
        </w:rPr>
      </w:pPr>
      <w:r w:rsidRPr="00B50A64">
        <w:rPr>
          <w:sz w:val="18"/>
        </w:rPr>
        <w:t xml:space="preserve">Este posibil ca frecvențele reacțiilor adverse prezentate în Tabelul 8 să nu poată fi atribuite în totalitate administrării de nivolumab în monoterapie, ci pot să includă contribuții ale </w:t>
      </w:r>
      <w:r w:rsidR="00C45E22">
        <w:rPr>
          <w:sz w:val="18"/>
        </w:rPr>
        <w:t>bolii subiacente</w:t>
      </w:r>
      <w:r w:rsidRPr="00B50A64">
        <w:rPr>
          <w:sz w:val="18"/>
        </w:rPr>
        <w:t>.</w:t>
      </w:r>
    </w:p>
    <w:p w14:paraId="1F2C4321" w14:textId="77777777" w:rsidR="00D84439" w:rsidRPr="00B50A64" w:rsidRDefault="001D6A00" w:rsidP="00513D6C">
      <w:pPr>
        <w:pStyle w:val="Styletablefooter"/>
      </w:pPr>
      <w:r w:rsidRPr="00B50A64">
        <w:rPr>
          <w:vertAlign w:val="superscript"/>
        </w:rPr>
        <w:t>a</w:t>
      </w:r>
      <w:r w:rsidRPr="00B50A64">
        <w:tab/>
        <w:t>Au fost raportate cazuri letale în studii clinice încheiate sau aflate în desfășurare.</w:t>
      </w:r>
    </w:p>
    <w:p w14:paraId="001806F5" w14:textId="77777777" w:rsidR="00D84439" w:rsidRPr="00B50A64" w:rsidRDefault="001D6A00" w:rsidP="00513D6C">
      <w:pPr>
        <w:pStyle w:val="Styletablefooter"/>
      </w:pPr>
      <w:r w:rsidRPr="00B50A64">
        <w:rPr>
          <w:vertAlign w:val="superscript"/>
        </w:rPr>
        <w:t>b</w:t>
      </w:r>
      <w:r w:rsidRPr="00B50A64">
        <w:tab/>
        <w:t>Frecvenţele termenilor care redau rezultatele de laborator reflectă procentul de pacienţi care a prezentat o agravare faţă de momentul iniţial a valorilor parametrilor de laborator. Vezi mai jos „Descrierea reacţiilor adverse selectate; valori anormale ale testelor de laborator”.</w:t>
      </w:r>
    </w:p>
    <w:p w14:paraId="34CFA0CC" w14:textId="77777777" w:rsidR="00D84439" w:rsidRPr="00B50A64" w:rsidRDefault="001D6A00" w:rsidP="00513D6C">
      <w:pPr>
        <w:pStyle w:val="Styletablefooter"/>
      </w:pPr>
      <w:r w:rsidRPr="00B50A64">
        <w:rPr>
          <w:vertAlign w:val="superscript"/>
        </w:rPr>
        <w:t>c</w:t>
      </w:r>
      <w:r w:rsidRPr="00B50A64">
        <w:tab/>
        <w:t>Erupțiile cutanate tranzitorii reprezintă un termen compus care include erupții cutanate maculopapulare, erupții cutanate eritematoase, erupții cutanate pruriginoase, erupții cutanate foliculare, erupții cutanate maculare, erupții cutanate morbiliforme, erupții cutanate papulare, erupții cutanate pustulare, erupții cutanate veziculare, erupții cutanate exfoliative, dermatită, dermatită acneiformă, dermatită alergică, dermatită atopică, dermatită buloasă, dermatită exfoliativă, dermatită psoriaziformă, erupții medicamentoase și pemfigoid.</w:t>
      </w:r>
    </w:p>
    <w:p w14:paraId="1C588A01" w14:textId="77777777" w:rsidR="00D84439" w:rsidRPr="00B50A64" w:rsidRDefault="001D6A00" w:rsidP="00513D6C">
      <w:pPr>
        <w:pStyle w:val="Styletablefooter"/>
      </w:pPr>
      <w:r w:rsidRPr="00B50A64">
        <w:rPr>
          <w:vertAlign w:val="superscript"/>
        </w:rPr>
        <w:t>d</w:t>
      </w:r>
      <w:r w:rsidRPr="00B50A64">
        <w:tab/>
        <w:t>Raportate și în studiile din afara setului de date cumulate. Frecvența se bazează pe expunerea la nivelul întregului program.</w:t>
      </w:r>
    </w:p>
    <w:p w14:paraId="0BB30BF4" w14:textId="77777777" w:rsidR="00D84439" w:rsidRPr="00B50A64" w:rsidRDefault="001D6A00" w:rsidP="00513D6C">
      <w:pPr>
        <w:pStyle w:val="Styletablefooter"/>
      </w:pPr>
      <w:r w:rsidRPr="00B50A64">
        <w:rPr>
          <w:vertAlign w:val="superscript"/>
        </w:rPr>
        <w:t>e</w:t>
      </w:r>
      <w:r w:rsidRPr="00B50A64">
        <w:tab/>
        <w:t>Durerea musculo</w:t>
      </w:r>
      <w:r w:rsidRPr="00B50A64">
        <w:noBreakHyphen/>
        <w:t>scheletică reprezintă un termen compus care include dorsalgia, durerea osoasă, durerea musculo</w:t>
      </w:r>
      <w:r w:rsidRPr="00B50A64">
        <w:noBreakHyphen/>
        <w:t>scheletică toracică, disconfortul musculo</w:t>
      </w:r>
      <w:r w:rsidRPr="00B50A64">
        <w:noBreakHyphen/>
        <w:t>scheletic, mialgia, mialgia intercostală, durerea cervicală, durerea la nivelul extremităţilor şi durerea la nivelul coloanei vertebrale.</w:t>
      </w:r>
    </w:p>
    <w:p w14:paraId="6EDE3CF8" w14:textId="77777777" w:rsidR="00D84439" w:rsidRPr="00B50A64" w:rsidRDefault="001D6A00" w:rsidP="00513D6C">
      <w:pPr>
        <w:pStyle w:val="Styletablefooter"/>
      </w:pPr>
      <w:r w:rsidRPr="00B50A64">
        <w:rPr>
          <w:vertAlign w:val="superscript"/>
        </w:rPr>
        <w:t>f</w:t>
      </w:r>
      <w:r w:rsidRPr="00B50A64">
        <w:tab/>
        <w:t>Eveniment după punerea pe piaţă (vezi, de asemenea, pct. 4.4).</w:t>
      </w:r>
    </w:p>
    <w:p w14:paraId="5ED5F22C" w14:textId="77777777" w:rsidR="00BB12FE" w:rsidRPr="00B50A64" w:rsidRDefault="001D6A00" w:rsidP="00513D6C">
      <w:pPr>
        <w:pStyle w:val="Styletablefooter"/>
      </w:pPr>
      <w:r w:rsidRPr="00B50A64">
        <w:rPr>
          <w:vertAlign w:val="superscript"/>
        </w:rPr>
        <w:t>g</w:t>
      </w:r>
      <w:r w:rsidRPr="00B50A64">
        <w:tab/>
        <w:t>A fost raportat în studiile clinice și ulterior punerii pe piață.</w:t>
      </w:r>
    </w:p>
    <w:p w14:paraId="50B87A65" w14:textId="77777777" w:rsidR="00D84439" w:rsidRPr="00B50A64" w:rsidRDefault="001D6A00" w:rsidP="00513D6C">
      <w:pPr>
        <w:pStyle w:val="Styletablefooter"/>
      </w:pPr>
      <w:r w:rsidRPr="00B50A64">
        <w:rPr>
          <w:vertAlign w:val="superscript"/>
        </w:rPr>
        <w:t>h</w:t>
      </w:r>
      <w:r w:rsidRPr="00B50A64">
        <w:tab/>
        <w:t>Afecțiunile pericardice reprezintă un termen compus care include pericardită, revărsat pericardic, tamponadă cardiacă și sindrom Dressler.</w:t>
      </w:r>
    </w:p>
    <w:p w14:paraId="503C4A8F" w14:textId="124CD497" w:rsidR="00D84439" w:rsidRPr="00B50A64" w:rsidRDefault="001D6A00" w:rsidP="00513D6C">
      <w:pPr>
        <w:pStyle w:val="Styletablefooter"/>
      </w:pPr>
      <w:r w:rsidRPr="00B50A64">
        <w:rPr>
          <w:vertAlign w:val="superscript"/>
        </w:rPr>
        <w:t>i</w:t>
      </w:r>
      <w:r w:rsidRPr="00B50A64">
        <w:tab/>
        <w:t xml:space="preserve">Anemia reprezintă un termen compus care include, printre alte cauze, anemie hemolitică și anemie autoimună, scăderea valorii hemoglobinei, anemie feriprivă și scăderea numărului de </w:t>
      </w:r>
      <w:r w:rsidR="00873F04">
        <w:t>celule</w:t>
      </w:r>
      <w:r w:rsidRPr="00B50A64">
        <w:t xml:space="preserve"> roșii din sânge.</w:t>
      </w:r>
    </w:p>
    <w:p w14:paraId="34052FEF" w14:textId="77777777" w:rsidR="00D84439" w:rsidRPr="00B50A64" w:rsidRDefault="001D6A00" w:rsidP="00513D6C">
      <w:pPr>
        <w:pStyle w:val="Styletablefooter"/>
      </w:pPr>
      <w:r w:rsidRPr="00B50A64">
        <w:rPr>
          <w:vertAlign w:val="superscript"/>
        </w:rPr>
        <w:t>j</w:t>
      </w:r>
      <w:r w:rsidRPr="00B50A64">
        <w:tab/>
        <w:t>Include insuficiență suprarenală, insuficiență corticosuprarenală acută și insuficienţă corticosuprarenală secundară.</w:t>
      </w:r>
    </w:p>
    <w:p w14:paraId="460CB173" w14:textId="77777777" w:rsidR="00D84439" w:rsidRPr="00B50A64" w:rsidRDefault="001D6A00" w:rsidP="00513D6C">
      <w:pPr>
        <w:pStyle w:val="Styletablefooter"/>
        <w:keepNext/>
      </w:pPr>
      <w:r w:rsidRPr="00B50A64">
        <w:rPr>
          <w:vertAlign w:val="superscript"/>
        </w:rPr>
        <w:t>k</w:t>
      </w:r>
      <w:r w:rsidRPr="00B50A64">
        <w:tab/>
        <w:t>Include encefalită și encefalită limbică.</w:t>
      </w:r>
    </w:p>
    <w:p w14:paraId="70006982" w14:textId="77777777" w:rsidR="00D84439" w:rsidRPr="00B50A64" w:rsidRDefault="001D6A00" w:rsidP="00513D6C">
      <w:pPr>
        <w:pStyle w:val="Styletablefooter"/>
      </w:pPr>
      <w:r w:rsidRPr="00B50A64">
        <w:rPr>
          <w:vertAlign w:val="superscript"/>
        </w:rPr>
        <w:t>l</w:t>
      </w:r>
      <w:r w:rsidRPr="00B50A64">
        <w:tab/>
        <w:t>Edemul reprezintă un termen compus care include edem generalizat, edem periferic, tumefiere periferică și tumefiere.</w:t>
      </w:r>
    </w:p>
    <w:p w14:paraId="5ADC8D2C" w14:textId="77777777" w:rsidR="00D84439" w:rsidRPr="00B50A64" w:rsidRDefault="00D84439" w:rsidP="00513D6C">
      <w:pPr>
        <w:pStyle w:val="EMEABodyText"/>
      </w:pPr>
    </w:p>
    <w:p w14:paraId="5A20AF05" w14:textId="77777777" w:rsidR="00CC082F" w:rsidRPr="00B50A64" w:rsidRDefault="001D6A00" w:rsidP="00513D6C">
      <w:pPr>
        <w:pStyle w:val="EMEABodyText"/>
        <w:keepNext/>
        <w:rPr>
          <w:u w:val="single"/>
        </w:rPr>
      </w:pPr>
      <w:r w:rsidRPr="00B50A64">
        <w:rPr>
          <w:u w:val="single"/>
        </w:rPr>
        <w:t>Nivolumab în asociere cu alte medicamente (vezi pct. 4.2)</w:t>
      </w:r>
    </w:p>
    <w:p w14:paraId="32E72B15" w14:textId="77777777" w:rsidR="00CC082F" w:rsidRPr="00B50A64" w:rsidRDefault="00CC082F" w:rsidP="00513D6C">
      <w:pPr>
        <w:pStyle w:val="EMEABodyText"/>
        <w:keepNext/>
        <w:rPr>
          <w:u w:val="single"/>
        </w:rPr>
      </w:pPr>
    </w:p>
    <w:p w14:paraId="696C9D6B" w14:textId="77777777" w:rsidR="00CC082F" w:rsidRPr="00B50A64" w:rsidRDefault="001D6A00" w:rsidP="00513D6C">
      <w:pPr>
        <w:pStyle w:val="EMEABodyText"/>
        <w:keepNext/>
        <w:rPr>
          <w:i/>
        </w:rPr>
      </w:pPr>
      <w:r w:rsidRPr="00B50A64">
        <w:rPr>
          <w:i/>
        </w:rPr>
        <w:t>Rezumatul profilului de siguranță</w:t>
      </w:r>
    </w:p>
    <w:p w14:paraId="583258D0" w14:textId="7FEA3D14" w:rsidR="00EF4A13" w:rsidRPr="00B50A64" w:rsidRDefault="001D6A00" w:rsidP="00513D6C">
      <w:pPr>
        <w:pStyle w:val="EMEABodyText"/>
      </w:pPr>
      <w:r w:rsidRPr="00B50A64">
        <w:t>Atunci când nivolumab este administrat în asociere, se va consulta RCP-ul celorlalte medicamente pentru informaţii suplimentare privind profilul de siguranţă, înainte de iniţierea tratamentului.</w:t>
      </w:r>
    </w:p>
    <w:p w14:paraId="58C9C69F" w14:textId="77777777" w:rsidR="00DF73B2" w:rsidRPr="00B50A64" w:rsidRDefault="00DF73B2" w:rsidP="00513D6C">
      <w:pPr>
        <w:pStyle w:val="EMEABodyText"/>
        <w:rPr>
          <w:i/>
          <w:u w:val="single"/>
        </w:rPr>
      </w:pPr>
    </w:p>
    <w:p w14:paraId="4FD5B11B" w14:textId="77777777" w:rsidR="00DF73B2" w:rsidRPr="00B50A64" w:rsidRDefault="001D6A00" w:rsidP="00513D6C">
      <w:pPr>
        <w:pStyle w:val="Styleunderlineitalic"/>
        <w:keepNext/>
      </w:pPr>
      <w:r w:rsidRPr="00B50A64">
        <w:t>Nivolumab în asociere cu ipilimumab (cu sau fără chimioterapie)</w:t>
      </w:r>
    </w:p>
    <w:p w14:paraId="53F82F80" w14:textId="77858ED3" w:rsidR="00DF73B2" w:rsidRPr="00B50A64" w:rsidRDefault="001D6A00" w:rsidP="00513D6C">
      <w:pPr>
        <w:pStyle w:val="EMEABodyText"/>
      </w:pPr>
      <w:r w:rsidRPr="00B50A64">
        <w:t xml:space="preserve">În setul de date cumulat provenit din administrarea nivolumab în asociere cu ipilimumab (cu sau fără chimioterapie) pentru multiple tipuri de tumori (n = 2626), perioada minimă de monitorizare variind între 6 şi 47 luni, cele mai frecvente reacţii adverse (≥ 10%) au fost fatigabilitatea (47%), diareea (35%), erupțiile cutanate tranzitorii (37%), greaţa (27%), pruritul (29%), durerea musculo-scheletică (26%), febra (23%), scăderea apetitului alimentar (22%), tusea (21%), durerea abdominală (18%), vărsăturile (18%), constipaţia (18%), artralgia (18%), dispneea (17%), </w:t>
      </w:r>
      <w:r w:rsidR="00310952" w:rsidRPr="00B50A64">
        <w:t>hipotiroidi</w:t>
      </w:r>
      <w:r w:rsidR="00310952">
        <w:t>smul</w:t>
      </w:r>
      <w:r w:rsidRPr="00B50A64">
        <w:t xml:space="preserve"> (16%), cefaleea (15%), infecțiile tractului respirator superior (13%), edemul (13%) şi </w:t>
      </w:r>
      <w:r w:rsidR="00397B77">
        <w:t>amețeala</w:t>
      </w:r>
      <w:r w:rsidRPr="00B50A64">
        <w:t xml:space="preserve"> (10%). Incidenţa reacţiilor adverse de grad 3</w:t>
      </w:r>
      <w:r w:rsidRPr="00B50A64">
        <w:noBreakHyphen/>
        <w:t xml:space="preserve">5 a fost de 66% pentru nivolumab în asociere cu ipilimumab (cu sau fără chimioterapie), 1,0% dintre reacțiile adverse cu evoluție letală fiind atribuite medicamentului de studiu. În rândul pacienților cărora li s-a administrat nivolumab 1 mg/kg în asociere cu ipilimumab 3 mg/kg pentru melanom, s-au raportat fatigabilitate (62%), erupții cutanate tranzitorii (57%), diaree (52%), greaţă (42%), prurit (40%), febră (36%) şi cefalee (26%), la o rată de incidență cu ≥ 10% mai mare decât ratele raportate în setul de date cumulat provenit din administrarea nivolumab în asociere cu ipilimumab (cu sau fără chimioterapie). În rândul pacienților cărora li s-a </w:t>
      </w:r>
      <w:r w:rsidRPr="00B50A64">
        <w:lastRenderedPageBreak/>
        <w:t>administrat nivolumab 360 mg în asociere cu ipilimumab 1 mg/kg şi chimioterapie pentru NSCLC, s-au raportat anemie (32%) şi neutropenie (15%), la o rată de incidență cu ≥ 10% mai mare decât ratele raportate în setul de date cumulat provenit din administrarea nivolumab în asociere cu ipilimumab (cu sau fără chimioterapie).</w:t>
      </w:r>
    </w:p>
    <w:p w14:paraId="73432168" w14:textId="77777777" w:rsidR="00CC082F" w:rsidRPr="00B50A64" w:rsidRDefault="00CC082F" w:rsidP="00513D6C">
      <w:pPr>
        <w:pStyle w:val="EMEABodyText"/>
        <w:rPr>
          <w:i/>
        </w:rPr>
      </w:pPr>
    </w:p>
    <w:p w14:paraId="71657FCD" w14:textId="77777777" w:rsidR="002964D4" w:rsidRPr="00B50A64" w:rsidRDefault="001D6A00" w:rsidP="00513D6C">
      <w:pPr>
        <w:pStyle w:val="Styleunderlineitalic"/>
        <w:keepNext/>
      </w:pPr>
      <w:r w:rsidRPr="00B50A64">
        <w:t>Nivolumab în asociere cu chimioterapie</w:t>
      </w:r>
    </w:p>
    <w:p w14:paraId="5DE4C066" w14:textId="7C632E56" w:rsidR="009E6456" w:rsidRPr="00B50A64" w:rsidRDefault="001D6A00" w:rsidP="00513D6C">
      <w:r w:rsidRPr="00B50A64">
        <w:t>În setul de date cumulat provenit din administrarea nivolumab 240 mg la fiecare 2 săptămâni sau 360 mg la fiecare 3 săptămâni în asociere cu chimioterapie pentru multiple tipuri de tumori (n = 1800), perioada minimă de monitorizare variind între 7,4 și 23,6 luni sau după 3 cicluri de tratament al NSCLC rezecabil, cele mai frecvente reacții adverse (≥ 10%) au fost greața (48%), fatigabilitatea (40%), neuropatia periferică (33%), scăderea apetitului alimentar (31%), constipația (31%), diareea (28%), vărsăturile (24%), erupțiile cutanate tranzitorii (19%), durerea abdominală (18%), stomatita (18%), durerea musculo</w:t>
      </w:r>
      <w:r w:rsidRPr="00B50A64">
        <w:noBreakHyphen/>
        <w:t>scheletică (18%), febra (16%), tusea (13%), edemul (inclusiv edemul periferic) (12%) și pruritul (11%). Incidențele reacțiilor adverse de grad 3</w:t>
      </w:r>
      <w:r w:rsidRPr="00B50A64">
        <w:noBreakHyphen/>
        <w:t>5 au fost de 69% pentru nivolumab în asociere cu chimioterapie, 1,2% dintre reacțiile adverse cu evoluție letală fiind atribuite tratamentului cu nivolumab în asociere cu chimioterapie. Durata mediană a terapiei a fost de 6,14 luni (IÎ 95%: 5,78, 6,60) pentru nivolumab în asociere cu chimioterapie. În NSCLC rezecabil, nouăzeci și trei la sută (93%) dintre pacienți au primit 3 cicluri de nivolumab în asociere cu chimioterapie.</w:t>
      </w:r>
    </w:p>
    <w:p w14:paraId="2BB5FCAC" w14:textId="77777777" w:rsidR="00585647" w:rsidRPr="00B50A64" w:rsidRDefault="00585647" w:rsidP="00513D6C">
      <w:pPr>
        <w:pStyle w:val="EMEABodyText"/>
      </w:pPr>
    </w:p>
    <w:p w14:paraId="7FAB105F" w14:textId="77777777" w:rsidR="00755370" w:rsidRPr="00B50A64" w:rsidRDefault="001D6A00" w:rsidP="00513D6C">
      <w:pPr>
        <w:pStyle w:val="EMEABodyText"/>
        <w:keepNext/>
        <w:rPr>
          <w:u w:val="single"/>
        </w:rPr>
      </w:pPr>
      <w:r w:rsidRPr="00B50A64">
        <w:rPr>
          <w:u w:val="single"/>
        </w:rPr>
        <w:t>Nivolumab în asociere cu cabozantinib</w:t>
      </w:r>
    </w:p>
    <w:p w14:paraId="60A00E10" w14:textId="77777777" w:rsidR="009147EA" w:rsidRPr="00B50A64" w:rsidRDefault="009147EA" w:rsidP="00513D6C">
      <w:pPr>
        <w:pStyle w:val="EMEABodyText"/>
        <w:keepNext/>
        <w:rPr>
          <w:u w:val="single"/>
        </w:rPr>
      </w:pPr>
    </w:p>
    <w:p w14:paraId="774857E5" w14:textId="5A9CE760" w:rsidR="00D52B07" w:rsidRPr="00B50A64" w:rsidRDefault="001D6A00" w:rsidP="00513D6C">
      <w:pPr>
        <w:pStyle w:val="EMEABodyText"/>
      </w:pPr>
      <w:r w:rsidRPr="00B50A64">
        <w:t>În setul de date provenit din administrarea nivolumab 240 mg la fiecare 2 săptămâni în asociere cu cabozantinib 40 mg o dată pe zi la pacienți cu RCC (n = 320), perioada minimă de monitorizare fiind de 16,0 luni, cele mai frecvente reacții adverse (≥ 10%) au fost diareea (64,7%), fatigabilitatea (51,3%), sindromul de eritrodisestezie palmo</w:t>
      </w:r>
      <w:r w:rsidRPr="00B50A64">
        <w:noBreakHyphen/>
        <w:t>plantară (40,0%), stomatita (38,8%), durerea musculo</w:t>
      </w:r>
      <w:r w:rsidRPr="00B50A64">
        <w:noBreakHyphen/>
        <w:t xml:space="preserve">scheletică (37,5%), hipertensiunea arterială (37,2%), erupțiile cutanate tranzitorii (36,3%), </w:t>
      </w:r>
      <w:r w:rsidR="00310952" w:rsidRPr="00B50A64">
        <w:t>hipotiroidi</w:t>
      </w:r>
      <w:r w:rsidR="00310952">
        <w:t>smul</w:t>
      </w:r>
      <w:r w:rsidRPr="00B50A64">
        <w:t xml:space="preserve"> (35,6%), scăderea apetitului alimentar (30,3%), greața (28,8%), durerea abdominală (25,0%), disgeuzia (23,8%), infecțiile tractului respirator superior (20,6%), tusea (20,6%), pruritul (20,6%), artralgia (19,4%), vărsăturile (18,4%), disfonia (17,8%), cefaleea (16,3%), dispepsia (15,9%), </w:t>
      </w:r>
      <w:r w:rsidR="00397B77">
        <w:t>amețeala</w:t>
      </w:r>
      <w:r w:rsidRPr="00B50A64">
        <w:t xml:space="preserve"> (14,1%), constipația (14,1%), febra (14,1%), edemul (13,4%), spasmul muscular (12,2%), dispneea (11,6%), proteinuria (10,9%) și </w:t>
      </w:r>
      <w:r w:rsidR="00914790" w:rsidRPr="00B50A64">
        <w:t>hipertiroidi</w:t>
      </w:r>
      <w:r w:rsidR="00914790">
        <w:t>smul</w:t>
      </w:r>
      <w:r w:rsidRPr="00B50A64">
        <w:t xml:space="preserve"> (10,0%). Incidenţa reacţiilor adverse de grad 3</w:t>
      </w:r>
      <w:r w:rsidRPr="00B50A64">
        <w:noBreakHyphen/>
        <w:t>5 a fost de 78%, 0,3% dintre reacțiile adverse cu evoluție letală fiind atribuite medicamentului de studiu.</w:t>
      </w:r>
    </w:p>
    <w:p w14:paraId="2D60F576" w14:textId="77777777" w:rsidR="0093361F" w:rsidRPr="00B50A64" w:rsidRDefault="0093361F" w:rsidP="00513D6C">
      <w:pPr>
        <w:pStyle w:val="EMEABodyText"/>
      </w:pPr>
    </w:p>
    <w:p w14:paraId="7BB580B6" w14:textId="77777777" w:rsidR="00755370" w:rsidRPr="00B50A64" w:rsidRDefault="001D6A00" w:rsidP="00513D6C">
      <w:pPr>
        <w:pStyle w:val="EMEABodyText"/>
        <w:keepNext/>
        <w:rPr>
          <w:sz w:val="20"/>
        </w:rPr>
      </w:pPr>
      <w:r w:rsidRPr="00B50A64">
        <w:rPr>
          <w:i/>
        </w:rPr>
        <w:t>Rezumatul reacțiilor adverse sub formă de tabel</w:t>
      </w:r>
    </w:p>
    <w:p w14:paraId="7D17C5F1" w14:textId="50652983" w:rsidR="00502BA3" w:rsidRPr="00B50A64" w:rsidRDefault="001D6A00" w:rsidP="00513D6C">
      <w:pPr>
        <w:pStyle w:val="EMEABodyText"/>
      </w:pPr>
      <w:r w:rsidRPr="00B50A64">
        <w:t>Reacțiile adverse raportate în setul de date cumulat pentru pacienții tratați cu nivolumab în asociere cu ipilimumab (cu sau fără chimioterapie) (n = 2626), nivolumab în asociere cu chimioterapie (n = 1800) și nivolumab în asociere cu cabozantinib (n = 320) sunt prezentate în Tabelul 9. Aceste reacții sunt prezentate în funcție de clasificarea pe aparate, sisteme și organe și în funcție de frecvență. Frecvența este definită după cum urmează: foarte frecvente (≥ 1/10); frecvente (≥ 1/100 și &lt; 1/10); mai puțin frecvente (≥ 1/1 000 și &lt; 1/100); rare (≥ 1/10 000 şi &lt; 1/1 000); cu frecvență necunoscută (care nu poate fi estimată din datele disponibile după punerea pe piaţă). În cadrul fiecărei grupe de frecvență, reacțiile adverse sunt prezentate în ordinea descrescătoare a gravității.</w:t>
      </w:r>
    </w:p>
    <w:p w14:paraId="1411AA43" w14:textId="77777777" w:rsidR="00585647" w:rsidRPr="00B50A64" w:rsidRDefault="00585647" w:rsidP="00513D6C">
      <w:pPr>
        <w:pStyle w:val="EMEABodyText"/>
      </w:pPr>
    </w:p>
    <w:p w14:paraId="04BD7BA0" w14:textId="519A656E" w:rsidR="00720783" w:rsidRPr="00B50A64" w:rsidRDefault="001D6A00" w:rsidP="00513D6C">
      <w:pPr>
        <w:pStyle w:val="StyleBold"/>
        <w:keepNext/>
        <w:ind w:left="1418" w:hanging="1418"/>
      </w:pPr>
      <w:r w:rsidRPr="00B50A64">
        <w:t>Tabelul 9:</w:t>
      </w:r>
      <w:r w:rsidRPr="00B50A64">
        <w:tab/>
        <w:t>Reacții adverse pentru nivolumab în asociere cu alte medicamente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rsidRPr="00B50A64" w14:paraId="739E8C9F" w14:textId="77777777" w:rsidTr="006537C5">
        <w:trPr>
          <w:cantSplit/>
          <w:trHeight w:val="283"/>
          <w:tblHeader/>
        </w:trPr>
        <w:tc>
          <w:tcPr>
            <w:tcW w:w="1671" w:type="dxa"/>
            <w:tcBorders>
              <w:top w:val="single" w:sz="4" w:space="0" w:color="auto"/>
            </w:tcBorders>
            <w:shd w:val="clear" w:color="auto" w:fill="FFFFFF"/>
          </w:tcPr>
          <w:p w14:paraId="743C4DD6" w14:textId="77777777" w:rsidR="009F0CFF" w:rsidRPr="00B50A64" w:rsidRDefault="009F0CFF" w:rsidP="00513D6C">
            <w:pPr>
              <w:pStyle w:val="Styleboldtable"/>
            </w:pPr>
          </w:p>
        </w:tc>
        <w:tc>
          <w:tcPr>
            <w:tcW w:w="2440" w:type="dxa"/>
            <w:tcBorders>
              <w:top w:val="single" w:sz="4" w:space="0" w:color="auto"/>
            </w:tcBorders>
            <w:shd w:val="clear" w:color="auto" w:fill="FFFFFF"/>
          </w:tcPr>
          <w:p w14:paraId="48830B18" w14:textId="77777777" w:rsidR="009F0CFF" w:rsidRPr="00B50A64" w:rsidRDefault="001D6A00" w:rsidP="00513D6C">
            <w:pPr>
              <w:pStyle w:val="Styleboldtable"/>
            </w:pPr>
            <w:r w:rsidRPr="00B50A64">
              <w:t>În asociere cu ipilimumab (cu sau fără chimioterapie)</w:t>
            </w:r>
          </w:p>
        </w:tc>
        <w:tc>
          <w:tcPr>
            <w:tcW w:w="2268" w:type="dxa"/>
            <w:tcBorders>
              <w:top w:val="single" w:sz="4" w:space="0" w:color="auto"/>
            </w:tcBorders>
            <w:shd w:val="clear" w:color="auto" w:fill="FFFFFF"/>
          </w:tcPr>
          <w:p w14:paraId="664D7766" w14:textId="77777777" w:rsidR="009F0CFF" w:rsidRPr="00B50A64" w:rsidRDefault="001D6A00" w:rsidP="00513D6C">
            <w:pPr>
              <w:pStyle w:val="Styleboldtable"/>
            </w:pPr>
            <w:r w:rsidRPr="00B50A64">
              <w:t>În asociere cu chimioterapie</w:t>
            </w:r>
          </w:p>
        </w:tc>
        <w:tc>
          <w:tcPr>
            <w:tcW w:w="2693" w:type="dxa"/>
            <w:tcBorders>
              <w:top w:val="single" w:sz="4" w:space="0" w:color="auto"/>
            </w:tcBorders>
            <w:shd w:val="clear" w:color="auto" w:fill="FFFFFF"/>
          </w:tcPr>
          <w:p w14:paraId="44EA8289" w14:textId="77777777" w:rsidR="009F0CFF" w:rsidRPr="00B50A64" w:rsidRDefault="001D6A00" w:rsidP="00513D6C">
            <w:pPr>
              <w:pStyle w:val="Styleboldtable"/>
            </w:pPr>
            <w:r w:rsidRPr="00B50A64">
              <w:t>În asociere cu cabozantinib</w:t>
            </w:r>
          </w:p>
        </w:tc>
      </w:tr>
      <w:tr w:rsidR="00A41ED3" w:rsidRPr="00B50A64"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B50A64" w:rsidRDefault="001D6A00" w:rsidP="00513D6C">
            <w:pPr>
              <w:pStyle w:val="Styleboldtable"/>
            </w:pPr>
            <w:r w:rsidRPr="00B50A64">
              <w:t>Infecții și infestări</w:t>
            </w:r>
          </w:p>
        </w:tc>
      </w:tr>
      <w:tr w:rsidR="00A41ED3" w:rsidRPr="00B50A64" w14:paraId="6CCBEC48" w14:textId="77777777" w:rsidTr="001B6F1F">
        <w:trPr>
          <w:cantSplit/>
          <w:trHeight w:val="269"/>
        </w:trPr>
        <w:tc>
          <w:tcPr>
            <w:tcW w:w="1671" w:type="dxa"/>
          </w:tcPr>
          <w:p w14:paraId="7FD33CD5" w14:textId="77777777" w:rsidR="009F0CFF" w:rsidRPr="00B50A64" w:rsidRDefault="001D6A00" w:rsidP="00513D6C">
            <w:pPr>
              <w:pStyle w:val="Styletable10"/>
              <w:keepNext/>
            </w:pPr>
            <w:r w:rsidRPr="00B50A64">
              <w:t>Foarte frecvente</w:t>
            </w:r>
          </w:p>
        </w:tc>
        <w:tc>
          <w:tcPr>
            <w:tcW w:w="2440" w:type="dxa"/>
          </w:tcPr>
          <w:p w14:paraId="65D1AF0A" w14:textId="77777777" w:rsidR="009F0CFF" w:rsidRPr="00B50A64" w:rsidRDefault="001D6A00" w:rsidP="00513D6C">
            <w:pPr>
              <w:pStyle w:val="Styletable10"/>
              <w:keepNext/>
            </w:pPr>
            <w:r w:rsidRPr="00B50A64">
              <w:t>infecții ale tractului respirator superior</w:t>
            </w:r>
          </w:p>
        </w:tc>
        <w:tc>
          <w:tcPr>
            <w:tcW w:w="2268" w:type="dxa"/>
          </w:tcPr>
          <w:p w14:paraId="3834EF9F" w14:textId="77777777" w:rsidR="009F0CFF" w:rsidRPr="00B50A64" w:rsidRDefault="009F0CFF" w:rsidP="00513D6C">
            <w:pPr>
              <w:pStyle w:val="Styletable10"/>
              <w:keepNext/>
            </w:pPr>
          </w:p>
        </w:tc>
        <w:tc>
          <w:tcPr>
            <w:tcW w:w="2693" w:type="dxa"/>
          </w:tcPr>
          <w:p w14:paraId="61D96A32" w14:textId="77777777" w:rsidR="009F0CFF" w:rsidRPr="00B50A64" w:rsidRDefault="001D6A00" w:rsidP="00513D6C">
            <w:pPr>
              <w:pStyle w:val="Styletable10"/>
              <w:keepNext/>
            </w:pPr>
            <w:r w:rsidRPr="00B50A64">
              <w:t>infecții ale tractului respirator superior</w:t>
            </w:r>
          </w:p>
        </w:tc>
      </w:tr>
      <w:tr w:rsidR="00A41ED3" w:rsidRPr="00B50A64" w14:paraId="3FEBE982" w14:textId="77777777" w:rsidTr="001B6F1F">
        <w:trPr>
          <w:cantSplit/>
          <w:trHeight w:val="269"/>
        </w:trPr>
        <w:tc>
          <w:tcPr>
            <w:tcW w:w="1671" w:type="dxa"/>
          </w:tcPr>
          <w:p w14:paraId="66348A7A" w14:textId="77777777" w:rsidR="009F0CFF" w:rsidRPr="00B50A64" w:rsidRDefault="001D6A00" w:rsidP="00513D6C">
            <w:pPr>
              <w:pStyle w:val="Styletable10"/>
              <w:keepNext/>
            </w:pPr>
            <w:r w:rsidRPr="00B50A64">
              <w:t>Frecvente</w:t>
            </w:r>
          </w:p>
        </w:tc>
        <w:tc>
          <w:tcPr>
            <w:tcW w:w="2440" w:type="dxa"/>
          </w:tcPr>
          <w:p w14:paraId="08B16222" w14:textId="77777777" w:rsidR="009F0CFF" w:rsidRPr="00B50A64" w:rsidRDefault="001D6A00" w:rsidP="00513D6C">
            <w:pPr>
              <w:pStyle w:val="Styletable10"/>
              <w:keepNext/>
            </w:pPr>
            <w:r w:rsidRPr="00B50A64">
              <w:t>pneumonie, bronșită, conjunctivită</w:t>
            </w:r>
          </w:p>
        </w:tc>
        <w:tc>
          <w:tcPr>
            <w:tcW w:w="2268" w:type="dxa"/>
          </w:tcPr>
          <w:p w14:paraId="180E76D7" w14:textId="77777777" w:rsidR="009F0CFF" w:rsidRPr="00B50A64" w:rsidRDefault="001D6A00" w:rsidP="00513D6C">
            <w:pPr>
              <w:pStyle w:val="Styletable10"/>
              <w:keepNext/>
            </w:pPr>
            <w:r w:rsidRPr="00B50A64">
              <w:t>infecții ale tractului respirator superior, pneumonie</w:t>
            </w:r>
            <w:r w:rsidRPr="00B50A64">
              <w:rPr>
                <w:vertAlign w:val="superscript"/>
              </w:rPr>
              <w:t>a</w:t>
            </w:r>
          </w:p>
        </w:tc>
        <w:tc>
          <w:tcPr>
            <w:tcW w:w="2693" w:type="dxa"/>
          </w:tcPr>
          <w:p w14:paraId="7DF1CA54" w14:textId="77777777" w:rsidR="009F0CFF" w:rsidRPr="00B50A64" w:rsidRDefault="001D6A00" w:rsidP="00513D6C">
            <w:pPr>
              <w:pStyle w:val="Styletable10"/>
              <w:keepNext/>
            </w:pPr>
            <w:r w:rsidRPr="00B50A64">
              <w:t>pneumonie</w:t>
            </w:r>
          </w:p>
        </w:tc>
      </w:tr>
      <w:tr w:rsidR="00A41ED3" w:rsidRPr="00B50A64" w14:paraId="3174294A" w14:textId="77777777" w:rsidTr="001B6F1F">
        <w:trPr>
          <w:cantSplit/>
          <w:trHeight w:val="269"/>
        </w:trPr>
        <w:tc>
          <w:tcPr>
            <w:tcW w:w="1671" w:type="dxa"/>
          </w:tcPr>
          <w:p w14:paraId="5869F6C4" w14:textId="77777777" w:rsidR="009F0CFF" w:rsidRPr="00B50A64" w:rsidRDefault="001D6A00" w:rsidP="00513D6C">
            <w:pPr>
              <w:pStyle w:val="Styletable10"/>
            </w:pPr>
            <w:r w:rsidRPr="00B50A64">
              <w:t>Rare</w:t>
            </w:r>
          </w:p>
        </w:tc>
        <w:tc>
          <w:tcPr>
            <w:tcW w:w="2440" w:type="dxa"/>
          </w:tcPr>
          <w:p w14:paraId="742CB589" w14:textId="77777777" w:rsidR="009F0CFF" w:rsidRPr="00B50A64" w:rsidRDefault="001D6A00" w:rsidP="00513D6C">
            <w:pPr>
              <w:pStyle w:val="Styletable10"/>
            </w:pPr>
            <w:r w:rsidRPr="00B50A64">
              <w:t>meningită aseptică</w:t>
            </w:r>
          </w:p>
        </w:tc>
        <w:tc>
          <w:tcPr>
            <w:tcW w:w="2268" w:type="dxa"/>
          </w:tcPr>
          <w:p w14:paraId="723D3E08" w14:textId="77777777" w:rsidR="009F0CFF" w:rsidRPr="00B50A64" w:rsidRDefault="009F0CFF" w:rsidP="00513D6C">
            <w:pPr>
              <w:pStyle w:val="Styletable10"/>
            </w:pPr>
          </w:p>
        </w:tc>
        <w:tc>
          <w:tcPr>
            <w:tcW w:w="2693" w:type="dxa"/>
          </w:tcPr>
          <w:p w14:paraId="32819D16" w14:textId="77777777" w:rsidR="009F0CFF" w:rsidRPr="00B50A64" w:rsidRDefault="009F0CFF" w:rsidP="00513D6C">
            <w:pPr>
              <w:pStyle w:val="Styletable10"/>
            </w:pPr>
          </w:p>
        </w:tc>
      </w:tr>
      <w:tr w:rsidR="00A41ED3" w:rsidRPr="00B50A64"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B50A64" w:rsidRDefault="001D6A00" w:rsidP="00513D6C">
            <w:pPr>
              <w:pStyle w:val="Styleboldtable"/>
            </w:pPr>
            <w:r w:rsidRPr="00B50A64">
              <w:lastRenderedPageBreak/>
              <w:t>Tulburări hematologice și limfatice</w:t>
            </w:r>
          </w:p>
        </w:tc>
      </w:tr>
      <w:tr w:rsidR="00A41ED3" w:rsidRPr="00B50A64" w14:paraId="17E3C3A6" w14:textId="77777777" w:rsidTr="006537C5">
        <w:trPr>
          <w:cantSplit/>
          <w:trHeight w:val="269"/>
        </w:trPr>
        <w:tc>
          <w:tcPr>
            <w:tcW w:w="1671" w:type="dxa"/>
            <w:tcBorders>
              <w:bottom w:val="single" w:sz="4" w:space="0" w:color="auto"/>
            </w:tcBorders>
            <w:shd w:val="clear" w:color="auto" w:fill="FFFFFF"/>
          </w:tcPr>
          <w:p w14:paraId="33885EC2" w14:textId="77777777" w:rsidR="009F0CFF" w:rsidRPr="00B50A64" w:rsidRDefault="001D6A00" w:rsidP="00513D6C">
            <w:pPr>
              <w:pStyle w:val="Styletable10"/>
              <w:keepNext/>
            </w:pPr>
            <w:r w:rsidRPr="00B50A64">
              <w:t>Foarte frecvente</w:t>
            </w:r>
          </w:p>
        </w:tc>
        <w:tc>
          <w:tcPr>
            <w:tcW w:w="2440" w:type="dxa"/>
            <w:tcBorders>
              <w:bottom w:val="single" w:sz="4" w:space="0" w:color="auto"/>
            </w:tcBorders>
            <w:shd w:val="clear" w:color="auto" w:fill="FFFFFF"/>
          </w:tcPr>
          <w:p w14:paraId="11A7FC4A" w14:textId="2B321CAE" w:rsidR="009F0CFF" w:rsidRPr="00B50A64" w:rsidRDefault="001D6A00" w:rsidP="00513D6C">
            <w:pPr>
              <w:pStyle w:val="Styletable10"/>
              <w:keepNext/>
            </w:pPr>
            <w:r w:rsidRPr="00B50A64">
              <w:t>anemie</w:t>
            </w:r>
            <w:r w:rsidRPr="00B50A64">
              <w:rPr>
                <w:vertAlign w:val="superscript"/>
              </w:rPr>
              <w:t>b,j</w:t>
            </w:r>
            <w:r w:rsidRPr="00B50A64">
              <w:t>, trombocitopenie</w:t>
            </w:r>
            <w:r w:rsidRPr="00B50A64">
              <w:rPr>
                <w:vertAlign w:val="superscript"/>
              </w:rPr>
              <w:t>b</w:t>
            </w:r>
            <w:r w:rsidRPr="00B50A64">
              <w:t>, leucopenie</w:t>
            </w:r>
            <w:r w:rsidRPr="00B50A64">
              <w:rPr>
                <w:vertAlign w:val="superscript"/>
              </w:rPr>
              <w:t>b</w:t>
            </w:r>
            <w:r w:rsidRPr="00B50A64">
              <w:t>, limfopenie</w:t>
            </w:r>
            <w:r w:rsidRPr="00B50A64">
              <w:rPr>
                <w:vertAlign w:val="superscript"/>
              </w:rPr>
              <w:t>b</w:t>
            </w:r>
            <w:r w:rsidRPr="00B50A64">
              <w:t>, neutropenie</w:t>
            </w:r>
            <w:r w:rsidRPr="00B50A64">
              <w:rPr>
                <w:vertAlign w:val="superscript"/>
              </w:rPr>
              <w:t>b</w:t>
            </w:r>
          </w:p>
        </w:tc>
        <w:tc>
          <w:tcPr>
            <w:tcW w:w="2268" w:type="dxa"/>
            <w:tcBorders>
              <w:bottom w:val="single" w:sz="4" w:space="0" w:color="auto"/>
            </w:tcBorders>
            <w:shd w:val="clear" w:color="auto" w:fill="FFFFFF"/>
          </w:tcPr>
          <w:p w14:paraId="7486651E" w14:textId="3C831262" w:rsidR="009F0CFF" w:rsidRPr="00B50A64" w:rsidRDefault="001D6A00" w:rsidP="00513D6C">
            <w:pPr>
              <w:pStyle w:val="Styletable10"/>
              <w:keepNext/>
            </w:pPr>
            <w:r w:rsidRPr="00B50A64">
              <w:t>neutropenie</w:t>
            </w:r>
            <w:r w:rsidRPr="00B50A64">
              <w:rPr>
                <w:vertAlign w:val="superscript"/>
              </w:rPr>
              <w:t>b</w:t>
            </w:r>
            <w:r w:rsidRPr="00B50A64">
              <w:t>, anemie</w:t>
            </w:r>
            <w:r w:rsidRPr="00B50A64">
              <w:rPr>
                <w:vertAlign w:val="superscript"/>
              </w:rPr>
              <w:t>b,j</w:t>
            </w:r>
            <w:r w:rsidRPr="00B50A64">
              <w:t>, leucopenie</w:t>
            </w:r>
            <w:r w:rsidRPr="00B50A64">
              <w:rPr>
                <w:vertAlign w:val="superscript"/>
              </w:rPr>
              <w:t>b</w:t>
            </w:r>
            <w:r w:rsidRPr="00B50A64">
              <w:t>, limfopenie</w:t>
            </w:r>
            <w:r w:rsidRPr="00B50A64">
              <w:rPr>
                <w:vertAlign w:val="superscript"/>
              </w:rPr>
              <w:t>b</w:t>
            </w:r>
            <w:r w:rsidRPr="00B50A64">
              <w:t>, trombocitopenie</w:t>
            </w:r>
            <w:r w:rsidRPr="00B50A64">
              <w:rPr>
                <w:vertAlign w:val="superscript"/>
              </w:rPr>
              <w:t>b</w:t>
            </w:r>
          </w:p>
        </w:tc>
        <w:tc>
          <w:tcPr>
            <w:tcW w:w="2693" w:type="dxa"/>
            <w:tcBorders>
              <w:bottom w:val="single" w:sz="4" w:space="0" w:color="auto"/>
            </w:tcBorders>
            <w:shd w:val="clear" w:color="auto" w:fill="FFFFFF"/>
          </w:tcPr>
          <w:p w14:paraId="62E21F9D" w14:textId="77777777" w:rsidR="009F0CFF" w:rsidRPr="00B50A64" w:rsidRDefault="001D6A00" w:rsidP="00513D6C">
            <w:pPr>
              <w:pStyle w:val="Styletable10"/>
              <w:keepNext/>
            </w:pPr>
            <w:r w:rsidRPr="00B50A64">
              <w:t>anemie</w:t>
            </w:r>
            <w:r w:rsidRPr="00B50A64">
              <w:rPr>
                <w:vertAlign w:val="superscript"/>
              </w:rPr>
              <w:t>b</w:t>
            </w:r>
            <w:r w:rsidRPr="00B50A64">
              <w:t>, trombocitopenie</w:t>
            </w:r>
            <w:r w:rsidRPr="00B50A64">
              <w:rPr>
                <w:vertAlign w:val="superscript"/>
              </w:rPr>
              <w:t>b</w:t>
            </w:r>
            <w:r w:rsidRPr="00B50A64">
              <w:t>, leucopenie</w:t>
            </w:r>
            <w:r w:rsidRPr="00B50A64">
              <w:rPr>
                <w:vertAlign w:val="superscript"/>
              </w:rPr>
              <w:t>b</w:t>
            </w:r>
            <w:r w:rsidRPr="00B50A64">
              <w:t>, limfopenie</w:t>
            </w:r>
            <w:r w:rsidRPr="00B50A64">
              <w:rPr>
                <w:vertAlign w:val="superscript"/>
              </w:rPr>
              <w:t>b</w:t>
            </w:r>
            <w:r w:rsidRPr="00B50A64">
              <w:t>, neutropenie</w:t>
            </w:r>
            <w:r w:rsidRPr="00B50A64">
              <w:rPr>
                <w:vertAlign w:val="superscript"/>
              </w:rPr>
              <w:t>b</w:t>
            </w:r>
          </w:p>
        </w:tc>
      </w:tr>
      <w:tr w:rsidR="00A41ED3" w:rsidRPr="00B50A64" w14:paraId="5311FBB6" w14:textId="77777777" w:rsidTr="006537C5">
        <w:trPr>
          <w:cantSplit/>
          <w:trHeight w:val="269"/>
        </w:trPr>
        <w:tc>
          <w:tcPr>
            <w:tcW w:w="1671" w:type="dxa"/>
            <w:tcBorders>
              <w:bottom w:val="single" w:sz="4" w:space="0" w:color="auto"/>
            </w:tcBorders>
            <w:shd w:val="clear" w:color="auto" w:fill="FFFFFF"/>
          </w:tcPr>
          <w:p w14:paraId="17D56337" w14:textId="77777777" w:rsidR="009F0CFF" w:rsidRPr="00B50A64" w:rsidRDefault="001D6A00" w:rsidP="00513D6C">
            <w:pPr>
              <w:pStyle w:val="Styletable10"/>
              <w:keepNext/>
              <w:rPr>
                <w:strike/>
              </w:rPr>
            </w:pPr>
            <w:r w:rsidRPr="00B50A64">
              <w:t>Frecvente</w:t>
            </w:r>
          </w:p>
        </w:tc>
        <w:tc>
          <w:tcPr>
            <w:tcW w:w="2440" w:type="dxa"/>
            <w:tcBorders>
              <w:bottom w:val="single" w:sz="4" w:space="0" w:color="auto"/>
            </w:tcBorders>
            <w:shd w:val="clear" w:color="auto" w:fill="FFFFFF"/>
          </w:tcPr>
          <w:p w14:paraId="704BF963" w14:textId="2405E614" w:rsidR="009F0CFF" w:rsidRPr="00B50A64" w:rsidRDefault="001D6A00" w:rsidP="00513D6C">
            <w:pPr>
              <w:pStyle w:val="Styletable10"/>
              <w:keepNext/>
            </w:pPr>
            <w:r w:rsidRPr="00B50A64">
              <w:t>eozinofilie</w:t>
            </w:r>
          </w:p>
        </w:tc>
        <w:tc>
          <w:tcPr>
            <w:tcW w:w="2268" w:type="dxa"/>
            <w:tcBorders>
              <w:bottom w:val="single" w:sz="4" w:space="0" w:color="auto"/>
            </w:tcBorders>
            <w:shd w:val="clear" w:color="auto" w:fill="FFFFFF"/>
          </w:tcPr>
          <w:p w14:paraId="2DAB44F3" w14:textId="77777777" w:rsidR="009F0CFF" w:rsidRPr="00B50A64" w:rsidRDefault="001D6A00" w:rsidP="00513D6C">
            <w:pPr>
              <w:pStyle w:val="Styletable10"/>
              <w:keepNext/>
            </w:pPr>
            <w:r w:rsidRPr="00B50A64">
              <w:t>neutropenie febrilă</w:t>
            </w:r>
            <w:r w:rsidRPr="00B50A64">
              <w:rPr>
                <w:vertAlign w:val="superscript"/>
              </w:rPr>
              <w:t>a</w:t>
            </w:r>
          </w:p>
        </w:tc>
        <w:tc>
          <w:tcPr>
            <w:tcW w:w="2693" w:type="dxa"/>
            <w:tcBorders>
              <w:bottom w:val="single" w:sz="4" w:space="0" w:color="auto"/>
            </w:tcBorders>
            <w:shd w:val="clear" w:color="auto" w:fill="FFFFFF"/>
          </w:tcPr>
          <w:p w14:paraId="1E80ED08" w14:textId="77777777" w:rsidR="009F0CFF" w:rsidRPr="00B50A64" w:rsidRDefault="001D6A00" w:rsidP="00513D6C">
            <w:pPr>
              <w:pStyle w:val="Styletable10"/>
              <w:keepNext/>
            </w:pPr>
            <w:r w:rsidRPr="00B50A64">
              <w:t>eozinofilie</w:t>
            </w:r>
          </w:p>
        </w:tc>
      </w:tr>
      <w:tr w:rsidR="00A41ED3" w:rsidRPr="00B50A64" w14:paraId="179A8C78" w14:textId="77777777" w:rsidTr="006537C5">
        <w:trPr>
          <w:cantSplit/>
          <w:trHeight w:val="269"/>
        </w:trPr>
        <w:tc>
          <w:tcPr>
            <w:tcW w:w="1671" w:type="dxa"/>
            <w:tcBorders>
              <w:bottom w:val="single" w:sz="4" w:space="0" w:color="auto"/>
            </w:tcBorders>
            <w:shd w:val="clear" w:color="auto" w:fill="FFFFFF"/>
          </w:tcPr>
          <w:p w14:paraId="73F24A9C" w14:textId="77777777" w:rsidR="009F0CFF" w:rsidRPr="00B50A64" w:rsidRDefault="001D6A00" w:rsidP="00513D6C">
            <w:pPr>
              <w:pStyle w:val="Styletable10"/>
              <w:keepNext/>
            </w:pPr>
            <w:r w:rsidRPr="00B50A64">
              <w:t>Mai puțin frecvente</w:t>
            </w:r>
          </w:p>
        </w:tc>
        <w:tc>
          <w:tcPr>
            <w:tcW w:w="2440" w:type="dxa"/>
            <w:tcBorders>
              <w:bottom w:val="single" w:sz="4" w:space="0" w:color="auto"/>
            </w:tcBorders>
            <w:shd w:val="clear" w:color="auto" w:fill="FFFFFF"/>
          </w:tcPr>
          <w:p w14:paraId="3125262E" w14:textId="77777777" w:rsidR="009F0CFF" w:rsidRPr="00B50A64" w:rsidRDefault="001D6A00" w:rsidP="00513D6C">
            <w:pPr>
              <w:pStyle w:val="Styletable10"/>
              <w:keepNext/>
            </w:pPr>
            <w:r w:rsidRPr="00B50A64">
              <w:t>neutropenie febrilă</w:t>
            </w:r>
          </w:p>
        </w:tc>
        <w:tc>
          <w:tcPr>
            <w:tcW w:w="2268" w:type="dxa"/>
            <w:tcBorders>
              <w:bottom w:val="single" w:sz="4" w:space="0" w:color="auto"/>
            </w:tcBorders>
            <w:shd w:val="clear" w:color="auto" w:fill="FFFFFF"/>
          </w:tcPr>
          <w:p w14:paraId="79366E93" w14:textId="11584444" w:rsidR="009F0CFF" w:rsidRPr="00B50A64" w:rsidRDefault="001D6A00" w:rsidP="00F14DE5">
            <w:pPr>
              <w:pStyle w:val="Styletable10"/>
              <w:keepNext/>
            </w:pPr>
            <w:r w:rsidRPr="00B50A64">
              <w:t>eozinofilie</w:t>
            </w:r>
          </w:p>
        </w:tc>
        <w:tc>
          <w:tcPr>
            <w:tcW w:w="2693" w:type="dxa"/>
            <w:tcBorders>
              <w:bottom w:val="single" w:sz="4" w:space="0" w:color="auto"/>
            </w:tcBorders>
            <w:shd w:val="clear" w:color="auto" w:fill="FFFFFF"/>
          </w:tcPr>
          <w:p w14:paraId="383D02A0" w14:textId="77777777" w:rsidR="009F0CFF" w:rsidRPr="00B50A64" w:rsidRDefault="009F0CFF" w:rsidP="00513D6C">
            <w:pPr>
              <w:pStyle w:val="Styletable10"/>
              <w:keepNext/>
            </w:pPr>
          </w:p>
        </w:tc>
      </w:tr>
      <w:tr w:rsidR="00A41ED3" w:rsidRPr="00B50A64" w14:paraId="44978C8B" w14:textId="77777777" w:rsidTr="006537C5">
        <w:trPr>
          <w:cantSplit/>
          <w:trHeight w:val="269"/>
        </w:trPr>
        <w:tc>
          <w:tcPr>
            <w:tcW w:w="1671" w:type="dxa"/>
            <w:tcBorders>
              <w:bottom w:val="single" w:sz="4" w:space="0" w:color="auto"/>
            </w:tcBorders>
            <w:shd w:val="clear" w:color="auto" w:fill="FFFFFF"/>
          </w:tcPr>
          <w:p w14:paraId="1F0B90FE" w14:textId="77777777" w:rsidR="009F0CFF" w:rsidRPr="00B50A64" w:rsidRDefault="001D6A00" w:rsidP="00513D6C">
            <w:pPr>
              <w:pStyle w:val="Styletable10"/>
            </w:pPr>
            <w:r w:rsidRPr="00B50A64">
              <w:t>Cu frecvență necunoscută</w:t>
            </w:r>
          </w:p>
        </w:tc>
        <w:tc>
          <w:tcPr>
            <w:tcW w:w="2440" w:type="dxa"/>
            <w:tcBorders>
              <w:bottom w:val="single" w:sz="4" w:space="0" w:color="auto"/>
            </w:tcBorders>
            <w:shd w:val="clear" w:color="auto" w:fill="FFFFFF"/>
          </w:tcPr>
          <w:p w14:paraId="19C618FF" w14:textId="77777777" w:rsidR="009F0CFF" w:rsidRPr="00B50A64" w:rsidRDefault="001D6A00" w:rsidP="00513D6C">
            <w:pPr>
              <w:pStyle w:val="Styletable10"/>
            </w:pPr>
            <w:r w:rsidRPr="00B50A64">
              <w:t>limfohistiocitoză hemofagocitară</w:t>
            </w:r>
          </w:p>
        </w:tc>
        <w:tc>
          <w:tcPr>
            <w:tcW w:w="2268" w:type="dxa"/>
            <w:tcBorders>
              <w:bottom w:val="single" w:sz="4" w:space="0" w:color="auto"/>
            </w:tcBorders>
            <w:shd w:val="clear" w:color="auto" w:fill="FFFFFF"/>
          </w:tcPr>
          <w:p w14:paraId="5FB9B55E" w14:textId="77777777" w:rsidR="009F0CFF" w:rsidRPr="00B50A64" w:rsidRDefault="009F0CFF" w:rsidP="00513D6C">
            <w:pPr>
              <w:pStyle w:val="Styletable10"/>
            </w:pPr>
          </w:p>
        </w:tc>
        <w:tc>
          <w:tcPr>
            <w:tcW w:w="2693" w:type="dxa"/>
            <w:tcBorders>
              <w:bottom w:val="single" w:sz="4" w:space="0" w:color="auto"/>
            </w:tcBorders>
            <w:shd w:val="clear" w:color="auto" w:fill="FFFFFF"/>
          </w:tcPr>
          <w:p w14:paraId="726FC2F8" w14:textId="77777777" w:rsidR="009F0CFF" w:rsidRPr="00B50A64" w:rsidRDefault="009F0CFF" w:rsidP="00513D6C">
            <w:pPr>
              <w:pStyle w:val="Styletable10"/>
            </w:pPr>
          </w:p>
        </w:tc>
      </w:tr>
      <w:tr w:rsidR="00A41ED3" w:rsidRPr="00B50A64"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B50A64" w:rsidRDefault="001D6A00" w:rsidP="00513D6C">
            <w:pPr>
              <w:pStyle w:val="Styleboldtable"/>
            </w:pPr>
            <w:r w:rsidRPr="00B50A64">
              <w:t>Tulburări ale sistemului imunitar</w:t>
            </w:r>
          </w:p>
        </w:tc>
      </w:tr>
      <w:tr w:rsidR="00A41ED3" w:rsidRPr="00B50A64" w14:paraId="1BD47B54" w14:textId="77777777" w:rsidTr="006537C5">
        <w:trPr>
          <w:cantSplit/>
          <w:trHeight w:val="269"/>
        </w:trPr>
        <w:tc>
          <w:tcPr>
            <w:tcW w:w="1671" w:type="dxa"/>
            <w:tcBorders>
              <w:bottom w:val="single" w:sz="4" w:space="0" w:color="auto"/>
            </w:tcBorders>
            <w:shd w:val="clear" w:color="auto" w:fill="FFFFFF"/>
          </w:tcPr>
          <w:p w14:paraId="67305496" w14:textId="77777777" w:rsidR="009F0CFF" w:rsidRPr="00B50A64" w:rsidRDefault="001D6A00" w:rsidP="00513D6C">
            <w:pPr>
              <w:pStyle w:val="Styletable10"/>
              <w:keepNext/>
            </w:pPr>
            <w:r w:rsidRPr="00B50A64">
              <w:t>Frecvente</w:t>
            </w:r>
          </w:p>
        </w:tc>
        <w:tc>
          <w:tcPr>
            <w:tcW w:w="2440" w:type="dxa"/>
            <w:tcBorders>
              <w:bottom w:val="single" w:sz="4" w:space="0" w:color="auto"/>
            </w:tcBorders>
            <w:shd w:val="clear" w:color="auto" w:fill="FFFFFF"/>
          </w:tcPr>
          <w:p w14:paraId="4429F52E" w14:textId="77777777" w:rsidR="009F0CFF" w:rsidRPr="00B50A64" w:rsidRDefault="001D6A00" w:rsidP="00513D6C">
            <w:pPr>
              <w:pStyle w:val="Styletable10"/>
              <w:keepNext/>
            </w:pPr>
            <w:r w:rsidRPr="00B50A64">
              <w:t>reacție legată de administrarea perfuziei (inclusiv sindromul de eliberare de citokine), hipersensibilitate</w:t>
            </w:r>
          </w:p>
        </w:tc>
        <w:tc>
          <w:tcPr>
            <w:tcW w:w="2268" w:type="dxa"/>
            <w:tcBorders>
              <w:bottom w:val="single" w:sz="4" w:space="0" w:color="auto"/>
            </w:tcBorders>
            <w:shd w:val="clear" w:color="auto" w:fill="FFFFFF"/>
          </w:tcPr>
          <w:p w14:paraId="18AFB4C3" w14:textId="77777777" w:rsidR="009F0CFF" w:rsidRPr="00B50A64" w:rsidRDefault="001D6A00" w:rsidP="00513D6C">
            <w:pPr>
              <w:pStyle w:val="Styletable10"/>
              <w:keepNext/>
            </w:pPr>
            <w:r w:rsidRPr="00B50A64">
              <w:t>hipersensibilitate, reacție legată de administrarea perfuziei (inclusiv sindromul de eliberare de citokine)</w:t>
            </w:r>
          </w:p>
        </w:tc>
        <w:tc>
          <w:tcPr>
            <w:tcW w:w="2693" w:type="dxa"/>
            <w:tcBorders>
              <w:bottom w:val="single" w:sz="4" w:space="0" w:color="auto"/>
            </w:tcBorders>
            <w:shd w:val="clear" w:color="auto" w:fill="FFFFFF"/>
          </w:tcPr>
          <w:p w14:paraId="27B66885" w14:textId="77777777" w:rsidR="009F0CFF" w:rsidRPr="00B50A64" w:rsidRDefault="001D6A00" w:rsidP="00513D6C">
            <w:pPr>
              <w:pStyle w:val="Styletable10"/>
              <w:keepNext/>
            </w:pPr>
            <w:r w:rsidRPr="00B50A64">
              <w:t>hipersensibilitate (inclusiv reacție anafilactică)</w:t>
            </w:r>
          </w:p>
        </w:tc>
      </w:tr>
      <w:tr w:rsidR="00A41ED3" w:rsidRPr="00B50A64" w14:paraId="3F26220C" w14:textId="77777777" w:rsidTr="006537C5">
        <w:trPr>
          <w:cantSplit/>
          <w:trHeight w:val="269"/>
        </w:trPr>
        <w:tc>
          <w:tcPr>
            <w:tcW w:w="1671" w:type="dxa"/>
            <w:tcBorders>
              <w:bottom w:val="single" w:sz="4" w:space="0" w:color="auto"/>
            </w:tcBorders>
            <w:shd w:val="clear" w:color="auto" w:fill="FFFFFF"/>
          </w:tcPr>
          <w:p w14:paraId="418C0428" w14:textId="77777777" w:rsidR="009F0CFF" w:rsidRPr="00B50A64" w:rsidRDefault="001D6A00" w:rsidP="00513D6C">
            <w:pPr>
              <w:pStyle w:val="Styletable10"/>
              <w:keepNext/>
            </w:pPr>
            <w:r w:rsidRPr="00B50A64">
              <w:t>Mai puțin frecvente</w:t>
            </w:r>
          </w:p>
        </w:tc>
        <w:tc>
          <w:tcPr>
            <w:tcW w:w="2440" w:type="dxa"/>
            <w:tcBorders>
              <w:bottom w:val="single" w:sz="4" w:space="0" w:color="auto"/>
            </w:tcBorders>
            <w:shd w:val="clear" w:color="auto" w:fill="FFFFFF"/>
          </w:tcPr>
          <w:p w14:paraId="338846AD" w14:textId="77777777" w:rsidR="009F0CFF" w:rsidRPr="00B50A64" w:rsidRDefault="009F0CFF" w:rsidP="00513D6C">
            <w:pPr>
              <w:pStyle w:val="Styletable10"/>
              <w:keepNext/>
            </w:pPr>
          </w:p>
        </w:tc>
        <w:tc>
          <w:tcPr>
            <w:tcW w:w="2268" w:type="dxa"/>
            <w:tcBorders>
              <w:bottom w:val="single" w:sz="4" w:space="0" w:color="auto"/>
            </w:tcBorders>
            <w:shd w:val="clear" w:color="auto" w:fill="FFFFFF"/>
          </w:tcPr>
          <w:p w14:paraId="0E0C3404" w14:textId="77777777" w:rsidR="009F0CFF" w:rsidRPr="00B50A64" w:rsidRDefault="009F0CFF" w:rsidP="00513D6C">
            <w:pPr>
              <w:pStyle w:val="Styletable10"/>
              <w:keepNext/>
            </w:pPr>
          </w:p>
        </w:tc>
        <w:tc>
          <w:tcPr>
            <w:tcW w:w="2693" w:type="dxa"/>
            <w:tcBorders>
              <w:bottom w:val="single" w:sz="4" w:space="0" w:color="auto"/>
            </w:tcBorders>
            <w:shd w:val="clear" w:color="auto" w:fill="FFFFFF"/>
          </w:tcPr>
          <w:p w14:paraId="053436C7" w14:textId="77777777" w:rsidR="009F0CFF" w:rsidRPr="00B50A64" w:rsidRDefault="001D6A00" w:rsidP="00513D6C">
            <w:pPr>
              <w:pStyle w:val="Styletable10"/>
              <w:keepNext/>
            </w:pPr>
            <w:r w:rsidRPr="00B50A64">
              <w:t>reacție de hipersensibilitate legată de administrarea perfuziei</w:t>
            </w:r>
          </w:p>
        </w:tc>
      </w:tr>
      <w:tr w:rsidR="00A41ED3" w:rsidRPr="00B50A64" w14:paraId="29A5BB89" w14:textId="77777777" w:rsidTr="006537C5">
        <w:trPr>
          <w:cantSplit/>
          <w:trHeight w:val="269"/>
        </w:trPr>
        <w:tc>
          <w:tcPr>
            <w:tcW w:w="1671" w:type="dxa"/>
            <w:tcBorders>
              <w:bottom w:val="single" w:sz="4" w:space="0" w:color="auto"/>
            </w:tcBorders>
            <w:shd w:val="clear" w:color="auto" w:fill="auto"/>
          </w:tcPr>
          <w:p w14:paraId="34F4F137" w14:textId="77777777" w:rsidR="009F0CFF" w:rsidRPr="00B50A64" w:rsidRDefault="001D6A00" w:rsidP="00513D6C">
            <w:pPr>
              <w:pStyle w:val="Styletable10"/>
              <w:keepNext/>
            </w:pPr>
            <w:r w:rsidRPr="00B50A64">
              <w:t>Rare</w:t>
            </w:r>
          </w:p>
        </w:tc>
        <w:tc>
          <w:tcPr>
            <w:tcW w:w="2440" w:type="dxa"/>
            <w:tcBorders>
              <w:bottom w:val="single" w:sz="4" w:space="0" w:color="auto"/>
            </w:tcBorders>
            <w:shd w:val="clear" w:color="auto" w:fill="FFFFFF"/>
          </w:tcPr>
          <w:p w14:paraId="33D69011" w14:textId="023FA49F" w:rsidR="009F0CFF" w:rsidRPr="00B50A64" w:rsidRDefault="001D6A00" w:rsidP="00513D6C">
            <w:pPr>
              <w:pStyle w:val="Styletable10"/>
              <w:keepNext/>
            </w:pPr>
            <w:r w:rsidRPr="00B50A64">
              <w:t>sarcoidoză</w:t>
            </w:r>
          </w:p>
        </w:tc>
        <w:tc>
          <w:tcPr>
            <w:tcW w:w="2268" w:type="dxa"/>
            <w:tcBorders>
              <w:bottom w:val="single" w:sz="4" w:space="0" w:color="auto"/>
            </w:tcBorders>
            <w:shd w:val="clear" w:color="auto" w:fill="FFFFFF"/>
          </w:tcPr>
          <w:p w14:paraId="4961A1C9" w14:textId="77777777" w:rsidR="009F0CFF" w:rsidRPr="00B50A64" w:rsidRDefault="009F0CFF" w:rsidP="00513D6C">
            <w:pPr>
              <w:pStyle w:val="Styletable10"/>
              <w:keepNext/>
            </w:pPr>
          </w:p>
        </w:tc>
        <w:tc>
          <w:tcPr>
            <w:tcW w:w="2693" w:type="dxa"/>
            <w:tcBorders>
              <w:bottom w:val="single" w:sz="4" w:space="0" w:color="auto"/>
            </w:tcBorders>
            <w:shd w:val="clear" w:color="auto" w:fill="FFFFFF"/>
          </w:tcPr>
          <w:p w14:paraId="41886C0B" w14:textId="77777777" w:rsidR="009F0CFF" w:rsidRPr="00B50A64" w:rsidRDefault="009F0CFF" w:rsidP="00513D6C">
            <w:pPr>
              <w:pStyle w:val="Styletable10"/>
              <w:keepNext/>
            </w:pPr>
          </w:p>
        </w:tc>
      </w:tr>
      <w:tr w:rsidR="00A41ED3" w:rsidRPr="00B50A64" w14:paraId="0196F693" w14:textId="77777777" w:rsidTr="006537C5">
        <w:trPr>
          <w:cantSplit/>
          <w:trHeight w:val="269"/>
        </w:trPr>
        <w:tc>
          <w:tcPr>
            <w:tcW w:w="1671" w:type="dxa"/>
            <w:tcBorders>
              <w:bottom w:val="single" w:sz="4" w:space="0" w:color="auto"/>
            </w:tcBorders>
            <w:shd w:val="clear" w:color="auto" w:fill="auto"/>
          </w:tcPr>
          <w:p w14:paraId="561852EE" w14:textId="77777777" w:rsidR="009F0CFF" w:rsidRPr="00B50A64" w:rsidRDefault="001D6A00" w:rsidP="00513D6C">
            <w:pPr>
              <w:pStyle w:val="Styletable10"/>
            </w:pPr>
            <w:r w:rsidRPr="00B50A64">
              <w:t>Cu frecvență necunoscută</w:t>
            </w:r>
          </w:p>
        </w:tc>
        <w:tc>
          <w:tcPr>
            <w:tcW w:w="2440" w:type="dxa"/>
            <w:tcBorders>
              <w:bottom w:val="single" w:sz="4" w:space="0" w:color="auto"/>
            </w:tcBorders>
            <w:shd w:val="clear" w:color="auto" w:fill="FFFFFF"/>
          </w:tcPr>
          <w:p w14:paraId="7E325E55" w14:textId="0B6504E8" w:rsidR="009F0CFF" w:rsidRPr="00B50A64" w:rsidRDefault="001D6A00" w:rsidP="00513D6C">
            <w:pPr>
              <w:pStyle w:val="Styletable10"/>
            </w:pPr>
            <w:r w:rsidRPr="00B50A64">
              <w:t>rejetul transplantului de organ solid</w:t>
            </w:r>
            <w:r w:rsidRPr="00B50A64">
              <w:rPr>
                <w:vertAlign w:val="superscript"/>
              </w:rPr>
              <w:t>g</w:t>
            </w:r>
          </w:p>
        </w:tc>
        <w:tc>
          <w:tcPr>
            <w:tcW w:w="2268" w:type="dxa"/>
            <w:tcBorders>
              <w:bottom w:val="single" w:sz="4" w:space="0" w:color="auto"/>
            </w:tcBorders>
            <w:shd w:val="clear" w:color="auto" w:fill="FFFFFF"/>
          </w:tcPr>
          <w:p w14:paraId="6D59D5F7" w14:textId="77777777" w:rsidR="009F0CFF" w:rsidRPr="00B50A64" w:rsidRDefault="009F0CFF" w:rsidP="00513D6C">
            <w:pPr>
              <w:pStyle w:val="Styletable10"/>
            </w:pPr>
          </w:p>
        </w:tc>
        <w:tc>
          <w:tcPr>
            <w:tcW w:w="2693" w:type="dxa"/>
            <w:tcBorders>
              <w:bottom w:val="single" w:sz="4" w:space="0" w:color="auto"/>
            </w:tcBorders>
            <w:shd w:val="clear" w:color="auto" w:fill="FFFFFF"/>
          </w:tcPr>
          <w:p w14:paraId="2A7264EF" w14:textId="77777777" w:rsidR="009F0CFF" w:rsidRPr="00B50A64" w:rsidRDefault="009F0CFF" w:rsidP="00513D6C">
            <w:pPr>
              <w:pStyle w:val="Styletable10"/>
            </w:pPr>
          </w:p>
        </w:tc>
      </w:tr>
      <w:tr w:rsidR="00A41ED3" w:rsidRPr="00B50A64" w14:paraId="5C875629" w14:textId="77777777" w:rsidTr="006537C5">
        <w:trPr>
          <w:cantSplit/>
          <w:trHeight w:val="269"/>
        </w:trPr>
        <w:tc>
          <w:tcPr>
            <w:tcW w:w="9072" w:type="dxa"/>
            <w:gridSpan w:val="4"/>
            <w:shd w:val="clear" w:color="auto" w:fill="FFFFFF"/>
          </w:tcPr>
          <w:p w14:paraId="177E1F66" w14:textId="77777777" w:rsidR="009F0CFF" w:rsidRPr="00B50A64" w:rsidRDefault="001D6A00" w:rsidP="00513D6C">
            <w:pPr>
              <w:pStyle w:val="Styleboldtable"/>
            </w:pPr>
            <w:r w:rsidRPr="00B50A64">
              <w:t>Tulburări endocrine</w:t>
            </w:r>
          </w:p>
        </w:tc>
      </w:tr>
      <w:tr w:rsidR="00A41ED3" w:rsidRPr="00B50A64" w14:paraId="301A6E91" w14:textId="77777777" w:rsidTr="006537C5">
        <w:trPr>
          <w:cantSplit/>
          <w:trHeight w:val="269"/>
        </w:trPr>
        <w:tc>
          <w:tcPr>
            <w:tcW w:w="1671" w:type="dxa"/>
            <w:shd w:val="clear" w:color="auto" w:fill="FFFFFF"/>
          </w:tcPr>
          <w:p w14:paraId="4F013A86" w14:textId="77777777" w:rsidR="009F0CFF" w:rsidRPr="00B50A64" w:rsidRDefault="001D6A00" w:rsidP="00513D6C">
            <w:pPr>
              <w:pStyle w:val="Styletable10"/>
              <w:keepNext/>
            </w:pPr>
            <w:r w:rsidRPr="00B50A64">
              <w:t>Foarte frecvente</w:t>
            </w:r>
          </w:p>
        </w:tc>
        <w:tc>
          <w:tcPr>
            <w:tcW w:w="2440" w:type="dxa"/>
            <w:shd w:val="clear" w:color="auto" w:fill="FFFFFF"/>
          </w:tcPr>
          <w:p w14:paraId="7D2EFDBE" w14:textId="53F6660C" w:rsidR="009F0CFF" w:rsidRPr="00B50A64" w:rsidRDefault="00914790" w:rsidP="00513D6C">
            <w:pPr>
              <w:pStyle w:val="Styletable10"/>
              <w:keepNext/>
            </w:pPr>
            <w:r w:rsidRPr="00B50A64">
              <w:t>hipotiroidi</w:t>
            </w:r>
            <w:r>
              <w:t>sm</w:t>
            </w:r>
          </w:p>
        </w:tc>
        <w:tc>
          <w:tcPr>
            <w:tcW w:w="2268" w:type="dxa"/>
            <w:shd w:val="clear" w:color="auto" w:fill="FFFFFF"/>
          </w:tcPr>
          <w:p w14:paraId="0EC964C7" w14:textId="77777777" w:rsidR="009F0CFF" w:rsidRPr="00B50A64" w:rsidRDefault="009F0CFF" w:rsidP="00513D6C">
            <w:pPr>
              <w:pStyle w:val="Styletable10"/>
              <w:keepNext/>
            </w:pPr>
          </w:p>
        </w:tc>
        <w:tc>
          <w:tcPr>
            <w:tcW w:w="2693" w:type="dxa"/>
            <w:shd w:val="clear" w:color="auto" w:fill="FFFFFF"/>
          </w:tcPr>
          <w:p w14:paraId="5F2BD86B" w14:textId="0E2A7F0B" w:rsidR="009F0CFF" w:rsidRPr="00B50A64" w:rsidRDefault="00914790" w:rsidP="00513D6C">
            <w:pPr>
              <w:pStyle w:val="Styletable10"/>
              <w:keepNext/>
            </w:pPr>
            <w:r w:rsidRPr="00B50A64">
              <w:t>hipotiroidi</w:t>
            </w:r>
            <w:r>
              <w:t>sm</w:t>
            </w:r>
            <w:r w:rsidR="001D6A00" w:rsidRPr="00B50A64">
              <w:t xml:space="preserve">, </w:t>
            </w:r>
            <w:r w:rsidRPr="00B50A64">
              <w:t>hipertiroidi</w:t>
            </w:r>
            <w:r>
              <w:t>sm</w:t>
            </w:r>
          </w:p>
        </w:tc>
      </w:tr>
      <w:tr w:rsidR="00A41ED3" w:rsidRPr="00B50A64" w14:paraId="11AC65A9" w14:textId="77777777" w:rsidTr="006537C5">
        <w:trPr>
          <w:cantSplit/>
          <w:trHeight w:val="269"/>
        </w:trPr>
        <w:tc>
          <w:tcPr>
            <w:tcW w:w="1671" w:type="dxa"/>
            <w:shd w:val="clear" w:color="auto" w:fill="FFFFFF"/>
          </w:tcPr>
          <w:p w14:paraId="01108786" w14:textId="77777777" w:rsidR="009F0CFF" w:rsidRPr="00B50A64" w:rsidRDefault="001D6A00" w:rsidP="00513D6C">
            <w:pPr>
              <w:pStyle w:val="Styletable10"/>
              <w:keepNext/>
            </w:pPr>
            <w:r w:rsidRPr="00B50A64">
              <w:t>Frecvente</w:t>
            </w:r>
          </w:p>
        </w:tc>
        <w:tc>
          <w:tcPr>
            <w:tcW w:w="2440" w:type="dxa"/>
            <w:shd w:val="clear" w:color="auto" w:fill="FFFFFF"/>
          </w:tcPr>
          <w:p w14:paraId="722BC0CC" w14:textId="0F588CF6" w:rsidR="009F0CFF" w:rsidRPr="00B50A64" w:rsidRDefault="00914790" w:rsidP="00513D6C">
            <w:pPr>
              <w:pStyle w:val="Styletable10"/>
            </w:pPr>
            <w:r w:rsidRPr="00B50A64">
              <w:t>hipertiroidi</w:t>
            </w:r>
            <w:r>
              <w:t>sm</w:t>
            </w:r>
            <w:r w:rsidR="001D6A00" w:rsidRPr="00B50A64">
              <w:t>, tiroidită, insuficienţă suprarenală, hipofizită, hipopituitarism, diabet zaharat</w:t>
            </w:r>
          </w:p>
        </w:tc>
        <w:tc>
          <w:tcPr>
            <w:tcW w:w="2268" w:type="dxa"/>
            <w:shd w:val="clear" w:color="auto" w:fill="FFFFFF"/>
          </w:tcPr>
          <w:p w14:paraId="139036E4" w14:textId="35FD9CD3" w:rsidR="009F0CFF" w:rsidRPr="00B50A64" w:rsidRDefault="00914790" w:rsidP="00513D6C">
            <w:pPr>
              <w:pStyle w:val="Styletable10"/>
            </w:pPr>
            <w:r w:rsidRPr="00B50A64">
              <w:t>hipotiroidi</w:t>
            </w:r>
            <w:r>
              <w:t>sm</w:t>
            </w:r>
            <w:r w:rsidR="001D6A00" w:rsidRPr="00B50A64">
              <w:t xml:space="preserve">, </w:t>
            </w:r>
            <w:r w:rsidRPr="00B50A64">
              <w:t>hipertiroidi</w:t>
            </w:r>
            <w:r>
              <w:t>sm</w:t>
            </w:r>
            <w:r w:rsidR="001D6A00" w:rsidRPr="00B50A64">
              <w:t>, diabet zaharat</w:t>
            </w:r>
          </w:p>
        </w:tc>
        <w:tc>
          <w:tcPr>
            <w:tcW w:w="2693" w:type="dxa"/>
            <w:shd w:val="clear" w:color="auto" w:fill="FFFFFF"/>
          </w:tcPr>
          <w:p w14:paraId="1E9693AF" w14:textId="77777777" w:rsidR="009F0CFF" w:rsidRPr="00B50A64" w:rsidRDefault="001D6A00" w:rsidP="00513D6C">
            <w:pPr>
              <w:pStyle w:val="Styletable10"/>
            </w:pPr>
            <w:r w:rsidRPr="00B50A64">
              <w:t>insuficiență suprarenală</w:t>
            </w:r>
          </w:p>
        </w:tc>
      </w:tr>
      <w:tr w:rsidR="00A41ED3" w:rsidRPr="00B50A64" w14:paraId="2B54BC0E" w14:textId="77777777" w:rsidTr="006537C5">
        <w:trPr>
          <w:cantSplit/>
          <w:trHeight w:val="269"/>
        </w:trPr>
        <w:tc>
          <w:tcPr>
            <w:tcW w:w="1671" w:type="dxa"/>
            <w:shd w:val="clear" w:color="auto" w:fill="FFFFFF"/>
          </w:tcPr>
          <w:p w14:paraId="1DC4CA01" w14:textId="77777777" w:rsidR="009F0CFF" w:rsidRPr="00B50A64" w:rsidRDefault="001D6A00" w:rsidP="00513D6C">
            <w:pPr>
              <w:pStyle w:val="Styletable10"/>
              <w:keepNext/>
            </w:pPr>
            <w:r w:rsidRPr="00B50A64">
              <w:t>Mai puțin frecvente</w:t>
            </w:r>
          </w:p>
        </w:tc>
        <w:tc>
          <w:tcPr>
            <w:tcW w:w="2440" w:type="dxa"/>
            <w:shd w:val="clear" w:color="auto" w:fill="FFFFFF"/>
          </w:tcPr>
          <w:p w14:paraId="21865864" w14:textId="77777777" w:rsidR="009F0CFF" w:rsidRPr="00B50A64" w:rsidRDefault="001D6A00" w:rsidP="00513D6C">
            <w:pPr>
              <w:pStyle w:val="Styletable10"/>
              <w:keepNext/>
            </w:pPr>
            <w:r w:rsidRPr="00B50A64">
              <w:t>cetoacidoză diabetică</w:t>
            </w:r>
          </w:p>
        </w:tc>
        <w:tc>
          <w:tcPr>
            <w:tcW w:w="2268" w:type="dxa"/>
            <w:shd w:val="clear" w:color="auto" w:fill="FFFFFF"/>
          </w:tcPr>
          <w:p w14:paraId="39F9A781" w14:textId="7EA68B49" w:rsidR="009F0CFF" w:rsidRPr="00B50A64" w:rsidRDefault="001D6A00" w:rsidP="00513D6C">
            <w:pPr>
              <w:pStyle w:val="Styletable10"/>
              <w:keepNext/>
            </w:pPr>
            <w:r w:rsidRPr="00B50A64">
              <w:t>insuficiență suprarenală, tiroidită, hipopituitarism, hipofizită</w:t>
            </w:r>
          </w:p>
        </w:tc>
        <w:tc>
          <w:tcPr>
            <w:tcW w:w="2693" w:type="dxa"/>
            <w:shd w:val="clear" w:color="auto" w:fill="FFFFFF"/>
          </w:tcPr>
          <w:p w14:paraId="399BDC07" w14:textId="77777777" w:rsidR="009F0CFF" w:rsidRPr="00B50A64" w:rsidRDefault="001D6A00" w:rsidP="00513D6C">
            <w:pPr>
              <w:pStyle w:val="Styletable10"/>
              <w:keepNext/>
            </w:pPr>
            <w:r w:rsidRPr="00B50A64">
              <w:t>hipofizită, tiroidită</w:t>
            </w:r>
          </w:p>
        </w:tc>
      </w:tr>
      <w:tr w:rsidR="00A41ED3" w:rsidRPr="00B50A64" w14:paraId="4D3E195F" w14:textId="77777777" w:rsidTr="006537C5">
        <w:trPr>
          <w:cantSplit/>
          <w:trHeight w:val="269"/>
        </w:trPr>
        <w:tc>
          <w:tcPr>
            <w:tcW w:w="1671" w:type="dxa"/>
            <w:shd w:val="clear" w:color="auto" w:fill="FFFFFF"/>
          </w:tcPr>
          <w:p w14:paraId="6CBF31CF" w14:textId="77777777" w:rsidR="009F0CFF" w:rsidRPr="00B50A64" w:rsidRDefault="001D6A00" w:rsidP="00513D6C">
            <w:pPr>
              <w:pStyle w:val="Styletable10"/>
            </w:pPr>
            <w:r w:rsidRPr="00B50A64">
              <w:t>Rare</w:t>
            </w:r>
          </w:p>
        </w:tc>
        <w:tc>
          <w:tcPr>
            <w:tcW w:w="2440" w:type="dxa"/>
            <w:shd w:val="clear" w:color="auto" w:fill="FFFFFF"/>
          </w:tcPr>
          <w:p w14:paraId="7DE6D266" w14:textId="5D761E92" w:rsidR="009F0CFF" w:rsidRPr="00B50A64" w:rsidRDefault="00914790" w:rsidP="00513D6C">
            <w:pPr>
              <w:pStyle w:val="Styletable10"/>
              <w:rPr>
                <w:rFonts w:cs="Calibri"/>
              </w:rPr>
            </w:pPr>
            <w:r w:rsidRPr="00B50A64">
              <w:t>hipoparatiroidi</w:t>
            </w:r>
            <w:r>
              <w:t>sm</w:t>
            </w:r>
          </w:p>
        </w:tc>
        <w:tc>
          <w:tcPr>
            <w:tcW w:w="2268" w:type="dxa"/>
            <w:shd w:val="clear" w:color="auto" w:fill="FFFFFF"/>
          </w:tcPr>
          <w:p w14:paraId="1B228B2B" w14:textId="563A6322" w:rsidR="009F0CFF" w:rsidRPr="00B50A64" w:rsidRDefault="009F0CFF" w:rsidP="00513D6C">
            <w:pPr>
              <w:pStyle w:val="Styletable10"/>
            </w:pPr>
          </w:p>
        </w:tc>
        <w:tc>
          <w:tcPr>
            <w:tcW w:w="2693" w:type="dxa"/>
            <w:shd w:val="clear" w:color="auto" w:fill="FFFFFF"/>
          </w:tcPr>
          <w:p w14:paraId="1741AAB1" w14:textId="77777777" w:rsidR="009F0CFF" w:rsidRPr="00B50A64" w:rsidRDefault="009F0CFF" w:rsidP="00513D6C">
            <w:pPr>
              <w:pStyle w:val="Styletable10"/>
            </w:pPr>
          </w:p>
        </w:tc>
      </w:tr>
      <w:tr w:rsidR="00A41ED3" w:rsidRPr="00B50A64" w14:paraId="217F89EF" w14:textId="77777777" w:rsidTr="006537C5">
        <w:trPr>
          <w:cantSplit/>
          <w:trHeight w:val="283"/>
        </w:trPr>
        <w:tc>
          <w:tcPr>
            <w:tcW w:w="9072" w:type="dxa"/>
            <w:gridSpan w:val="4"/>
            <w:shd w:val="clear" w:color="auto" w:fill="FFFFFF"/>
          </w:tcPr>
          <w:p w14:paraId="62603FE1" w14:textId="77777777" w:rsidR="009F0CFF" w:rsidRPr="00B50A64" w:rsidRDefault="001D6A00" w:rsidP="00513D6C">
            <w:pPr>
              <w:pStyle w:val="Styleboldtable"/>
            </w:pPr>
            <w:r w:rsidRPr="00B50A64">
              <w:t>Tulburări metabolice şi de nutriţie</w:t>
            </w:r>
          </w:p>
        </w:tc>
      </w:tr>
      <w:tr w:rsidR="00A41ED3" w:rsidRPr="00B50A64" w14:paraId="64680E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B50A64" w:rsidRDefault="001D6A00" w:rsidP="00513D6C">
            <w:pPr>
              <w:pStyle w:val="Styletable10"/>
              <w:keepNext/>
            </w:pPr>
            <w:r w:rsidRPr="00B50A64">
              <w:t>Foarte frecvente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B50A64" w:rsidRDefault="001D6A00" w:rsidP="00513D6C">
            <w:pPr>
              <w:pStyle w:val="Styletable10"/>
              <w:keepNext/>
            </w:pPr>
            <w:r w:rsidRPr="00B50A64">
              <w:t>scădere a apetitului alimentar, hiperglicemie</w:t>
            </w:r>
            <w:r w:rsidRPr="00B50A64">
              <w:rPr>
                <w:vertAlign w:val="superscript"/>
              </w:rPr>
              <w:t>b</w:t>
            </w:r>
            <w:r w:rsidRPr="00B50A64">
              <w:t>, hipoglicemie</w:t>
            </w:r>
            <w:r w:rsidRPr="00B50A64">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AF6C48" w14:textId="177FB1AA" w:rsidR="009F0CFF" w:rsidRPr="00B50A64" w:rsidRDefault="001D6A00" w:rsidP="00513D6C">
            <w:pPr>
              <w:pStyle w:val="Styletable10"/>
              <w:keepNext/>
            </w:pPr>
            <w:r w:rsidRPr="00B50A64">
              <w:t>scădere a apetitului alimentar, hiperglicemie</w:t>
            </w:r>
            <w:r w:rsidRPr="00B50A64">
              <w:rPr>
                <w:vertAlign w:val="superscript"/>
              </w:rPr>
              <w:t>b</w:t>
            </w:r>
            <w:r w:rsidRPr="00B50A64">
              <w:t>, hipoglicemie</w:t>
            </w:r>
            <w:r w:rsidRPr="00B50A64">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B50A64" w:rsidRDefault="001D6A00" w:rsidP="00513D6C">
            <w:pPr>
              <w:pStyle w:val="Styletable10"/>
              <w:keepNext/>
            </w:pPr>
            <w:r w:rsidRPr="00B50A64">
              <w:t>scădere a apetitului alimentar, hipolicemie</w:t>
            </w:r>
            <w:r w:rsidRPr="00B50A64">
              <w:rPr>
                <w:vertAlign w:val="superscript"/>
              </w:rPr>
              <w:t>b</w:t>
            </w:r>
            <w:r w:rsidRPr="00B50A64">
              <w:t>, hiperglicemie</w:t>
            </w:r>
            <w:r w:rsidRPr="00B50A64">
              <w:rPr>
                <w:vertAlign w:val="superscript"/>
              </w:rPr>
              <w:t>b</w:t>
            </w:r>
            <w:r w:rsidRPr="00B50A64">
              <w:t>, scădere în greutate</w:t>
            </w:r>
          </w:p>
        </w:tc>
      </w:tr>
      <w:tr w:rsidR="00A41ED3" w:rsidRPr="00B50A64" w14:paraId="3D9CAE4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B50A64" w:rsidRDefault="001D6A00" w:rsidP="00513D6C">
            <w:pPr>
              <w:pStyle w:val="Styletable10"/>
              <w:keepNext/>
            </w:pPr>
            <w:r w:rsidRPr="00B50A64">
              <w:t>Frecvente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B50A64" w:rsidRDefault="001D6A00" w:rsidP="00513D6C">
            <w:pPr>
              <w:pStyle w:val="Styletable10"/>
              <w:keepNext/>
            </w:pPr>
            <w:r w:rsidRPr="00B50A64">
              <w:t>deshidratare, hipoalbuminemie, hipofosfatemie, scădere în greutate</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6FC9E3" w14:textId="2D8A288A" w:rsidR="009F0CFF" w:rsidRPr="00B50A64" w:rsidRDefault="004D73EA" w:rsidP="00513D6C">
            <w:pPr>
              <w:pStyle w:val="Styletable10"/>
              <w:keepNext/>
            </w:pPr>
            <w:r w:rsidRPr="00B50A64">
              <w:t>hipoalbuminemie, hipofosfatemie</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B50A64" w:rsidRDefault="001D6A00" w:rsidP="00513D6C">
            <w:pPr>
              <w:pStyle w:val="Styletable10"/>
              <w:keepNext/>
            </w:pPr>
            <w:r w:rsidRPr="00B50A64">
              <w:t>deshidratare</w:t>
            </w:r>
          </w:p>
        </w:tc>
      </w:tr>
      <w:tr w:rsidR="00A41ED3" w:rsidRPr="00B50A64" w14:paraId="4D595B3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B50A64" w:rsidRDefault="001D6A00" w:rsidP="00513D6C">
            <w:pPr>
              <w:pStyle w:val="Styletable10"/>
              <w:keepNext/>
            </w:pPr>
            <w:r w:rsidRPr="00B50A64">
              <w:t>Mai puțin frecvente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B50A64" w:rsidRDefault="001D6A00" w:rsidP="00513D6C">
            <w:pPr>
              <w:pStyle w:val="Styletable10"/>
              <w:keepNext/>
              <w:rPr>
                <w:rFonts w:cs="Calibri"/>
              </w:rPr>
            </w:pPr>
            <w:r w:rsidRPr="00B50A64">
              <w:t>acidoză metabolică</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B50A6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B50A64" w:rsidRDefault="009F0CFF" w:rsidP="00513D6C">
            <w:pPr>
              <w:pStyle w:val="Styletable10"/>
              <w:keepNext/>
            </w:pPr>
          </w:p>
        </w:tc>
      </w:tr>
      <w:tr w:rsidR="00A41ED3" w:rsidRPr="00B50A64" w14:paraId="165222CE"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B50A64" w:rsidRDefault="001D6A00" w:rsidP="00513D6C">
            <w:pPr>
              <w:pStyle w:val="Styletable10"/>
              <w:keepNext/>
            </w:pPr>
            <w:r w:rsidRPr="00B50A64">
              <w:t>Rare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B50A64" w:rsidRDefault="009F0CFF" w:rsidP="00513D6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B50A64" w:rsidRDefault="001D6A00" w:rsidP="00513D6C">
            <w:pPr>
              <w:pStyle w:val="Styletable10"/>
              <w:keepNext/>
              <w:rPr>
                <w:sz w:val="24"/>
                <w:szCs w:val="24"/>
              </w:rPr>
            </w:pPr>
            <w:r w:rsidRPr="00B50A64">
              <w:t>sindrom de liză tumorală</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B50A64" w:rsidRDefault="009F0CFF" w:rsidP="00513D6C">
            <w:pPr>
              <w:pStyle w:val="Styletable10"/>
              <w:keepNext/>
            </w:pPr>
          </w:p>
        </w:tc>
      </w:tr>
      <w:tr w:rsidR="00A41ED3" w:rsidRPr="00B50A64" w14:paraId="6EAD1313"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B50A64" w:rsidRDefault="001D6A00" w:rsidP="00513D6C">
            <w:pPr>
              <w:pStyle w:val="Styletable10"/>
            </w:pPr>
            <w:r w:rsidRPr="00B50A64">
              <w:t>Cu frecvenţă necunoscută</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3D7A00D0" w:rsidR="009F0CFF" w:rsidRPr="00B50A64" w:rsidRDefault="001D6A00" w:rsidP="00513D6C">
            <w:pPr>
              <w:pStyle w:val="Styletable10"/>
            </w:pPr>
            <w:r w:rsidRPr="00B50A64">
              <w:t>sindrom de liză tumorală</w:t>
            </w:r>
            <w:r w:rsidRPr="00B50A64">
              <w:rPr>
                <w:vertAlign w:val="superscript"/>
              </w:rPr>
              <w:t>h</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B50A6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B50A64" w:rsidRDefault="009F0CFF" w:rsidP="00513D6C">
            <w:pPr>
              <w:pStyle w:val="Styletable10"/>
            </w:pPr>
          </w:p>
        </w:tc>
      </w:tr>
      <w:tr w:rsidR="00A41ED3" w:rsidRPr="00B50A64" w14:paraId="224470F5" w14:textId="77777777" w:rsidTr="006537C5">
        <w:trPr>
          <w:cantSplit/>
          <w:trHeight w:val="283"/>
        </w:trPr>
        <w:tc>
          <w:tcPr>
            <w:tcW w:w="9072" w:type="dxa"/>
            <w:gridSpan w:val="4"/>
            <w:shd w:val="clear" w:color="auto" w:fill="FFFFFF"/>
          </w:tcPr>
          <w:p w14:paraId="00C1B4DF" w14:textId="77777777" w:rsidR="009F0CFF" w:rsidRPr="00B50A64" w:rsidRDefault="001D6A00" w:rsidP="00513D6C">
            <w:pPr>
              <w:pStyle w:val="Styleboldtable"/>
            </w:pPr>
            <w:r w:rsidRPr="00B50A64">
              <w:lastRenderedPageBreak/>
              <w:t>Tulburări ale sistemului nervos</w:t>
            </w:r>
          </w:p>
        </w:tc>
      </w:tr>
      <w:tr w:rsidR="00A41ED3" w:rsidRPr="00B50A64" w14:paraId="187EB2C5" w14:textId="77777777" w:rsidTr="006537C5">
        <w:trPr>
          <w:cantSplit/>
          <w:trHeight w:val="269"/>
        </w:trPr>
        <w:tc>
          <w:tcPr>
            <w:tcW w:w="1671" w:type="dxa"/>
            <w:shd w:val="clear" w:color="auto" w:fill="FFFFFF"/>
          </w:tcPr>
          <w:p w14:paraId="36AE2559" w14:textId="77777777" w:rsidR="009F0CFF" w:rsidRPr="00B50A64" w:rsidRDefault="001D6A00" w:rsidP="00513D6C">
            <w:pPr>
              <w:pStyle w:val="Styletable10"/>
              <w:keepNext/>
            </w:pPr>
            <w:r w:rsidRPr="00B50A64">
              <w:t>Foarte frecvente</w:t>
            </w:r>
          </w:p>
        </w:tc>
        <w:tc>
          <w:tcPr>
            <w:tcW w:w="2440" w:type="dxa"/>
            <w:shd w:val="clear" w:color="auto" w:fill="FFFFFF"/>
          </w:tcPr>
          <w:p w14:paraId="51DB8B1B" w14:textId="0C7DFED0" w:rsidR="009F0CFF" w:rsidRPr="00B50A64" w:rsidRDefault="001D6A00" w:rsidP="00513D6C">
            <w:pPr>
              <w:pStyle w:val="Styletable10"/>
              <w:keepNext/>
            </w:pPr>
            <w:r w:rsidRPr="00B50A64">
              <w:t>cefalee</w:t>
            </w:r>
          </w:p>
        </w:tc>
        <w:tc>
          <w:tcPr>
            <w:tcW w:w="2268" w:type="dxa"/>
            <w:shd w:val="clear" w:color="auto" w:fill="FFFFFF"/>
          </w:tcPr>
          <w:p w14:paraId="6E745CC7" w14:textId="77777777" w:rsidR="009F0CFF" w:rsidRPr="00B50A64" w:rsidRDefault="001D6A00" w:rsidP="00513D6C">
            <w:pPr>
              <w:pStyle w:val="Styletable10"/>
              <w:keepNext/>
            </w:pPr>
            <w:r w:rsidRPr="00B50A64">
              <w:t>neuropatie periferică</w:t>
            </w:r>
          </w:p>
        </w:tc>
        <w:tc>
          <w:tcPr>
            <w:tcW w:w="2693" w:type="dxa"/>
            <w:shd w:val="clear" w:color="auto" w:fill="FFFFFF"/>
          </w:tcPr>
          <w:p w14:paraId="0118338F" w14:textId="18CF8C72" w:rsidR="009F0CFF" w:rsidRPr="00B50A64" w:rsidRDefault="001D6A00" w:rsidP="00513D6C">
            <w:pPr>
              <w:pStyle w:val="Styletable10"/>
              <w:keepNext/>
            </w:pPr>
            <w:r w:rsidRPr="00B50A64">
              <w:t xml:space="preserve">disgeuzie, </w:t>
            </w:r>
            <w:r w:rsidR="00397B77">
              <w:t>amețeală</w:t>
            </w:r>
            <w:r w:rsidRPr="00B50A64">
              <w:t>, cefalee</w:t>
            </w:r>
          </w:p>
        </w:tc>
      </w:tr>
      <w:tr w:rsidR="00A41ED3" w:rsidRPr="00B50A64" w14:paraId="2DE94B26" w14:textId="77777777" w:rsidTr="006537C5">
        <w:trPr>
          <w:cantSplit/>
          <w:trHeight w:val="269"/>
        </w:trPr>
        <w:tc>
          <w:tcPr>
            <w:tcW w:w="1671" w:type="dxa"/>
            <w:shd w:val="clear" w:color="auto" w:fill="FFFFFF"/>
          </w:tcPr>
          <w:p w14:paraId="4F9CDD6C" w14:textId="77777777" w:rsidR="009F0CFF" w:rsidRPr="00B50A64" w:rsidRDefault="001D6A00" w:rsidP="00513D6C">
            <w:pPr>
              <w:pStyle w:val="Styletable10"/>
              <w:keepNext/>
            </w:pPr>
            <w:r w:rsidRPr="00B50A64">
              <w:t>Frecvente</w:t>
            </w:r>
          </w:p>
        </w:tc>
        <w:tc>
          <w:tcPr>
            <w:tcW w:w="2440" w:type="dxa"/>
            <w:shd w:val="clear" w:color="auto" w:fill="FFFFFF"/>
          </w:tcPr>
          <w:p w14:paraId="4FE763DE" w14:textId="6D4BA20A" w:rsidR="009F0CFF" w:rsidRPr="00B50A64" w:rsidRDefault="00397B77" w:rsidP="00513D6C">
            <w:pPr>
              <w:pStyle w:val="Styletable10"/>
              <w:keepNext/>
            </w:pPr>
            <w:r>
              <w:t>amețeală</w:t>
            </w:r>
            <w:r w:rsidR="003F3CDC" w:rsidRPr="00B50A64">
              <w:t>, neuropatie periferică</w:t>
            </w:r>
          </w:p>
        </w:tc>
        <w:tc>
          <w:tcPr>
            <w:tcW w:w="2268" w:type="dxa"/>
            <w:shd w:val="clear" w:color="auto" w:fill="FFFFFF"/>
          </w:tcPr>
          <w:p w14:paraId="7AEF25E5" w14:textId="0994556B" w:rsidR="009F0CFF" w:rsidRPr="00B50A64" w:rsidRDefault="001D6A00" w:rsidP="00513D6C">
            <w:pPr>
              <w:pStyle w:val="Styletable10"/>
              <w:keepNext/>
            </w:pPr>
            <w:r w:rsidRPr="00B50A64">
              <w:t xml:space="preserve">parestezie, </w:t>
            </w:r>
            <w:r w:rsidR="00397B77">
              <w:t>amețeală</w:t>
            </w:r>
            <w:r w:rsidRPr="00B50A64">
              <w:t>, cefalee</w:t>
            </w:r>
          </w:p>
        </w:tc>
        <w:tc>
          <w:tcPr>
            <w:tcW w:w="2693" w:type="dxa"/>
            <w:shd w:val="clear" w:color="auto" w:fill="FFFFFF"/>
          </w:tcPr>
          <w:p w14:paraId="438DB1C2" w14:textId="77777777" w:rsidR="009F0CFF" w:rsidRPr="00B50A64" w:rsidRDefault="001D6A00" w:rsidP="00513D6C">
            <w:pPr>
              <w:pStyle w:val="Styletable10"/>
              <w:keepNext/>
            </w:pPr>
            <w:r w:rsidRPr="00B50A64">
              <w:t>neuropatie periferică</w:t>
            </w:r>
          </w:p>
        </w:tc>
      </w:tr>
      <w:tr w:rsidR="00A41ED3" w:rsidRPr="00B50A64" w14:paraId="79837477" w14:textId="77777777" w:rsidTr="006537C5">
        <w:trPr>
          <w:cantSplit/>
          <w:trHeight w:val="269"/>
        </w:trPr>
        <w:tc>
          <w:tcPr>
            <w:tcW w:w="1671" w:type="dxa"/>
            <w:shd w:val="clear" w:color="auto" w:fill="FFFFFF"/>
          </w:tcPr>
          <w:p w14:paraId="69F4CB51" w14:textId="77777777" w:rsidR="009F0CFF" w:rsidRPr="00B50A64" w:rsidRDefault="001D6A00" w:rsidP="00513D6C">
            <w:pPr>
              <w:pStyle w:val="Styletable10"/>
              <w:keepNext/>
            </w:pPr>
            <w:r w:rsidRPr="00B50A64">
              <w:t>Mai puțin frecvente</w:t>
            </w:r>
          </w:p>
        </w:tc>
        <w:tc>
          <w:tcPr>
            <w:tcW w:w="2440" w:type="dxa"/>
            <w:shd w:val="clear" w:color="auto" w:fill="FFFFFF"/>
          </w:tcPr>
          <w:p w14:paraId="6F28CC72" w14:textId="77777777" w:rsidR="009F0CFF" w:rsidRPr="00B50A64" w:rsidRDefault="001D6A00" w:rsidP="00513D6C">
            <w:pPr>
              <w:pStyle w:val="Styletable10"/>
            </w:pPr>
            <w:r w:rsidRPr="00B50A64">
              <w:t>polineuropatie, paralizia nervului peronier, neuropatie autoimună (inclusiv pareza nervilor facial şi abducens), encefalită, miastenia gravis</w:t>
            </w:r>
          </w:p>
        </w:tc>
        <w:tc>
          <w:tcPr>
            <w:tcW w:w="2268" w:type="dxa"/>
            <w:shd w:val="clear" w:color="auto" w:fill="FFFFFF"/>
          </w:tcPr>
          <w:p w14:paraId="0B383272" w14:textId="7FF1C8A8" w:rsidR="009F0CFF" w:rsidRPr="00B50A64" w:rsidRDefault="0099321D" w:rsidP="00513D6C">
            <w:pPr>
              <w:pStyle w:val="Styletable10"/>
              <w:keepNext/>
            </w:pPr>
            <w:r w:rsidRPr="00B50A64">
              <w:t>sindrom Guillain</w:t>
            </w:r>
            <w:r w:rsidRPr="00B50A64">
              <w:noBreakHyphen/>
              <w:t>Barré</w:t>
            </w:r>
          </w:p>
        </w:tc>
        <w:tc>
          <w:tcPr>
            <w:tcW w:w="2693" w:type="dxa"/>
            <w:shd w:val="clear" w:color="auto" w:fill="FFFFFF"/>
          </w:tcPr>
          <w:p w14:paraId="05F3EACD" w14:textId="77777777" w:rsidR="009F0CFF" w:rsidRPr="00B50A64" w:rsidRDefault="001D6A00" w:rsidP="00513D6C">
            <w:pPr>
              <w:pStyle w:val="Styletable10"/>
              <w:keepNext/>
            </w:pPr>
            <w:r w:rsidRPr="00B50A64">
              <w:t>encefalită autoimună, sindrom Guillain</w:t>
            </w:r>
            <w:r w:rsidRPr="00B50A64">
              <w:noBreakHyphen/>
              <w:t>Barré, sindrom miastenic</w:t>
            </w:r>
          </w:p>
        </w:tc>
      </w:tr>
      <w:tr w:rsidR="00A41ED3" w:rsidRPr="00B50A64" w14:paraId="6CFE4008" w14:textId="77777777" w:rsidTr="006537C5">
        <w:trPr>
          <w:cantSplit/>
          <w:trHeight w:val="269"/>
        </w:trPr>
        <w:tc>
          <w:tcPr>
            <w:tcW w:w="1671" w:type="dxa"/>
            <w:shd w:val="clear" w:color="auto" w:fill="FFFFFF"/>
          </w:tcPr>
          <w:p w14:paraId="4317E9B3" w14:textId="77777777" w:rsidR="009F0CFF" w:rsidRPr="00B50A64" w:rsidRDefault="001D6A00" w:rsidP="001C48F7">
            <w:pPr>
              <w:pStyle w:val="Styletable10"/>
              <w:keepNext/>
            </w:pPr>
            <w:r w:rsidRPr="00B50A64">
              <w:t>Rare</w:t>
            </w:r>
          </w:p>
        </w:tc>
        <w:tc>
          <w:tcPr>
            <w:tcW w:w="2440" w:type="dxa"/>
            <w:shd w:val="clear" w:color="auto" w:fill="FFFFFF"/>
          </w:tcPr>
          <w:p w14:paraId="076D443C" w14:textId="3D8C7EFF" w:rsidR="009F0CFF" w:rsidRPr="00B50A64" w:rsidRDefault="001D6A00" w:rsidP="00513D6C">
            <w:pPr>
              <w:pStyle w:val="Styletable10"/>
            </w:pPr>
            <w:r w:rsidRPr="00B50A64">
              <w:t>sindrom Guillain</w:t>
            </w:r>
            <w:r w:rsidRPr="00B50A64">
              <w:noBreakHyphen/>
              <w:t>Barré, nevrită, mielită (inclusiv mielită transversă)</w:t>
            </w:r>
            <w:r w:rsidR="00935365" w:rsidRPr="00B50A64">
              <w:t>, nevrită optică</w:t>
            </w:r>
          </w:p>
        </w:tc>
        <w:tc>
          <w:tcPr>
            <w:tcW w:w="2268" w:type="dxa"/>
            <w:shd w:val="clear" w:color="auto" w:fill="FFFFFF"/>
          </w:tcPr>
          <w:p w14:paraId="05DF5ADD" w14:textId="1A9DA00C" w:rsidR="009F0CFF" w:rsidRPr="00B50A64" w:rsidRDefault="001D6A00" w:rsidP="00513D6C">
            <w:pPr>
              <w:pStyle w:val="Styletable10"/>
            </w:pPr>
            <w:r w:rsidRPr="00B50A64">
              <w:t>encefalită</w:t>
            </w:r>
          </w:p>
        </w:tc>
        <w:tc>
          <w:tcPr>
            <w:tcW w:w="2693" w:type="dxa"/>
            <w:shd w:val="clear" w:color="auto" w:fill="FFFFFF"/>
          </w:tcPr>
          <w:p w14:paraId="64AD7213" w14:textId="77777777" w:rsidR="009F0CFF" w:rsidRPr="00B50A64" w:rsidRDefault="009F0CFF" w:rsidP="00513D6C">
            <w:pPr>
              <w:pStyle w:val="Styletable10"/>
              <w:rPr>
                <w:rFonts w:cs="Calibri"/>
              </w:rPr>
            </w:pPr>
          </w:p>
        </w:tc>
      </w:tr>
      <w:tr w:rsidR="00DE3181" w:rsidRPr="00B50A64" w14:paraId="4E93EBEE" w14:textId="77777777" w:rsidTr="006537C5">
        <w:trPr>
          <w:cantSplit/>
          <w:trHeight w:val="269"/>
        </w:trPr>
        <w:tc>
          <w:tcPr>
            <w:tcW w:w="1671" w:type="dxa"/>
            <w:shd w:val="clear" w:color="auto" w:fill="FFFFFF"/>
          </w:tcPr>
          <w:p w14:paraId="70EB59C8" w14:textId="77777777" w:rsidR="00DE3181" w:rsidRPr="00B50A64" w:rsidRDefault="00DE3181" w:rsidP="00513D6C">
            <w:pPr>
              <w:pStyle w:val="Styletable10"/>
            </w:pPr>
            <w:r w:rsidRPr="00B50A64">
              <w:t>Cu frecvenţă necunoscută</w:t>
            </w:r>
          </w:p>
        </w:tc>
        <w:tc>
          <w:tcPr>
            <w:tcW w:w="2440" w:type="dxa"/>
            <w:shd w:val="clear" w:color="auto" w:fill="FFFFFF"/>
          </w:tcPr>
          <w:p w14:paraId="0FE036A2" w14:textId="77777777" w:rsidR="00DE3181" w:rsidRPr="00B50A64" w:rsidRDefault="00DE3181" w:rsidP="00513D6C">
            <w:pPr>
              <w:pStyle w:val="Styletable10"/>
            </w:pPr>
          </w:p>
        </w:tc>
        <w:tc>
          <w:tcPr>
            <w:tcW w:w="2268" w:type="dxa"/>
            <w:shd w:val="clear" w:color="auto" w:fill="FFFFFF"/>
          </w:tcPr>
          <w:p w14:paraId="279CAAC3" w14:textId="2ED9C471" w:rsidR="00DE3181" w:rsidRPr="00B50A64" w:rsidRDefault="00DE3181" w:rsidP="00513D6C">
            <w:pPr>
              <w:pStyle w:val="Styletable10"/>
            </w:pPr>
            <w:r w:rsidRPr="00B50A64">
              <w:t>mielită (inclusiv mielită transversă)</w:t>
            </w:r>
            <w:r w:rsidR="00935365" w:rsidRPr="00B50A64">
              <w:t>, nevrită optică</w:t>
            </w:r>
          </w:p>
        </w:tc>
        <w:tc>
          <w:tcPr>
            <w:tcW w:w="2693" w:type="dxa"/>
            <w:shd w:val="clear" w:color="auto" w:fill="FFFFFF"/>
          </w:tcPr>
          <w:p w14:paraId="404FC060" w14:textId="77777777" w:rsidR="00DE3181" w:rsidRPr="00B50A64" w:rsidRDefault="00DE3181" w:rsidP="00513D6C">
            <w:pPr>
              <w:pStyle w:val="Styletable10"/>
              <w:rPr>
                <w:rFonts w:cs="Calibri"/>
              </w:rPr>
            </w:pPr>
          </w:p>
        </w:tc>
      </w:tr>
      <w:tr w:rsidR="00A41ED3" w:rsidRPr="00B50A64" w14:paraId="6B856C0C" w14:textId="77777777" w:rsidTr="001B6F1F">
        <w:trPr>
          <w:cantSplit/>
          <w:trHeight w:val="269"/>
        </w:trPr>
        <w:tc>
          <w:tcPr>
            <w:tcW w:w="9072" w:type="dxa"/>
            <w:gridSpan w:val="4"/>
            <w:shd w:val="clear" w:color="auto" w:fill="auto"/>
          </w:tcPr>
          <w:p w14:paraId="1BCEE720" w14:textId="77777777" w:rsidR="009F0CFF" w:rsidRPr="00B50A64" w:rsidRDefault="001D6A00" w:rsidP="00513D6C">
            <w:pPr>
              <w:pStyle w:val="Styleboldtable"/>
            </w:pPr>
            <w:r w:rsidRPr="00B50A64">
              <w:t>Tulburări acustice și vestibulare</w:t>
            </w:r>
          </w:p>
        </w:tc>
      </w:tr>
      <w:tr w:rsidR="00A41ED3" w:rsidRPr="00B50A64" w14:paraId="621F7C88" w14:textId="77777777" w:rsidTr="001B6F1F">
        <w:trPr>
          <w:cantSplit/>
          <w:trHeight w:val="269"/>
        </w:trPr>
        <w:tc>
          <w:tcPr>
            <w:tcW w:w="1671" w:type="dxa"/>
            <w:shd w:val="clear" w:color="auto" w:fill="auto"/>
          </w:tcPr>
          <w:p w14:paraId="788EF5C0" w14:textId="77777777" w:rsidR="009F0CFF" w:rsidRPr="00B50A64" w:rsidRDefault="001D6A00" w:rsidP="00513D6C">
            <w:pPr>
              <w:pStyle w:val="Styletable10"/>
            </w:pPr>
            <w:r w:rsidRPr="00B50A64">
              <w:t>Frecvente</w:t>
            </w:r>
          </w:p>
        </w:tc>
        <w:tc>
          <w:tcPr>
            <w:tcW w:w="2440" w:type="dxa"/>
            <w:shd w:val="clear" w:color="auto" w:fill="auto"/>
          </w:tcPr>
          <w:p w14:paraId="1F76CE73" w14:textId="77777777" w:rsidR="009F0CFF" w:rsidRPr="00B50A64" w:rsidRDefault="009F0CFF" w:rsidP="00513D6C">
            <w:pPr>
              <w:pStyle w:val="Styletable10"/>
            </w:pPr>
          </w:p>
        </w:tc>
        <w:tc>
          <w:tcPr>
            <w:tcW w:w="2268" w:type="dxa"/>
            <w:shd w:val="clear" w:color="auto" w:fill="auto"/>
          </w:tcPr>
          <w:p w14:paraId="2BDAC375" w14:textId="77777777" w:rsidR="009F0CFF" w:rsidRPr="00B50A64" w:rsidRDefault="009F0CFF" w:rsidP="00513D6C">
            <w:pPr>
              <w:pStyle w:val="Styletable10"/>
            </w:pPr>
          </w:p>
        </w:tc>
        <w:tc>
          <w:tcPr>
            <w:tcW w:w="2693" w:type="dxa"/>
            <w:shd w:val="clear" w:color="auto" w:fill="auto"/>
          </w:tcPr>
          <w:p w14:paraId="02892365" w14:textId="77777777" w:rsidR="009F0CFF" w:rsidRPr="00B50A64" w:rsidRDefault="001D6A00" w:rsidP="00513D6C">
            <w:pPr>
              <w:pStyle w:val="Styletable10"/>
            </w:pPr>
            <w:r w:rsidRPr="00B50A64">
              <w:t>tinitus</w:t>
            </w:r>
          </w:p>
        </w:tc>
      </w:tr>
      <w:tr w:rsidR="00A41ED3" w:rsidRPr="00B50A64" w14:paraId="34D865EA" w14:textId="77777777" w:rsidTr="006537C5">
        <w:trPr>
          <w:cantSplit/>
          <w:trHeight w:val="283"/>
        </w:trPr>
        <w:tc>
          <w:tcPr>
            <w:tcW w:w="9072" w:type="dxa"/>
            <w:gridSpan w:val="4"/>
            <w:shd w:val="clear" w:color="auto" w:fill="FFFFFF"/>
          </w:tcPr>
          <w:p w14:paraId="6CF95901" w14:textId="77777777" w:rsidR="009F0CFF" w:rsidRPr="00B50A64" w:rsidRDefault="001D6A00" w:rsidP="00513D6C">
            <w:pPr>
              <w:pStyle w:val="Styleboldtable"/>
            </w:pPr>
            <w:r w:rsidRPr="00B50A64">
              <w:t>Tulburări oculare</w:t>
            </w:r>
          </w:p>
        </w:tc>
      </w:tr>
      <w:tr w:rsidR="00A41ED3" w:rsidRPr="00B50A64" w14:paraId="406FD0CD" w14:textId="77777777" w:rsidTr="006537C5">
        <w:trPr>
          <w:cantSplit/>
          <w:trHeight w:val="269"/>
        </w:trPr>
        <w:tc>
          <w:tcPr>
            <w:tcW w:w="1671" w:type="dxa"/>
            <w:shd w:val="clear" w:color="auto" w:fill="FFFFFF"/>
          </w:tcPr>
          <w:p w14:paraId="6CCA80DF" w14:textId="77777777" w:rsidR="009F0CFF" w:rsidRPr="00B50A64" w:rsidRDefault="001D6A00" w:rsidP="00513D6C">
            <w:pPr>
              <w:pStyle w:val="Styletable10"/>
              <w:keepNext/>
            </w:pPr>
            <w:r w:rsidRPr="00B50A64">
              <w:t>Frecvente</w:t>
            </w:r>
          </w:p>
        </w:tc>
        <w:tc>
          <w:tcPr>
            <w:tcW w:w="2440" w:type="dxa"/>
            <w:shd w:val="clear" w:color="auto" w:fill="FFFFFF"/>
          </w:tcPr>
          <w:p w14:paraId="2FBED410" w14:textId="77777777" w:rsidR="009F0CFF" w:rsidRPr="00B50A64" w:rsidRDefault="001D6A00" w:rsidP="00513D6C">
            <w:pPr>
              <w:pStyle w:val="Styletable10"/>
              <w:keepNext/>
            </w:pPr>
            <w:r w:rsidRPr="00B50A64">
              <w:t>vedere încețoșată, xeroftalmie</w:t>
            </w:r>
          </w:p>
        </w:tc>
        <w:tc>
          <w:tcPr>
            <w:tcW w:w="2268" w:type="dxa"/>
            <w:shd w:val="clear" w:color="auto" w:fill="FFFFFF"/>
          </w:tcPr>
          <w:p w14:paraId="46DA36C4" w14:textId="77777777" w:rsidR="009F0CFF" w:rsidRPr="00B50A64" w:rsidRDefault="001D6A00" w:rsidP="00513D6C">
            <w:pPr>
              <w:pStyle w:val="Styletable10"/>
              <w:keepNext/>
            </w:pPr>
            <w:r w:rsidRPr="00B50A64">
              <w:t>xeroftalmie, vedere încețoșată</w:t>
            </w:r>
          </w:p>
        </w:tc>
        <w:tc>
          <w:tcPr>
            <w:tcW w:w="2693" w:type="dxa"/>
            <w:shd w:val="clear" w:color="auto" w:fill="FFFFFF"/>
          </w:tcPr>
          <w:p w14:paraId="3C73C596" w14:textId="77777777" w:rsidR="009F0CFF" w:rsidRPr="00B50A64" w:rsidRDefault="001D6A00" w:rsidP="00513D6C">
            <w:pPr>
              <w:pStyle w:val="Styletable10"/>
              <w:keepNext/>
            </w:pPr>
            <w:r w:rsidRPr="00B50A64">
              <w:t>xeroftalmie, vedere încețoșată</w:t>
            </w:r>
          </w:p>
        </w:tc>
      </w:tr>
      <w:tr w:rsidR="00A41ED3" w:rsidRPr="00B50A64" w14:paraId="28B01468" w14:textId="77777777" w:rsidTr="006537C5">
        <w:trPr>
          <w:cantSplit/>
          <w:trHeight w:val="269"/>
        </w:trPr>
        <w:tc>
          <w:tcPr>
            <w:tcW w:w="1671" w:type="dxa"/>
            <w:shd w:val="clear" w:color="auto" w:fill="FFFFFF"/>
          </w:tcPr>
          <w:p w14:paraId="1CAA22FD" w14:textId="77777777" w:rsidR="009F0CFF" w:rsidRPr="00B50A64" w:rsidRDefault="001D6A00" w:rsidP="00513D6C">
            <w:pPr>
              <w:pStyle w:val="Styletable10"/>
              <w:keepNext/>
            </w:pPr>
            <w:r w:rsidRPr="00B50A64">
              <w:t>Mai puțin frecvente</w:t>
            </w:r>
          </w:p>
        </w:tc>
        <w:tc>
          <w:tcPr>
            <w:tcW w:w="2440" w:type="dxa"/>
            <w:shd w:val="clear" w:color="auto" w:fill="FFFFFF"/>
          </w:tcPr>
          <w:p w14:paraId="460D0792" w14:textId="77777777" w:rsidR="009F0CFF" w:rsidRPr="00B50A64" w:rsidRDefault="001D6A00" w:rsidP="00513D6C">
            <w:pPr>
              <w:pStyle w:val="Styletable10"/>
              <w:keepNext/>
            </w:pPr>
            <w:r w:rsidRPr="00B50A64">
              <w:t>uveită, episclerită</w:t>
            </w:r>
          </w:p>
        </w:tc>
        <w:tc>
          <w:tcPr>
            <w:tcW w:w="2268" w:type="dxa"/>
            <w:shd w:val="clear" w:color="auto" w:fill="FFFFFF"/>
          </w:tcPr>
          <w:p w14:paraId="7CE846B3" w14:textId="49B53D29" w:rsidR="009F0CFF" w:rsidRPr="00B50A64" w:rsidRDefault="001D6A00" w:rsidP="00513D6C">
            <w:pPr>
              <w:pStyle w:val="Styletable10"/>
              <w:keepNext/>
            </w:pPr>
            <w:r w:rsidRPr="00B50A64">
              <w:t>uveită</w:t>
            </w:r>
          </w:p>
        </w:tc>
        <w:tc>
          <w:tcPr>
            <w:tcW w:w="2693" w:type="dxa"/>
            <w:shd w:val="clear" w:color="auto" w:fill="FFFFFF"/>
          </w:tcPr>
          <w:p w14:paraId="75ED38FC" w14:textId="77777777" w:rsidR="009F0CFF" w:rsidRPr="00B50A64" w:rsidRDefault="001D6A00" w:rsidP="00513D6C">
            <w:pPr>
              <w:pStyle w:val="Styletable10"/>
              <w:keepNext/>
            </w:pPr>
            <w:r w:rsidRPr="00B50A64">
              <w:t>uveită</w:t>
            </w:r>
          </w:p>
        </w:tc>
      </w:tr>
      <w:tr w:rsidR="00A41ED3" w:rsidRPr="00B50A64" w14:paraId="48C1E04B" w14:textId="77777777" w:rsidTr="006537C5">
        <w:trPr>
          <w:cantSplit/>
          <w:trHeight w:val="269"/>
        </w:trPr>
        <w:tc>
          <w:tcPr>
            <w:tcW w:w="1671" w:type="dxa"/>
            <w:shd w:val="clear" w:color="auto" w:fill="FFFFFF"/>
          </w:tcPr>
          <w:p w14:paraId="060BB32D" w14:textId="77777777" w:rsidR="009F0CFF" w:rsidRPr="00B50A64" w:rsidRDefault="001D6A00" w:rsidP="00513D6C">
            <w:pPr>
              <w:pStyle w:val="Styletable10"/>
            </w:pPr>
            <w:r w:rsidRPr="00B50A64">
              <w:t>Rare</w:t>
            </w:r>
          </w:p>
        </w:tc>
        <w:tc>
          <w:tcPr>
            <w:tcW w:w="2440" w:type="dxa"/>
            <w:shd w:val="clear" w:color="auto" w:fill="FFFFFF"/>
          </w:tcPr>
          <w:p w14:paraId="09E56D37" w14:textId="3246BA0A" w:rsidR="009F0CFF" w:rsidRPr="00B50A64" w:rsidRDefault="001D6A00" w:rsidP="00513D6C">
            <w:pPr>
              <w:pStyle w:val="Styletable10"/>
            </w:pPr>
            <w:r w:rsidRPr="00B50A64">
              <w:t>sindrom Vogt</w:t>
            </w:r>
            <w:r w:rsidRPr="00B50A64">
              <w:noBreakHyphen/>
              <w:t>Koyanagi</w:t>
            </w:r>
            <w:r w:rsidRPr="00B50A64">
              <w:noBreakHyphen/>
              <w:t>Harada</w:t>
            </w:r>
          </w:p>
        </w:tc>
        <w:tc>
          <w:tcPr>
            <w:tcW w:w="2268" w:type="dxa"/>
            <w:shd w:val="clear" w:color="auto" w:fill="FFFFFF"/>
          </w:tcPr>
          <w:p w14:paraId="419B7C5F" w14:textId="77777777" w:rsidR="009F0CFF" w:rsidRPr="00B50A64" w:rsidRDefault="009F0CFF" w:rsidP="00513D6C">
            <w:pPr>
              <w:pStyle w:val="Styletable10"/>
            </w:pPr>
          </w:p>
        </w:tc>
        <w:tc>
          <w:tcPr>
            <w:tcW w:w="2693" w:type="dxa"/>
            <w:shd w:val="clear" w:color="auto" w:fill="FFFFFF"/>
          </w:tcPr>
          <w:p w14:paraId="04FF147E" w14:textId="77777777" w:rsidR="009F0CFF" w:rsidRPr="00B50A64" w:rsidRDefault="009F0CFF" w:rsidP="00513D6C">
            <w:pPr>
              <w:pStyle w:val="Styletable10"/>
            </w:pPr>
          </w:p>
        </w:tc>
      </w:tr>
      <w:tr w:rsidR="00A41ED3" w:rsidRPr="00B50A64" w14:paraId="680741D8" w14:textId="77777777" w:rsidTr="006537C5">
        <w:trPr>
          <w:cantSplit/>
          <w:trHeight w:val="283"/>
        </w:trPr>
        <w:tc>
          <w:tcPr>
            <w:tcW w:w="9072" w:type="dxa"/>
            <w:gridSpan w:val="4"/>
            <w:shd w:val="clear" w:color="auto" w:fill="FFFFFF"/>
          </w:tcPr>
          <w:p w14:paraId="50C671C4" w14:textId="77777777" w:rsidR="009F0CFF" w:rsidRPr="00B50A64" w:rsidRDefault="001D6A00" w:rsidP="00513D6C">
            <w:pPr>
              <w:pStyle w:val="Styleboldtable"/>
            </w:pPr>
            <w:r w:rsidRPr="00B50A64">
              <w:t>Tulburări cardiace</w:t>
            </w:r>
          </w:p>
        </w:tc>
      </w:tr>
      <w:tr w:rsidR="00A41ED3" w:rsidRPr="00B50A64" w14:paraId="01E9A853" w14:textId="77777777" w:rsidTr="006537C5">
        <w:trPr>
          <w:cantSplit/>
          <w:trHeight w:val="269"/>
        </w:trPr>
        <w:tc>
          <w:tcPr>
            <w:tcW w:w="1671" w:type="dxa"/>
            <w:shd w:val="clear" w:color="auto" w:fill="FFFFFF"/>
          </w:tcPr>
          <w:p w14:paraId="7975ECE8" w14:textId="77777777" w:rsidR="009F0CFF" w:rsidRPr="00B50A64" w:rsidRDefault="001D6A00" w:rsidP="00513D6C">
            <w:pPr>
              <w:pStyle w:val="Styletable10"/>
              <w:keepNext/>
            </w:pPr>
            <w:r w:rsidRPr="00B50A64">
              <w:t>Frecvente</w:t>
            </w:r>
          </w:p>
        </w:tc>
        <w:tc>
          <w:tcPr>
            <w:tcW w:w="2440" w:type="dxa"/>
            <w:shd w:val="clear" w:color="auto" w:fill="FFFFFF"/>
          </w:tcPr>
          <w:p w14:paraId="3C0E80A2" w14:textId="77777777" w:rsidR="009F0CFF" w:rsidRPr="00B50A64" w:rsidRDefault="001D6A00" w:rsidP="00513D6C">
            <w:pPr>
              <w:pStyle w:val="Styletable10"/>
              <w:keepNext/>
              <w:rPr>
                <w:rStyle w:val="EMEASuperscript"/>
                <w:strike/>
              </w:rPr>
            </w:pPr>
            <w:r w:rsidRPr="00B50A64">
              <w:t>tahicardie, fibrilație atrială</w:t>
            </w:r>
          </w:p>
        </w:tc>
        <w:tc>
          <w:tcPr>
            <w:tcW w:w="2268" w:type="dxa"/>
            <w:shd w:val="clear" w:color="auto" w:fill="FFFFFF"/>
          </w:tcPr>
          <w:p w14:paraId="1369A68A" w14:textId="77777777" w:rsidR="009F0CFF" w:rsidRPr="00B50A64" w:rsidRDefault="001D6A00" w:rsidP="00513D6C">
            <w:pPr>
              <w:pStyle w:val="Styletable10"/>
              <w:keepNext/>
              <w:rPr>
                <w:rStyle w:val="EMEASuperscript"/>
                <w:strike/>
              </w:rPr>
            </w:pPr>
            <w:r w:rsidRPr="00B50A64">
              <w:t>tahicardie, fibrilație atrială</w:t>
            </w:r>
          </w:p>
        </w:tc>
        <w:tc>
          <w:tcPr>
            <w:tcW w:w="2693" w:type="dxa"/>
            <w:shd w:val="clear" w:color="auto" w:fill="FFFFFF"/>
          </w:tcPr>
          <w:p w14:paraId="5726ADE2" w14:textId="77777777" w:rsidR="009F0CFF" w:rsidRPr="00B50A64" w:rsidRDefault="001D6A00" w:rsidP="00513D6C">
            <w:pPr>
              <w:pStyle w:val="Styletable10"/>
              <w:keepNext/>
              <w:rPr>
                <w:rStyle w:val="EMEASuperscript"/>
                <w:strike/>
              </w:rPr>
            </w:pPr>
            <w:r w:rsidRPr="00B50A64">
              <w:t>fibrilație atrială, tahicardie</w:t>
            </w:r>
          </w:p>
        </w:tc>
      </w:tr>
      <w:tr w:rsidR="00A41ED3" w:rsidRPr="00B50A64" w14:paraId="58E8A75C" w14:textId="77777777" w:rsidTr="006537C5">
        <w:trPr>
          <w:cantSplit/>
          <w:trHeight w:val="269"/>
        </w:trPr>
        <w:tc>
          <w:tcPr>
            <w:tcW w:w="1671" w:type="dxa"/>
            <w:shd w:val="clear" w:color="auto" w:fill="FFFFFF"/>
          </w:tcPr>
          <w:p w14:paraId="7BEB16DF" w14:textId="77777777" w:rsidR="009F0CFF" w:rsidRPr="00B50A64" w:rsidRDefault="001D6A00" w:rsidP="00513D6C">
            <w:pPr>
              <w:pStyle w:val="Styletable10"/>
              <w:keepNext/>
            </w:pPr>
            <w:r w:rsidRPr="00B50A64">
              <w:t>Mai puțin frecvente</w:t>
            </w:r>
          </w:p>
        </w:tc>
        <w:tc>
          <w:tcPr>
            <w:tcW w:w="2440" w:type="dxa"/>
            <w:shd w:val="clear" w:color="auto" w:fill="FFFFFF"/>
          </w:tcPr>
          <w:p w14:paraId="04D954FD" w14:textId="77777777" w:rsidR="009F0CFF" w:rsidRPr="00B50A64" w:rsidRDefault="001D6A00" w:rsidP="00513D6C">
            <w:pPr>
              <w:pStyle w:val="Styletable10"/>
            </w:pPr>
            <w:r w:rsidRPr="00B50A64">
              <w:t>miocardită</w:t>
            </w:r>
            <w:r w:rsidRPr="00B50A64">
              <w:rPr>
                <w:vertAlign w:val="superscript"/>
              </w:rPr>
              <w:t>a</w:t>
            </w:r>
            <w:r w:rsidRPr="00B50A64">
              <w:t>, aritmie (inclusiv aritmie ventriculară)</w:t>
            </w:r>
            <w:r w:rsidRPr="00B50A64">
              <w:rPr>
                <w:vertAlign w:val="superscript"/>
              </w:rPr>
              <w:t>a</w:t>
            </w:r>
            <w:r w:rsidRPr="00B50A64">
              <w:t>, bradicardie</w:t>
            </w:r>
          </w:p>
        </w:tc>
        <w:tc>
          <w:tcPr>
            <w:tcW w:w="2268" w:type="dxa"/>
            <w:shd w:val="clear" w:color="auto" w:fill="FFFFFF"/>
          </w:tcPr>
          <w:p w14:paraId="209E2E93" w14:textId="48F82DE1" w:rsidR="009F0CFF" w:rsidRPr="00B50A64" w:rsidRDefault="001D6A00" w:rsidP="00513D6C">
            <w:pPr>
              <w:pStyle w:val="Styletable10"/>
              <w:keepNext/>
              <w:rPr>
                <w:rFonts w:cs="Calibri"/>
                <w:strike/>
                <w:vertAlign w:val="superscript"/>
              </w:rPr>
            </w:pPr>
            <w:r w:rsidRPr="00B50A64">
              <w:t>miocardită</w:t>
            </w:r>
          </w:p>
        </w:tc>
        <w:tc>
          <w:tcPr>
            <w:tcW w:w="2693" w:type="dxa"/>
            <w:shd w:val="clear" w:color="auto" w:fill="FFFFFF"/>
          </w:tcPr>
          <w:p w14:paraId="6F6D8DDF" w14:textId="77777777" w:rsidR="009F0CFF" w:rsidRPr="00B50A64" w:rsidRDefault="001D6A00" w:rsidP="00513D6C">
            <w:pPr>
              <w:pStyle w:val="Styletable10"/>
              <w:keepNext/>
              <w:rPr>
                <w:rFonts w:cs="Calibri"/>
                <w:strike/>
                <w:vertAlign w:val="superscript"/>
              </w:rPr>
            </w:pPr>
            <w:r w:rsidRPr="00B50A64">
              <w:t>miocardită</w:t>
            </w:r>
          </w:p>
        </w:tc>
      </w:tr>
      <w:tr w:rsidR="00A41ED3" w:rsidRPr="00B50A64" w14:paraId="011E315E" w14:textId="77777777" w:rsidTr="006537C5">
        <w:trPr>
          <w:cantSplit/>
          <w:trHeight w:val="269"/>
        </w:trPr>
        <w:tc>
          <w:tcPr>
            <w:tcW w:w="1671" w:type="dxa"/>
            <w:shd w:val="clear" w:color="auto" w:fill="FFFFFF"/>
          </w:tcPr>
          <w:p w14:paraId="70695E4B" w14:textId="77777777" w:rsidR="009F0CFF" w:rsidRPr="00B50A64" w:rsidRDefault="001D6A00" w:rsidP="00513D6C">
            <w:pPr>
              <w:pStyle w:val="Styletable10"/>
              <w:rPr>
                <w:rFonts w:cs="Calibri"/>
              </w:rPr>
            </w:pPr>
            <w:r w:rsidRPr="00B50A64">
              <w:t>Cu frecvență necunoscută</w:t>
            </w:r>
          </w:p>
        </w:tc>
        <w:tc>
          <w:tcPr>
            <w:tcW w:w="2440" w:type="dxa"/>
            <w:shd w:val="clear" w:color="auto" w:fill="FFFFFF"/>
          </w:tcPr>
          <w:p w14:paraId="15535657" w14:textId="58A51D78" w:rsidR="009F0CFF" w:rsidRPr="00B50A64" w:rsidRDefault="001D6A00" w:rsidP="00513D6C">
            <w:pPr>
              <w:pStyle w:val="Styletable10"/>
              <w:rPr>
                <w:rFonts w:cs="Calibri"/>
              </w:rPr>
            </w:pPr>
            <w:r w:rsidRPr="00B50A64">
              <w:t>afecțiuni pericardice</w:t>
            </w:r>
            <w:r w:rsidRPr="00B50A64">
              <w:rPr>
                <w:vertAlign w:val="superscript"/>
              </w:rPr>
              <w:t>i</w:t>
            </w:r>
          </w:p>
        </w:tc>
        <w:tc>
          <w:tcPr>
            <w:tcW w:w="2268" w:type="dxa"/>
            <w:shd w:val="clear" w:color="auto" w:fill="FFFFFF"/>
          </w:tcPr>
          <w:p w14:paraId="3923FB15" w14:textId="77777777" w:rsidR="009F0CFF" w:rsidRPr="00B50A64" w:rsidRDefault="009F0CFF" w:rsidP="00513D6C">
            <w:pPr>
              <w:pStyle w:val="Styletable10"/>
              <w:rPr>
                <w:rFonts w:cs="Calibri"/>
              </w:rPr>
            </w:pPr>
          </w:p>
        </w:tc>
        <w:tc>
          <w:tcPr>
            <w:tcW w:w="2693" w:type="dxa"/>
            <w:shd w:val="clear" w:color="auto" w:fill="FFFFFF"/>
          </w:tcPr>
          <w:p w14:paraId="3464264D" w14:textId="77777777" w:rsidR="009F0CFF" w:rsidRPr="00B50A64" w:rsidRDefault="009F0CFF" w:rsidP="00513D6C">
            <w:pPr>
              <w:pStyle w:val="Styletable10"/>
              <w:rPr>
                <w:rFonts w:cs="Calibri"/>
              </w:rPr>
            </w:pPr>
          </w:p>
        </w:tc>
      </w:tr>
      <w:tr w:rsidR="00A41ED3" w:rsidRPr="00B50A64" w14:paraId="25D9BDD8" w14:textId="77777777" w:rsidTr="006537C5">
        <w:trPr>
          <w:cantSplit/>
          <w:trHeight w:val="283"/>
        </w:trPr>
        <w:tc>
          <w:tcPr>
            <w:tcW w:w="9072" w:type="dxa"/>
            <w:gridSpan w:val="4"/>
            <w:shd w:val="clear" w:color="auto" w:fill="FFFFFF"/>
          </w:tcPr>
          <w:p w14:paraId="7E588B02" w14:textId="77777777" w:rsidR="009F0CFF" w:rsidRPr="00B50A64" w:rsidRDefault="001D6A00" w:rsidP="00513D6C">
            <w:pPr>
              <w:pStyle w:val="Styleboldtable"/>
            </w:pPr>
            <w:r w:rsidRPr="00B50A64">
              <w:t>Tulburări vasculare</w:t>
            </w:r>
          </w:p>
        </w:tc>
      </w:tr>
      <w:tr w:rsidR="00A41ED3" w:rsidRPr="00B50A64" w14:paraId="3BCDCC20" w14:textId="77777777" w:rsidTr="001B6F1F">
        <w:trPr>
          <w:cantSplit/>
          <w:trHeight w:val="269"/>
        </w:trPr>
        <w:tc>
          <w:tcPr>
            <w:tcW w:w="1671" w:type="dxa"/>
            <w:shd w:val="clear" w:color="auto" w:fill="auto"/>
          </w:tcPr>
          <w:p w14:paraId="2D54DF10" w14:textId="77777777" w:rsidR="009F0CFF" w:rsidRPr="00B50A64" w:rsidRDefault="001D6A00" w:rsidP="00513D6C">
            <w:pPr>
              <w:pStyle w:val="Styletable10"/>
              <w:keepNext/>
            </w:pPr>
            <w:r w:rsidRPr="00B50A64">
              <w:t>Foarte frecvente</w:t>
            </w:r>
          </w:p>
        </w:tc>
        <w:tc>
          <w:tcPr>
            <w:tcW w:w="2440" w:type="dxa"/>
            <w:shd w:val="clear" w:color="auto" w:fill="auto"/>
          </w:tcPr>
          <w:p w14:paraId="2BFE2941" w14:textId="77777777" w:rsidR="009F0CFF" w:rsidRPr="00B50A64" w:rsidRDefault="009F0CFF" w:rsidP="00513D6C">
            <w:pPr>
              <w:pStyle w:val="Styletable10"/>
              <w:keepNext/>
            </w:pPr>
          </w:p>
        </w:tc>
        <w:tc>
          <w:tcPr>
            <w:tcW w:w="2268" w:type="dxa"/>
            <w:shd w:val="clear" w:color="auto" w:fill="auto"/>
          </w:tcPr>
          <w:p w14:paraId="50815E2E" w14:textId="77777777" w:rsidR="009F0CFF" w:rsidRPr="00B50A64" w:rsidRDefault="009F0CFF" w:rsidP="00513D6C">
            <w:pPr>
              <w:pStyle w:val="Styletable10"/>
              <w:keepNext/>
            </w:pPr>
          </w:p>
        </w:tc>
        <w:tc>
          <w:tcPr>
            <w:tcW w:w="2693" w:type="dxa"/>
            <w:shd w:val="clear" w:color="auto" w:fill="auto"/>
          </w:tcPr>
          <w:p w14:paraId="0E06F410" w14:textId="77777777" w:rsidR="009F0CFF" w:rsidRPr="00B50A64" w:rsidRDefault="001D6A00" w:rsidP="00513D6C">
            <w:pPr>
              <w:pStyle w:val="Styletable10"/>
              <w:keepNext/>
            </w:pPr>
            <w:r w:rsidRPr="00B50A64">
              <w:t>hipertensiune arterială</w:t>
            </w:r>
          </w:p>
        </w:tc>
      </w:tr>
      <w:tr w:rsidR="00A41ED3" w:rsidRPr="00B50A64" w14:paraId="433A49FD" w14:textId="77777777" w:rsidTr="006537C5">
        <w:trPr>
          <w:cantSplit/>
          <w:trHeight w:val="269"/>
        </w:trPr>
        <w:tc>
          <w:tcPr>
            <w:tcW w:w="1671" w:type="dxa"/>
            <w:shd w:val="clear" w:color="auto" w:fill="FFFFFF"/>
          </w:tcPr>
          <w:p w14:paraId="611CB7F2" w14:textId="77777777" w:rsidR="009F0CFF" w:rsidRPr="00B50A64" w:rsidRDefault="001D6A00" w:rsidP="00513D6C">
            <w:pPr>
              <w:pStyle w:val="Styletable10"/>
            </w:pPr>
            <w:r w:rsidRPr="00B50A64">
              <w:t>Frecvente</w:t>
            </w:r>
          </w:p>
        </w:tc>
        <w:tc>
          <w:tcPr>
            <w:tcW w:w="2440" w:type="dxa"/>
            <w:shd w:val="clear" w:color="auto" w:fill="FFFFFF"/>
          </w:tcPr>
          <w:p w14:paraId="25C9B454" w14:textId="7404DE5C" w:rsidR="009F0CFF" w:rsidRPr="00B50A64" w:rsidRDefault="001D6A00" w:rsidP="00513D6C">
            <w:pPr>
              <w:pStyle w:val="Styletable10"/>
            </w:pPr>
            <w:r w:rsidRPr="00B50A64">
              <w:t>hipertensiune arterială</w:t>
            </w:r>
          </w:p>
        </w:tc>
        <w:tc>
          <w:tcPr>
            <w:tcW w:w="2268" w:type="dxa"/>
            <w:shd w:val="clear" w:color="auto" w:fill="FFFFFF"/>
          </w:tcPr>
          <w:p w14:paraId="4617C631" w14:textId="51686F5E" w:rsidR="009F0CFF" w:rsidRPr="00B50A64" w:rsidRDefault="001D6A00" w:rsidP="00513D6C">
            <w:pPr>
              <w:pStyle w:val="Styletable10"/>
            </w:pPr>
            <w:r w:rsidRPr="00B50A64">
              <w:t>tromboză</w:t>
            </w:r>
            <w:r w:rsidRPr="00B50A64">
              <w:rPr>
                <w:vertAlign w:val="superscript"/>
              </w:rPr>
              <w:t>a, k</w:t>
            </w:r>
            <w:r w:rsidRPr="00B50A64">
              <w:t>, hipertensiune arterială, vasculită</w:t>
            </w:r>
          </w:p>
        </w:tc>
        <w:tc>
          <w:tcPr>
            <w:tcW w:w="2693" w:type="dxa"/>
            <w:shd w:val="clear" w:color="auto" w:fill="FFFFFF"/>
          </w:tcPr>
          <w:p w14:paraId="191B312D" w14:textId="2E853CC5" w:rsidR="009F0CFF" w:rsidRPr="00B50A64" w:rsidRDefault="001D6A00" w:rsidP="00513D6C">
            <w:pPr>
              <w:pStyle w:val="Styletable10"/>
            </w:pPr>
            <w:r w:rsidRPr="00B50A64">
              <w:t>tromboză</w:t>
            </w:r>
            <w:r w:rsidRPr="00B50A64">
              <w:rPr>
                <w:vertAlign w:val="superscript"/>
              </w:rPr>
              <w:t>k</w:t>
            </w:r>
          </w:p>
        </w:tc>
      </w:tr>
      <w:tr w:rsidR="00A41ED3" w:rsidRPr="00B50A64" w14:paraId="4C5A4940" w14:textId="77777777" w:rsidTr="006537C5">
        <w:trPr>
          <w:cantSplit/>
          <w:trHeight w:val="283"/>
        </w:trPr>
        <w:tc>
          <w:tcPr>
            <w:tcW w:w="9072" w:type="dxa"/>
            <w:gridSpan w:val="4"/>
            <w:shd w:val="clear" w:color="auto" w:fill="FFFFFF"/>
          </w:tcPr>
          <w:p w14:paraId="2E35430E" w14:textId="77777777" w:rsidR="009F0CFF" w:rsidRPr="00B50A64" w:rsidRDefault="001D6A00" w:rsidP="00513D6C">
            <w:pPr>
              <w:pStyle w:val="Styleboldtable"/>
            </w:pPr>
            <w:r w:rsidRPr="00B50A64">
              <w:t>Tulburări respiratorii, toracice și mediastinale</w:t>
            </w:r>
          </w:p>
        </w:tc>
      </w:tr>
      <w:tr w:rsidR="00A41ED3" w:rsidRPr="00B50A64" w14:paraId="3BBA1742" w14:textId="77777777" w:rsidTr="006537C5">
        <w:trPr>
          <w:cantSplit/>
          <w:trHeight w:val="269"/>
        </w:trPr>
        <w:tc>
          <w:tcPr>
            <w:tcW w:w="1671" w:type="dxa"/>
            <w:shd w:val="clear" w:color="auto" w:fill="FFFFFF"/>
          </w:tcPr>
          <w:p w14:paraId="3EB8FBEF" w14:textId="77777777" w:rsidR="009F0CFF" w:rsidRPr="00B50A64" w:rsidRDefault="001D6A00" w:rsidP="00513D6C">
            <w:pPr>
              <w:pStyle w:val="Styletable10"/>
              <w:keepNext/>
            </w:pPr>
            <w:r w:rsidRPr="00B50A64">
              <w:t>Foarte frecvente</w:t>
            </w:r>
          </w:p>
        </w:tc>
        <w:tc>
          <w:tcPr>
            <w:tcW w:w="2440" w:type="dxa"/>
            <w:shd w:val="clear" w:color="auto" w:fill="FFFFFF"/>
          </w:tcPr>
          <w:p w14:paraId="59A5D7F0" w14:textId="77777777" w:rsidR="009F0CFF" w:rsidRPr="00B50A64" w:rsidRDefault="001D6A00" w:rsidP="00513D6C">
            <w:pPr>
              <w:pStyle w:val="Styletable10"/>
              <w:keepNext/>
            </w:pPr>
            <w:r w:rsidRPr="00B50A64">
              <w:t>tuse, dispnee</w:t>
            </w:r>
          </w:p>
        </w:tc>
        <w:tc>
          <w:tcPr>
            <w:tcW w:w="2268" w:type="dxa"/>
            <w:shd w:val="clear" w:color="auto" w:fill="FFFFFF"/>
          </w:tcPr>
          <w:p w14:paraId="4A5A0367" w14:textId="79D37684" w:rsidR="009F0CFF" w:rsidRPr="00B50A64" w:rsidRDefault="001D6A00" w:rsidP="00513D6C">
            <w:pPr>
              <w:pStyle w:val="Styletable10"/>
              <w:keepNext/>
            </w:pPr>
            <w:r w:rsidRPr="00B50A64">
              <w:t>tuse</w:t>
            </w:r>
          </w:p>
        </w:tc>
        <w:tc>
          <w:tcPr>
            <w:tcW w:w="2693" w:type="dxa"/>
            <w:shd w:val="clear" w:color="auto" w:fill="FFFFFF"/>
          </w:tcPr>
          <w:p w14:paraId="7A4171DD" w14:textId="77777777" w:rsidR="009F0CFF" w:rsidRPr="00B50A64" w:rsidRDefault="001D6A00" w:rsidP="00513D6C">
            <w:pPr>
              <w:pStyle w:val="Styletable10"/>
              <w:keepNext/>
            </w:pPr>
            <w:r w:rsidRPr="00B50A64">
              <w:t>disfonie, dispnee, tuse</w:t>
            </w:r>
          </w:p>
        </w:tc>
      </w:tr>
      <w:tr w:rsidR="00A41ED3" w:rsidRPr="00B50A64" w14:paraId="57624A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B50A64" w:rsidRDefault="001D6A00" w:rsidP="00513D6C">
            <w:pPr>
              <w:pStyle w:val="Styletable10"/>
            </w:pPr>
            <w:r w:rsidRPr="00B50A64">
              <w:t>Frecvente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B50A64" w:rsidRDefault="001D6A00" w:rsidP="00513D6C">
            <w:pPr>
              <w:pStyle w:val="Styletable10"/>
            </w:pPr>
            <w:r w:rsidRPr="00B50A64">
              <w:t>pneumonită</w:t>
            </w:r>
            <w:r w:rsidRPr="00B50A64">
              <w:rPr>
                <w:vertAlign w:val="superscript"/>
              </w:rPr>
              <w:t>a</w:t>
            </w:r>
            <w:r w:rsidRPr="00B50A64">
              <w:t>, embolie pulmonară</w:t>
            </w:r>
            <w:r w:rsidRPr="00B50A64">
              <w:rPr>
                <w:vertAlign w:val="superscript"/>
              </w:rPr>
              <w:t>a</w:t>
            </w:r>
            <w:r w:rsidRPr="00B50A64">
              <w:t>, revărsat pleural</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B50A64" w:rsidRDefault="001D6A00" w:rsidP="00513D6C">
            <w:pPr>
              <w:pStyle w:val="Styletable10"/>
            </w:pPr>
            <w:r w:rsidRPr="00B50A64">
              <w:t>pneumonită</w:t>
            </w:r>
            <w:r w:rsidRPr="00B50A64">
              <w:rPr>
                <w:vertAlign w:val="superscript"/>
              </w:rPr>
              <w:t>a</w:t>
            </w:r>
            <w:r w:rsidRPr="00B50A64">
              <w:t>, dispnee</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B50A64" w:rsidRDefault="001D6A00" w:rsidP="00513D6C">
            <w:pPr>
              <w:pStyle w:val="Styletable10"/>
            </w:pPr>
            <w:r w:rsidRPr="00B50A64">
              <w:t>pneumonită, embolie pulmonară, revărsat pleural, epistaxis</w:t>
            </w:r>
          </w:p>
        </w:tc>
      </w:tr>
      <w:tr w:rsidR="00A41ED3" w:rsidRPr="00B50A64" w14:paraId="47ADB093" w14:textId="77777777" w:rsidTr="006537C5">
        <w:trPr>
          <w:cantSplit/>
          <w:trHeight w:val="283"/>
        </w:trPr>
        <w:tc>
          <w:tcPr>
            <w:tcW w:w="9072" w:type="dxa"/>
            <w:gridSpan w:val="4"/>
            <w:shd w:val="clear" w:color="auto" w:fill="FFFFFF"/>
          </w:tcPr>
          <w:p w14:paraId="70CB70A7" w14:textId="77777777" w:rsidR="009F0CFF" w:rsidRPr="00B50A64" w:rsidRDefault="001D6A00" w:rsidP="00513D6C">
            <w:pPr>
              <w:pStyle w:val="Styleboldtable"/>
            </w:pPr>
            <w:r w:rsidRPr="00B50A64">
              <w:lastRenderedPageBreak/>
              <w:t>Tulburări gastrointestinale</w:t>
            </w:r>
          </w:p>
        </w:tc>
      </w:tr>
      <w:tr w:rsidR="00A41ED3" w:rsidRPr="00B50A64" w14:paraId="57AE9C68" w14:textId="77777777" w:rsidTr="006537C5">
        <w:trPr>
          <w:cantSplit/>
          <w:trHeight w:val="269"/>
        </w:trPr>
        <w:tc>
          <w:tcPr>
            <w:tcW w:w="1671" w:type="dxa"/>
            <w:shd w:val="clear" w:color="auto" w:fill="FFFFFF"/>
          </w:tcPr>
          <w:p w14:paraId="6D5BE59F" w14:textId="77777777" w:rsidR="009F0CFF" w:rsidRPr="00B50A64" w:rsidRDefault="001D6A00" w:rsidP="00513D6C">
            <w:pPr>
              <w:pStyle w:val="Styletable10"/>
              <w:keepNext/>
            </w:pPr>
            <w:r w:rsidRPr="00B50A64">
              <w:t>Foarte frecvente</w:t>
            </w:r>
          </w:p>
        </w:tc>
        <w:tc>
          <w:tcPr>
            <w:tcW w:w="2440" w:type="dxa"/>
            <w:shd w:val="clear" w:color="auto" w:fill="FFFFFF"/>
          </w:tcPr>
          <w:p w14:paraId="7984E604" w14:textId="77777777" w:rsidR="009F0CFF" w:rsidRPr="00B50A64" w:rsidRDefault="001D6A00" w:rsidP="00513D6C">
            <w:pPr>
              <w:pStyle w:val="Styletable10"/>
              <w:keepNext/>
            </w:pPr>
            <w:r w:rsidRPr="00B50A64">
              <w:t>diaree, vărsături, greaţă, durere abdominală, constipație</w:t>
            </w:r>
          </w:p>
        </w:tc>
        <w:tc>
          <w:tcPr>
            <w:tcW w:w="2268" w:type="dxa"/>
            <w:shd w:val="clear" w:color="auto" w:fill="FFFFFF"/>
          </w:tcPr>
          <w:p w14:paraId="7A791EF6" w14:textId="77777777" w:rsidR="009F0CFF" w:rsidRPr="00B50A64" w:rsidRDefault="001D6A00" w:rsidP="00513D6C">
            <w:pPr>
              <w:pStyle w:val="Styletable10"/>
              <w:keepNext/>
            </w:pPr>
            <w:r w:rsidRPr="00B50A64">
              <w:t>diaree</w:t>
            </w:r>
            <w:r w:rsidRPr="00B50A64">
              <w:rPr>
                <w:vertAlign w:val="superscript"/>
              </w:rPr>
              <w:t>a</w:t>
            </w:r>
            <w:r w:rsidRPr="00B50A64">
              <w:t>, stomatită, vărsături, greaţă, durere abdominală, constipaţie</w:t>
            </w:r>
          </w:p>
        </w:tc>
        <w:tc>
          <w:tcPr>
            <w:tcW w:w="2693" w:type="dxa"/>
            <w:shd w:val="clear" w:color="auto" w:fill="FFFFFF"/>
          </w:tcPr>
          <w:p w14:paraId="13A5B8C8" w14:textId="77777777" w:rsidR="009F0CFF" w:rsidRPr="00B50A64" w:rsidRDefault="001D6A00" w:rsidP="00513D6C">
            <w:pPr>
              <w:pStyle w:val="Styletable10"/>
              <w:keepNext/>
            </w:pPr>
            <w:r w:rsidRPr="00B50A64">
              <w:t>diaree, vărsături, greață, constipație, stomatită, durere abdominală, dispepsie</w:t>
            </w:r>
          </w:p>
        </w:tc>
      </w:tr>
      <w:tr w:rsidR="00A41ED3" w:rsidRPr="00B50A64" w14:paraId="457DEE2B" w14:textId="77777777" w:rsidTr="006537C5">
        <w:trPr>
          <w:cantSplit/>
          <w:trHeight w:val="269"/>
        </w:trPr>
        <w:tc>
          <w:tcPr>
            <w:tcW w:w="1671" w:type="dxa"/>
            <w:shd w:val="clear" w:color="auto" w:fill="FFFFFF"/>
          </w:tcPr>
          <w:p w14:paraId="60B3341F" w14:textId="77777777" w:rsidR="009F0CFF" w:rsidRPr="00B50A64" w:rsidRDefault="001D6A00" w:rsidP="00513D6C">
            <w:pPr>
              <w:pStyle w:val="Styletable10"/>
              <w:keepNext/>
            </w:pPr>
            <w:r w:rsidRPr="00B50A64">
              <w:t>Frecvente</w:t>
            </w:r>
          </w:p>
        </w:tc>
        <w:tc>
          <w:tcPr>
            <w:tcW w:w="2440" w:type="dxa"/>
            <w:shd w:val="clear" w:color="auto" w:fill="FFFFFF"/>
          </w:tcPr>
          <w:p w14:paraId="55E36A25" w14:textId="77777777" w:rsidR="009F0CFF" w:rsidRPr="00B50A64" w:rsidRDefault="001D6A00" w:rsidP="00513D6C">
            <w:pPr>
              <w:pStyle w:val="Styletable10"/>
              <w:keepNext/>
            </w:pPr>
            <w:r w:rsidRPr="00B50A64">
              <w:t>colită</w:t>
            </w:r>
            <w:r w:rsidRPr="00B50A64">
              <w:rPr>
                <w:vertAlign w:val="superscript"/>
              </w:rPr>
              <w:t>a</w:t>
            </w:r>
            <w:r w:rsidRPr="00B50A64">
              <w:t>, pancreatită, stomatită, gastrită, xerostomie</w:t>
            </w:r>
          </w:p>
        </w:tc>
        <w:tc>
          <w:tcPr>
            <w:tcW w:w="2268" w:type="dxa"/>
            <w:shd w:val="clear" w:color="auto" w:fill="FFFFFF"/>
          </w:tcPr>
          <w:p w14:paraId="106BE1F7" w14:textId="77777777" w:rsidR="009F0CFF" w:rsidRPr="00B50A64" w:rsidRDefault="001D6A00" w:rsidP="00513D6C">
            <w:pPr>
              <w:pStyle w:val="Styletable10"/>
              <w:keepNext/>
            </w:pPr>
            <w:r w:rsidRPr="00B50A64">
              <w:t>colită, xerostomie</w:t>
            </w:r>
          </w:p>
        </w:tc>
        <w:tc>
          <w:tcPr>
            <w:tcW w:w="2693" w:type="dxa"/>
            <w:shd w:val="clear" w:color="auto" w:fill="FFFFFF"/>
          </w:tcPr>
          <w:p w14:paraId="15C87003" w14:textId="77777777" w:rsidR="009F0CFF" w:rsidRPr="00B50A64" w:rsidRDefault="001D6A00" w:rsidP="00513D6C">
            <w:pPr>
              <w:pStyle w:val="Styletable10"/>
              <w:keepNext/>
            </w:pPr>
            <w:r w:rsidRPr="00B50A64">
              <w:t>colită, gastrită, durere la nivelul cavității bucale, xerostomie, hemoroizi</w:t>
            </w:r>
          </w:p>
        </w:tc>
      </w:tr>
      <w:tr w:rsidR="00A41ED3" w:rsidRPr="00B50A64" w14:paraId="59D068C5" w14:textId="77777777" w:rsidTr="006537C5">
        <w:trPr>
          <w:cantSplit/>
          <w:trHeight w:val="269"/>
        </w:trPr>
        <w:tc>
          <w:tcPr>
            <w:tcW w:w="1671" w:type="dxa"/>
            <w:shd w:val="clear" w:color="auto" w:fill="FFFFFF"/>
          </w:tcPr>
          <w:p w14:paraId="0B26C19D" w14:textId="77777777" w:rsidR="009F0CFF" w:rsidRPr="00B50A64" w:rsidRDefault="001D6A00" w:rsidP="00513D6C">
            <w:pPr>
              <w:pStyle w:val="Styletable10"/>
              <w:keepNext/>
            </w:pPr>
            <w:r w:rsidRPr="00B50A64">
              <w:t>Mai puțin frecvente</w:t>
            </w:r>
          </w:p>
        </w:tc>
        <w:tc>
          <w:tcPr>
            <w:tcW w:w="2440" w:type="dxa"/>
            <w:shd w:val="clear" w:color="auto" w:fill="FFFFFF"/>
          </w:tcPr>
          <w:p w14:paraId="68DE5D47" w14:textId="407692F9" w:rsidR="009F0CFF" w:rsidRPr="00B50A64" w:rsidRDefault="001D6A00" w:rsidP="00513D6C">
            <w:pPr>
              <w:pStyle w:val="Styletable10"/>
              <w:keepNext/>
            </w:pPr>
            <w:r w:rsidRPr="00B50A64">
              <w:t>duodenită</w:t>
            </w:r>
          </w:p>
        </w:tc>
        <w:tc>
          <w:tcPr>
            <w:tcW w:w="2268" w:type="dxa"/>
            <w:shd w:val="clear" w:color="auto" w:fill="FFFFFF"/>
          </w:tcPr>
          <w:p w14:paraId="35AD644E" w14:textId="1FF13F63" w:rsidR="009F0CFF" w:rsidRPr="00B50A64" w:rsidRDefault="001D6A00" w:rsidP="00513D6C">
            <w:pPr>
              <w:pStyle w:val="Styletable10"/>
              <w:keepNext/>
            </w:pPr>
            <w:r w:rsidRPr="00B50A64">
              <w:t>pancreatită</w:t>
            </w:r>
          </w:p>
        </w:tc>
        <w:tc>
          <w:tcPr>
            <w:tcW w:w="2693" w:type="dxa"/>
            <w:shd w:val="clear" w:color="auto" w:fill="FFFFFF"/>
          </w:tcPr>
          <w:p w14:paraId="57EDD34F" w14:textId="77777777" w:rsidR="009F0CFF" w:rsidRPr="00B50A64" w:rsidRDefault="001D6A00" w:rsidP="00513D6C">
            <w:pPr>
              <w:pStyle w:val="Styletable10"/>
              <w:keepNext/>
            </w:pPr>
            <w:r w:rsidRPr="00B50A64">
              <w:t>pancreatită, perforație a intestinului subțire</w:t>
            </w:r>
            <w:r w:rsidRPr="00B50A64">
              <w:rPr>
                <w:vertAlign w:val="superscript"/>
              </w:rPr>
              <w:t>a</w:t>
            </w:r>
            <w:r w:rsidRPr="00B50A64">
              <w:t>, glosodinie</w:t>
            </w:r>
          </w:p>
        </w:tc>
      </w:tr>
      <w:tr w:rsidR="00A41ED3" w:rsidRPr="00B50A64" w14:paraId="19327452" w14:textId="77777777" w:rsidTr="006537C5">
        <w:trPr>
          <w:cantSplit/>
          <w:trHeight w:val="269"/>
        </w:trPr>
        <w:tc>
          <w:tcPr>
            <w:tcW w:w="1671" w:type="dxa"/>
            <w:shd w:val="clear" w:color="auto" w:fill="FFFFFF"/>
          </w:tcPr>
          <w:p w14:paraId="2B503D10" w14:textId="77777777" w:rsidR="009F0CFF" w:rsidRPr="00B50A64" w:rsidRDefault="001D6A00" w:rsidP="00222CD5">
            <w:pPr>
              <w:pStyle w:val="Styletable10"/>
              <w:keepNext/>
            </w:pPr>
            <w:r w:rsidRPr="00B50A64">
              <w:t>Rare</w:t>
            </w:r>
          </w:p>
        </w:tc>
        <w:tc>
          <w:tcPr>
            <w:tcW w:w="2440" w:type="dxa"/>
            <w:shd w:val="clear" w:color="auto" w:fill="FFFFFF"/>
          </w:tcPr>
          <w:p w14:paraId="40434D14" w14:textId="5E61AE62" w:rsidR="009F0CFF" w:rsidRPr="00B50A64" w:rsidRDefault="001D6A00" w:rsidP="00513D6C">
            <w:pPr>
              <w:pStyle w:val="Styletable10"/>
              <w:rPr>
                <w:rFonts w:cs="Calibri"/>
              </w:rPr>
            </w:pPr>
            <w:r w:rsidRPr="00B50A64">
              <w:t>perforaţie intestinală</w:t>
            </w:r>
            <w:r w:rsidRPr="00B50A64">
              <w:rPr>
                <w:vertAlign w:val="superscript"/>
              </w:rPr>
              <w:t>a</w:t>
            </w:r>
            <w:r w:rsidRPr="00B50A64">
              <w:t>, insuficiență pancreatică exocrină, boală celiacă</w:t>
            </w:r>
          </w:p>
        </w:tc>
        <w:tc>
          <w:tcPr>
            <w:tcW w:w="2268" w:type="dxa"/>
            <w:shd w:val="clear" w:color="auto" w:fill="FFFFFF"/>
          </w:tcPr>
          <w:p w14:paraId="70F0CFEE" w14:textId="77777777" w:rsidR="009F0CFF" w:rsidRPr="00B50A64" w:rsidRDefault="009F0CFF" w:rsidP="00513D6C">
            <w:pPr>
              <w:pStyle w:val="Styletable10"/>
            </w:pPr>
          </w:p>
        </w:tc>
        <w:tc>
          <w:tcPr>
            <w:tcW w:w="2693" w:type="dxa"/>
            <w:shd w:val="clear" w:color="auto" w:fill="FFFFFF"/>
          </w:tcPr>
          <w:p w14:paraId="6165CB3B" w14:textId="77777777" w:rsidR="009F0CFF" w:rsidRPr="00B50A64" w:rsidRDefault="009F0CFF" w:rsidP="00513D6C">
            <w:pPr>
              <w:pStyle w:val="Styletable10"/>
            </w:pPr>
          </w:p>
        </w:tc>
      </w:tr>
      <w:tr w:rsidR="00222CD5" w:rsidRPr="00B50A64" w14:paraId="1E55646B" w14:textId="77777777" w:rsidTr="006537C5">
        <w:trPr>
          <w:cantSplit/>
          <w:trHeight w:val="269"/>
        </w:trPr>
        <w:tc>
          <w:tcPr>
            <w:tcW w:w="1671" w:type="dxa"/>
            <w:shd w:val="clear" w:color="auto" w:fill="FFFFFF"/>
          </w:tcPr>
          <w:p w14:paraId="23F881F8" w14:textId="3E71F1D9" w:rsidR="00222CD5" w:rsidRPr="00B50A64" w:rsidRDefault="00222CD5" w:rsidP="00222CD5">
            <w:pPr>
              <w:pStyle w:val="Styletable10"/>
            </w:pPr>
            <w:r w:rsidRPr="00B50A64">
              <w:t>Cu frecvență necunoscută</w:t>
            </w:r>
          </w:p>
        </w:tc>
        <w:tc>
          <w:tcPr>
            <w:tcW w:w="2440" w:type="dxa"/>
            <w:shd w:val="clear" w:color="auto" w:fill="FFFFFF"/>
          </w:tcPr>
          <w:p w14:paraId="0F9EDF83" w14:textId="77777777" w:rsidR="00222CD5" w:rsidRPr="00B50A64" w:rsidRDefault="00222CD5" w:rsidP="00222CD5">
            <w:pPr>
              <w:pStyle w:val="Styletable10"/>
            </w:pPr>
          </w:p>
        </w:tc>
        <w:tc>
          <w:tcPr>
            <w:tcW w:w="2268" w:type="dxa"/>
            <w:shd w:val="clear" w:color="auto" w:fill="FFFFFF"/>
          </w:tcPr>
          <w:p w14:paraId="5CF164F4" w14:textId="3457D7E4" w:rsidR="00222CD5" w:rsidRPr="00B50A64" w:rsidRDefault="00222CD5" w:rsidP="00222CD5">
            <w:pPr>
              <w:pStyle w:val="Styletable10"/>
            </w:pPr>
            <w:r w:rsidRPr="00B50A64">
              <w:t>insuficiență pancreatică exocrină, boală celiacă</w:t>
            </w:r>
          </w:p>
        </w:tc>
        <w:tc>
          <w:tcPr>
            <w:tcW w:w="2693" w:type="dxa"/>
            <w:shd w:val="clear" w:color="auto" w:fill="FFFFFF"/>
          </w:tcPr>
          <w:p w14:paraId="33BABF9B" w14:textId="2902194D" w:rsidR="00222CD5" w:rsidRPr="00B50A64" w:rsidRDefault="00222CD5" w:rsidP="00222CD5">
            <w:pPr>
              <w:pStyle w:val="Styletable10"/>
            </w:pPr>
            <w:r w:rsidRPr="00B50A64">
              <w:t>insuficiență pancreatică exocrină, boală celiacă</w:t>
            </w:r>
          </w:p>
        </w:tc>
      </w:tr>
      <w:tr w:rsidR="00A41ED3" w:rsidRPr="00B50A64" w14:paraId="4066B7EE" w14:textId="77777777" w:rsidTr="006537C5">
        <w:trPr>
          <w:cantSplit/>
          <w:trHeight w:val="283"/>
        </w:trPr>
        <w:tc>
          <w:tcPr>
            <w:tcW w:w="9072" w:type="dxa"/>
            <w:gridSpan w:val="4"/>
            <w:shd w:val="clear" w:color="auto" w:fill="FFFFFF"/>
          </w:tcPr>
          <w:p w14:paraId="3FA5381E" w14:textId="77777777" w:rsidR="009F0CFF" w:rsidRPr="00B50A64" w:rsidRDefault="001D6A00" w:rsidP="00513D6C">
            <w:pPr>
              <w:pStyle w:val="Styleboldtable"/>
            </w:pPr>
            <w:r w:rsidRPr="00B50A64">
              <w:t>Tulburări hepatobiliare</w:t>
            </w:r>
          </w:p>
        </w:tc>
      </w:tr>
      <w:tr w:rsidR="00A41ED3" w:rsidRPr="00B50A64" w14:paraId="2A0776FF" w14:textId="77777777" w:rsidTr="006537C5">
        <w:trPr>
          <w:cantSplit/>
          <w:trHeight w:val="283"/>
        </w:trPr>
        <w:tc>
          <w:tcPr>
            <w:tcW w:w="1671" w:type="dxa"/>
            <w:shd w:val="clear" w:color="auto" w:fill="FFFFFF"/>
          </w:tcPr>
          <w:p w14:paraId="3FAB07EB" w14:textId="77777777" w:rsidR="009F0CFF" w:rsidRPr="00B50A64" w:rsidRDefault="001D6A00" w:rsidP="00513D6C">
            <w:pPr>
              <w:pStyle w:val="Styletable10"/>
              <w:keepNext/>
            </w:pPr>
            <w:r w:rsidRPr="00B50A64">
              <w:t>Frecvente</w:t>
            </w:r>
          </w:p>
        </w:tc>
        <w:tc>
          <w:tcPr>
            <w:tcW w:w="2440" w:type="dxa"/>
            <w:shd w:val="clear" w:color="auto" w:fill="FFFFFF"/>
          </w:tcPr>
          <w:p w14:paraId="1F5B8FC6" w14:textId="05198625" w:rsidR="009F0CFF" w:rsidRPr="00B50A64" w:rsidRDefault="001D6A00" w:rsidP="00513D6C">
            <w:pPr>
              <w:pStyle w:val="Styletable10"/>
              <w:keepNext/>
              <w:rPr>
                <w:bCs/>
                <w:iCs/>
              </w:rPr>
            </w:pPr>
            <w:r w:rsidRPr="00B50A64">
              <w:t>hepatită</w:t>
            </w:r>
          </w:p>
        </w:tc>
        <w:tc>
          <w:tcPr>
            <w:tcW w:w="2268" w:type="dxa"/>
            <w:shd w:val="clear" w:color="auto" w:fill="FFFFFF"/>
          </w:tcPr>
          <w:p w14:paraId="16A76AC3" w14:textId="77777777" w:rsidR="009F0CFF" w:rsidRPr="00B50A64" w:rsidRDefault="009F0CFF" w:rsidP="00513D6C">
            <w:pPr>
              <w:pStyle w:val="Styletable10"/>
              <w:keepNext/>
              <w:rPr>
                <w:bCs/>
                <w:iCs/>
              </w:rPr>
            </w:pPr>
          </w:p>
        </w:tc>
        <w:tc>
          <w:tcPr>
            <w:tcW w:w="2693" w:type="dxa"/>
            <w:shd w:val="clear" w:color="auto" w:fill="FFFFFF"/>
          </w:tcPr>
          <w:p w14:paraId="2FB7676C" w14:textId="77777777" w:rsidR="009F0CFF" w:rsidRPr="00B50A64" w:rsidRDefault="001D6A00" w:rsidP="00513D6C">
            <w:pPr>
              <w:pStyle w:val="Styletable10"/>
              <w:keepNext/>
              <w:rPr>
                <w:bCs/>
                <w:iCs/>
              </w:rPr>
            </w:pPr>
            <w:r w:rsidRPr="00B50A64">
              <w:t>hepatită</w:t>
            </w:r>
          </w:p>
        </w:tc>
      </w:tr>
      <w:tr w:rsidR="00A41ED3" w:rsidRPr="00B50A64" w14:paraId="7EFE8FF1" w14:textId="77777777" w:rsidTr="006537C5">
        <w:trPr>
          <w:cantSplit/>
          <w:trHeight w:val="283"/>
        </w:trPr>
        <w:tc>
          <w:tcPr>
            <w:tcW w:w="1671" w:type="dxa"/>
            <w:shd w:val="clear" w:color="auto" w:fill="FFFFFF"/>
          </w:tcPr>
          <w:p w14:paraId="7B6CE987" w14:textId="77777777" w:rsidR="009F0CFF" w:rsidRPr="00B50A64" w:rsidRDefault="001D6A00" w:rsidP="00513D6C">
            <w:pPr>
              <w:pStyle w:val="Styletable10"/>
            </w:pPr>
            <w:r w:rsidRPr="00B50A64">
              <w:t>Mai puțin frecvente</w:t>
            </w:r>
          </w:p>
        </w:tc>
        <w:tc>
          <w:tcPr>
            <w:tcW w:w="2440" w:type="dxa"/>
            <w:shd w:val="clear" w:color="auto" w:fill="FFFFFF"/>
          </w:tcPr>
          <w:p w14:paraId="1C47D888" w14:textId="77777777" w:rsidR="009F0CFF" w:rsidRPr="00B50A64" w:rsidRDefault="009F0CFF" w:rsidP="00513D6C">
            <w:pPr>
              <w:pStyle w:val="Styletable10"/>
              <w:rPr>
                <w:rFonts w:cs="Calibri"/>
                <w:bCs/>
                <w:iCs/>
              </w:rPr>
            </w:pPr>
          </w:p>
        </w:tc>
        <w:tc>
          <w:tcPr>
            <w:tcW w:w="2268" w:type="dxa"/>
            <w:shd w:val="clear" w:color="auto" w:fill="FFFFFF"/>
          </w:tcPr>
          <w:p w14:paraId="0B4A8FE2" w14:textId="3F3BF05D" w:rsidR="009F0CFF" w:rsidRPr="00B50A64" w:rsidRDefault="001D6A00" w:rsidP="00513D6C">
            <w:pPr>
              <w:pStyle w:val="Styletable10"/>
              <w:rPr>
                <w:bCs/>
                <w:iCs/>
              </w:rPr>
            </w:pPr>
            <w:r w:rsidRPr="00B50A64">
              <w:t>hepatită</w:t>
            </w:r>
          </w:p>
        </w:tc>
        <w:tc>
          <w:tcPr>
            <w:tcW w:w="2693" w:type="dxa"/>
            <w:shd w:val="clear" w:color="auto" w:fill="FFFFFF"/>
          </w:tcPr>
          <w:p w14:paraId="467E869A" w14:textId="77777777" w:rsidR="009F0CFF" w:rsidRPr="00B50A64" w:rsidRDefault="009F0CFF" w:rsidP="00513D6C">
            <w:pPr>
              <w:pStyle w:val="Styletable10"/>
              <w:rPr>
                <w:bCs/>
                <w:iCs/>
              </w:rPr>
            </w:pPr>
          </w:p>
        </w:tc>
      </w:tr>
      <w:tr w:rsidR="00A41ED3" w:rsidRPr="00B50A64" w14:paraId="1D41E7F8" w14:textId="77777777" w:rsidTr="006537C5">
        <w:trPr>
          <w:cantSplit/>
          <w:trHeight w:val="283"/>
        </w:trPr>
        <w:tc>
          <w:tcPr>
            <w:tcW w:w="9072" w:type="dxa"/>
            <w:gridSpan w:val="4"/>
            <w:shd w:val="clear" w:color="auto" w:fill="FFFFFF"/>
          </w:tcPr>
          <w:p w14:paraId="06E51421" w14:textId="77777777" w:rsidR="009F0CFF" w:rsidRPr="00B50A64" w:rsidRDefault="001D6A00" w:rsidP="00513D6C">
            <w:pPr>
              <w:pStyle w:val="Styleboldtable"/>
            </w:pPr>
            <w:r w:rsidRPr="00B50A64">
              <w:t>Afecțiuni cutanate și ale țesutului subcutanat</w:t>
            </w:r>
          </w:p>
        </w:tc>
      </w:tr>
      <w:tr w:rsidR="00A41ED3" w:rsidRPr="00B50A64" w14:paraId="18B9420C" w14:textId="77777777" w:rsidTr="006537C5">
        <w:trPr>
          <w:cantSplit/>
          <w:trHeight w:val="269"/>
        </w:trPr>
        <w:tc>
          <w:tcPr>
            <w:tcW w:w="1671" w:type="dxa"/>
            <w:shd w:val="clear" w:color="auto" w:fill="FFFFFF"/>
          </w:tcPr>
          <w:p w14:paraId="046CCE7E" w14:textId="77777777" w:rsidR="009F0CFF" w:rsidRPr="00B50A64" w:rsidRDefault="001D6A00" w:rsidP="00513D6C">
            <w:pPr>
              <w:pStyle w:val="Styletable10"/>
              <w:keepNext/>
            </w:pPr>
            <w:r w:rsidRPr="00B50A64">
              <w:t>Foarte frecvente</w:t>
            </w:r>
          </w:p>
        </w:tc>
        <w:tc>
          <w:tcPr>
            <w:tcW w:w="2440" w:type="dxa"/>
            <w:shd w:val="clear" w:color="auto" w:fill="FFFFFF"/>
          </w:tcPr>
          <w:p w14:paraId="5D3A707E" w14:textId="77777777" w:rsidR="009F0CFF" w:rsidRPr="00B50A64" w:rsidRDefault="001D6A00" w:rsidP="00513D6C">
            <w:pPr>
              <w:pStyle w:val="Styletable10"/>
              <w:keepNext/>
            </w:pPr>
            <w:r w:rsidRPr="00B50A64">
              <w:t>erupţii cutanate tranzitorii</w:t>
            </w:r>
            <w:r w:rsidRPr="00B50A64">
              <w:rPr>
                <w:vertAlign w:val="superscript"/>
              </w:rPr>
              <w:t>c</w:t>
            </w:r>
            <w:r w:rsidRPr="00B50A64">
              <w:t>, prurit</w:t>
            </w:r>
          </w:p>
        </w:tc>
        <w:tc>
          <w:tcPr>
            <w:tcW w:w="2268" w:type="dxa"/>
            <w:shd w:val="clear" w:color="auto" w:fill="FFFFFF"/>
          </w:tcPr>
          <w:p w14:paraId="25FA7EDF" w14:textId="77777777" w:rsidR="009F0CFF" w:rsidRPr="00B50A64" w:rsidRDefault="001D6A00" w:rsidP="00513D6C">
            <w:pPr>
              <w:pStyle w:val="Styletable10"/>
              <w:keepNext/>
            </w:pPr>
            <w:r w:rsidRPr="00B50A64">
              <w:t>erupţii cutanate tranzitorii</w:t>
            </w:r>
            <w:r w:rsidRPr="00B50A64">
              <w:rPr>
                <w:vertAlign w:val="superscript"/>
              </w:rPr>
              <w:t>c</w:t>
            </w:r>
            <w:r w:rsidRPr="00B50A64">
              <w:t>, prurit</w:t>
            </w:r>
          </w:p>
        </w:tc>
        <w:tc>
          <w:tcPr>
            <w:tcW w:w="2693" w:type="dxa"/>
            <w:shd w:val="clear" w:color="auto" w:fill="FFFFFF"/>
          </w:tcPr>
          <w:p w14:paraId="15E1F679" w14:textId="77777777" w:rsidR="009F0CFF" w:rsidRPr="00B50A64" w:rsidRDefault="001D6A00" w:rsidP="00513D6C">
            <w:pPr>
              <w:pStyle w:val="Styletable10"/>
              <w:keepNext/>
            </w:pPr>
            <w:r w:rsidRPr="00B50A64">
              <w:t>sindrom de eritrodisestezie palmo</w:t>
            </w:r>
            <w:r w:rsidRPr="00B50A64">
              <w:noBreakHyphen/>
              <w:t>plantară, erupții cutanate tranzitorii</w:t>
            </w:r>
            <w:r w:rsidRPr="00B50A64">
              <w:rPr>
                <w:vertAlign w:val="superscript"/>
              </w:rPr>
              <w:t>c</w:t>
            </w:r>
            <w:r w:rsidRPr="00B50A64">
              <w:t>, prurit</w:t>
            </w:r>
          </w:p>
        </w:tc>
      </w:tr>
      <w:tr w:rsidR="00A41ED3" w:rsidRPr="00B50A64" w14:paraId="0CED0D87" w14:textId="77777777" w:rsidTr="006537C5">
        <w:trPr>
          <w:cantSplit/>
          <w:trHeight w:val="269"/>
        </w:trPr>
        <w:tc>
          <w:tcPr>
            <w:tcW w:w="1671" w:type="dxa"/>
            <w:shd w:val="clear" w:color="auto" w:fill="FFFFFF"/>
          </w:tcPr>
          <w:p w14:paraId="162781C8" w14:textId="77777777" w:rsidR="009F0CFF" w:rsidRPr="00B50A64" w:rsidRDefault="001D6A00" w:rsidP="00513D6C">
            <w:pPr>
              <w:pStyle w:val="Styletable10"/>
              <w:keepNext/>
            </w:pPr>
            <w:r w:rsidRPr="00B50A64">
              <w:t>Frecvente</w:t>
            </w:r>
          </w:p>
        </w:tc>
        <w:tc>
          <w:tcPr>
            <w:tcW w:w="2440" w:type="dxa"/>
            <w:shd w:val="clear" w:color="auto" w:fill="FFFFFF"/>
          </w:tcPr>
          <w:p w14:paraId="04AA8AB6" w14:textId="0C17A7D8" w:rsidR="009F0CFF" w:rsidRPr="00B50A64" w:rsidRDefault="001D6A00" w:rsidP="00513D6C">
            <w:pPr>
              <w:pStyle w:val="Styletable10"/>
              <w:keepNext/>
            </w:pPr>
            <w:r w:rsidRPr="00B50A64">
              <w:t>alopecie, vitiligo, urticarie, xerodermie, eritem,</w:t>
            </w:r>
          </w:p>
        </w:tc>
        <w:tc>
          <w:tcPr>
            <w:tcW w:w="2268" w:type="dxa"/>
            <w:shd w:val="clear" w:color="auto" w:fill="FFFFFF"/>
          </w:tcPr>
          <w:p w14:paraId="1D980C4F" w14:textId="5E5BEDF1" w:rsidR="009F0CFF" w:rsidRPr="00B50A64" w:rsidRDefault="001D6A00" w:rsidP="00513D6C">
            <w:pPr>
              <w:pStyle w:val="Styletable10"/>
              <w:keepNext/>
            </w:pPr>
            <w:r w:rsidRPr="00B50A64">
              <w:t>sindrom de eritrodisestezie palmo</w:t>
            </w:r>
            <w:r w:rsidRPr="00B50A64">
              <w:noBreakHyphen/>
              <w:t>plantară, hiperpigmentare cutanată, alopecie, xerodermie, eritem</w:t>
            </w:r>
          </w:p>
        </w:tc>
        <w:tc>
          <w:tcPr>
            <w:tcW w:w="2693" w:type="dxa"/>
            <w:shd w:val="clear" w:color="auto" w:fill="FFFFFF"/>
          </w:tcPr>
          <w:p w14:paraId="6D1D0245" w14:textId="77777777" w:rsidR="009F0CFF" w:rsidRPr="00B50A64" w:rsidRDefault="001D6A00" w:rsidP="00513D6C">
            <w:pPr>
              <w:pStyle w:val="Styletable10"/>
              <w:keepNext/>
            </w:pPr>
            <w:r w:rsidRPr="00B50A64">
              <w:t>alopecie, xerodermie, eritem, modificare a culorii părului</w:t>
            </w:r>
          </w:p>
        </w:tc>
      </w:tr>
      <w:tr w:rsidR="00A41ED3" w:rsidRPr="00B50A64" w14:paraId="121163EF" w14:textId="77777777" w:rsidTr="006537C5">
        <w:trPr>
          <w:cantSplit/>
          <w:trHeight w:val="269"/>
        </w:trPr>
        <w:tc>
          <w:tcPr>
            <w:tcW w:w="1671" w:type="dxa"/>
            <w:shd w:val="clear" w:color="auto" w:fill="FFFFFF"/>
          </w:tcPr>
          <w:p w14:paraId="7D2C9C47" w14:textId="77777777" w:rsidR="009F0CFF" w:rsidRPr="00B50A64" w:rsidRDefault="001D6A00" w:rsidP="00513D6C">
            <w:pPr>
              <w:pStyle w:val="Styletable10"/>
              <w:keepNext/>
            </w:pPr>
            <w:r w:rsidRPr="00B50A64">
              <w:t>Mai puțin frecvente</w:t>
            </w:r>
          </w:p>
        </w:tc>
        <w:tc>
          <w:tcPr>
            <w:tcW w:w="2440" w:type="dxa"/>
            <w:shd w:val="clear" w:color="auto" w:fill="FFFFFF"/>
          </w:tcPr>
          <w:p w14:paraId="33743E63" w14:textId="016955FE" w:rsidR="009F0CFF" w:rsidRPr="00B50A64" w:rsidRDefault="001D6A00" w:rsidP="00513D6C">
            <w:pPr>
              <w:pStyle w:val="Styletable10"/>
              <w:keepNext/>
            </w:pPr>
            <w:r w:rsidRPr="00B50A64">
              <w:t>sindrom Stevens</w:t>
            </w:r>
            <w:r w:rsidRPr="00B50A64">
              <w:noBreakHyphen/>
              <w:t>Johnson, eritem polimorf, psoriazis, alte afecțiuni lichenoide</w:t>
            </w:r>
            <w:r w:rsidRPr="00B50A64">
              <w:rPr>
                <w:vertAlign w:val="superscript"/>
              </w:rPr>
              <w:t>d</w:t>
            </w:r>
          </w:p>
        </w:tc>
        <w:tc>
          <w:tcPr>
            <w:tcW w:w="2268" w:type="dxa"/>
            <w:shd w:val="clear" w:color="auto" w:fill="FFFFFF"/>
          </w:tcPr>
          <w:p w14:paraId="0D8A39B4" w14:textId="77777777" w:rsidR="009F0CFF" w:rsidRPr="00B50A64" w:rsidRDefault="009F0CFF" w:rsidP="00513D6C">
            <w:pPr>
              <w:pStyle w:val="Styletable10"/>
              <w:keepNext/>
            </w:pPr>
          </w:p>
        </w:tc>
        <w:tc>
          <w:tcPr>
            <w:tcW w:w="2693" w:type="dxa"/>
            <w:shd w:val="clear" w:color="auto" w:fill="FFFFFF"/>
          </w:tcPr>
          <w:p w14:paraId="0AD46AC9" w14:textId="77777777" w:rsidR="009F0CFF" w:rsidRPr="00B50A64" w:rsidRDefault="001D6A00" w:rsidP="00513D6C">
            <w:pPr>
              <w:pStyle w:val="Styletable10"/>
              <w:keepNext/>
            </w:pPr>
            <w:r w:rsidRPr="00B50A64">
              <w:t>psoriazis, urticarie</w:t>
            </w:r>
          </w:p>
        </w:tc>
      </w:tr>
      <w:tr w:rsidR="00A41ED3" w:rsidRPr="00B50A64" w14:paraId="41104961" w14:textId="77777777" w:rsidTr="006537C5">
        <w:trPr>
          <w:cantSplit/>
          <w:trHeight w:val="269"/>
        </w:trPr>
        <w:tc>
          <w:tcPr>
            <w:tcW w:w="1671" w:type="dxa"/>
            <w:shd w:val="clear" w:color="auto" w:fill="FFFFFF"/>
          </w:tcPr>
          <w:p w14:paraId="4033832B" w14:textId="77777777" w:rsidR="009F0CFF" w:rsidRPr="00B50A64" w:rsidRDefault="001D6A00" w:rsidP="00513D6C">
            <w:pPr>
              <w:pStyle w:val="Styletable10"/>
              <w:keepNext/>
            </w:pPr>
            <w:r w:rsidRPr="00B50A64">
              <w:t>Rare</w:t>
            </w:r>
          </w:p>
        </w:tc>
        <w:tc>
          <w:tcPr>
            <w:tcW w:w="2440" w:type="dxa"/>
            <w:shd w:val="clear" w:color="auto" w:fill="FFFFFF"/>
          </w:tcPr>
          <w:p w14:paraId="133BDD11" w14:textId="48792051" w:rsidR="009F0CFF" w:rsidRPr="00B50A64" w:rsidRDefault="001D6A00" w:rsidP="00513D6C">
            <w:pPr>
              <w:pStyle w:val="Styletable10"/>
            </w:pPr>
            <w:r w:rsidRPr="00B50A64">
              <w:t>necroliză epidermică toxică</w:t>
            </w:r>
            <w:r w:rsidRPr="00B50A64">
              <w:rPr>
                <w:vertAlign w:val="superscript"/>
              </w:rPr>
              <w:t>a,e</w:t>
            </w:r>
            <w:r w:rsidRPr="00B50A64">
              <w:t>, lichen scleros</w:t>
            </w:r>
          </w:p>
        </w:tc>
        <w:tc>
          <w:tcPr>
            <w:tcW w:w="2268" w:type="dxa"/>
            <w:shd w:val="clear" w:color="auto" w:fill="FFFFFF"/>
          </w:tcPr>
          <w:p w14:paraId="7A9CA3D9" w14:textId="77777777" w:rsidR="009F0CFF" w:rsidRPr="00B50A64" w:rsidRDefault="009F0CFF" w:rsidP="00513D6C">
            <w:pPr>
              <w:pStyle w:val="Styletable10"/>
              <w:keepNext/>
            </w:pPr>
          </w:p>
        </w:tc>
        <w:tc>
          <w:tcPr>
            <w:tcW w:w="2693" w:type="dxa"/>
            <w:shd w:val="clear" w:color="auto" w:fill="FFFFFF"/>
          </w:tcPr>
          <w:p w14:paraId="6646B164" w14:textId="77777777" w:rsidR="009F0CFF" w:rsidRPr="00B50A64" w:rsidRDefault="009F0CFF" w:rsidP="00513D6C">
            <w:pPr>
              <w:pStyle w:val="Styletable10"/>
              <w:keepNext/>
            </w:pPr>
          </w:p>
        </w:tc>
      </w:tr>
      <w:tr w:rsidR="00A41ED3" w:rsidRPr="00B50A64" w14:paraId="0113621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B50A64" w:rsidRDefault="001D6A00" w:rsidP="00513D6C">
            <w:pPr>
              <w:pStyle w:val="Styletable10"/>
            </w:pPr>
            <w:r w:rsidRPr="00B50A64">
              <w:t>Cu frecvenţă necunoscută</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B50A64" w:rsidRDefault="009F0CFF" w:rsidP="00513D6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B50A6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B50A64" w:rsidRDefault="001D6A00" w:rsidP="00513D6C">
            <w:pPr>
              <w:pStyle w:val="Styletable10"/>
            </w:pPr>
            <w:r w:rsidRPr="00B50A64">
              <w:t>lichen scleros, alte afecțiuni lichenoide</w:t>
            </w:r>
          </w:p>
        </w:tc>
      </w:tr>
      <w:tr w:rsidR="00A41ED3" w:rsidRPr="00B50A64" w14:paraId="2CD7D3B8" w14:textId="77777777" w:rsidTr="006537C5">
        <w:trPr>
          <w:cantSplit/>
          <w:trHeight w:val="283"/>
        </w:trPr>
        <w:tc>
          <w:tcPr>
            <w:tcW w:w="9072" w:type="dxa"/>
            <w:gridSpan w:val="4"/>
            <w:shd w:val="clear" w:color="auto" w:fill="FFFFFF"/>
          </w:tcPr>
          <w:p w14:paraId="5FA73637" w14:textId="77777777" w:rsidR="009F0CFF" w:rsidRPr="00B50A64" w:rsidRDefault="001D6A00" w:rsidP="00513D6C">
            <w:pPr>
              <w:pStyle w:val="Styleboldtable"/>
            </w:pPr>
            <w:r w:rsidRPr="00B50A64">
              <w:t>Tulburări musculo-scheletice și ale țesutului conjunctiv</w:t>
            </w:r>
          </w:p>
        </w:tc>
      </w:tr>
      <w:tr w:rsidR="00A41ED3" w:rsidRPr="00B50A64" w14:paraId="6D1DC961" w14:textId="77777777" w:rsidTr="006537C5">
        <w:trPr>
          <w:cantSplit/>
          <w:trHeight w:val="269"/>
        </w:trPr>
        <w:tc>
          <w:tcPr>
            <w:tcW w:w="1671" w:type="dxa"/>
            <w:shd w:val="clear" w:color="auto" w:fill="FFFFFF"/>
          </w:tcPr>
          <w:p w14:paraId="6EE202D2" w14:textId="77777777" w:rsidR="009F0CFF" w:rsidRPr="00B50A64" w:rsidRDefault="001D6A00" w:rsidP="00513D6C">
            <w:pPr>
              <w:pStyle w:val="Styletable10"/>
              <w:keepNext/>
            </w:pPr>
            <w:r w:rsidRPr="00B50A64">
              <w:t>Foarte frecvente</w:t>
            </w:r>
          </w:p>
        </w:tc>
        <w:tc>
          <w:tcPr>
            <w:tcW w:w="2440" w:type="dxa"/>
            <w:shd w:val="clear" w:color="auto" w:fill="FFFFFF"/>
          </w:tcPr>
          <w:p w14:paraId="6F932F58" w14:textId="69D99997" w:rsidR="009F0CFF" w:rsidRPr="00B50A64" w:rsidRDefault="001D6A00" w:rsidP="00513D6C">
            <w:pPr>
              <w:pStyle w:val="Styletable10"/>
              <w:keepNext/>
            </w:pPr>
            <w:r w:rsidRPr="00B50A64">
              <w:t>durere musculo</w:t>
            </w:r>
            <w:r w:rsidRPr="00B50A64">
              <w:noBreakHyphen/>
              <w:t>scheletică</w:t>
            </w:r>
            <w:r w:rsidRPr="00B50A64">
              <w:rPr>
                <w:vertAlign w:val="superscript"/>
              </w:rPr>
              <w:t>f</w:t>
            </w:r>
            <w:r w:rsidRPr="00B50A64">
              <w:t>, artralgie</w:t>
            </w:r>
          </w:p>
        </w:tc>
        <w:tc>
          <w:tcPr>
            <w:tcW w:w="2268" w:type="dxa"/>
            <w:shd w:val="clear" w:color="auto" w:fill="FFFFFF"/>
          </w:tcPr>
          <w:p w14:paraId="7C8C22F3" w14:textId="5BE631B6" w:rsidR="009F0CFF" w:rsidRPr="00B50A64" w:rsidRDefault="001D6A00" w:rsidP="00513D6C">
            <w:pPr>
              <w:pStyle w:val="Styletable10"/>
              <w:keepNext/>
            </w:pPr>
            <w:r w:rsidRPr="00B50A64">
              <w:t>durere musculo</w:t>
            </w:r>
            <w:r w:rsidRPr="00B50A64">
              <w:noBreakHyphen/>
              <w:t>scheletică</w:t>
            </w:r>
            <w:r w:rsidRPr="00B50A64">
              <w:rPr>
                <w:vertAlign w:val="superscript"/>
              </w:rPr>
              <w:t>f</w:t>
            </w:r>
          </w:p>
        </w:tc>
        <w:tc>
          <w:tcPr>
            <w:tcW w:w="2693" w:type="dxa"/>
            <w:shd w:val="clear" w:color="auto" w:fill="FFFFFF"/>
          </w:tcPr>
          <w:p w14:paraId="2725B858" w14:textId="290DF6A0" w:rsidR="009F0CFF" w:rsidRPr="00B50A64" w:rsidRDefault="001D6A00" w:rsidP="00513D6C">
            <w:pPr>
              <w:pStyle w:val="Styletable10"/>
              <w:keepNext/>
            </w:pPr>
            <w:r w:rsidRPr="00B50A64">
              <w:t>durere musculo</w:t>
            </w:r>
            <w:r w:rsidRPr="00B50A64">
              <w:noBreakHyphen/>
              <w:t>scheletică</w:t>
            </w:r>
            <w:r w:rsidRPr="00B50A64">
              <w:rPr>
                <w:vertAlign w:val="superscript"/>
              </w:rPr>
              <w:t>f</w:t>
            </w:r>
            <w:r w:rsidRPr="00B50A64">
              <w:t>, artralgie, spasm muscular</w:t>
            </w:r>
          </w:p>
        </w:tc>
      </w:tr>
      <w:tr w:rsidR="00A41ED3" w:rsidRPr="00B50A64" w14:paraId="2B52D238" w14:textId="77777777" w:rsidTr="006537C5">
        <w:trPr>
          <w:cantSplit/>
          <w:trHeight w:val="269"/>
        </w:trPr>
        <w:tc>
          <w:tcPr>
            <w:tcW w:w="1671" w:type="dxa"/>
            <w:shd w:val="clear" w:color="auto" w:fill="FFFFFF"/>
          </w:tcPr>
          <w:p w14:paraId="2AC37E08" w14:textId="77777777" w:rsidR="009F0CFF" w:rsidRPr="00B50A64" w:rsidRDefault="001D6A00" w:rsidP="00513D6C">
            <w:pPr>
              <w:pStyle w:val="Styletable10"/>
              <w:keepNext/>
            </w:pPr>
            <w:r w:rsidRPr="00B50A64">
              <w:t>Frecvente</w:t>
            </w:r>
          </w:p>
        </w:tc>
        <w:tc>
          <w:tcPr>
            <w:tcW w:w="2440" w:type="dxa"/>
            <w:shd w:val="clear" w:color="auto" w:fill="FFFFFF"/>
          </w:tcPr>
          <w:p w14:paraId="28C6D30C" w14:textId="77777777" w:rsidR="009F0CFF" w:rsidRPr="00B50A64" w:rsidRDefault="001D6A00" w:rsidP="00513D6C">
            <w:pPr>
              <w:pStyle w:val="Styletable10"/>
              <w:keepNext/>
              <w:rPr>
                <w:rFonts w:cs="Calibri"/>
              </w:rPr>
            </w:pPr>
            <w:r w:rsidRPr="00B50A64">
              <w:t>spasme musculare, slăbiciune musculară, artrită</w:t>
            </w:r>
          </w:p>
        </w:tc>
        <w:tc>
          <w:tcPr>
            <w:tcW w:w="2268" w:type="dxa"/>
            <w:shd w:val="clear" w:color="auto" w:fill="FFFFFF"/>
          </w:tcPr>
          <w:p w14:paraId="6E9B3A8A" w14:textId="77777777" w:rsidR="009F0CFF" w:rsidRPr="00B50A64" w:rsidRDefault="001D6A00" w:rsidP="00513D6C">
            <w:pPr>
              <w:pStyle w:val="Styletable10"/>
              <w:keepNext/>
              <w:rPr>
                <w:rFonts w:cs="Calibri"/>
              </w:rPr>
            </w:pPr>
            <w:r w:rsidRPr="00B50A64">
              <w:t>artralgie, slăbiciune musculară</w:t>
            </w:r>
          </w:p>
        </w:tc>
        <w:tc>
          <w:tcPr>
            <w:tcW w:w="2693" w:type="dxa"/>
            <w:shd w:val="clear" w:color="auto" w:fill="FFFFFF"/>
          </w:tcPr>
          <w:p w14:paraId="5421AF67" w14:textId="77777777" w:rsidR="009F0CFF" w:rsidRPr="00B50A64" w:rsidRDefault="001D6A00" w:rsidP="00513D6C">
            <w:pPr>
              <w:pStyle w:val="Styletable10"/>
              <w:keepNext/>
              <w:rPr>
                <w:rFonts w:cs="Calibri"/>
              </w:rPr>
            </w:pPr>
            <w:r w:rsidRPr="00B50A64">
              <w:t>artrită</w:t>
            </w:r>
          </w:p>
        </w:tc>
      </w:tr>
      <w:tr w:rsidR="00A41ED3" w:rsidRPr="00B50A64" w14:paraId="642D1062"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B50A64" w:rsidRDefault="001D6A00" w:rsidP="00513D6C">
            <w:pPr>
              <w:pStyle w:val="Styletable10"/>
              <w:keepNext/>
            </w:pPr>
            <w:r w:rsidRPr="00B50A64">
              <w:t>Mai puțin frecvente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B50A64" w:rsidRDefault="001D6A00" w:rsidP="00513D6C">
            <w:pPr>
              <w:pStyle w:val="Styletable10"/>
              <w:keepNext/>
            </w:pPr>
            <w:r w:rsidRPr="00B50A64">
              <w:t>polimialgie reumatică, miopatie, miozită (inclusiv polimiozită)</w:t>
            </w:r>
            <w:r w:rsidRPr="00B50A64">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B50A6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B50A64" w:rsidRDefault="001D6A00" w:rsidP="00513D6C">
            <w:pPr>
              <w:pStyle w:val="Styletable10"/>
              <w:keepNext/>
            </w:pPr>
            <w:r w:rsidRPr="00B50A64">
              <w:t>miopatie, osteonecroză de maxilar, fistulă</w:t>
            </w:r>
          </w:p>
        </w:tc>
      </w:tr>
      <w:tr w:rsidR="00A41ED3" w:rsidRPr="00B50A64" w14:paraId="2F2B318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B50A64" w:rsidRDefault="001D6A00" w:rsidP="00513D6C">
            <w:pPr>
              <w:pStyle w:val="Styletable10"/>
            </w:pPr>
            <w:r w:rsidRPr="00B50A64">
              <w:t>Rare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B50A64" w:rsidRDefault="001D6A00" w:rsidP="00513D6C">
            <w:pPr>
              <w:pStyle w:val="Styletable10"/>
            </w:pPr>
            <w:r w:rsidRPr="00B50A64">
              <w:t>spondiloartropatie, sindrom Sjogren, rabdomioliză</w:t>
            </w:r>
            <w:r w:rsidRPr="00B50A64">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B50A6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B50A64" w:rsidRDefault="009F0CFF" w:rsidP="00513D6C">
            <w:pPr>
              <w:pStyle w:val="Styletable10"/>
            </w:pPr>
          </w:p>
        </w:tc>
      </w:tr>
      <w:tr w:rsidR="00A41ED3" w:rsidRPr="00B50A64" w14:paraId="70BF09BB" w14:textId="77777777" w:rsidTr="006537C5">
        <w:trPr>
          <w:cantSplit/>
          <w:trHeight w:val="283"/>
        </w:trPr>
        <w:tc>
          <w:tcPr>
            <w:tcW w:w="9072" w:type="dxa"/>
            <w:gridSpan w:val="4"/>
            <w:shd w:val="clear" w:color="auto" w:fill="FFFFFF"/>
          </w:tcPr>
          <w:p w14:paraId="271877F7" w14:textId="77777777" w:rsidR="009F0CFF" w:rsidRPr="00B50A64" w:rsidRDefault="001D6A00" w:rsidP="00513D6C">
            <w:pPr>
              <w:pStyle w:val="Styleboldtable"/>
            </w:pPr>
            <w:r w:rsidRPr="00B50A64">
              <w:lastRenderedPageBreak/>
              <w:t>Tulburări renale și ale căilor urinare</w:t>
            </w:r>
          </w:p>
        </w:tc>
      </w:tr>
      <w:tr w:rsidR="00A41ED3" w:rsidRPr="00B50A64" w14:paraId="48BB9695" w14:textId="77777777" w:rsidTr="006537C5">
        <w:trPr>
          <w:cantSplit/>
          <w:trHeight w:val="269"/>
        </w:trPr>
        <w:tc>
          <w:tcPr>
            <w:tcW w:w="1671" w:type="dxa"/>
            <w:shd w:val="clear" w:color="auto" w:fill="FFFFFF"/>
          </w:tcPr>
          <w:p w14:paraId="6BE54451" w14:textId="77777777" w:rsidR="009F0CFF" w:rsidRPr="00B50A64" w:rsidRDefault="001D6A00" w:rsidP="00513D6C">
            <w:pPr>
              <w:pStyle w:val="Styletable10"/>
              <w:keepNext/>
            </w:pPr>
            <w:r w:rsidRPr="00B50A64">
              <w:t>Foarte frecvente</w:t>
            </w:r>
          </w:p>
        </w:tc>
        <w:tc>
          <w:tcPr>
            <w:tcW w:w="2440" w:type="dxa"/>
            <w:shd w:val="clear" w:color="auto" w:fill="FFFFFF"/>
          </w:tcPr>
          <w:p w14:paraId="557ABB28" w14:textId="77777777" w:rsidR="009F0CFF" w:rsidRPr="00B50A64" w:rsidRDefault="009F0CFF" w:rsidP="00513D6C">
            <w:pPr>
              <w:pStyle w:val="Styletable10"/>
              <w:keepNext/>
            </w:pPr>
          </w:p>
        </w:tc>
        <w:tc>
          <w:tcPr>
            <w:tcW w:w="2268" w:type="dxa"/>
            <w:shd w:val="clear" w:color="auto" w:fill="FFFFFF"/>
          </w:tcPr>
          <w:p w14:paraId="606ABE61" w14:textId="77777777" w:rsidR="009F0CFF" w:rsidRPr="00B50A64" w:rsidRDefault="009F0CFF" w:rsidP="00513D6C">
            <w:pPr>
              <w:pStyle w:val="Styletable10"/>
              <w:keepNext/>
            </w:pPr>
          </w:p>
        </w:tc>
        <w:tc>
          <w:tcPr>
            <w:tcW w:w="2693" w:type="dxa"/>
            <w:shd w:val="clear" w:color="auto" w:fill="FFFFFF"/>
          </w:tcPr>
          <w:p w14:paraId="7A1668B3" w14:textId="77777777" w:rsidR="009F0CFF" w:rsidRPr="00B50A64" w:rsidRDefault="001D6A00" w:rsidP="00513D6C">
            <w:pPr>
              <w:pStyle w:val="Styletable10"/>
              <w:keepNext/>
            </w:pPr>
            <w:r w:rsidRPr="00B50A64">
              <w:t>proteinurie</w:t>
            </w:r>
          </w:p>
        </w:tc>
      </w:tr>
      <w:tr w:rsidR="00A41ED3" w:rsidRPr="00B50A64" w14:paraId="7400A1CB" w14:textId="77777777" w:rsidTr="006537C5">
        <w:trPr>
          <w:cantSplit/>
          <w:trHeight w:val="269"/>
        </w:trPr>
        <w:tc>
          <w:tcPr>
            <w:tcW w:w="1671" w:type="dxa"/>
            <w:shd w:val="clear" w:color="auto" w:fill="FFFFFF"/>
          </w:tcPr>
          <w:p w14:paraId="5F8CC032" w14:textId="77777777" w:rsidR="009F0CFF" w:rsidRPr="00B50A64" w:rsidRDefault="001D6A00" w:rsidP="00513D6C">
            <w:pPr>
              <w:pStyle w:val="Styletable10"/>
              <w:keepNext/>
            </w:pPr>
            <w:r w:rsidRPr="00B50A64">
              <w:t>Frecvente</w:t>
            </w:r>
          </w:p>
        </w:tc>
        <w:tc>
          <w:tcPr>
            <w:tcW w:w="2440" w:type="dxa"/>
            <w:shd w:val="clear" w:color="auto" w:fill="FFFFFF"/>
          </w:tcPr>
          <w:p w14:paraId="35B637D9" w14:textId="77777777" w:rsidR="009F0CFF" w:rsidRPr="00B50A64" w:rsidRDefault="001D6A00" w:rsidP="00513D6C">
            <w:pPr>
              <w:pStyle w:val="Styletable10"/>
              <w:keepNext/>
              <w:rPr>
                <w:rFonts w:cs="Calibri"/>
              </w:rPr>
            </w:pPr>
            <w:r w:rsidRPr="00B50A64">
              <w:t>insuficienţă renală (inclusiv leziuni renale acute)</w:t>
            </w:r>
            <w:r w:rsidRPr="00B50A64">
              <w:rPr>
                <w:vertAlign w:val="superscript"/>
              </w:rPr>
              <w:t>a</w:t>
            </w:r>
          </w:p>
        </w:tc>
        <w:tc>
          <w:tcPr>
            <w:tcW w:w="2268" w:type="dxa"/>
            <w:shd w:val="clear" w:color="auto" w:fill="FFFFFF"/>
          </w:tcPr>
          <w:p w14:paraId="2A895913" w14:textId="77777777" w:rsidR="009F0CFF" w:rsidRPr="00B50A64" w:rsidRDefault="001D6A00" w:rsidP="00513D6C">
            <w:pPr>
              <w:pStyle w:val="Styletable10"/>
              <w:keepNext/>
              <w:rPr>
                <w:rFonts w:cs="Calibri"/>
              </w:rPr>
            </w:pPr>
            <w:r w:rsidRPr="00B50A64">
              <w:t>insuficiență renală</w:t>
            </w:r>
            <w:r w:rsidRPr="00B50A64">
              <w:rPr>
                <w:vertAlign w:val="superscript"/>
              </w:rPr>
              <w:t>a</w:t>
            </w:r>
          </w:p>
        </w:tc>
        <w:tc>
          <w:tcPr>
            <w:tcW w:w="2693" w:type="dxa"/>
            <w:shd w:val="clear" w:color="auto" w:fill="FFFFFF"/>
          </w:tcPr>
          <w:p w14:paraId="722AEE30" w14:textId="77777777" w:rsidR="009F0CFF" w:rsidRPr="00B50A64" w:rsidRDefault="001D6A00" w:rsidP="00513D6C">
            <w:pPr>
              <w:pStyle w:val="Styletable10"/>
              <w:keepNext/>
              <w:rPr>
                <w:rFonts w:cs="Calibri"/>
              </w:rPr>
            </w:pPr>
            <w:r w:rsidRPr="00B50A64">
              <w:t>insuficiență renală, leziuni renale acute</w:t>
            </w:r>
          </w:p>
        </w:tc>
      </w:tr>
      <w:tr w:rsidR="00A41ED3" w:rsidRPr="00B50A64" w14:paraId="4D505CB4" w14:textId="77777777" w:rsidTr="001B6F1F">
        <w:trPr>
          <w:cantSplit/>
          <w:trHeight w:val="269"/>
        </w:trPr>
        <w:tc>
          <w:tcPr>
            <w:tcW w:w="1671" w:type="dxa"/>
            <w:shd w:val="clear" w:color="auto" w:fill="auto"/>
          </w:tcPr>
          <w:p w14:paraId="574BDA69" w14:textId="77777777" w:rsidR="009F0CFF" w:rsidRPr="00B50A64" w:rsidRDefault="001D6A00" w:rsidP="00513D6C">
            <w:pPr>
              <w:pStyle w:val="Styletable10"/>
              <w:keepNext/>
            </w:pPr>
            <w:r w:rsidRPr="00B50A64">
              <w:t>Mai puțin frecvente</w:t>
            </w:r>
          </w:p>
        </w:tc>
        <w:tc>
          <w:tcPr>
            <w:tcW w:w="2440" w:type="dxa"/>
            <w:shd w:val="clear" w:color="auto" w:fill="auto"/>
          </w:tcPr>
          <w:p w14:paraId="1406DD1E" w14:textId="77777777" w:rsidR="009F0CFF" w:rsidRPr="00B50A64" w:rsidRDefault="001D6A00" w:rsidP="00513D6C">
            <w:pPr>
              <w:pStyle w:val="Styletable10"/>
              <w:keepNext/>
            </w:pPr>
            <w:r w:rsidRPr="00B50A64">
              <w:t>nefrită tubulointerstițială, nefrită</w:t>
            </w:r>
          </w:p>
        </w:tc>
        <w:tc>
          <w:tcPr>
            <w:tcW w:w="2268" w:type="dxa"/>
            <w:shd w:val="clear" w:color="auto" w:fill="auto"/>
          </w:tcPr>
          <w:p w14:paraId="665D7BBF" w14:textId="77777777" w:rsidR="009F0CFF" w:rsidRPr="00B50A64" w:rsidRDefault="001D6A00" w:rsidP="00513D6C">
            <w:pPr>
              <w:pStyle w:val="Styletable10"/>
              <w:keepNext/>
            </w:pPr>
            <w:r w:rsidRPr="00B50A64">
              <w:t>cistită non-infecțioasă, nefrită</w:t>
            </w:r>
          </w:p>
        </w:tc>
        <w:tc>
          <w:tcPr>
            <w:tcW w:w="2693" w:type="dxa"/>
            <w:shd w:val="clear" w:color="auto" w:fill="auto"/>
          </w:tcPr>
          <w:p w14:paraId="2B6142E7" w14:textId="77777777" w:rsidR="009F0CFF" w:rsidRPr="00B50A64" w:rsidRDefault="001D6A00" w:rsidP="00513D6C">
            <w:pPr>
              <w:pStyle w:val="Styletable10"/>
              <w:keepNext/>
            </w:pPr>
            <w:r w:rsidRPr="00B50A64">
              <w:t>nefrită</w:t>
            </w:r>
          </w:p>
        </w:tc>
      </w:tr>
      <w:tr w:rsidR="00A41ED3" w:rsidRPr="00B50A64" w14:paraId="1FFC4D0C" w14:textId="77777777" w:rsidTr="001B6F1F">
        <w:trPr>
          <w:cantSplit/>
          <w:trHeight w:val="269"/>
        </w:trPr>
        <w:tc>
          <w:tcPr>
            <w:tcW w:w="1671" w:type="dxa"/>
            <w:shd w:val="clear" w:color="auto" w:fill="auto"/>
          </w:tcPr>
          <w:p w14:paraId="1F01357E" w14:textId="77777777" w:rsidR="009F0CFF" w:rsidRPr="00B50A64" w:rsidRDefault="001D6A00" w:rsidP="00513D6C">
            <w:pPr>
              <w:pStyle w:val="Styletable10"/>
            </w:pPr>
            <w:r w:rsidRPr="00B50A64">
              <w:t>Rare</w:t>
            </w:r>
          </w:p>
        </w:tc>
        <w:tc>
          <w:tcPr>
            <w:tcW w:w="2440" w:type="dxa"/>
            <w:shd w:val="clear" w:color="auto" w:fill="auto"/>
          </w:tcPr>
          <w:p w14:paraId="0C6DDCEC" w14:textId="77777777" w:rsidR="009F0CFF" w:rsidRPr="00B50A64" w:rsidRDefault="001D6A00" w:rsidP="00513D6C">
            <w:pPr>
              <w:pStyle w:val="Styletable10"/>
              <w:rPr>
                <w:rFonts w:cs="Calibri"/>
              </w:rPr>
            </w:pPr>
            <w:r w:rsidRPr="00B50A64">
              <w:t>cistită non-infecțioasă</w:t>
            </w:r>
          </w:p>
        </w:tc>
        <w:tc>
          <w:tcPr>
            <w:tcW w:w="2268" w:type="dxa"/>
            <w:shd w:val="clear" w:color="auto" w:fill="auto"/>
          </w:tcPr>
          <w:p w14:paraId="6DC0FB69" w14:textId="07C42E5D" w:rsidR="009F0CFF" w:rsidRPr="00B50A64" w:rsidRDefault="009F0CFF" w:rsidP="00513D6C">
            <w:pPr>
              <w:pStyle w:val="Styletable10"/>
              <w:rPr>
                <w:rFonts w:cs="Calibri"/>
              </w:rPr>
            </w:pPr>
          </w:p>
        </w:tc>
        <w:tc>
          <w:tcPr>
            <w:tcW w:w="2693" w:type="dxa"/>
            <w:shd w:val="clear" w:color="auto" w:fill="auto"/>
          </w:tcPr>
          <w:p w14:paraId="1F79D565" w14:textId="17BB13FF" w:rsidR="009F0CFF" w:rsidRPr="00B50A64" w:rsidRDefault="001D6A00" w:rsidP="00513D6C">
            <w:pPr>
              <w:pStyle w:val="Styletable10"/>
              <w:rPr>
                <w:rFonts w:cs="Calibri"/>
              </w:rPr>
            </w:pPr>
            <w:r w:rsidRPr="00B50A64">
              <w:t>cistită non-infecțioasă</w:t>
            </w:r>
            <w:r w:rsidRPr="00B50A64">
              <w:rPr>
                <w:vertAlign w:val="superscript"/>
              </w:rPr>
              <w:t>h</w:t>
            </w:r>
          </w:p>
        </w:tc>
      </w:tr>
      <w:tr w:rsidR="00A41ED3" w:rsidRPr="00B50A64" w14:paraId="6FFC64B5" w14:textId="77777777" w:rsidTr="006537C5">
        <w:trPr>
          <w:cantSplit/>
          <w:trHeight w:val="283"/>
        </w:trPr>
        <w:tc>
          <w:tcPr>
            <w:tcW w:w="9072" w:type="dxa"/>
            <w:gridSpan w:val="4"/>
            <w:shd w:val="clear" w:color="auto" w:fill="FFFFFF"/>
          </w:tcPr>
          <w:p w14:paraId="2D249888" w14:textId="77777777" w:rsidR="009F0CFF" w:rsidRPr="00B50A64" w:rsidRDefault="001D6A00" w:rsidP="00513D6C">
            <w:pPr>
              <w:pStyle w:val="Styleboldtable"/>
            </w:pPr>
            <w:r w:rsidRPr="00B50A64">
              <w:t>Tulburări generale și la nivelul locului de administrare</w:t>
            </w:r>
          </w:p>
        </w:tc>
      </w:tr>
      <w:tr w:rsidR="00A41ED3" w:rsidRPr="00B50A64" w14:paraId="6508367A" w14:textId="77777777" w:rsidTr="006537C5">
        <w:trPr>
          <w:cantSplit/>
          <w:trHeight w:val="269"/>
        </w:trPr>
        <w:tc>
          <w:tcPr>
            <w:tcW w:w="1671" w:type="dxa"/>
            <w:shd w:val="clear" w:color="auto" w:fill="FFFFFF"/>
          </w:tcPr>
          <w:p w14:paraId="40B062A6" w14:textId="77777777" w:rsidR="009F0CFF" w:rsidRPr="00B50A64" w:rsidRDefault="001D6A00" w:rsidP="00513D6C">
            <w:pPr>
              <w:pStyle w:val="Styletable10"/>
              <w:keepNext/>
            </w:pPr>
            <w:r w:rsidRPr="00B50A64">
              <w:t>Foarte frecvente</w:t>
            </w:r>
          </w:p>
        </w:tc>
        <w:tc>
          <w:tcPr>
            <w:tcW w:w="2440" w:type="dxa"/>
            <w:shd w:val="clear" w:color="auto" w:fill="FFFFFF"/>
          </w:tcPr>
          <w:p w14:paraId="49C54D8D" w14:textId="77777777" w:rsidR="009F0CFF" w:rsidRPr="00B50A64" w:rsidRDefault="001D6A00" w:rsidP="00513D6C">
            <w:pPr>
              <w:pStyle w:val="Styletable10"/>
              <w:keepNext/>
            </w:pPr>
            <w:r w:rsidRPr="00B50A64">
              <w:t>fatigabilitate, febră, edem (inclusiv edem periferic)</w:t>
            </w:r>
          </w:p>
        </w:tc>
        <w:tc>
          <w:tcPr>
            <w:tcW w:w="2268" w:type="dxa"/>
            <w:shd w:val="clear" w:color="auto" w:fill="FFFFFF"/>
          </w:tcPr>
          <w:p w14:paraId="313CEC7F" w14:textId="77777777" w:rsidR="009F0CFF" w:rsidRPr="00B50A64" w:rsidRDefault="001D6A00" w:rsidP="00513D6C">
            <w:pPr>
              <w:pStyle w:val="Styletable10"/>
              <w:keepNext/>
            </w:pPr>
            <w:r w:rsidRPr="00B50A64">
              <w:t>fatigabilitate, febră, edem (inclusiv edem periferic)</w:t>
            </w:r>
          </w:p>
        </w:tc>
        <w:tc>
          <w:tcPr>
            <w:tcW w:w="2693" w:type="dxa"/>
            <w:shd w:val="clear" w:color="auto" w:fill="FFFFFF"/>
          </w:tcPr>
          <w:p w14:paraId="0949888D" w14:textId="77777777" w:rsidR="009F0CFF" w:rsidRPr="00B50A64" w:rsidRDefault="001D6A00" w:rsidP="00513D6C">
            <w:pPr>
              <w:pStyle w:val="Styletable10"/>
              <w:keepNext/>
            </w:pPr>
            <w:r w:rsidRPr="00B50A64">
              <w:t>fatigabilitate, febră, edem</w:t>
            </w:r>
          </w:p>
        </w:tc>
      </w:tr>
      <w:tr w:rsidR="00A41ED3" w:rsidRPr="00B50A64" w14:paraId="2E11E97C" w14:textId="77777777" w:rsidTr="006537C5">
        <w:trPr>
          <w:cantSplit/>
          <w:trHeight w:val="269"/>
        </w:trPr>
        <w:tc>
          <w:tcPr>
            <w:tcW w:w="1671" w:type="dxa"/>
            <w:shd w:val="clear" w:color="auto" w:fill="FFFFFF"/>
          </w:tcPr>
          <w:p w14:paraId="071EDB70" w14:textId="77777777" w:rsidR="009F0CFF" w:rsidRPr="00B50A64" w:rsidRDefault="001D6A00" w:rsidP="00513D6C">
            <w:pPr>
              <w:pStyle w:val="Styletable10"/>
            </w:pPr>
            <w:r w:rsidRPr="00B50A64">
              <w:t>Frecvente</w:t>
            </w:r>
          </w:p>
        </w:tc>
        <w:tc>
          <w:tcPr>
            <w:tcW w:w="2440" w:type="dxa"/>
            <w:shd w:val="clear" w:color="auto" w:fill="FFFFFF"/>
          </w:tcPr>
          <w:p w14:paraId="45D5077E" w14:textId="77777777" w:rsidR="009F0CFF" w:rsidRPr="00B50A64" w:rsidRDefault="001D6A00" w:rsidP="00513D6C">
            <w:pPr>
              <w:pStyle w:val="Styletable10"/>
            </w:pPr>
            <w:r w:rsidRPr="00B50A64">
              <w:t>durere toracică, durere, frisoane</w:t>
            </w:r>
          </w:p>
        </w:tc>
        <w:tc>
          <w:tcPr>
            <w:tcW w:w="2268" w:type="dxa"/>
            <w:shd w:val="clear" w:color="auto" w:fill="FFFFFF"/>
          </w:tcPr>
          <w:p w14:paraId="188D4245" w14:textId="7980FF17" w:rsidR="009F0CFF" w:rsidRPr="00B50A64" w:rsidRDefault="001D6A00" w:rsidP="00513D6C">
            <w:pPr>
              <w:pStyle w:val="Styletable10"/>
            </w:pPr>
            <w:r w:rsidRPr="00B50A64">
              <w:t>stare generală de rău</w:t>
            </w:r>
          </w:p>
        </w:tc>
        <w:tc>
          <w:tcPr>
            <w:tcW w:w="2693" w:type="dxa"/>
            <w:shd w:val="clear" w:color="auto" w:fill="FFFFFF"/>
          </w:tcPr>
          <w:p w14:paraId="7E340E34" w14:textId="77777777" w:rsidR="009F0CFF" w:rsidRPr="00B50A64" w:rsidRDefault="001D6A00" w:rsidP="00513D6C">
            <w:pPr>
              <w:pStyle w:val="Styletable10"/>
            </w:pPr>
            <w:r w:rsidRPr="00B50A64">
              <w:t>durere, durere toracică</w:t>
            </w:r>
          </w:p>
        </w:tc>
      </w:tr>
      <w:tr w:rsidR="00A41ED3" w:rsidRPr="00B50A64" w14:paraId="5CC63457" w14:textId="77777777" w:rsidTr="006537C5">
        <w:trPr>
          <w:cantSplit/>
          <w:trHeight w:val="269"/>
        </w:trPr>
        <w:tc>
          <w:tcPr>
            <w:tcW w:w="9072" w:type="dxa"/>
            <w:gridSpan w:val="4"/>
            <w:shd w:val="clear" w:color="auto" w:fill="FFFFFF"/>
          </w:tcPr>
          <w:p w14:paraId="003718FC" w14:textId="77777777" w:rsidR="009F0CFF" w:rsidRPr="00B50A64" w:rsidRDefault="001D6A00" w:rsidP="00513D6C">
            <w:pPr>
              <w:pStyle w:val="Styleboldtable"/>
            </w:pPr>
            <w:r w:rsidRPr="00B50A64">
              <w:t>Investigaţii diagnostice</w:t>
            </w:r>
          </w:p>
        </w:tc>
      </w:tr>
      <w:tr w:rsidR="00A41ED3" w:rsidRPr="00B50A64" w14:paraId="550A9AFF" w14:textId="77777777" w:rsidTr="006537C5">
        <w:trPr>
          <w:cantSplit/>
          <w:trHeight w:val="269"/>
        </w:trPr>
        <w:tc>
          <w:tcPr>
            <w:tcW w:w="1671" w:type="dxa"/>
            <w:shd w:val="clear" w:color="auto" w:fill="FFFFFF"/>
          </w:tcPr>
          <w:p w14:paraId="3AD2E1AC" w14:textId="77777777" w:rsidR="009F0CFF" w:rsidRPr="00B50A64" w:rsidRDefault="001D6A00" w:rsidP="00513D6C">
            <w:pPr>
              <w:pStyle w:val="Styletable10"/>
              <w:keepNext/>
            </w:pPr>
            <w:r w:rsidRPr="00B50A64">
              <w:t>Foarte frecvente</w:t>
            </w:r>
          </w:p>
        </w:tc>
        <w:tc>
          <w:tcPr>
            <w:tcW w:w="2440" w:type="dxa"/>
            <w:shd w:val="clear" w:color="auto" w:fill="FFFFFF"/>
          </w:tcPr>
          <w:p w14:paraId="47285335" w14:textId="77777777" w:rsidR="009F0CFF" w:rsidRPr="00B50A64" w:rsidRDefault="001D6A00" w:rsidP="00513D6C">
            <w:pPr>
              <w:pStyle w:val="Styletable10"/>
              <w:keepNext/>
              <w:rPr>
                <w:strike/>
              </w:rPr>
            </w:pPr>
            <w:r w:rsidRPr="00B50A64">
              <w:t>creştere a valorii fosfatazei alcaline</w:t>
            </w:r>
            <w:r w:rsidRPr="00B50A64">
              <w:rPr>
                <w:vertAlign w:val="superscript"/>
              </w:rPr>
              <w:t>b</w:t>
            </w:r>
            <w:r w:rsidRPr="00B50A64">
              <w:t>, creştere a valorii serice a AST</w:t>
            </w:r>
            <w:r w:rsidRPr="00B50A64">
              <w:rPr>
                <w:vertAlign w:val="superscript"/>
              </w:rPr>
              <w:t>b</w:t>
            </w:r>
            <w:r w:rsidRPr="00B50A64">
              <w:t>, creştere a valorii serice a ALT</w:t>
            </w:r>
            <w:r w:rsidRPr="00B50A64">
              <w:rPr>
                <w:vertAlign w:val="superscript"/>
              </w:rPr>
              <w:t>b</w:t>
            </w:r>
            <w:r w:rsidRPr="00B50A64">
              <w:t>, creştere a valorii bilirubinei totale</w:t>
            </w:r>
            <w:r w:rsidRPr="00B50A64">
              <w:rPr>
                <w:vertAlign w:val="superscript"/>
              </w:rPr>
              <w:t>b</w:t>
            </w:r>
            <w:r w:rsidRPr="00B50A64">
              <w:t>, creştere a valorii creatininei</w:t>
            </w:r>
            <w:r w:rsidRPr="00B50A64">
              <w:rPr>
                <w:vertAlign w:val="superscript"/>
              </w:rPr>
              <w:t>b</w:t>
            </w:r>
            <w:r w:rsidRPr="00B50A64">
              <w:t>, creștere a valorii amilazei</w:t>
            </w:r>
            <w:r w:rsidRPr="00B50A64">
              <w:rPr>
                <w:vertAlign w:val="superscript"/>
              </w:rPr>
              <w:t>b</w:t>
            </w:r>
            <w:r w:rsidRPr="00B50A64">
              <w:t>, creștere a valorii lipazei</w:t>
            </w:r>
            <w:r w:rsidRPr="00B50A64">
              <w:rPr>
                <w:vertAlign w:val="superscript"/>
              </w:rPr>
              <w:t>b</w:t>
            </w:r>
            <w:r w:rsidRPr="00B50A64">
              <w:t>, hiponatremie</w:t>
            </w:r>
            <w:r w:rsidRPr="00B50A64">
              <w:rPr>
                <w:vertAlign w:val="superscript"/>
              </w:rPr>
              <w:t>b</w:t>
            </w:r>
            <w:r w:rsidRPr="00B50A64">
              <w:t>, hiperpotasemie</w:t>
            </w:r>
            <w:r w:rsidRPr="00B50A64">
              <w:rPr>
                <w:vertAlign w:val="superscript"/>
              </w:rPr>
              <w:t>b</w:t>
            </w:r>
            <w:r w:rsidRPr="00B50A64">
              <w:t>, hipopotasemie</w:t>
            </w:r>
            <w:r w:rsidRPr="00B50A64">
              <w:rPr>
                <w:vertAlign w:val="superscript"/>
              </w:rPr>
              <w:t>b</w:t>
            </w:r>
            <w:r w:rsidRPr="00B50A64">
              <w:t>, hipercalcemie</w:t>
            </w:r>
            <w:r w:rsidRPr="00B50A64">
              <w:rPr>
                <w:vertAlign w:val="superscript"/>
              </w:rPr>
              <w:t>b</w:t>
            </w:r>
            <w:r w:rsidRPr="00B50A64">
              <w:t>, hipocalcemie</w:t>
            </w:r>
            <w:r w:rsidRPr="00B50A64">
              <w:rPr>
                <w:vertAlign w:val="superscript"/>
              </w:rPr>
              <w:t>b</w:t>
            </w:r>
          </w:p>
        </w:tc>
        <w:tc>
          <w:tcPr>
            <w:tcW w:w="2268" w:type="dxa"/>
            <w:shd w:val="clear" w:color="auto" w:fill="FFFFFF"/>
          </w:tcPr>
          <w:p w14:paraId="710CFC48" w14:textId="2B80B3A8" w:rsidR="009F0CFF" w:rsidRPr="00B50A64" w:rsidRDefault="001D6A00" w:rsidP="00513D6C">
            <w:pPr>
              <w:pStyle w:val="Styletable10"/>
              <w:keepNext/>
              <w:rPr>
                <w:strike/>
              </w:rPr>
            </w:pPr>
            <w:r w:rsidRPr="00B50A64">
              <w:t>hipocalcemie</w:t>
            </w:r>
            <w:r w:rsidRPr="00B50A64">
              <w:rPr>
                <w:vertAlign w:val="superscript"/>
              </w:rPr>
              <w:t>b</w:t>
            </w:r>
            <w:r w:rsidRPr="00B50A64">
              <w:t>, creștere a valorii serice a AST</w:t>
            </w:r>
            <w:r w:rsidRPr="00B50A64">
              <w:rPr>
                <w:vertAlign w:val="superscript"/>
              </w:rPr>
              <w:t>b</w:t>
            </w:r>
            <w:r w:rsidRPr="00B50A64">
              <w:t>, creștere a valorii serice a ALT</w:t>
            </w:r>
            <w:r w:rsidRPr="00B50A64">
              <w:rPr>
                <w:vertAlign w:val="superscript"/>
              </w:rPr>
              <w:t>b</w:t>
            </w:r>
            <w:r w:rsidRPr="00B50A64">
              <w:t>, hiponatremie</w:t>
            </w:r>
            <w:r w:rsidRPr="00B50A64">
              <w:rPr>
                <w:vertAlign w:val="superscript"/>
              </w:rPr>
              <w:t>b</w:t>
            </w:r>
            <w:r w:rsidRPr="00B50A64">
              <w:t>, creștere a valorii amilazei</w:t>
            </w:r>
            <w:r w:rsidRPr="00B50A64">
              <w:rPr>
                <w:vertAlign w:val="superscript"/>
              </w:rPr>
              <w:t>b</w:t>
            </w:r>
            <w:r w:rsidRPr="00B50A64">
              <w:t>, hipomagneziemie</w:t>
            </w:r>
            <w:r w:rsidRPr="00B50A64">
              <w:rPr>
                <w:vertAlign w:val="superscript"/>
              </w:rPr>
              <w:t>b</w:t>
            </w:r>
            <w:r w:rsidRPr="00B50A64">
              <w:t>, creștere a valorii fosfatazei alcaline</w:t>
            </w:r>
            <w:r w:rsidRPr="00B50A64">
              <w:rPr>
                <w:vertAlign w:val="superscript"/>
              </w:rPr>
              <w:t>b</w:t>
            </w:r>
            <w:r w:rsidRPr="00B50A64">
              <w:t>, hipopotasemie</w:t>
            </w:r>
            <w:r w:rsidRPr="00B50A64">
              <w:rPr>
                <w:vertAlign w:val="superscript"/>
              </w:rPr>
              <w:t>b</w:t>
            </w:r>
            <w:r w:rsidRPr="00B50A64">
              <w:t>, creștere a valorii creatininei</w:t>
            </w:r>
            <w:r w:rsidRPr="00B50A64">
              <w:rPr>
                <w:vertAlign w:val="superscript"/>
              </w:rPr>
              <w:t>b</w:t>
            </w:r>
            <w:r w:rsidRPr="00B50A64">
              <w:t>, creștere a valorii lipazei</w:t>
            </w:r>
            <w:r w:rsidRPr="00B50A64">
              <w:rPr>
                <w:vertAlign w:val="superscript"/>
              </w:rPr>
              <w:t>b</w:t>
            </w:r>
            <w:r w:rsidRPr="00B50A64">
              <w:t>, hiperpotasemie</w:t>
            </w:r>
            <w:r w:rsidRPr="00B50A64">
              <w:rPr>
                <w:vertAlign w:val="superscript"/>
              </w:rPr>
              <w:t>b</w:t>
            </w:r>
            <w:r w:rsidRPr="00B50A64">
              <w:t>, creștere a valorii bilirubinei totale</w:t>
            </w:r>
            <w:r w:rsidRPr="00B50A64">
              <w:rPr>
                <w:vertAlign w:val="superscript"/>
              </w:rPr>
              <w:t>b</w:t>
            </w:r>
          </w:p>
        </w:tc>
        <w:tc>
          <w:tcPr>
            <w:tcW w:w="2693" w:type="dxa"/>
            <w:shd w:val="clear" w:color="auto" w:fill="FFFFFF"/>
          </w:tcPr>
          <w:p w14:paraId="1A3742CE" w14:textId="77777777" w:rsidR="009F0CFF" w:rsidRPr="00B50A64" w:rsidRDefault="001D6A00" w:rsidP="00513D6C">
            <w:pPr>
              <w:pStyle w:val="Styletable10"/>
              <w:keepNext/>
              <w:rPr>
                <w:strike/>
              </w:rPr>
            </w:pPr>
            <w:r w:rsidRPr="00B50A64">
              <w:t>creştere a valorii fosfatazei alcaline</w:t>
            </w:r>
            <w:r w:rsidRPr="00B50A64">
              <w:rPr>
                <w:vertAlign w:val="superscript"/>
              </w:rPr>
              <w:t>b</w:t>
            </w:r>
            <w:r w:rsidRPr="00B50A64">
              <w:t>, creştere a valorii serice a ALT</w:t>
            </w:r>
            <w:r w:rsidRPr="00B50A64">
              <w:rPr>
                <w:vertAlign w:val="superscript"/>
              </w:rPr>
              <w:t>b</w:t>
            </w:r>
            <w:r w:rsidRPr="00B50A64">
              <w:t>, creştere a valorii serice a AST</w:t>
            </w:r>
            <w:r w:rsidRPr="00B50A64">
              <w:rPr>
                <w:vertAlign w:val="superscript"/>
              </w:rPr>
              <w:t>b</w:t>
            </w:r>
            <w:r w:rsidRPr="00B50A64">
              <w:t>, creştere a valorii bilirubinei totale</w:t>
            </w:r>
            <w:r w:rsidRPr="00B50A64">
              <w:rPr>
                <w:vertAlign w:val="superscript"/>
              </w:rPr>
              <w:t>b</w:t>
            </w:r>
            <w:r w:rsidRPr="00B50A64">
              <w:t>, creştere a valorii creatininei</w:t>
            </w:r>
            <w:r w:rsidRPr="00B50A64">
              <w:rPr>
                <w:vertAlign w:val="superscript"/>
              </w:rPr>
              <w:t>b</w:t>
            </w:r>
            <w:r w:rsidRPr="00B50A64">
              <w:t>, creștere a valorii amilazei</w:t>
            </w:r>
            <w:r w:rsidRPr="00B50A64">
              <w:rPr>
                <w:vertAlign w:val="superscript"/>
              </w:rPr>
              <w:t>b</w:t>
            </w:r>
            <w:r w:rsidRPr="00B50A64">
              <w:t>, creștere a valorii lipazei</w:t>
            </w:r>
            <w:r w:rsidRPr="00B50A64">
              <w:rPr>
                <w:vertAlign w:val="superscript"/>
              </w:rPr>
              <w:t>b</w:t>
            </w:r>
            <w:r w:rsidRPr="00B50A64">
              <w:t>, hipopotasemie</w:t>
            </w:r>
            <w:r w:rsidRPr="00B50A64">
              <w:rPr>
                <w:vertAlign w:val="superscript"/>
              </w:rPr>
              <w:t>b</w:t>
            </w:r>
            <w:r w:rsidRPr="00B50A64">
              <w:t>, hipomagneziemie</w:t>
            </w:r>
            <w:r w:rsidRPr="00B50A64">
              <w:rPr>
                <w:vertAlign w:val="superscript"/>
              </w:rPr>
              <w:t>b</w:t>
            </w:r>
            <w:r w:rsidRPr="00B50A64">
              <w:t>, hiponatremie</w:t>
            </w:r>
            <w:r w:rsidRPr="00B50A64">
              <w:rPr>
                <w:vertAlign w:val="superscript"/>
              </w:rPr>
              <w:t>b</w:t>
            </w:r>
            <w:r w:rsidRPr="00B50A64">
              <w:t>, hipocalcemie</w:t>
            </w:r>
            <w:r w:rsidRPr="00B50A64">
              <w:rPr>
                <w:vertAlign w:val="superscript"/>
              </w:rPr>
              <w:t>b</w:t>
            </w:r>
            <w:r w:rsidRPr="00B50A64">
              <w:t>, hipercalcemie</w:t>
            </w:r>
            <w:r w:rsidRPr="00B50A64">
              <w:rPr>
                <w:vertAlign w:val="superscript"/>
              </w:rPr>
              <w:t>b</w:t>
            </w:r>
            <w:r w:rsidRPr="00B50A64">
              <w:t>, hipofosfatemie</w:t>
            </w:r>
            <w:r w:rsidRPr="00B50A64">
              <w:rPr>
                <w:vertAlign w:val="superscript"/>
              </w:rPr>
              <w:t>b</w:t>
            </w:r>
            <w:r w:rsidRPr="00B50A64">
              <w:t>, hiperpotasemie</w:t>
            </w:r>
            <w:r w:rsidRPr="00B50A64">
              <w:rPr>
                <w:vertAlign w:val="superscript"/>
              </w:rPr>
              <w:t>b</w:t>
            </w:r>
            <w:r w:rsidRPr="00B50A64">
              <w:t>, hipermagneziemie</w:t>
            </w:r>
            <w:r w:rsidRPr="00B50A64">
              <w:rPr>
                <w:vertAlign w:val="superscript"/>
              </w:rPr>
              <w:t>b</w:t>
            </w:r>
            <w:r w:rsidRPr="00B50A64">
              <w:t xml:space="preserve"> hipernatremie</w:t>
            </w:r>
            <w:r w:rsidRPr="00B50A64">
              <w:rPr>
                <w:vertAlign w:val="superscript"/>
              </w:rPr>
              <w:t>b</w:t>
            </w:r>
          </w:p>
        </w:tc>
      </w:tr>
      <w:tr w:rsidR="00A41ED3" w:rsidRPr="00B50A64" w14:paraId="73D5D4BA" w14:textId="77777777" w:rsidTr="006537C5">
        <w:trPr>
          <w:cantSplit/>
          <w:trHeight w:val="269"/>
        </w:trPr>
        <w:tc>
          <w:tcPr>
            <w:tcW w:w="1671" w:type="dxa"/>
            <w:shd w:val="clear" w:color="auto" w:fill="FFFFFF"/>
          </w:tcPr>
          <w:p w14:paraId="12E91164" w14:textId="77777777" w:rsidR="009F0CFF" w:rsidRPr="00B50A64" w:rsidRDefault="001D6A00" w:rsidP="00513D6C">
            <w:pPr>
              <w:pStyle w:val="Styletable10"/>
              <w:keepNext/>
            </w:pPr>
            <w:r w:rsidRPr="00B50A64">
              <w:t>Frecvente</w:t>
            </w:r>
          </w:p>
        </w:tc>
        <w:tc>
          <w:tcPr>
            <w:tcW w:w="2440" w:type="dxa"/>
            <w:shd w:val="clear" w:color="auto" w:fill="FFFFFF"/>
          </w:tcPr>
          <w:p w14:paraId="124CDA42" w14:textId="77777777" w:rsidR="009F0CFF" w:rsidRPr="00B50A64" w:rsidRDefault="001D6A00" w:rsidP="00513D6C">
            <w:pPr>
              <w:pStyle w:val="Styletable10"/>
              <w:keepNext/>
            </w:pPr>
            <w:r w:rsidRPr="00B50A64">
              <w:t>hipernatremie</w:t>
            </w:r>
            <w:r w:rsidRPr="00B50A64">
              <w:rPr>
                <w:vertAlign w:val="superscript"/>
              </w:rPr>
              <w:t>b</w:t>
            </w:r>
            <w:r w:rsidRPr="00B50A64">
              <w:t>, hipermagneziemie</w:t>
            </w:r>
            <w:r w:rsidRPr="00B50A64">
              <w:rPr>
                <w:vertAlign w:val="superscript"/>
              </w:rPr>
              <w:t>b</w:t>
            </w:r>
            <w:r w:rsidRPr="00B50A64">
              <w:t>, creştere a valorii hormonului de stimulare tiroidiană, creştere a valorii gamma-glutamiltransferazei</w:t>
            </w:r>
          </w:p>
        </w:tc>
        <w:tc>
          <w:tcPr>
            <w:tcW w:w="2268" w:type="dxa"/>
            <w:shd w:val="clear" w:color="auto" w:fill="FFFFFF"/>
          </w:tcPr>
          <w:p w14:paraId="295DE0E8" w14:textId="77777777" w:rsidR="009F0CFF" w:rsidRPr="00B50A64" w:rsidRDefault="001D6A00" w:rsidP="00513D6C">
            <w:pPr>
              <w:pStyle w:val="Styletable10"/>
              <w:keepNext/>
            </w:pPr>
            <w:r w:rsidRPr="00B50A64">
              <w:t>hipernatremie</w:t>
            </w:r>
            <w:r w:rsidRPr="00B50A64">
              <w:rPr>
                <w:vertAlign w:val="superscript"/>
              </w:rPr>
              <w:t>b</w:t>
            </w:r>
            <w:r w:rsidRPr="00B50A64">
              <w:t>, hipercalcemie</w:t>
            </w:r>
            <w:r w:rsidRPr="00B50A64">
              <w:rPr>
                <w:vertAlign w:val="superscript"/>
              </w:rPr>
              <w:t>b</w:t>
            </w:r>
            <w:r w:rsidRPr="00B50A64">
              <w:t>, hipermagneziemie</w:t>
            </w:r>
            <w:r w:rsidRPr="00B50A64">
              <w:rPr>
                <w:vertAlign w:val="superscript"/>
              </w:rPr>
              <w:t>b</w:t>
            </w:r>
          </w:p>
        </w:tc>
        <w:tc>
          <w:tcPr>
            <w:tcW w:w="2693" w:type="dxa"/>
            <w:shd w:val="clear" w:color="auto" w:fill="FFFFFF"/>
          </w:tcPr>
          <w:p w14:paraId="1189F056" w14:textId="77777777" w:rsidR="009F0CFF" w:rsidRPr="00B50A64" w:rsidRDefault="001D6A00" w:rsidP="00513D6C">
            <w:pPr>
              <w:pStyle w:val="Styletable10"/>
              <w:keepNext/>
            </w:pPr>
            <w:r w:rsidRPr="00B50A64">
              <w:t>creștere a valorii colesterolemiei, hipertrigliceridemie</w:t>
            </w:r>
          </w:p>
        </w:tc>
      </w:tr>
    </w:tbl>
    <w:p w14:paraId="6D4EDA54" w14:textId="2C11AC5A" w:rsidR="009B3FF2" w:rsidRPr="00B50A64" w:rsidRDefault="001D6A00" w:rsidP="00513D6C">
      <w:pPr>
        <w:pStyle w:val="Style9"/>
        <w:keepNext/>
      </w:pPr>
      <w:r w:rsidRPr="00B50A64">
        <w:t xml:space="preserve">Este posibil ca frecvențele reacțiilor adverse prezentate în Tabelul 9 să nu poată fi atribuite în totalitate administrării de nivolumab în monoterapie sau în asociere cu alte medicamente, ci pot să includă contribuții ale </w:t>
      </w:r>
      <w:r w:rsidR="00C45E22">
        <w:t>bolii subiacente</w:t>
      </w:r>
      <w:r w:rsidRPr="00B50A64">
        <w:t xml:space="preserve"> sau ale medicamentelor utilizate în asociere.</w:t>
      </w:r>
    </w:p>
    <w:p w14:paraId="051AC4FA" w14:textId="77777777" w:rsidR="009B3FF2" w:rsidRPr="00B50A64" w:rsidRDefault="001D6A00" w:rsidP="00513D6C">
      <w:pPr>
        <w:pStyle w:val="Style9"/>
        <w:ind w:left="567" w:hanging="567"/>
      </w:pPr>
      <w:r w:rsidRPr="00B50A64">
        <w:rPr>
          <w:vertAlign w:val="superscript"/>
        </w:rPr>
        <w:t>a</w:t>
      </w:r>
      <w:r w:rsidRPr="00B50A64">
        <w:tab/>
        <w:t>Au fost raportate cazuri letale în studii clinice încheiate sau aflate în desfășurare.</w:t>
      </w:r>
    </w:p>
    <w:p w14:paraId="6F03530E" w14:textId="77777777" w:rsidR="009B3FF2" w:rsidRPr="00B50A64" w:rsidRDefault="001D6A00" w:rsidP="00513D6C">
      <w:pPr>
        <w:pStyle w:val="Style9"/>
        <w:ind w:left="567" w:hanging="567"/>
      </w:pPr>
      <w:r w:rsidRPr="00B50A64">
        <w:rPr>
          <w:vertAlign w:val="superscript"/>
        </w:rPr>
        <w:t>b</w:t>
      </w:r>
      <w:r w:rsidRPr="00B50A64">
        <w:tab/>
        <w:t>Frecvenţele termenilor care redau rezultatele de laborator reflectă procentul de pacienţi care a prezentat o agravare faţă de momentul iniţial a valorilor parametrilor de laborator. Vezi mai jos „Descrierea reacţiilor adverse selectate; valori anormale ale testelor de laborator”.</w:t>
      </w:r>
    </w:p>
    <w:p w14:paraId="041CF9ED" w14:textId="77777777" w:rsidR="00593726" w:rsidRPr="00B50A64" w:rsidRDefault="001D6A00" w:rsidP="00593726">
      <w:pPr>
        <w:pStyle w:val="Style9"/>
        <w:ind w:left="567" w:hanging="567"/>
      </w:pPr>
      <w:r w:rsidRPr="00B50A64">
        <w:rPr>
          <w:vertAlign w:val="superscript"/>
        </w:rPr>
        <w:t>c</w:t>
      </w:r>
      <w:r w:rsidRPr="00B50A64">
        <w:tab/>
        <w:t>Erupțiile cutanate tranzitorii reprezintă un termen compus care include erupții cutanate maculopapulare, erupții cutanate eritematoase, erupții cutanate pruriginoase, erupții cutanate foliculare, erupții cutanate maculare, erupții cutanate morbiliforme, erupții cutanate papulare, erupții cutanate pustulare, erupții cutanate papuloscuamoase, erupții cutanate veziculare, erupții cutanate generalizate, erupţii cutanate exfoliative, dermatită, dermatită acneiformă, dermatită alergică, dermatită atopică, dermatită buloasă, dermatită exfoliativă, dermatită psoriaziformă, erupții medicamentoase, erupţii cutanate nodulare și pemfigoid.</w:t>
      </w:r>
    </w:p>
    <w:p w14:paraId="6D962EAD" w14:textId="66ACAFB8" w:rsidR="009B3FF2" w:rsidRPr="00B50A64" w:rsidRDefault="00593726" w:rsidP="00593726">
      <w:pPr>
        <w:pStyle w:val="Style9"/>
        <w:ind w:left="567" w:hanging="567"/>
      </w:pPr>
      <w:r w:rsidRPr="00B50A64">
        <w:rPr>
          <w:vertAlign w:val="superscript"/>
        </w:rPr>
        <w:t>d</w:t>
      </w:r>
      <w:r w:rsidRPr="00B50A64">
        <w:tab/>
        <w:t>Afecțiunile lichenoide reprezintă un termen compus care include keratoză lichenoidă și lichen plan.</w:t>
      </w:r>
    </w:p>
    <w:p w14:paraId="3589A6F2" w14:textId="77F5AE8A" w:rsidR="009B3FF2" w:rsidRPr="00B50A64" w:rsidRDefault="00593726" w:rsidP="00513D6C">
      <w:pPr>
        <w:pStyle w:val="Style9"/>
        <w:ind w:left="567" w:hanging="567"/>
      </w:pPr>
      <w:r w:rsidRPr="00B50A64">
        <w:rPr>
          <w:vertAlign w:val="superscript"/>
        </w:rPr>
        <w:t>e</w:t>
      </w:r>
      <w:r w:rsidRPr="00B50A64">
        <w:tab/>
        <w:t>Raportate și în studiile din afara setului de date cumulate. Frecvența se bazează pe expunerea la nivelul întregului program.</w:t>
      </w:r>
    </w:p>
    <w:p w14:paraId="7CD674BE" w14:textId="2735DC65" w:rsidR="009B3FF2" w:rsidRPr="00B50A64" w:rsidRDefault="00593726" w:rsidP="00513D6C">
      <w:pPr>
        <w:pStyle w:val="Style9"/>
        <w:ind w:left="567" w:hanging="567"/>
      </w:pPr>
      <w:r w:rsidRPr="00B50A64">
        <w:rPr>
          <w:vertAlign w:val="superscript"/>
        </w:rPr>
        <w:t>f</w:t>
      </w:r>
      <w:r w:rsidRPr="00B50A64">
        <w:tab/>
        <w:t>Durerea musculo</w:t>
      </w:r>
      <w:r w:rsidRPr="00B50A64">
        <w:noBreakHyphen/>
        <w:t>scheletică reprezintă un termen compus care include dorsalgia, durerea osoasă, durerea musculo</w:t>
      </w:r>
      <w:r w:rsidRPr="00B50A64">
        <w:noBreakHyphen/>
        <w:t>scheletică toracică, disconfortul musculo</w:t>
      </w:r>
      <w:r w:rsidRPr="00B50A64">
        <w:noBreakHyphen/>
        <w:t>scheletic, mialgia, mialgia intercostală, durerea cervicală, durerea la nivelul extremităţilor şi durerea la nivelul coloanei vertebrale.</w:t>
      </w:r>
    </w:p>
    <w:p w14:paraId="4A498D44" w14:textId="5854D6B2" w:rsidR="009B3FF2" w:rsidRPr="00B50A64" w:rsidRDefault="00593726" w:rsidP="00513D6C">
      <w:pPr>
        <w:pStyle w:val="Style9"/>
        <w:ind w:left="567" w:hanging="567"/>
      </w:pPr>
      <w:r w:rsidRPr="00B50A64">
        <w:rPr>
          <w:vertAlign w:val="superscript"/>
        </w:rPr>
        <w:t>g</w:t>
      </w:r>
      <w:r w:rsidRPr="00B50A64">
        <w:tab/>
        <w:t>Eveniment după punerea pe piaţă (vezi, de asemenea, pct. 4.4).</w:t>
      </w:r>
    </w:p>
    <w:p w14:paraId="02BD4771" w14:textId="49BD59DB" w:rsidR="009B3FF2" w:rsidRPr="00B50A64" w:rsidRDefault="00593726" w:rsidP="00513D6C">
      <w:pPr>
        <w:pStyle w:val="Style9"/>
        <w:ind w:left="567" w:hanging="567"/>
      </w:pPr>
      <w:r w:rsidRPr="00B50A64">
        <w:rPr>
          <w:vertAlign w:val="superscript"/>
        </w:rPr>
        <w:t>h</w:t>
      </w:r>
      <w:r w:rsidRPr="00B50A64">
        <w:tab/>
        <w:t>A fost raportat în studiile clinice și ulterior punerii pe piață.</w:t>
      </w:r>
    </w:p>
    <w:p w14:paraId="326A7672" w14:textId="002D15AE" w:rsidR="009B3FF2" w:rsidRPr="00B50A64" w:rsidRDefault="00593726" w:rsidP="00513D6C">
      <w:pPr>
        <w:pStyle w:val="Style9"/>
        <w:ind w:left="567" w:hanging="567"/>
      </w:pPr>
      <w:r w:rsidRPr="00B50A64">
        <w:rPr>
          <w:vertAlign w:val="superscript"/>
        </w:rPr>
        <w:lastRenderedPageBreak/>
        <w:t>i</w:t>
      </w:r>
      <w:r w:rsidRPr="00B50A64">
        <w:tab/>
        <w:t>Afecțiunile pericardice reprezintă un termen compus care include pericardită, revărsat pericardic, tamponadă cardiacă și sindrom Dressler.</w:t>
      </w:r>
    </w:p>
    <w:p w14:paraId="394EB654" w14:textId="3D0DB0D1" w:rsidR="009B3FF2" w:rsidRPr="00B50A64" w:rsidRDefault="00593726" w:rsidP="00513D6C">
      <w:pPr>
        <w:pStyle w:val="Style9"/>
        <w:keepNext/>
        <w:ind w:left="567" w:hanging="567"/>
      </w:pPr>
      <w:r w:rsidRPr="00B50A64">
        <w:rPr>
          <w:vertAlign w:val="superscript"/>
        </w:rPr>
        <w:t>j</w:t>
      </w:r>
      <w:r w:rsidRPr="00B50A64">
        <w:tab/>
        <w:t xml:space="preserve">Anemia reprezintă un termen compus care include, printre alte cauze, anemie hemolitică și anemie autoimună, scăderea valorii hemoglobinei, anemie feriprivă și scăderea numărului de </w:t>
      </w:r>
      <w:r w:rsidR="00873F04">
        <w:t>celule</w:t>
      </w:r>
      <w:r w:rsidRPr="00B50A64">
        <w:t xml:space="preserve"> roșii din sânge.</w:t>
      </w:r>
    </w:p>
    <w:p w14:paraId="1BB586DD" w14:textId="52ACA3E9" w:rsidR="003B6CA1" w:rsidRPr="00B50A64" w:rsidRDefault="00593726" w:rsidP="00513D6C">
      <w:pPr>
        <w:pStyle w:val="Style9"/>
        <w:ind w:left="567" w:hanging="567"/>
      </w:pPr>
      <w:r w:rsidRPr="00B50A64">
        <w:rPr>
          <w:vertAlign w:val="superscript"/>
        </w:rPr>
        <w:t>k</w:t>
      </w:r>
      <w:r w:rsidRPr="00B50A64">
        <w:tab/>
        <w:t>Tromboza reprezintă un termen compus care include tromboză venoasă portală, tromboză venoasă pulmonară, tromboză pulmonară, tromboză aortică, tromboză arterială, tromboză venoasă profundă, tromboză venoasă pelvină, tromboză a venei cave, tromboză venoasă, tromboză venoasă la nivelul membrelor.</w:t>
      </w:r>
    </w:p>
    <w:p w14:paraId="1E0397AA" w14:textId="77777777" w:rsidR="008D2E98" w:rsidRPr="00B50A64" w:rsidRDefault="008D2E98" w:rsidP="00513D6C">
      <w:pPr>
        <w:pStyle w:val="EMEABodyText"/>
      </w:pPr>
    </w:p>
    <w:p w14:paraId="0ADE2443" w14:textId="77777777" w:rsidR="00C46A0D" w:rsidRPr="00B50A64" w:rsidRDefault="001D6A00" w:rsidP="00513D6C">
      <w:pPr>
        <w:pStyle w:val="EMEABodyText"/>
        <w:keepNext/>
        <w:rPr>
          <w:u w:val="single"/>
        </w:rPr>
      </w:pPr>
      <w:r w:rsidRPr="00B50A64">
        <w:rPr>
          <w:u w:val="single"/>
        </w:rPr>
        <w:t>Descrierea reacţiilor adverse selectate</w:t>
      </w:r>
    </w:p>
    <w:p w14:paraId="0721C71B" w14:textId="0C917FF0" w:rsidR="00AC3848" w:rsidRPr="00B50A64" w:rsidRDefault="001D6A00" w:rsidP="00513D6C">
      <w:pPr>
        <w:pStyle w:val="EMEABodyText"/>
      </w:pPr>
      <w:r w:rsidRPr="00B50A64">
        <w:t>Tratamentul cu nivolumab sau cu nivolumab în asociere cu alte medicamente este asociat cu reacţii adverse mediate imun. În urma terapiei medicale adecvate, reacţiile adverse mediate imun au ajuns la rezoluție în majoritatea cazurilor. Oprirea definitivă a tratamentului a fost în general necesară la un procent mai mare de pacienţi trataţi cu nivolumab în asociere cu alte medicamente comparativ cu cei trataţi cu nivolumab în monoterapie. Tabelul 10 prezintă procentul de pacienți cu reacții adverse mediate imun pentru care a fost necesară oprirea definitivă a tratamentului, în funcție de schema de tratament utilizată. În plus, pentru pacienții care au prezentat un eveniment, Tabelul 10 prezintă procentul de pacienți pentru care a fost necesară corticoterapia în doze mari (echivalente cu cel puțin 40 mg prednison zilnic), în funcție de schema de tratament utilizată. Recomandările privind conduita terapeutică pentru aceste reacţii adverse sunt descrise la pct. 4.4.</w:t>
      </w:r>
    </w:p>
    <w:p w14:paraId="35E00318" w14:textId="77777777" w:rsidR="005A0C6F" w:rsidRPr="00B50A64" w:rsidRDefault="005A0C6F" w:rsidP="00513D6C"/>
    <w:p w14:paraId="6DE3709B" w14:textId="44E5DFDF" w:rsidR="00EA42BC" w:rsidRPr="00B50A64" w:rsidRDefault="001D6A00" w:rsidP="00D71521">
      <w:pPr>
        <w:pStyle w:val="StyleBold"/>
        <w:keepNext/>
        <w:keepLines/>
        <w:ind w:left="1418" w:hanging="1418"/>
      </w:pPr>
      <w:r w:rsidRPr="00B50A64">
        <w:t>Tabelul 10:</w:t>
      </w:r>
      <w:r w:rsidRPr="00B50A64">
        <w:tab/>
        <w:t>Reacţii adverse mediate imun care au condus la oprirea definitivă a tratamentului sau care au necesitat corticoterapie în doze mari în funcţie de schema de tratament utilizată (nivolumab în monoterapie, nivolumab în asociere cu ipilimumab (cu sau fără chimioterapie), nivolumab în asociere cu chimioterapie sau nivolumab în asociere cu cabozantinib)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rsidRPr="00B50A64" w14:paraId="6B039264" w14:textId="77777777" w:rsidTr="00274B0D">
        <w:trPr>
          <w:cantSplit/>
          <w:tblHeader/>
        </w:trPr>
        <w:tc>
          <w:tcPr>
            <w:tcW w:w="1443" w:type="pct"/>
            <w:shd w:val="clear" w:color="auto" w:fill="auto"/>
          </w:tcPr>
          <w:p w14:paraId="4963CFB0" w14:textId="77777777" w:rsidR="00EA42BC" w:rsidRPr="00B50A64" w:rsidRDefault="00EA42BC" w:rsidP="00513D6C">
            <w:pPr>
              <w:pStyle w:val="Styletablecenter"/>
              <w:keepNext/>
            </w:pPr>
          </w:p>
        </w:tc>
        <w:tc>
          <w:tcPr>
            <w:tcW w:w="889" w:type="pct"/>
            <w:shd w:val="clear" w:color="auto" w:fill="auto"/>
          </w:tcPr>
          <w:p w14:paraId="152363A3" w14:textId="77777777" w:rsidR="00EA42BC" w:rsidRPr="00B50A64" w:rsidRDefault="001D6A00" w:rsidP="00513D6C">
            <w:pPr>
              <w:pStyle w:val="Styletablecenter"/>
              <w:keepNext/>
            </w:pPr>
            <w:r w:rsidRPr="00B50A64">
              <w:t>Nivolumab în monoterapie</w:t>
            </w:r>
          </w:p>
          <w:p w14:paraId="09B22FBF" w14:textId="77777777" w:rsidR="00EA42BC" w:rsidRPr="00B50A64" w:rsidRDefault="001D6A00" w:rsidP="00513D6C">
            <w:pPr>
              <w:pStyle w:val="Styletablecenter"/>
              <w:keepNext/>
            </w:pPr>
            <w:r w:rsidRPr="00B50A64">
              <w:t>%</w:t>
            </w:r>
          </w:p>
        </w:tc>
        <w:tc>
          <w:tcPr>
            <w:tcW w:w="890" w:type="pct"/>
            <w:shd w:val="clear" w:color="auto" w:fill="auto"/>
          </w:tcPr>
          <w:p w14:paraId="13DE6976" w14:textId="77777777" w:rsidR="00EA42BC" w:rsidRPr="00B50A64" w:rsidRDefault="001D6A00" w:rsidP="00513D6C">
            <w:pPr>
              <w:pStyle w:val="Styletablecenter"/>
              <w:keepNext/>
            </w:pPr>
            <w:r w:rsidRPr="00B50A64">
              <w:t>Nivolumab în asociere cu ipilimumab (cu sau fără chimioterapie)</w:t>
            </w:r>
          </w:p>
          <w:p w14:paraId="56809AC0" w14:textId="77777777" w:rsidR="00EA42BC" w:rsidRPr="00B50A64" w:rsidRDefault="001D6A00" w:rsidP="00513D6C">
            <w:pPr>
              <w:pStyle w:val="Styletablecenter"/>
              <w:keepNext/>
            </w:pPr>
            <w:r w:rsidRPr="00B50A64">
              <w:t>%</w:t>
            </w:r>
          </w:p>
        </w:tc>
        <w:tc>
          <w:tcPr>
            <w:tcW w:w="889" w:type="pct"/>
            <w:shd w:val="clear" w:color="auto" w:fill="auto"/>
          </w:tcPr>
          <w:p w14:paraId="1EBD8B26" w14:textId="77777777" w:rsidR="00EA42BC" w:rsidRPr="00B50A64" w:rsidRDefault="001D6A00" w:rsidP="00513D6C">
            <w:pPr>
              <w:pStyle w:val="Styletablecenter"/>
              <w:keepNext/>
            </w:pPr>
            <w:r w:rsidRPr="00B50A64">
              <w:t>Nivolumab în asociere cu chimioterapie</w:t>
            </w:r>
          </w:p>
          <w:p w14:paraId="688FEAA6" w14:textId="77777777" w:rsidR="00EA42BC" w:rsidRPr="00B50A64" w:rsidRDefault="001D6A00" w:rsidP="00513D6C">
            <w:pPr>
              <w:pStyle w:val="Styletablecenter"/>
              <w:keepNext/>
            </w:pPr>
            <w:r w:rsidRPr="00B50A64">
              <w:t>%</w:t>
            </w:r>
          </w:p>
        </w:tc>
        <w:tc>
          <w:tcPr>
            <w:tcW w:w="889" w:type="pct"/>
          </w:tcPr>
          <w:p w14:paraId="7429C4D5" w14:textId="77777777" w:rsidR="00EA42BC" w:rsidRPr="00B50A64" w:rsidRDefault="001D6A00" w:rsidP="00513D6C">
            <w:pPr>
              <w:pStyle w:val="Styletablecenter"/>
              <w:keepNext/>
            </w:pPr>
            <w:r w:rsidRPr="00B50A64">
              <w:t>Nivolumab în asociere cu cabozantinib</w:t>
            </w:r>
          </w:p>
          <w:p w14:paraId="01711A1E" w14:textId="77777777" w:rsidR="00EA42BC" w:rsidRPr="00B50A64" w:rsidRDefault="001D6A00" w:rsidP="00513D6C">
            <w:pPr>
              <w:pStyle w:val="Styletablecenter"/>
              <w:keepNext/>
            </w:pPr>
            <w:r w:rsidRPr="00B50A64">
              <w:t>%</w:t>
            </w:r>
          </w:p>
        </w:tc>
      </w:tr>
      <w:tr w:rsidR="00A41ED3" w:rsidRPr="00B50A64" w14:paraId="2DA84208" w14:textId="77777777" w:rsidTr="00274B0D">
        <w:trPr>
          <w:cantSplit/>
        </w:trPr>
        <w:tc>
          <w:tcPr>
            <w:tcW w:w="5000" w:type="pct"/>
            <w:gridSpan w:val="5"/>
            <w:shd w:val="clear" w:color="auto" w:fill="auto"/>
          </w:tcPr>
          <w:p w14:paraId="0313E797" w14:textId="77777777" w:rsidR="00EA42BC" w:rsidRPr="00B50A64" w:rsidRDefault="001D6A00" w:rsidP="00513D6C">
            <w:pPr>
              <w:pStyle w:val="Styleboldtable"/>
              <w:rPr>
                <w:rFonts w:eastAsia="MS Mincho"/>
                <w:noProof/>
              </w:rPr>
            </w:pPr>
            <w:r w:rsidRPr="00B50A64">
              <w:t>Reacții adverse mediate imun care au condus la oprirea definitivă a tratamentului</w:t>
            </w:r>
          </w:p>
        </w:tc>
      </w:tr>
      <w:tr w:rsidR="00A41ED3" w:rsidRPr="00B50A64" w14:paraId="39AC9364" w14:textId="77777777" w:rsidTr="00274B0D">
        <w:trPr>
          <w:cantSplit/>
        </w:trPr>
        <w:tc>
          <w:tcPr>
            <w:tcW w:w="1443" w:type="pct"/>
            <w:shd w:val="clear" w:color="auto" w:fill="auto"/>
          </w:tcPr>
          <w:p w14:paraId="2AF9ECE6" w14:textId="77777777" w:rsidR="00EA42BC" w:rsidRPr="00B50A64" w:rsidRDefault="001D6A00" w:rsidP="00513D6C">
            <w:pPr>
              <w:pStyle w:val="Styletable10"/>
              <w:keepNext/>
              <w:rPr>
                <w:rFonts w:eastAsia="MS Mincho"/>
                <w:noProof/>
              </w:rPr>
            </w:pPr>
            <w:r w:rsidRPr="00B50A64">
              <w:t>Pneumonită</w:t>
            </w:r>
          </w:p>
        </w:tc>
        <w:tc>
          <w:tcPr>
            <w:tcW w:w="889" w:type="pct"/>
            <w:shd w:val="clear" w:color="auto" w:fill="auto"/>
          </w:tcPr>
          <w:p w14:paraId="510202AE" w14:textId="77777777" w:rsidR="00EA42BC" w:rsidRPr="00B50A64" w:rsidRDefault="001D6A00" w:rsidP="00513D6C">
            <w:pPr>
              <w:pStyle w:val="Styletablecenter"/>
            </w:pPr>
            <w:r w:rsidRPr="00B50A64">
              <w:t>1,4</w:t>
            </w:r>
          </w:p>
        </w:tc>
        <w:tc>
          <w:tcPr>
            <w:tcW w:w="890" w:type="pct"/>
            <w:shd w:val="clear" w:color="auto" w:fill="auto"/>
          </w:tcPr>
          <w:p w14:paraId="552D9FDB" w14:textId="41CA4501" w:rsidR="00EA42BC" w:rsidRPr="00B50A64" w:rsidRDefault="00EA100A" w:rsidP="00513D6C">
            <w:pPr>
              <w:pStyle w:val="Styletablecenter"/>
            </w:pPr>
            <w:r w:rsidRPr="00B50A64">
              <w:t>2,1</w:t>
            </w:r>
          </w:p>
        </w:tc>
        <w:tc>
          <w:tcPr>
            <w:tcW w:w="889" w:type="pct"/>
            <w:shd w:val="clear" w:color="auto" w:fill="auto"/>
          </w:tcPr>
          <w:p w14:paraId="525A7BCF" w14:textId="51451DA3" w:rsidR="00EA42BC" w:rsidRPr="00B50A64" w:rsidRDefault="006A4B50" w:rsidP="00513D6C">
            <w:pPr>
              <w:pStyle w:val="Styletablecenter"/>
            </w:pPr>
            <w:r w:rsidRPr="00B50A64">
              <w:t>2,0</w:t>
            </w:r>
          </w:p>
        </w:tc>
        <w:tc>
          <w:tcPr>
            <w:tcW w:w="889" w:type="pct"/>
          </w:tcPr>
          <w:p w14:paraId="744C9993" w14:textId="77777777" w:rsidR="00EA42BC" w:rsidRPr="00B50A64" w:rsidRDefault="001D6A00" w:rsidP="00513D6C">
            <w:pPr>
              <w:pStyle w:val="Styletablecenter"/>
            </w:pPr>
            <w:r w:rsidRPr="00B50A64">
              <w:t>2,5</w:t>
            </w:r>
          </w:p>
        </w:tc>
      </w:tr>
      <w:tr w:rsidR="00A41ED3" w:rsidRPr="00B50A64" w14:paraId="38C15A47" w14:textId="77777777" w:rsidTr="00274B0D">
        <w:trPr>
          <w:cantSplit/>
        </w:trPr>
        <w:tc>
          <w:tcPr>
            <w:tcW w:w="1443" w:type="pct"/>
            <w:shd w:val="clear" w:color="auto" w:fill="auto"/>
          </w:tcPr>
          <w:p w14:paraId="2C9F27E4" w14:textId="77777777" w:rsidR="006A4B50" w:rsidRPr="00B50A64" w:rsidRDefault="001D6A00" w:rsidP="00513D6C">
            <w:pPr>
              <w:pStyle w:val="Styletable10"/>
              <w:keepNext/>
              <w:rPr>
                <w:rFonts w:eastAsia="MS Mincho"/>
                <w:noProof/>
              </w:rPr>
            </w:pPr>
            <w:r w:rsidRPr="00B50A64">
              <w:t>Colită</w:t>
            </w:r>
          </w:p>
        </w:tc>
        <w:tc>
          <w:tcPr>
            <w:tcW w:w="889" w:type="pct"/>
            <w:shd w:val="clear" w:color="auto" w:fill="auto"/>
          </w:tcPr>
          <w:p w14:paraId="70CA1105" w14:textId="77777777" w:rsidR="006A4B50" w:rsidRPr="00B50A64" w:rsidRDefault="001D6A00" w:rsidP="00513D6C">
            <w:pPr>
              <w:pStyle w:val="Styletablecenter"/>
            </w:pPr>
            <w:r w:rsidRPr="00B50A64">
              <w:t>1,2</w:t>
            </w:r>
          </w:p>
        </w:tc>
        <w:tc>
          <w:tcPr>
            <w:tcW w:w="890" w:type="pct"/>
            <w:shd w:val="clear" w:color="auto" w:fill="auto"/>
          </w:tcPr>
          <w:p w14:paraId="12FBD9B1" w14:textId="77777777" w:rsidR="006A4B50" w:rsidRPr="00B50A64" w:rsidRDefault="001D6A00" w:rsidP="00513D6C">
            <w:pPr>
              <w:pStyle w:val="Styletablecenter"/>
            </w:pPr>
            <w:r w:rsidRPr="00B50A64">
              <w:t>6</w:t>
            </w:r>
          </w:p>
        </w:tc>
        <w:tc>
          <w:tcPr>
            <w:tcW w:w="889" w:type="pct"/>
            <w:shd w:val="clear" w:color="auto" w:fill="auto"/>
          </w:tcPr>
          <w:p w14:paraId="62DB0BED" w14:textId="53CE6FF0" w:rsidR="006A4B50" w:rsidRPr="00B50A64" w:rsidRDefault="001D6A00" w:rsidP="00513D6C">
            <w:pPr>
              <w:pStyle w:val="Styletablecenter"/>
            </w:pPr>
            <w:r w:rsidRPr="00B50A64">
              <w:t>1,8</w:t>
            </w:r>
          </w:p>
        </w:tc>
        <w:tc>
          <w:tcPr>
            <w:tcW w:w="889" w:type="pct"/>
          </w:tcPr>
          <w:p w14:paraId="08657EE2" w14:textId="77777777" w:rsidR="006A4B50" w:rsidRPr="00B50A64" w:rsidRDefault="001D6A00" w:rsidP="00513D6C">
            <w:pPr>
              <w:pStyle w:val="Styletablecenter"/>
            </w:pPr>
            <w:r w:rsidRPr="00B50A64">
              <w:t>2,5</w:t>
            </w:r>
          </w:p>
        </w:tc>
      </w:tr>
      <w:tr w:rsidR="00A41ED3" w:rsidRPr="00B50A64" w14:paraId="0FF82B77" w14:textId="77777777" w:rsidTr="00274B0D">
        <w:trPr>
          <w:cantSplit/>
        </w:trPr>
        <w:tc>
          <w:tcPr>
            <w:tcW w:w="1443" w:type="pct"/>
            <w:shd w:val="clear" w:color="auto" w:fill="auto"/>
          </w:tcPr>
          <w:p w14:paraId="6CB115C8" w14:textId="77777777" w:rsidR="00D13177" w:rsidRPr="00B50A64" w:rsidRDefault="001D6A00" w:rsidP="00513D6C">
            <w:pPr>
              <w:pStyle w:val="Styletable10"/>
              <w:keepNext/>
              <w:rPr>
                <w:rFonts w:eastAsia="MS Mincho"/>
                <w:noProof/>
              </w:rPr>
            </w:pPr>
            <w:r w:rsidRPr="00B50A64">
              <w:t>Hepatită</w:t>
            </w:r>
          </w:p>
        </w:tc>
        <w:tc>
          <w:tcPr>
            <w:tcW w:w="889" w:type="pct"/>
            <w:shd w:val="clear" w:color="auto" w:fill="auto"/>
          </w:tcPr>
          <w:p w14:paraId="609D7824" w14:textId="77777777" w:rsidR="00D13177" w:rsidRPr="00B50A64" w:rsidRDefault="001D6A00" w:rsidP="00513D6C">
            <w:pPr>
              <w:pStyle w:val="Styletablecenter"/>
            </w:pPr>
            <w:r w:rsidRPr="00B50A64">
              <w:t>1,1</w:t>
            </w:r>
          </w:p>
        </w:tc>
        <w:tc>
          <w:tcPr>
            <w:tcW w:w="890" w:type="pct"/>
            <w:shd w:val="clear" w:color="auto" w:fill="auto"/>
          </w:tcPr>
          <w:p w14:paraId="1416D8DE" w14:textId="77777777" w:rsidR="00D13177" w:rsidRPr="00B50A64" w:rsidRDefault="001D6A00" w:rsidP="00513D6C">
            <w:pPr>
              <w:pStyle w:val="Styletablecenter"/>
            </w:pPr>
            <w:r w:rsidRPr="00B50A64">
              <w:t>5</w:t>
            </w:r>
          </w:p>
        </w:tc>
        <w:tc>
          <w:tcPr>
            <w:tcW w:w="889" w:type="pct"/>
            <w:shd w:val="clear" w:color="auto" w:fill="auto"/>
          </w:tcPr>
          <w:p w14:paraId="4B8A83AE" w14:textId="638EDCA4" w:rsidR="00D13177" w:rsidRPr="00B50A64" w:rsidRDefault="006A4B50" w:rsidP="00513D6C">
            <w:pPr>
              <w:pStyle w:val="Styletablecenter"/>
            </w:pPr>
            <w:r w:rsidRPr="00B50A64">
              <w:t>0,7</w:t>
            </w:r>
          </w:p>
        </w:tc>
        <w:tc>
          <w:tcPr>
            <w:tcW w:w="889" w:type="pct"/>
          </w:tcPr>
          <w:p w14:paraId="1BEA8B8C" w14:textId="77777777" w:rsidR="00D13177" w:rsidRPr="00B50A64" w:rsidRDefault="001D6A00" w:rsidP="00513D6C">
            <w:pPr>
              <w:pStyle w:val="Styletablecenter"/>
            </w:pPr>
            <w:r w:rsidRPr="00B50A64">
              <w:t>4,1</w:t>
            </w:r>
          </w:p>
        </w:tc>
      </w:tr>
      <w:tr w:rsidR="00A41ED3" w:rsidRPr="00B50A64" w14:paraId="708C91C8" w14:textId="77777777" w:rsidTr="00274B0D">
        <w:trPr>
          <w:cantSplit/>
        </w:trPr>
        <w:tc>
          <w:tcPr>
            <w:tcW w:w="1443" w:type="pct"/>
            <w:shd w:val="clear" w:color="auto" w:fill="auto"/>
          </w:tcPr>
          <w:p w14:paraId="3EA83126" w14:textId="77777777" w:rsidR="00D13177" w:rsidRPr="00B50A64" w:rsidRDefault="001D6A00" w:rsidP="00513D6C">
            <w:pPr>
              <w:pStyle w:val="Styletable10"/>
              <w:keepNext/>
              <w:rPr>
                <w:rFonts w:eastAsia="MS Mincho"/>
                <w:noProof/>
              </w:rPr>
            </w:pPr>
            <w:r w:rsidRPr="00B50A64">
              <w:t>Nefrită şi disfuncţie renală</w:t>
            </w:r>
          </w:p>
        </w:tc>
        <w:tc>
          <w:tcPr>
            <w:tcW w:w="889" w:type="pct"/>
            <w:shd w:val="clear" w:color="auto" w:fill="auto"/>
          </w:tcPr>
          <w:p w14:paraId="55724C21" w14:textId="77777777" w:rsidR="00D13177" w:rsidRPr="00B50A64" w:rsidRDefault="001D6A00" w:rsidP="00513D6C">
            <w:pPr>
              <w:pStyle w:val="Styletablecenter"/>
            </w:pPr>
            <w:r w:rsidRPr="00B50A64">
              <w:t>0,3</w:t>
            </w:r>
          </w:p>
        </w:tc>
        <w:tc>
          <w:tcPr>
            <w:tcW w:w="890" w:type="pct"/>
            <w:shd w:val="clear" w:color="auto" w:fill="auto"/>
          </w:tcPr>
          <w:p w14:paraId="1CDF7937" w14:textId="07C60CC9" w:rsidR="00D13177" w:rsidRPr="00B50A64" w:rsidRDefault="001D6A00" w:rsidP="00513D6C">
            <w:pPr>
              <w:pStyle w:val="Styletablecenter"/>
            </w:pPr>
            <w:r w:rsidRPr="00B50A64">
              <w:t>1,1</w:t>
            </w:r>
          </w:p>
        </w:tc>
        <w:tc>
          <w:tcPr>
            <w:tcW w:w="889" w:type="pct"/>
            <w:shd w:val="clear" w:color="auto" w:fill="auto"/>
          </w:tcPr>
          <w:p w14:paraId="4439E3AF" w14:textId="7AB36507" w:rsidR="00D13177" w:rsidRPr="00B50A64" w:rsidRDefault="006A4B50" w:rsidP="00513D6C">
            <w:pPr>
              <w:pStyle w:val="Styletablecenter"/>
            </w:pPr>
            <w:r w:rsidRPr="00B50A64">
              <w:t>3,1</w:t>
            </w:r>
          </w:p>
        </w:tc>
        <w:tc>
          <w:tcPr>
            <w:tcW w:w="889" w:type="pct"/>
          </w:tcPr>
          <w:p w14:paraId="7BE08CF5" w14:textId="77777777" w:rsidR="00D13177" w:rsidRPr="00B50A64" w:rsidRDefault="001D6A00" w:rsidP="00513D6C">
            <w:pPr>
              <w:pStyle w:val="Styletablecenter"/>
            </w:pPr>
            <w:r w:rsidRPr="00B50A64">
              <w:t>0,6</w:t>
            </w:r>
          </w:p>
        </w:tc>
      </w:tr>
      <w:tr w:rsidR="00A41ED3" w:rsidRPr="00B50A64" w14:paraId="7BCAECCC" w14:textId="77777777" w:rsidTr="00274B0D">
        <w:trPr>
          <w:cantSplit/>
        </w:trPr>
        <w:tc>
          <w:tcPr>
            <w:tcW w:w="1443" w:type="pct"/>
            <w:shd w:val="clear" w:color="auto" w:fill="auto"/>
          </w:tcPr>
          <w:p w14:paraId="5BC18C62" w14:textId="77777777" w:rsidR="00D13177" w:rsidRPr="00B50A64" w:rsidRDefault="001D6A00" w:rsidP="00513D6C">
            <w:pPr>
              <w:pStyle w:val="Styletable10"/>
              <w:keepNext/>
              <w:rPr>
                <w:rFonts w:eastAsia="MS Mincho"/>
                <w:noProof/>
              </w:rPr>
            </w:pPr>
            <w:r w:rsidRPr="00B50A64">
              <w:t>Endocrinopatii</w:t>
            </w:r>
          </w:p>
        </w:tc>
        <w:tc>
          <w:tcPr>
            <w:tcW w:w="889" w:type="pct"/>
            <w:shd w:val="clear" w:color="auto" w:fill="auto"/>
          </w:tcPr>
          <w:p w14:paraId="2B3366A4" w14:textId="77777777" w:rsidR="00D13177" w:rsidRPr="00B50A64" w:rsidRDefault="001D6A00" w:rsidP="00513D6C">
            <w:pPr>
              <w:pStyle w:val="Styletablecenter"/>
            </w:pPr>
            <w:r w:rsidRPr="00B50A64">
              <w:t>0,5</w:t>
            </w:r>
          </w:p>
        </w:tc>
        <w:tc>
          <w:tcPr>
            <w:tcW w:w="890" w:type="pct"/>
            <w:shd w:val="clear" w:color="auto" w:fill="auto"/>
          </w:tcPr>
          <w:p w14:paraId="6DF56FA7" w14:textId="53E53131" w:rsidR="00D13177" w:rsidRPr="00B50A64" w:rsidRDefault="00EA100A" w:rsidP="00513D6C">
            <w:pPr>
              <w:pStyle w:val="Styletablecenter"/>
            </w:pPr>
            <w:r w:rsidRPr="00B50A64">
              <w:t>2,2</w:t>
            </w:r>
          </w:p>
        </w:tc>
        <w:tc>
          <w:tcPr>
            <w:tcW w:w="889" w:type="pct"/>
            <w:shd w:val="clear" w:color="auto" w:fill="auto"/>
          </w:tcPr>
          <w:p w14:paraId="7BC93DD8" w14:textId="7C9292D9" w:rsidR="00D13177" w:rsidRPr="00B50A64" w:rsidRDefault="006A4B50" w:rsidP="00513D6C">
            <w:pPr>
              <w:pStyle w:val="Styletablecenter"/>
            </w:pPr>
            <w:r w:rsidRPr="00B50A64">
              <w:t>0,6</w:t>
            </w:r>
          </w:p>
        </w:tc>
        <w:tc>
          <w:tcPr>
            <w:tcW w:w="889" w:type="pct"/>
          </w:tcPr>
          <w:p w14:paraId="72568220" w14:textId="77777777" w:rsidR="00D13177" w:rsidRPr="00B50A64" w:rsidRDefault="001D6A00" w:rsidP="00513D6C">
            <w:pPr>
              <w:pStyle w:val="Styletablecenter"/>
            </w:pPr>
            <w:r w:rsidRPr="00B50A64">
              <w:t>1,3</w:t>
            </w:r>
          </w:p>
        </w:tc>
      </w:tr>
      <w:tr w:rsidR="00A41ED3" w:rsidRPr="00B50A64" w14:paraId="687B40A2" w14:textId="77777777" w:rsidTr="00274B0D">
        <w:trPr>
          <w:cantSplit/>
        </w:trPr>
        <w:tc>
          <w:tcPr>
            <w:tcW w:w="1443" w:type="pct"/>
            <w:shd w:val="clear" w:color="auto" w:fill="auto"/>
          </w:tcPr>
          <w:p w14:paraId="32EB52F5" w14:textId="77777777" w:rsidR="00D13177" w:rsidRPr="00B50A64" w:rsidRDefault="001D6A00" w:rsidP="00513D6C">
            <w:pPr>
              <w:pStyle w:val="Styletable10"/>
              <w:keepNext/>
              <w:rPr>
                <w:rFonts w:eastAsia="MS Mincho"/>
                <w:noProof/>
              </w:rPr>
            </w:pPr>
            <w:r w:rsidRPr="00B50A64">
              <w:t>Reacții cutanate</w:t>
            </w:r>
          </w:p>
        </w:tc>
        <w:tc>
          <w:tcPr>
            <w:tcW w:w="889" w:type="pct"/>
            <w:shd w:val="clear" w:color="auto" w:fill="auto"/>
          </w:tcPr>
          <w:p w14:paraId="08DA5CCB" w14:textId="77777777" w:rsidR="00D13177" w:rsidRPr="00B50A64" w:rsidRDefault="001D6A00" w:rsidP="00513D6C">
            <w:pPr>
              <w:pStyle w:val="Styletablecenter"/>
            </w:pPr>
            <w:r w:rsidRPr="00B50A64">
              <w:t>0,8</w:t>
            </w:r>
          </w:p>
        </w:tc>
        <w:tc>
          <w:tcPr>
            <w:tcW w:w="890" w:type="pct"/>
            <w:shd w:val="clear" w:color="auto" w:fill="auto"/>
          </w:tcPr>
          <w:p w14:paraId="3C269EC7" w14:textId="77777777" w:rsidR="00D13177" w:rsidRPr="00B50A64" w:rsidRDefault="001D6A00" w:rsidP="00513D6C">
            <w:pPr>
              <w:pStyle w:val="Styletablecenter"/>
            </w:pPr>
            <w:r w:rsidRPr="00B50A64">
              <w:t>1,0</w:t>
            </w:r>
          </w:p>
        </w:tc>
        <w:tc>
          <w:tcPr>
            <w:tcW w:w="889" w:type="pct"/>
            <w:shd w:val="clear" w:color="auto" w:fill="auto"/>
          </w:tcPr>
          <w:p w14:paraId="30A619A0" w14:textId="4F37BB7F" w:rsidR="00D13177" w:rsidRPr="00B50A64" w:rsidRDefault="006A4B50" w:rsidP="00513D6C">
            <w:pPr>
              <w:pStyle w:val="Styletablecenter"/>
            </w:pPr>
            <w:r w:rsidRPr="00B50A64">
              <w:t>0,9</w:t>
            </w:r>
          </w:p>
        </w:tc>
        <w:tc>
          <w:tcPr>
            <w:tcW w:w="889" w:type="pct"/>
          </w:tcPr>
          <w:p w14:paraId="6F31E717" w14:textId="77777777" w:rsidR="00D13177" w:rsidRPr="00B50A64" w:rsidRDefault="001D6A00" w:rsidP="00513D6C">
            <w:pPr>
              <w:pStyle w:val="Styletablecenter"/>
            </w:pPr>
            <w:r w:rsidRPr="00B50A64">
              <w:t>2,2</w:t>
            </w:r>
          </w:p>
        </w:tc>
      </w:tr>
      <w:tr w:rsidR="00A41ED3" w:rsidRPr="00B50A64" w14:paraId="5E4AE292" w14:textId="77777777" w:rsidTr="00274B0D">
        <w:trPr>
          <w:cantSplit/>
        </w:trPr>
        <w:tc>
          <w:tcPr>
            <w:tcW w:w="1443" w:type="pct"/>
            <w:tcBorders>
              <w:bottom w:val="single" w:sz="4" w:space="0" w:color="auto"/>
            </w:tcBorders>
            <w:shd w:val="clear" w:color="auto" w:fill="auto"/>
          </w:tcPr>
          <w:p w14:paraId="5B6B7A9D" w14:textId="77777777" w:rsidR="00D13177" w:rsidRPr="00B50A64" w:rsidRDefault="001D6A00" w:rsidP="00513D6C">
            <w:pPr>
              <w:pStyle w:val="Styletable10"/>
              <w:rPr>
                <w:rFonts w:eastAsia="MS Mincho"/>
                <w:noProof/>
              </w:rPr>
            </w:pPr>
            <w:r w:rsidRPr="00B50A64">
              <w:t>Hipersensibilitate/Reacție legată de administrarea perfuziei</w:t>
            </w:r>
          </w:p>
        </w:tc>
        <w:tc>
          <w:tcPr>
            <w:tcW w:w="889" w:type="pct"/>
            <w:tcBorders>
              <w:bottom w:val="single" w:sz="4" w:space="0" w:color="auto"/>
            </w:tcBorders>
            <w:shd w:val="clear" w:color="auto" w:fill="auto"/>
          </w:tcPr>
          <w:p w14:paraId="454BCB3A" w14:textId="77777777" w:rsidR="00D13177" w:rsidRPr="00B50A64" w:rsidRDefault="001D6A00" w:rsidP="00513D6C">
            <w:pPr>
              <w:pStyle w:val="Styletablecenter"/>
            </w:pPr>
            <w:r w:rsidRPr="00B50A64">
              <w:t>0,1</w:t>
            </w:r>
          </w:p>
        </w:tc>
        <w:tc>
          <w:tcPr>
            <w:tcW w:w="890" w:type="pct"/>
            <w:tcBorders>
              <w:bottom w:val="single" w:sz="4" w:space="0" w:color="auto"/>
            </w:tcBorders>
            <w:shd w:val="clear" w:color="auto" w:fill="auto"/>
          </w:tcPr>
          <w:p w14:paraId="07C04305" w14:textId="77777777" w:rsidR="00D13177" w:rsidRPr="00B50A64" w:rsidRDefault="001D6A00" w:rsidP="00513D6C">
            <w:pPr>
              <w:pStyle w:val="Styletablecenter"/>
            </w:pPr>
            <w:r w:rsidRPr="00B50A64">
              <w:t>0,3</w:t>
            </w:r>
          </w:p>
        </w:tc>
        <w:tc>
          <w:tcPr>
            <w:tcW w:w="889" w:type="pct"/>
            <w:tcBorders>
              <w:bottom w:val="single" w:sz="4" w:space="0" w:color="auto"/>
            </w:tcBorders>
            <w:shd w:val="clear" w:color="auto" w:fill="auto"/>
          </w:tcPr>
          <w:p w14:paraId="75D7CD36" w14:textId="2820DE04" w:rsidR="00D13177" w:rsidRPr="00B50A64" w:rsidRDefault="001D6A00" w:rsidP="00513D6C">
            <w:pPr>
              <w:pStyle w:val="Styletablecenter"/>
            </w:pPr>
            <w:r w:rsidRPr="00B50A64">
              <w:t>1,7</w:t>
            </w:r>
          </w:p>
        </w:tc>
        <w:tc>
          <w:tcPr>
            <w:tcW w:w="889" w:type="pct"/>
            <w:tcBorders>
              <w:bottom w:val="single" w:sz="4" w:space="0" w:color="auto"/>
            </w:tcBorders>
          </w:tcPr>
          <w:p w14:paraId="72E88BDF" w14:textId="77777777" w:rsidR="00D13177" w:rsidRPr="00B50A64" w:rsidRDefault="001D6A00" w:rsidP="00513D6C">
            <w:pPr>
              <w:pStyle w:val="Styletablecenter"/>
            </w:pPr>
            <w:r w:rsidRPr="00B50A64">
              <w:t>0</w:t>
            </w:r>
          </w:p>
        </w:tc>
      </w:tr>
      <w:tr w:rsidR="00A41ED3" w:rsidRPr="00B50A64" w14:paraId="0F8EBC15" w14:textId="77777777" w:rsidTr="00274B0D">
        <w:trPr>
          <w:cantSplit/>
        </w:trPr>
        <w:tc>
          <w:tcPr>
            <w:tcW w:w="5000" w:type="pct"/>
            <w:gridSpan w:val="5"/>
            <w:tcBorders>
              <w:top w:val="single" w:sz="4" w:space="0" w:color="auto"/>
            </w:tcBorders>
            <w:shd w:val="clear" w:color="auto" w:fill="auto"/>
          </w:tcPr>
          <w:p w14:paraId="79E2DEEA" w14:textId="77777777" w:rsidR="00EA42BC" w:rsidRPr="00B50A64" w:rsidRDefault="001D6A00" w:rsidP="00513D6C">
            <w:pPr>
              <w:pStyle w:val="Styleboldtable"/>
              <w:rPr>
                <w:rFonts w:eastAsia="MS Mincho"/>
                <w:noProof/>
              </w:rPr>
            </w:pPr>
            <w:r w:rsidRPr="00B50A64">
              <w:t>Reacții adverse mediate imun care au necesitat corticoterapie în doze mari</w:t>
            </w:r>
            <w:r w:rsidRPr="00B50A64">
              <w:rPr>
                <w:vertAlign w:val="superscript"/>
              </w:rPr>
              <w:t>a,b</w:t>
            </w:r>
          </w:p>
        </w:tc>
      </w:tr>
      <w:tr w:rsidR="00A41ED3" w:rsidRPr="00B50A64" w14:paraId="238A4DF7" w14:textId="77777777" w:rsidTr="00274B0D">
        <w:trPr>
          <w:cantSplit/>
        </w:trPr>
        <w:tc>
          <w:tcPr>
            <w:tcW w:w="1443" w:type="pct"/>
            <w:shd w:val="clear" w:color="auto" w:fill="auto"/>
          </w:tcPr>
          <w:p w14:paraId="71D23BE1" w14:textId="77777777" w:rsidR="00D13177" w:rsidRPr="00B50A64" w:rsidRDefault="001D6A00" w:rsidP="00513D6C">
            <w:pPr>
              <w:pStyle w:val="Styletable10"/>
              <w:keepNext/>
              <w:rPr>
                <w:rFonts w:eastAsia="MS Mincho"/>
                <w:noProof/>
              </w:rPr>
            </w:pPr>
            <w:r w:rsidRPr="00B50A64">
              <w:t>Pneumonită</w:t>
            </w:r>
          </w:p>
        </w:tc>
        <w:tc>
          <w:tcPr>
            <w:tcW w:w="889" w:type="pct"/>
            <w:shd w:val="clear" w:color="auto" w:fill="auto"/>
          </w:tcPr>
          <w:p w14:paraId="2950272B" w14:textId="77777777" w:rsidR="00D13177" w:rsidRPr="00B50A64" w:rsidRDefault="001D6A00" w:rsidP="00513D6C">
            <w:pPr>
              <w:pStyle w:val="Styletablecenter"/>
            </w:pPr>
            <w:r w:rsidRPr="00B50A64">
              <w:t>65</w:t>
            </w:r>
          </w:p>
        </w:tc>
        <w:tc>
          <w:tcPr>
            <w:tcW w:w="890" w:type="pct"/>
            <w:shd w:val="clear" w:color="auto" w:fill="auto"/>
          </w:tcPr>
          <w:p w14:paraId="02FB5CFD" w14:textId="77777777" w:rsidR="00D13177" w:rsidRPr="00B50A64" w:rsidRDefault="001D6A00" w:rsidP="00513D6C">
            <w:pPr>
              <w:pStyle w:val="Styletablecenter"/>
            </w:pPr>
            <w:r w:rsidRPr="00B50A64">
              <w:t>59</w:t>
            </w:r>
          </w:p>
        </w:tc>
        <w:tc>
          <w:tcPr>
            <w:tcW w:w="889" w:type="pct"/>
            <w:shd w:val="clear" w:color="auto" w:fill="auto"/>
          </w:tcPr>
          <w:p w14:paraId="002B0A84" w14:textId="0FF201FE" w:rsidR="00D13177" w:rsidRPr="00B50A64" w:rsidRDefault="001D6A00" w:rsidP="00513D6C">
            <w:pPr>
              <w:pStyle w:val="Styletablecenter"/>
            </w:pPr>
            <w:r w:rsidRPr="00B50A64">
              <w:t>59</w:t>
            </w:r>
          </w:p>
        </w:tc>
        <w:tc>
          <w:tcPr>
            <w:tcW w:w="889" w:type="pct"/>
          </w:tcPr>
          <w:p w14:paraId="0E3F0AB4" w14:textId="77777777" w:rsidR="00D13177" w:rsidRPr="00B50A64" w:rsidRDefault="001D6A00" w:rsidP="00513D6C">
            <w:pPr>
              <w:pStyle w:val="Styletablecenter"/>
            </w:pPr>
            <w:r w:rsidRPr="00B50A64">
              <w:t>56</w:t>
            </w:r>
          </w:p>
        </w:tc>
      </w:tr>
      <w:tr w:rsidR="00A41ED3" w:rsidRPr="00B50A64" w14:paraId="75919346" w14:textId="77777777" w:rsidTr="00274B0D">
        <w:trPr>
          <w:cantSplit/>
        </w:trPr>
        <w:tc>
          <w:tcPr>
            <w:tcW w:w="1443" w:type="pct"/>
            <w:shd w:val="clear" w:color="auto" w:fill="auto"/>
          </w:tcPr>
          <w:p w14:paraId="0BDDB741" w14:textId="77777777" w:rsidR="00D13177" w:rsidRPr="00B50A64" w:rsidRDefault="001D6A00" w:rsidP="00513D6C">
            <w:pPr>
              <w:pStyle w:val="Styletable10"/>
              <w:keepNext/>
              <w:rPr>
                <w:rFonts w:eastAsia="MS Mincho"/>
                <w:noProof/>
              </w:rPr>
            </w:pPr>
            <w:r w:rsidRPr="00B50A64">
              <w:t>Colită</w:t>
            </w:r>
          </w:p>
        </w:tc>
        <w:tc>
          <w:tcPr>
            <w:tcW w:w="889" w:type="pct"/>
            <w:shd w:val="clear" w:color="auto" w:fill="auto"/>
          </w:tcPr>
          <w:p w14:paraId="53CBE6C5" w14:textId="77777777" w:rsidR="00D13177" w:rsidRPr="00B50A64" w:rsidRDefault="001D6A00" w:rsidP="00513D6C">
            <w:pPr>
              <w:pStyle w:val="Styletablecenter"/>
            </w:pPr>
            <w:r w:rsidRPr="00B50A64">
              <w:t>14</w:t>
            </w:r>
          </w:p>
        </w:tc>
        <w:tc>
          <w:tcPr>
            <w:tcW w:w="890" w:type="pct"/>
            <w:shd w:val="clear" w:color="auto" w:fill="auto"/>
          </w:tcPr>
          <w:p w14:paraId="5060E935" w14:textId="1A9D0B28" w:rsidR="00D13177" w:rsidRPr="00B50A64" w:rsidRDefault="00593726" w:rsidP="00513D6C">
            <w:pPr>
              <w:pStyle w:val="Styletablecenter"/>
            </w:pPr>
            <w:r w:rsidRPr="00B50A64">
              <w:t>32</w:t>
            </w:r>
          </w:p>
        </w:tc>
        <w:tc>
          <w:tcPr>
            <w:tcW w:w="889" w:type="pct"/>
            <w:shd w:val="clear" w:color="auto" w:fill="auto"/>
          </w:tcPr>
          <w:p w14:paraId="30DF87B2" w14:textId="52432C23" w:rsidR="00D13177" w:rsidRPr="00B50A64" w:rsidRDefault="0099321D" w:rsidP="00513D6C">
            <w:pPr>
              <w:pStyle w:val="Styletablecenter"/>
            </w:pPr>
            <w:r w:rsidRPr="00B50A64">
              <w:t>9</w:t>
            </w:r>
          </w:p>
        </w:tc>
        <w:tc>
          <w:tcPr>
            <w:tcW w:w="889" w:type="pct"/>
          </w:tcPr>
          <w:p w14:paraId="0A6591A8" w14:textId="77777777" w:rsidR="00D13177" w:rsidRPr="00B50A64" w:rsidRDefault="001D6A00" w:rsidP="00513D6C">
            <w:pPr>
              <w:pStyle w:val="Styletablecenter"/>
            </w:pPr>
            <w:r w:rsidRPr="00B50A64">
              <w:t>8</w:t>
            </w:r>
          </w:p>
        </w:tc>
      </w:tr>
      <w:tr w:rsidR="00A41ED3" w:rsidRPr="00B50A64" w14:paraId="15B86D69" w14:textId="77777777" w:rsidTr="00274B0D">
        <w:trPr>
          <w:cantSplit/>
        </w:trPr>
        <w:tc>
          <w:tcPr>
            <w:tcW w:w="1443" w:type="pct"/>
            <w:shd w:val="clear" w:color="auto" w:fill="auto"/>
          </w:tcPr>
          <w:p w14:paraId="6CCBDBF0" w14:textId="77777777" w:rsidR="00D13177" w:rsidRPr="00B50A64" w:rsidRDefault="001D6A00" w:rsidP="00513D6C">
            <w:pPr>
              <w:pStyle w:val="Styletable10"/>
              <w:keepNext/>
              <w:rPr>
                <w:rFonts w:eastAsia="MS Mincho"/>
                <w:noProof/>
              </w:rPr>
            </w:pPr>
            <w:r w:rsidRPr="00B50A64">
              <w:t>Hepatită</w:t>
            </w:r>
          </w:p>
        </w:tc>
        <w:tc>
          <w:tcPr>
            <w:tcW w:w="889" w:type="pct"/>
            <w:shd w:val="clear" w:color="auto" w:fill="auto"/>
          </w:tcPr>
          <w:p w14:paraId="63C17B99" w14:textId="77777777" w:rsidR="00D13177" w:rsidRPr="00B50A64" w:rsidRDefault="001D6A00" w:rsidP="00513D6C">
            <w:pPr>
              <w:pStyle w:val="Styletablecenter"/>
            </w:pPr>
            <w:r w:rsidRPr="00B50A64">
              <w:t>21</w:t>
            </w:r>
          </w:p>
        </w:tc>
        <w:tc>
          <w:tcPr>
            <w:tcW w:w="890" w:type="pct"/>
            <w:shd w:val="clear" w:color="auto" w:fill="auto"/>
          </w:tcPr>
          <w:p w14:paraId="10AF8EB3" w14:textId="15C1B5A8" w:rsidR="00D13177" w:rsidRPr="00B50A64" w:rsidRDefault="00593726" w:rsidP="00513D6C">
            <w:pPr>
              <w:pStyle w:val="Styletablecenter"/>
            </w:pPr>
            <w:r w:rsidRPr="00B50A64">
              <w:t>39</w:t>
            </w:r>
          </w:p>
        </w:tc>
        <w:tc>
          <w:tcPr>
            <w:tcW w:w="889" w:type="pct"/>
            <w:shd w:val="clear" w:color="auto" w:fill="auto"/>
          </w:tcPr>
          <w:p w14:paraId="3A023501" w14:textId="760123C3" w:rsidR="00D13177" w:rsidRPr="00B50A64" w:rsidRDefault="0099321D" w:rsidP="00513D6C">
            <w:pPr>
              <w:pStyle w:val="Styletablecenter"/>
            </w:pPr>
            <w:r w:rsidRPr="00B50A64">
              <w:t>7</w:t>
            </w:r>
          </w:p>
        </w:tc>
        <w:tc>
          <w:tcPr>
            <w:tcW w:w="889" w:type="pct"/>
          </w:tcPr>
          <w:p w14:paraId="01B84840" w14:textId="77777777" w:rsidR="00D13177" w:rsidRPr="00B50A64" w:rsidRDefault="001D6A00" w:rsidP="00513D6C">
            <w:pPr>
              <w:pStyle w:val="Styletablecenter"/>
            </w:pPr>
            <w:r w:rsidRPr="00B50A64">
              <w:t>23</w:t>
            </w:r>
          </w:p>
        </w:tc>
      </w:tr>
      <w:tr w:rsidR="00A41ED3" w:rsidRPr="00B50A64" w14:paraId="4AD057B9" w14:textId="77777777" w:rsidTr="00274B0D">
        <w:trPr>
          <w:cantSplit/>
        </w:trPr>
        <w:tc>
          <w:tcPr>
            <w:tcW w:w="1443" w:type="pct"/>
            <w:shd w:val="clear" w:color="auto" w:fill="auto"/>
          </w:tcPr>
          <w:p w14:paraId="5F4A046D" w14:textId="77777777" w:rsidR="00D13177" w:rsidRPr="00B50A64" w:rsidRDefault="001D6A00" w:rsidP="00513D6C">
            <w:pPr>
              <w:pStyle w:val="Styletable10"/>
              <w:keepNext/>
              <w:rPr>
                <w:rFonts w:eastAsia="MS Mincho"/>
                <w:noProof/>
              </w:rPr>
            </w:pPr>
            <w:r w:rsidRPr="00B50A64">
              <w:t>Nefrită şi disfuncţie renală</w:t>
            </w:r>
          </w:p>
        </w:tc>
        <w:tc>
          <w:tcPr>
            <w:tcW w:w="889" w:type="pct"/>
            <w:shd w:val="clear" w:color="auto" w:fill="auto"/>
          </w:tcPr>
          <w:p w14:paraId="3598ABAE" w14:textId="77777777" w:rsidR="00D13177" w:rsidRPr="00B50A64" w:rsidRDefault="001D6A00" w:rsidP="00513D6C">
            <w:pPr>
              <w:pStyle w:val="Styletablecenter"/>
            </w:pPr>
            <w:r w:rsidRPr="00B50A64">
              <w:t>22</w:t>
            </w:r>
          </w:p>
        </w:tc>
        <w:tc>
          <w:tcPr>
            <w:tcW w:w="890" w:type="pct"/>
            <w:shd w:val="clear" w:color="auto" w:fill="auto"/>
          </w:tcPr>
          <w:p w14:paraId="3CFF0322" w14:textId="77777777" w:rsidR="00D13177" w:rsidRPr="00B50A64" w:rsidRDefault="001D6A00" w:rsidP="00513D6C">
            <w:pPr>
              <w:pStyle w:val="Styletablecenter"/>
            </w:pPr>
            <w:r w:rsidRPr="00B50A64">
              <w:t>27</w:t>
            </w:r>
          </w:p>
        </w:tc>
        <w:tc>
          <w:tcPr>
            <w:tcW w:w="889" w:type="pct"/>
            <w:shd w:val="clear" w:color="auto" w:fill="auto"/>
          </w:tcPr>
          <w:p w14:paraId="1E280FC9" w14:textId="24C5E302" w:rsidR="00D13177" w:rsidRPr="00B50A64" w:rsidRDefault="0099321D" w:rsidP="00513D6C">
            <w:pPr>
              <w:pStyle w:val="Styletablecenter"/>
            </w:pPr>
            <w:r w:rsidRPr="00B50A64">
              <w:t>9</w:t>
            </w:r>
          </w:p>
        </w:tc>
        <w:tc>
          <w:tcPr>
            <w:tcW w:w="889" w:type="pct"/>
          </w:tcPr>
          <w:p w14:paraId="01F26319" w14:textId="77777777" w:rsidR="00D13177" w:rsidRPr="00B50A64" w:rsidRDefault="001D6A00" w:rsidP="00513D6C">
            <w:pPr>
              <w:pStyle w:val="Styletablecenter"/>
            </w:pPr>
            <w:r w:rsidRPr="00B50A64">
              <w:t>9</w:t>
            </w:r>
          </w:p>
        </w:tc>
      </w:tr>
      <w:tr w:rsidR="00A41ED3" w:rsidRPr="00B50A64" w14:paraId="0F1A92A0" w14:textId="77777777" w:rsidTr="00274B0D">
        <w:trPr>
          <w:cantSplit/>
        </w:trPr>
        <w:tc>
          <w:tcPr>
            <w:tcW w:w="1443" w:type="pct"/>
            <w:shd w:val="clear" w:color="auto" w:fill="auto"/>
          </w:tcPr>
          <w:p w14:paraId="35C24367" w14:textId="77777777" w:rsidR="00D13177" w:rsidRPr="00B50A64" w:rsidRDefault="001D6A00" w:rsidP="00513D6C">
            <w:pPr>
              <w:pStyle w:val="Styletable10"/>
              <w:keepNext/>
              <w:rPr>
                <w:rFonts w:eastAsia="MS Mincho"/>
                <w:noProof/>
              </w:rPr>
            </w:pPr>
            <w:r w:rsidRPr="00B50A64">
              <w:t>Endocrinopatii</w:t>
            </w:r>
          </w:p>
        </w:tc>
        <w:tc>
          <w:tcPr>
            <w:tcW w:w="889" w:type="pct"/>
            <w:shd w:val="clear" w:color="auto" w:fill="auto"/>
          </w:tcPr>
          <w:p w14:paraId="78A0A62C" w14:textId="77777777" w:rsidR="00D13177" w:rsidRPr="00B50A64" w:rsidRDefault="001D6A00" w:rsidP="00513D6C">
            <w:pPr>
              <w:pStyle w:val="Styletablecenter"/>
            </w:pPr>
            <w:r w:rsidRPr="00B50A64">
              <w:t>5</w:t>
            </w:r>
          </w:p>
        </w:tc>
        <w:tc>
          <w:tcPr>
            <w:tcW w:w="890" w:type="pct"/>
            <w:shd w:val="clear" w:color="auto" w:fill="auto"/>
          </w:tcPr>
          <w:p w14:paraId="4613EB6E" w14:textId="4362A361" w:rsidR="00D13177" w:rsidRPr="00B50A64" w:rsidRDefault="00593726" w:rsidP="00513D6C">
            <w:pPr>
              <w:pStyle w:val="Styletablecenter"/>
            </w:pPr>
            <w:r w:rsidRPr="00B50A64">
              <w:t>18</w:t>
            </w:r>
          </w:p>
        </w:tc>
        <w:tc>
          <w:tcPr>
            <w:tcW w:w="889" w:type="pct"/>
            <w:shd w:val="clear" w:color="auto" w:fill="auto"/>
          </w:tcPr>
          <w:p w14:paraId="053BC823" w14:textId="56A27E3F" w:rsidR="00D13177" w:rsidRPr="00B50A64" w:rsidRDefault="0099321D" w:rsidP="00513D6C">
            <w:pPr>
              <w:pStyle w:val="Styletablecenter"/>
            </w:pPr>
            <w:r w:rsidRPr="00B50A64">
              <w:t>4,3</w:t>
            </w:r>
          </w:p>
        </w:tc>
        <w:tc>
          <w:tcPr>
            <w:tcW w:w="889" w:type="pct"/>
          </w:tcPr>
          <w:p w14:paraId="61798CC7" w14:textId="77777777" w:rsidR="00D13177" w:rsidRPr="00B50A64" w:rsidRDefault="001D6A00" w:rsidP="00513D6C">
            <w:pPr>
              <w:pStyle w:val="Styletablecenter"/>
            </w:pPr>
            <w:r w:rsidRPr="00B50A64">
              <w:t>4,2</w:t>
            </w:r>
          </w:p>
        </w:tc>
      </w:tr>
      <w:tr w:rsidR="00A41ED3" w:rsidRPr="00B50A64" w14:paraId="550BE90F" w14:textId="77777777" w:rsidTr="00274B0D">
        <w:trPr>
          <w:cantSplit/>
        </w:trPr>
        <w:tc>
          <w:tcPr>
            <w:tcW w:w="1443" w:type="pct"/>
            <w:shd w:val="clear" w:color="auto" w:fill="auto"/>
          </w:tcPr>
          <w:p w14:paraId="0977BFEC" w14:textId="77777777" w:rsidR="00D13177" w:rsidRPr="00B50A64" w:rsidRDefault="001D6A00" w:rsidP="00513D6C">
            <w:pPr>
              <w:pStyle w:val="Styletable10"/>
              <w:keepNext/>
              <w:rPr>
                <w:rFonts w:eastAsia="MS Mincho"/>
                <w:noProof/>
              </w:rPr>
            </w:pPr>
            <w:r w:rsidRPr="00B50A64">
              <w:t>Reacții cutanate</w:t>
            </w:r>
          </w:p>
        </w:tc>
        <w:tc>
          <w:tcPr>
            <w:tcW w:w="889" w:type="pct"/>
            <w:shd w:val="clear" w:color="auto" w:fill="auto"/>
          </w:tcPr>
          <w:p w14:paraId="520A7243" w14:textId="77777777" w:rsidR="00D13177" w:rsidRPr="00B50A64" w:rsidRDefault="001D6A00" w:rsidP="00513D6C">
            <w:pPr>
              <w:pStyle w:val="Styletablecenter"/>
            </w:pPr>
            <w:r w:rsidRPr="00B50A64">
              <w:t>3,3</w:t>
            </w:r>
          </w:p>
        </w:tc>
        <w:tc>
          <w:tcPr>
            <w:tcW w:w="890" w:type="pct"/>
            <w:shd w:val="clear" w:color="auto" w:fill="auto"/>
          </w:tcPr>
          <w:p w14:paraId="75CE50A6" w14:textId="77777777" w:rsidR="00D13177" w:rsidRPr="00B50A64" w:rsidRDefault="001D6A00" w:rsidP="00513D6C">
            <w:pPr>
              <w:pStyle w:val="Styletablecenter"/>
            </w:pPr>
            <w:r w:rsidRPr="00B50A64">
              <w:t>8</w:t>
            </w:r>
          </w:p>
        </w:tc>
        <w:tc>
          <w:tcPr>
            <w:tcW w:w="889" w:type="pct"/>
            <w:shd w:val="clear" w:color="auto" w:fill="auto"/>
          </w:tcPr>
          <w:p w14:paraId="06F8E81E" w14:textId="77777777" w:rsidR="00D13177" w:rsidRPr="00B50A64" w:rsidRDefault="001D6A00" w:rsidP="00513D6C">
            <w:pPr>
              <w:pStyle w:val="Styletablecenter"/>
            </w:pPr>
            <w:r w:rsidRPr="00B50A64">
              <w:t>6</w:t>
            </w:r>
          </w:p>
        </w:tc>
        <w:tc>
          <w:tcPr>
            <w:tcW w:w="889" w:type="pct"/>
          </w:tcPr>
          <w:p w14:paraId="15ED8B76" w14:textId="77777777" w:rsidR="00D13177" w:rsidRPr="00B50A64" w:rsidRDefault="001D6A00" w:rsidP="00513D6C">
            <w:pPr>
              <w:pStyle w:val="Styletablecenter"/>
            </w:pPr>
            <w:r w:rsidRPr="00B50A64">
              <w:t>8</w:t>
            </w:r>
          </w:p>
        </w:tc>
      </w:tr>
      <w:tr w:rsidR="00A41ED3" w:rsidRPr="00B50A64" w14:paraId="592A997D" w14:textId="77777777" w:rsidTr="00274B0D">
        <w:trPr>
          <w:cantSplit/>
        </w:trPr>
        <w:tc>
          <w:tcPr>
            <w:tcW w:w="1443" w:type="pct"/>
            <w:shd w:val="clear" w:color="auto" w:fill="auto"/>
          </w:tcPr>
          <w:p w14:paraId="44F8D152" w14:textId="77777777" w:rsidR="00D13177" w:rsidRPr="00B50A64" w:rsidRDefault="001D6A00" w:rsidP="00513D6C">
            <w:pPr>
              <w:pStyle w:val="Styletable10"/>
              <w:keepNext/>
              <w:rPr>
                <w:rFonts w:eastAsia="MS Mincho"/>
                <w:noProof/>
              </w:rPr>
            </w:pPr>
            <w:r w:rsidRPr="00B50A64">
              <w:t>Hipersensibilitate/Reacție legată de administrarea perfuziei</w:t>
            </w:r>
          </w:p>
        </w:tc>
        <w:tc>
          <w:tcPr>
            <w:tcW w:w="889" w:type="pct"/>
            <w:shd w:val="clear" w:color="auto" w:fill="auto"/>
          </w:tcPr>
          <w:p w14:paraId="18830DB5" w14:textId="77777777" w:rsidR="00D13177" w:rsidRPr="00B50A64" w:rsidRDefault="001D6A00" w:rsidP="00513D6C">
            <w:pPr>
              <w:pStyle w:val="Styletablecenter"/>
            </w:pPr>
            <w:r w:rsidRPr="00B50A64">
              <w:t>18</w:t>
            </w:r>
          </w:p>
        </w:tc>
        <w:tc>
          <w:tcPr>
            <w:tcW w:w="890" w:type="pct"/>
            <w:shd w:val="clear" w:color="auto" w:fill="auto"/>
          </w:tcPr>
          <w:p w14:paraId="76B1A733" w14:textId="3A22A6AA" w:rsidR="00D13177" w:rsidRPr="00B50A64" w:rsidRDefault="00593726" w:rsidP="00513D6C">
            <w:pPr>
              <w:pStyle w:val="Styletablecenter"/>
            </w:pPr>
            <w:r w:rsidRPr="00B50A64">
              <w:t>18</w:t>
            </w:r>
          </w:p>
        </w:tc>
        <w:tc>
          <w:tcPr>
            <w:tcW w:w="889" w:type="pct"/>
            <w:shd w:val="clear" w:color="auto" w:fill="auto"/>
          </w:tcPr>
          <w:p w14:paraId="1868568D" w14:textId="7B4CAE41" w:rsidR="00D13177" w:rsidRPr="00B50A64" w:rsidRDefault="001D6A00" w:rsidP="00513D6C">
            <w:pPr>
              <w:pStyle w:val="Styletablecenter"/>
            </w:pPr>
            <w:r w:rsidRPr="00B50A64">
              <w:t>22</w:t>
            </w:r>
          </w:p>
        </w:tc>
        <w:tc>
          <w:tcPr>
            <w:tcW w:w="889" w:type="pct"/>
          </w:tcPr>
          <w:p w14:paraId="75CD1EFC" w14:textId="77777777" w:rsidR="00D13177" w:rsidRPr="00B50A64" w:rsidRDefault="001D6A00" w:rsidP="00513D6C">
            <w:pPr>
              <w:pStyle w:val="Styletablecenter"/>
            </w:pPr>
            <w:r w:rsidRPr="00B50A64">
              <w:t>0</w:t>
            </w:r>
          </w:p>
        </w:tc>
      </w:tr>
    </w:tbl>
    <w:p w14:paraId="524F38A2" w14:textId="77777777" w:rsidR="00EA42BC" w:rsidRPr="00B50A64" w:rsidRDefault="001D6A00" w:rsidP="00513D6C">
      <w:pPr>
        <w:pStyle w:val="Style9"/>
        <w:keepNext/>
        <w:ind w:left="567" w:hanging="567"/>
      </w:pPr>
      <w:r w:rsidRPr="00B50A64">
        <w:rPr>
          <w:vertAlign w:val="superscript"/>
        </w:rPr>
        <w:t>a</w:t>
      </w:r>
      <w:r w:rsidRPr="00B50A64">
        <w:tab/>
        <w:t>echivalente cu cel puțin 40 mg prednison zilnic</w:t>
      </w:r>
    </w:p>
    <w:p w14:paraId="443C9217" w14:textId="77777777" w:rsidR="00EA42BC" w:rsidRPr="00B50A64" w:rsidRDefault="001D6A00" w:rsidP="00513D6C">
      <w:pPr>
        <w:pStyle w:val="Style9"/>
        <w:ind w:left="567" w:hanging="567"/>
      </w:pPr>
      <w:r w:rsidRPr="00B50A64">
        <w:rPr>
          <w:vertAlign w:val="superscript"/>
        </w:rPr>
        <w:t>b</w:t>
      </w:r>
      <w:r w:rsidRPr="00B50A64">
        <w:tab/>
        <w:t>frecvența se bazează pe numărul de pacienți care au prezentat reacția adversă mediată imun</w:t>
      </w:r>
    </w:p>
    <w:p w14:paraId="62BD6421" w14:textId="77777777" w:rsidR="008D2E98" w:rsidRPr="00B50A64" w:rsidRDefault="008D2E98" w:rsidP="00513D6C">
      <w:pPr>
        <w:pStyle w:val="EMEABodyText"/>
      </w:pPr>
    </w:p>
    <w:p w14:paraId="16B735C9" w14:textId="77777777" w:rsidR="00DC7EB6" w:rsidRPr="00B50A64" w:rsidRDefault="001D6A00" w:rsidP="00513D6C">
      <w:pPr>
        <w:pStyle w:val="EMEABodyText"/>
        <w:keepNext/>
        <w:rPr>
          <w:i/>
          <w:noProof/>
        </w:rPr>
      </w:pPr>
      <w:r w:rsidRPr="00B50A64">
        <w:rPr>
          <w:i/>
        </w:rPr>
        <w:t>Pneumonită mediată imun</w:t>
      </w:r>
    </w:p>
    <w:p w14:paraId="0D9713CC" w14:textId="77777777" w:rsidR="00B85038" w:rsidRPr="00B50A64" w:rsidRDefault="001D6A00" w:rsidP="00513D6C">
      <w:r w:rsidRPr="00B50A64">
        <w:t xml:space="preserve">La pacienții cărora li s-a administrat nivolumab în monoterapie, incidenţa pneumonitei, inclusiv a bolii pulmonare interstiţiale şi infiltratului pulmonar, a fost de 3,3% (155/4646). Majoritatea cazurilor au </w:t>
      </w:r>
      <w:r w:rsidRPr="00B50A64">
        <w:lastRenderedPageBreak/>
        <w:t>avut o severitate de grad 1 sau 2, raportate la 0,9% (42/4646) și, respectiv, 1,7% (77/4646) dintre pacienți. Cazuri de grad 3 și grad 4 au fost raportate la 0,7% (33/4646) și, respectiv, &lt; 0,1% (1/4646) dintre pacienți. Şase pacienţi (0,1%) au avut o evoluție letală. Intervalul median până la debut a fost de 15,1 săptămâni (interval: 0,7</w:t>
      </w:r>
      <w:r w:rsidRPr="00B50A64">
        <w:noBreakHyphen/>
        <w:t>85,1). Rezoluția s-a obţinut la 107 pacienţi (69,0%), intervalul median până la obţinerea rezoluției fiind de 6,7 săptămâni (interval: 0,1</w:t>
      </w:r>
      <w:r w:rsidRPr="00B50A64">
        <w:rPr>
          <w:vertAlign w:val="superscript"/>
        </w:rPr>
        <w:t>+</w:t>
      </w:r>
      <w:r w:rsidRPr="00B50A64">
        <w:noBreakHyphen/>
        <w:t>109,1</w:t>
      </w:r>
      <w:r w:rsidRPr="00B50A64">
        <w:rPr>
          <w:vertAlign w:val="superscript"/>
        </w:rPr>
        <w:t>+</w:t>
      </w:r>
      <w:r w:rsidRPr="00B50A64">
        <w:t xml:space="preserve">); </w:t>
      </w:r>
      <w:r w:rsidRPr="00B50A64">
        <w:rPr>
          <w:vertAlign w:val="superscript"/>
        </w:rPr>
        <w:t>+</w:t>
      </w:r>
      <w:r w:rsidRPr="00B50A64">
        <w:t xml:space="preserve"> denotă o observație cenzurată.</w:t>
      </w:r>
    </w:p>
    <w:p w14:paraId="77DF404A" w14:textId="77777777" w:rsidR="00C46A0D" w:rsidRPr="00B50A64" w:rsidRDefault="00C46A0D" w:rsidP="00513D6C">
      <w:pPr>
        <w:pStyle w:val="EMEABodyText"/>
      </w:pPr>
    </w:p>
    <w:p w14:paraId="4AB24627" w14:textId="145CAADE" w:rsidR="006B130E" w:rsidRPr="00B50A64" w:rsidRDefault="001D6A00" w:rsidP="00513D6C">
      <w:pPr>
        <w:pStyle w:val="EMEABodyText"/>
      </w:pPr>
      <w:r w:rsidRPr="00B50A64">
        <w:t>La pacienţii cărora li s-a administrat nivolumab în asociere cu ipilimumab (cu sau fără chimioterapie), incidenţa pneumonitei, inclusiv a bolii pulmonare interstiţiale, a fost de 6,0% (157/2626). Cazuri de grad 2, grad 3 și grad 4 au fost raportate la 3,0% (78/2626), 1,0% (27/2626) și, respectiv, 0,3% (8/2626) dintre pacienți. Patru pacienţi (0,2%) au avut o evoluție letală. Intervalul median până la debut a fost de 2,7 luni (interval: 0,1</w:t>
      </w:r>
      <w:r w:rsidRPr="00B50A64">
        <w:noBreakHyphen/>
        <w:t>56,8). Rezoluția s-a obținut la 129 pacienţi (82,2%), intervalul median până la obţinerea rezoluției fiind de 6,1 săptămâni (interval: 0,1</w:t>
      </w:r>
      <w:r w:rsidRPr="00B50A64">
        <w:rPr>
          <w:vertAlign w:val="superscript"/>
        </w:rPr>
        <w:t>+</w:t>
      </w:r>
      <w:r w:rsidRPr="00B50A64">
        <w:noBreakHyphen/>
        <w:t>149,3</w:t>
      </w:r>
      <w:r w:rsidRPr="00B50A64">
        <w:rPr>
          <w:vertAlign w:val="superscript"/>
        </w:rPr>
        <w:t>+</w:t>
      </w:r>
      <w:r w:rsidRPr="00B50A64">
        <w:t>).</w:t>
      </w:r>
    </w:p>
    <w:p w14:paraId="343A15F8" w14:textId="77777777" w:rsidR="006B130E" w:rsidRPr="00B50A64" w:rsidRDefault="006B130E" w:rsidP="00513D6C">
      <w:pPr>
        <w:pStyle w:val="EMEABodyText"/>
      </w:pPr>
    </w:p>
    <w:p w14:paraId="73BBBB18" w14:textId="777EA30D" w:rsidR="00832CAB" w:rsidRPr="00B50A64" w:rsidRDefault="001D6A00" w:rsidP="00513D6C">
      <w:pPr>
        <w:pStyle w:val="EMEABodyText"/>
      </w:pPr>
      <w:r w:rsidRPr="00B50A64">
        <w:t>La pacienții cărora li s-a administrat nivolumab în asociere cu chimioterapie, incidența pneumonitei, inclusiv a bolii pulmonare interstițiale, a fost de 4,4% (80/1800). Cazuri de grad 2, grad 3 și grad 4 au fost raportate la 2,2%, (40/1800), 0,9% (17/1800) și, respectiv, 0,2% (3/1800) dintre pacienți. Trei pacienţi (0,</w:t>
      </w:r>
      <w:r w:rsidR="00D17856" w:rsidRPr="00B50A64">
        <w:t>2</w:t>
      </w:r>
      <w:r w:rsidRPr="00B50A64">
        <w:t>%) au avut o evoluție letală. Intervalul median până la debut a fost de 24,6 săptămâni (interval: 0,6</w:t>
      </w:r>
      <w:r w:rsidRPr="00B50A64">
        <w:noBreakHyphen/>
        <w:t>96,9). Rezoluția s-a obținut la 58 pacienți (72,5%), intervalul median până la obținerea rezoluției fiind de 10,4 săptămâni (interval: 0,3</w:t>
      </w:r>
      <w:r w:rsidRPr="00B50A64">
        <w:rPr>
          <w:vertAlign w:val="superscript"/>
        </w:rPr>
        <w:t>+</w:t>
      </w:r>
      <w:r w:rsidRPr="00B50A64">
        <w:noBreakHyphen/>
        <w:t>171,4</w:t>
      </w:r>
      <w:r w:rsidRPr="00B50A64">
        <w:rPr>
          <w:vertAlign w:val="superscript"/>
        </w:rPr>
        <w:t>+</w:t>
      </w:r>
      <w:r w:rsidRPr="00B50A64">
        <w:t>).</w:t>
      </w:r>
    </w:p>
    <w:p w14:paraId="04057079" w14:textId="77777777" w:rsidR="00832CAB" w:rsidRPr="00B50A64" w:rsidRDefault="00832CAB" w:rsidP="00513D6C">
      <w:pPr>
        <w:pStyle w:val="EMEABodyText"/>
      </w:pPr>
    </w:p>
    <w:p w14:paraId="5FB88309" w14:textId="77777777" w:rsidR="007127F5" w:rsidRPr="00B50A64" w:rsidRDefault="001D6A00" w:rsidP="00513D6C">
      <w:pPr>
        <w:pStyle w:val="EMEABodyText"/>
      </w:pPr>
      <w:r w:rsidRPr="00B50A64">
        <w:t>La pacienții cărora li s-a administrat nivolumab în asociere cu cabozantinib, incidența pneumonitei, inclusiv a bolii pulmonare interstițiale, a fost de 5,6% (18/320). Cazuri de grad 2 și grad 3 au fost raportate la 1,9% (6/320) și, respectiv, 1,6% (5/320) dintre pacienți. Intervalul median până la debut a fost de 26,9 săptămâni (interval: 12,3</w:t>
      </w:r>
      <w:r w:rsidRPr="00B50A64">
        <w:noBreakHyphen/>
        <w:t>74,3 săptămâni). Rezoluția s-a obținut la 14 pacienți (77,8%), intervalul median până la obţinerea rezoluției fiind de 7,5 săptămâni (interval: 2,1</w:t>
      </w:r>
      <w:r w:rsidRPr="00B50A64">
        <w:noBreakHyphen/>
        <w:t>60,7</w:t>
      </w:r>
      <w:r w:rsidRPr="00B50A64">
        <w:rPr>
          <w:vertAlign w:val="superscript"/>
        </w:rPr>
        <w:t>+</w:t>
      </w:r>
      <w:r w:rsidRPr="00B50A64">
        <w:t> săptămâni).</w:t>
      </w:r>
    </w:p>
    <w:p w14:paraId="4487C922" w14:textId="77777777" w:rsidR="007E5AAD" w:rsidRPr="00B50A64" w:rsidRDefault="007E5AAD" w:rsidP="00513D6C">
      <w:pPr>
        <w:pStyle w:val="EMEABodyText"/>
      </w:pPr>
    </w:p>
    <w:p w14:paraId="283C0787" w14:textId="77777777" w:rsidR="0083723D" w:rsidRPr="00B50A64" w:rsidRDefault="001D6A00" w:rsidP="00513D6C">
      <w:pPr>
        <w:pStyle w:val="EMEABodyText"/>
        <w:keepNext/>
        <w:rPr>
          <w:i/>
          <w:noProof/>
        </w:rPr>
      </w:pPr>
      <w:r w:rsidRPr="00B50A64">
        <w:rPr>
          <w:i/>
        </w:rPr>
        <w:t>Colită mediată imun</w:t>
      </w:r>
    </w:p>
    <w:p w14:paraId="21F98848" w14:textId="77777777" w:rsidR="00B85038" w:rsidRPr="00B50A64" w:rsidRDefault="001D6A00" w:rsidP="00513D6C">
      <w:r w:rsidRPr="00B50A64">
        <w:t>La pacienții cărora li s-a administrat nivolumab în monoterapie, incidenţa diareei, colitei sau defecaţiilor frecvente a fost de 15,4% (716/4646). Majoritatea cazurilor au avut o severitate de grad 1 sau 2, raportate la 9,9% (462/4646), și, respectiv, 4,0% (186/4646) dintre pacienți. Cazuri de grad 3 și 4 au fost raportate la 1,4% (67/4646) și, respectiv, &lt; 0,1% (1/4646) dintre pacienţi. Intervalul median până la debut a fost de 8,3 săptămâni (interval: 0,1</w:t>
      </w:r>
      <w:r w:rsidRPr="00B50A64">
        <w:noBreakHyphen/>
        <w:t>115,6). Rezoluția s-a obținut la 639 pacienţi (90,3%), intervalul median până la obţinerea rezoluției fiind de 2,9 săptămâni (interval: 0,1</w:t>
      </w:r>
      <w:r w:rsidRPr="00B50A64">
        <w:noBreakHyphen/>
        <w:t>124,4</w:t>
      </w:r>
      <w:r w:rsidRPr="00B50A64">
        <w:rPr>
          <w:vertAlign w:val="superscript"/>
        </w:rPr>
        <w:t>+</w:t>
      </w:r>
      <w:r w:rsidRPr="00B50A64">
        <w:t>).</w:t>
      </w:r>
    </w:p>
    <w:p w14:paraId="7CEDFB82" w14:textId="77777777" w:rsidR="006B130E" w:rsidRPr="00B50A64" w:rsidRDefault="006B130E" w:rsidP="00513D6C"/>
    <w:p w14:paraId="50D6A3C2" w14:textId="0E9051C1" w:rsidR="006B130E" w:rsidRPr="00B50A64" w:rsidRDefault="001D6A00" w:rsidP="00513D6C">
      <w:pPr>
        <w:pStyle w:val="EMEABodyText"/>
        <w:rPr>
          <w:i/>
          <w:noProof/>
        </w:rPr>
      </w:pPr>
      <w:r w:rsidRPr="00B50A64">
        <w:t>La pacienții cărora li s-a administrat nivolumab în asociere cu ipilimumab (cu sau fără chimioterapie), incidenţa diareei sau colitei a fost de 26,0% (682/2626). Cazuri de grad 2, grad 3 și grad 4 au fost raportate la 8,1% (212/2626), 6,4% (167/2626) și, respectiv, 0,2% (4/2626) dintre pacienți. Doi pacienți (&lt; 0,1%) au avut o evoluție letală. Intervalul median până la debut a fost de 1,4 luni (interval: 0,0</w:t>
      </w:r>
      <w:r w:rsidRPr="00B50A64">
        <w:noBreakHyphen/>
        <w:t>48,9). Rezoluția s-a obținut la 618 pacienți (91%), intervalul median până la obţinerea rezoluției fiind de 2,9 săptămâni (interval: 0,1</w:t>
      </w:r>
      <w:r w:rsidRPr="00B50A64">
        <w:noBreakHyphen/>
        <w:t>170,0</w:t>
      </w:r>
      <w:r w:rsidRPr="00B50A64">
        <w:rPr>
          <w:vertAlign w:val="superscript"/>
        </w:rPr>
        <w:t>+</w:t>
      </w:r>
      <w:r w:rsidRPr="00B50A64">
        <w:t>). În rândul pacienților cărora li s-a administrat nivolumab 1 mg/kg în asociere cu ipilimumab 3 mg/kg pentru melanom, incidenţa diareei sau colitei a fost de 46,7%, incluzând cazuri de grad 2 (13,6%), grad 3 (15,8%) şi grad 4 (0,4%).</w:t>
      </w:r>
    </w:p>
    <w:p w14:paraId="55553B4B" w14:textId="77777777" w:rsidR="00AC3848" w:rsidRPr="00B50A64" w:rsidRDefault="00AC3848" w:rsidP="00513D6C">
      <w:pPr>
        <w:pStyle w:val="EMEABodyText"/>
        <w:rPr>
          <w:iCs/>
          <w:noProof/>
        </w:rPr>
      </w:pPr>
    </w:p>
    <w:p w14:paraId="41D082B7" w14:textId="3FD4D317" w:rsidR="00BC61FF" w:rsidRPr="00B50A64" w:rsidRDefault="001D6A00" w:rsidP="00513D6C">
      <w:pPr>
        <w:pStyle w:val="EMEABodyText"/>
      </w:pPr>
      <w:r w:rsidRPr="00B50A64">
        <w:t>La pacienții cărora li s-a administrat nivolumab în asociere cu chimioterapie, incidența diareei sau colitei a fost de 22,5% (405/1800). Cazuri de grad 2, grad 3 și grad 4 au fost raportate la 7,2% (130/1800), 3,1% (56/1800) și, respectiv, 0,3% (6/1800) dintre pacienți. Un pacient (&lt; 0,1%) a avut o evoluție letală. Intervalul median până la debut a fost de 4,4 săptămâni (interval: 0,1</w:t>
      </w:r>
      <w:r w:rsidRPr="00B50A64">
        <w:noBreakHyphen/>
        <w:t>93,6). Rezoluția s-a obținut la 357 pacienți (88,6%), intervalul median până la obținerea rezoluției fiind de 1,6 săptămâni (interval: 0,1</w:t>
      </w:r>
      <w:r w:rsidRPr="00B50A64">
        <w:noBreakHyphen/>
        <w:t>212,3</w:t>
      </w:r>
      <w:r w:rsidRPr="00B50A64">
        <w:rPr>
          <w:vertAlign w:val="superscript"/>
        </w:rPr>
        <w:t>+</w:t>
      </w:r>
      <w:r w:rsidRPr="00B50A64">
        <w:t>).</w:t>
      </w:r>
    </w:p>
    <w:p w14:paraId="7733717B" w14:textId="77777777" w:rsidR="00832CAB" w:rsidRPr="00B50A64" w:rsidRDefault="00832CAB" w:rsidP="00513D6C">
      <w:pPr>
        <w:pStyle w:val="EMEABodyText"/>
      </w:pPr>
    </w:p>
    <w:p w14:paraId="0B957512" w14:textId="77777777" w:rsidR="007E5AAD" w:rsidRPr="00B50A64" w:rsidRDefault="001D6A00" w:rsidP="00513D6C">
      <w:pPr>
        <w:pStyle w:val="EMEABodyText"/>
      </w:pPr>
      <w:r w:rsidRPr="00B50A64">
        <w:t xml:space="preserve">La pacienții cărora li s-a administrat nivolumab în asociere cu cabozantinib, incidența diareei, colitei, defecaţiilor frecvente sau enteritei a fost de 59,1% (189/320). Cazuri de grad 2 și grad 3 au fost raportate la 25,6% (82/320) și, respectiv, 6,3% (20/320) dintre pacienți. Cazuri de grad 4 au fost raportate la 0,6% (2/320). Intervalul median până la debut a fost de 12,9 săptămâni </w:t>
      </w:r>
      <w:r w:rsidRPr="00B50A64">
        <w:lastRenderedPageBreak/>
        <w:t>(interval: 0,3</w:t>
      </w:r>
      <w:r w:rsidRPr="00B50A64">
        <w:noBreakHyphen/>
        <w:t>110,9 săptămâni). Rezoluția s-a obținut la 143 pacienți (76,1%), intervalul median până la obţinerea rezoluției fiind de 12,9 săptămâni (interval: 0,1</w:t>
      </w:r>
      <w:r w:rsidRPr="00B50A64">
        <w:noBreakHyphen/>
        <w:t>139,7</w:t>
      </w:r>
      <w:r w:rsidRPr="00B50A64">
        <w:rPr>
          <w:vertAlign w:val="superscript"/>
        </w:rPr>
        <w:t>+</w:t>
      </w:r>
      <w:r w:rsidRPr="00B50A64">
        <w:t> săptămâni).</w:t>
      </w:r>
    </w:p>
    <w:p w14:paraId="7FB8F0E7" w14:textId="77777777" w:rsidR="00E7413F" w:rsidRPr="00B50A64" w:rsidRDefault="00E7413F" w:rsidP="00513D6C">
      <w:pPr>
        <w:pStyle w:val="EMEABodyText"/>
        <w:rPr>
          <w:u w:val="single"/>
        </w:rPr>
      </w:pPr>
    </w:p>
    <w:p w14:paraId="74FEC50D" w14:textId="77777777" w:rsidR="007E3463" w:rsidRPr="00B50A64" w:rsidRDefault="001D6A00" w:rsidP="00513D6C">
      <w:pPr>
        <w:pStyle w:val="EMEABodyText"/>
        <w:keepNext/>
        <w:rPr>
          <w:i/>
          <w:noProof/>
        </w:rPr>
      </w:pPr>
      <w:r w:rsidRPr="00B50A64">
        <w:rPr>
          <w:i/>
        </w:rPr>
        <w:t>Hepatită mediată imun</w:t>
      </w:r>
    </w:p>
    <w:p w14:paraId="6CDA7CBB" w14:textId="77777777" w:rsidR="00B85038" w:rsidRPr="00B50A64" w:rsidRDefault="001D6A00" w:rsidP="00513D6C">
      <w:r w:rsidRPr="00B50A64">
        <w:t>La pacienții cărora li s-a administrat nivolumab în monoterapie, incidenţa rezultatelor anormale ale testelor funcţiei hepatice a fost de 8,0% (371/4646). Majoritatea cazurilor au avut o severitate de grad 1 sau 2, raportate la 4,3% (200/4646) și, respectiv, 1,8% (82/4646) dintre pacienți. Cazuri de grad 3 și grad 4 au fost raportate la 1,6% (74/4646) și, respectiv, 0,3% (15/4646) dintre pacienţi. Intervalul median până la debut a fost de 10,6 săptămâni (interval: 0,1</w:t>
      </w:r>
      <w:r w:rsidRPr="00B50A64">
        <w:noBreakHyphen/>
        <w:t>132,0). Rezoluția s-a obţinut la 298 pacienţi (81,4%), intervalul median până la obţinerea rezoluției fiind de 6,1 săptămâni (interval: 0,1</w:t>
      </w:r>
      <w:r w:rsidRPr="00B50A64">
        <w:noBreakHyphen/>
        <w:t>126,4</w:t>
      </w:r>
      <w:r w:rsidRPr="00B50A64">
        <w:rPr>
          <w:vertAlign w:val="superscript"/>
        </w:rPr>
        <w:t>+</w:t>
      </w:r>
      <w:r w:rsidRPr="00B50A64">
        <w:t>).</w:t>
      </w:r>
    </w:p>
    <w:p w14:paraId="14EFF943" w14:textId="77777777" w:rsidR="00AC3848" w:rsidRPr="00B50A64" w:rsidRDefault="00AC3848" w:rsidP="00513D6C">
      <w:pPr>
        <w:pStyle w:val="EMEABodyText"/>
        <w:rPr>
          <w:i/>
          <w:noProof/>
        </w:rPr>
      </w:pPr>
    </w:p>
    <w:p w14:paraId="70CB1E67" w14:textId="41E7AC1E" w:rsidR="00593726" w:rsidRPr="00B50A64" w:rsidRDefault="001D6A00" w:rsidP="00593726">
      <w:pPr>
        <w:pStyle w:val="EMEABodyText"/>
      </w:pPr>
      <w:r w:rsidRPr="00B50A64">
        <w:t>La pacienţii cărora li s-a administrat nivolumab în asociere cu ipilimumab (cu sau fără chimioterapie), incidenţa rezultatelor anormale ale testelor funcţiei hepatice a fost de 21,2% (556/2626). Cazuri de grad 2, grad 3 și grad 4 au fost raportate la 5,0% (132/2626), 8,3% (218/2626) și, respectiv, 1,3% (34/2626) dintre pacienți. Șapte pacienți (0,3%) au avut o evoluție letală. Intervalul median până la debut a fost de 1,5 luni (interval: 0,0</w:t>
      </w:r>
      <w:r w:rsidRPr="00B50A64">
        <w:noBreakHyphen/>
        <w:t>36,6). Rezoluția s-a obținut la 482 pacienți (87,0%), intervalul median până la obţinerea rezoluției fiind de 5,9 săptămâni (interval: 0,1</w:t>
      </w:r>
      <w:r w:rsidRPr="00B50A64">
        <w:noBreakHyphen/>
        <w:t>175,9</w:t>
      </w:r>
      <w:r w:rsidRPr="00B50A64">
        <w:rPr>
          <w:vertAlign w:val="superscript"/>
        </w:rPr>
        <w:t>+</w:t>
      </w:r>
      <w:r w:rsidRPr="00B50A64">
        <w:t>). În rândul pacienților cărora li s-a administrat nivolumab 1 mg/kg în asociere cu ipilimumab 3 mg/kg pentru melanom, incidenţa rezultatelor anormale ale testelor funcţiei hepatice a fost de 30,1%, incluzând cazuri de grad 2 (6,9%), grad 3 (15,8%) şi grad 4 (1,8%). În rândul pacienților cărora li s-a administrat nivolumab 1 mg/kg în asociere cu ipilimumab 3 mg/kg pentru HCC, incidența rezultatelor anormale ale testelor funcției hepatice a fost de 34,3%, incluzând cazuri de grad 2 (8,4%), grad 3 (14,2%) și grad 4 (2,7%).</w:t>
      </w:r>
    </w:p>
    <w:p w14:paraId="37852D87" w14:textId="77777777" w:rsidR="001F6870" w:rsidRPr="00B50A64" w:rsidRDefault="001F6870" w:rsidP="00513D6C">
      <w:pPr>
        <w:pStyle w:val="EMEABodyText"/>
      </w:pPr>
    </w:p>
    <w:p w14:paraId="0B3054DC" w14:textId="0D38740A" w:rsidR="00BC61FF" w:rsidRPr="00B50A64" w:rsidRDefault="001D6A00" w:rsidP="00513D6C">
      <w:pPr>
        <w:pStyle w:val="EMEABodyText"/>
      </w:pPr>
      <w:r w:rsidRPr="00B50A64">
        <w:t>La pacienții cărora li s-a administrat nivolumab în asociere cu chimioterapie, incidența rezultatelor anormale ale testelor funcției hepatice a fost de 18% (322/1800). Cazuri de grad 2, grad 3 și grad 4 au fost raportate la 5,1% (92/1800), 2,6% (47/1800) și, respectiv, &lt; 0,1% (1/1800) dintre pacienți. Intervalul median până la debut a fost de 7,0 săptămâni (interval: 0,1</w:t>
      </w:r>
      <w:r w:rsidRPr="00B50A64">
        <w:noBreakHyphen/>
        <w:t>99,0). Rezoluția s-a obținut la 258 pacienți (81,1%), intervalul median până la obținerea rezoluției fiind de 7,4 săptămâni (interval: 0,4</w:t>
      </w:r>
      <w:r w:rsidRPr="00B50A64">
        <w:noBreakHyphen/>
        <w:t>240,0</w:t>
      </w:r>
      <w:r w:rsidRPr="00B50A64">
        <w:rPr>
          <w:vertAlign w:val="superscript"/>
        </w:rPr>
        <w:t>+</w:t>
      </w:r>
      <w:r w:rsidRPr="00B50A64">
        <w:t>).</w:t>
      </w:r>
    </w:p>
    <w:p w14:paraId="583433F8" w14:textId="77777777" w:rsidR="00832CAB" w:rsidRPr="00B50A64" w:rsidRDefault="00832CAB" w:rsidP="00513D6C">
      <w:pPr>
        <w:pStyle w:val="EMEABodyText"/>
      </w:pPr>
    </w:p>
    <w:p w14:paraId="65BA85D6" w14:textId="77777777" w:rsidR="00E95A3C" w:rsidRPr="00B50A64" w:rsidRDefault="001D6A00" w:rsidP="00513D6C">
      <w:pPr>
        <w:pStyle w:val="EMEABodyText"/>
      </w:pPr>
      <w:r w:rsidRPr="00B50A64">
        <w:t>La pacienții cărora li s-a administrat nivolumab în asociere cu cabozantinib, incidența rezultatelor anormale ale testelor funcţiei hepatice a fost de 41,6% (133/320). Cazuri de grad 2, grad 3 și grad 4 au fost raportate la 14,7% (47/320), 10,3% (33/320) și, respectiv, 0,6% (2/320) dintre pacienți. Intervalul median până la debut a fost de 8,3 săptămâni (interval: 0,1</w:t>
      </w:r>
      <w:r w:rsidRPr="00B50A64">
        <w:noBreakHyphen/>
        <w:t>107,9 săptămâni). Rezoluția s-a obținut la 101 pacienți (75,9%), intervalul median până la obținerea rezoluției fiind de 9,6 săptămâni (interval: 0,1</w:t>
      </w:r>
      <w:r w:rsidRPr="00B50A64">
        <w:noBreakHyphen/>
        <w:t>89,3</w:t>
      </w:r>
      <w:r w:rsidRPr="00B50A64">
        <w:rPr>
          <w:vertAlign w:val="superscript"/>
        </w:rPr>
        <w:t>+</w:t>
      </w:r>
      <w:r w:rsidRPr="00B50A64">
        <w:t> săptămâni).</w:t>
      </w:r>
    </w:p>
    <w:p w14:paraId="3FAD4D4A" w14:textId="77777777" w:rsidR="00E7413F" w:rsidRPr="00B50A64" w:rsidRDefault="00E7413F" w:rsidP="00513D6C">
      <w:pPr>
        <w:pStyle w:val="EMEABodyText"/>
        <w:rPr>
          <w:u w:val="single"/>
        </w:rPr>
      </w:pPr>
    </w:p>
    <w:p w14:paraId="767AF4F5" w14:textId="77777777" w:rsidR="007E3463" w:rsidRPr="00B50A64" w:rsidRDefault="001D6A00" w:rsidP="00513D6C">
      <w:pPr>
        <w:pStyle w:val="EMEABodyText"/>
        <w:keepNext/>
        <w:rPr>
          <w:i/>
          <w:noProof/>
        </w:rPr>
      </w:pPr>
      <w:r w:rsidRPr="00B50A64">
        <w:rPr>
          <w:i/>
        </w:rPr>
        <w:t>Nefrită şi disfuncţie renală mediate imun</w:t>
      </w:r>
    </w:p>
    <w:p w14:paraId="66145C7A" w14:textId="77777777" w:rsidR="0073251B" w:rsidRPr="00B50A64" w:rsidRDefault="001D6A00" w:rsidP="00513D6C">
      <w:r w:rsidRPr="00B50A64">
        <w:t>La pacienții cărora li s-a administrat nivolumab în monoterapie, incidenţa nefritei sau disfuncţiei renale a fost de 2,6% (121/4646). Majoritatea cazurilor au avut o severitate de grad 1 sau 2, raportate la 1,5% (69/4646) și, respectiv, 0,7% (32/4646) dintre pacienți. Cazuri de grad 3 și grad 4 au fost raportate la 0,4% (18/4646) și, respectiv, &lt; 0,1% (2/4646) dintre pacienţi. Intervalul median până la debut a fost de 12,1 săptămâni (interval: 0,1</w:t>
      </w:r>
      <w:r w:rsidRPr="00B50A64">
        <w:noBreakHyphen/>
        <w:t>79,1). Rezoluția s-a obţinut la 80 pacienţi (69,0%), intervalul median până la obţinerea rezoluției fiind de 8,0 săptămâni (interval: 0,3</w:t>
      </w:r>
      <w:r w:rsidRPr="00B50A64">
        <w:noBreakHyphen/>
        <w:t>79,1</w:t>
      </w:r>
      <w:r w:rsidRPr="00B50A64">
        <w:rPr>
          <w:vertAlign w:val="superscript"/>
        </w:rPr>
        <w:t>+</w:t>
      </w:r>
      <w:r w:rsidRPr="00B50A64">
        <w:t>).</w:t>
      </w:r>
    </w:p>
    <w:p w14:paraId="362CAFBA" w14:textId="77777777" w:rsidR="00AC3848" w:rsidRPr="00B50A64" w:rsidRDefault="00AC3848" w:rsidP="00513D6C">
      <w:pPr>
        <w:pStyle w:val="EMEABodyText"/>
        <w:rPr>
          <w:i/>
        </w:rPr>
      </w:pPr>
    </w:p>
    <w:p w14:paraId="6B5E52A0" w14:textId="0902AA47" w:rsidR="00B51213" w:rsidRPr="00B50A64" w:rsidRDefault="001D6A00" w:rsidP="00513D6C">
      <w:pPr>
        <w:pStyle w:val="EMEABodyText"/>
        <w:rPr>
          <w:i/>
        </w:rPr>
      </w:pPr>
      <w:r w:rsidRPr="00B50A64">
        <w:t>La pacienții cărora li s-a administrat nivolumab în asociere cu ipilimumab (cu sau fără chimioterapie), incidența nefritei sau disfuncţiei renale a fost de 5,4% (141/2626). Cazuri de grad 2, grad 3 și grad 4 au fost raportate la 2,0% (52/2626), 0,8% (21/2626) și, respectiv, 0,4% (11/2626) dintre pacienți. Doi pacienţi (&lt; 0,1%) au avut o evoluție letală. Intervalul median până la debut a fost de 2,6 luni (interval: 0,0</w:t>
      </w:r>
      <w:r w:rsidRPr="00B50A64">
        <w:noBreakHyphen/>
        <w:t>34,8). Rezoluția s-a obținut la 110 pacienți (78,0%), intervalul median până la obţinerea rezoluției fiind de 5,9 săptămâni (interval: 0,1</w:t>
      </w:r>
      <w:r w:rsidRPr="00B50A64">
        <w:noBreakHyphen/>
        <w:t>172,1</w:t>
      </w:r>
      <w:r w:rsidRPr="00B50A64">
        <w:rPr>
          <w:vertAlign w:val="superscript"/>
        </w:rPr>
        <w:t>+</w:t>
      </w:r>
      <w:r w:rsidRPr="00B50A64">
        <w:t>).</w:t>
      </w:r>
    </w:p>
    <w:p w14:paraId="1C94BF16" w14:textId="77777777" w:rsidR="00B51213" w:rsidRPr="00B50A64" w:rsidRDefault="00B51213" w:rsidP="00513D6C">
      <w:pPr>
        <w:pStyle w:val="EMEABodyText"/>
      </w:pPr>
    </w:p>
    <w:p w14:paraId="11736552" w14:textId="6B49ECEF" w:rsidR="00BC61FF" w:rsidRPr="00B50A64" w:rsidRDefault="001D6A00" w:rsidP="00513D6C">
      <w:pPr>
        <w:pStyle w:val="EMEABodyText"/>
      </w:pPr>
      <w:r w:rsidRPr="00B50A64">
        <w:t xml:space="preserve">La pacienții cărora li s-a administrat nivolumab în asociere cu chimioterapie, incidența nefritei sau disfuncției renale a fost de 10,9% (196/1800). Cazuri de grad 2, grad 3 și grad 4 au fost raportate la 3,7% (66/1800), 1,4% (25/1800) și, respectiv, 0,2% (3/1800) dintre pacienți. Doi pacienţi (0,1%) au </w:t>
      </w:r>
      <w:r w:rsidRPr="00B50A64">
        <w:lastRenderedPageBreak/>
        <w:t>avut o evoluție letală. Intervalul median până la debut a fost de 6,7 săptămâni (interval: 0,1</w:t>
      </w:r>
      <w:r w:rsidRPr="00B50A64">
        <w:noBreakHyphen/>
        <w:t>60,7). Rezoluția s-a obţinut la 133 pacienţi (67,9%), intervalul median până la obţinerea rezoluției fiind de 9,1 săptămâni (interval: 0,1</w:t>
      </w:r>
      <w:r w:rsidRPr="00B50A64">
        <w:noBreakHyphen/>
        <w:t>226,0</w:t>
      </w:r>
      <w:r w:rsidRPr="00B50A64">
        <w:rPr>
          <w:vertAlign w:val="superscript"/>
        </w:rPr>
        <w:t>+</w:t>
      </w:r>
      <w:r w:rsidRPr="00B50A64">
        <w:t>).</w:t>
      </w:r>
    </w:p>
    <w:p w14:paraId="1302A25B" w14:textId="77777777" w:rsidR="00832CAB" w:rsidRPr="00B50A64" w:rsidRDefault="00832CAB" w:rsidP="00513D6C">
      <w:pPr>
        <w:pStyle w:val="EMEABodyText"/>
      </w:pPr>
    </w:p>
    <w:p w14:paraId="671B2CF0" w14:textId="77777777" w:rsidR="00E95A3C" w:rsidRPr="00B50A64" w:rsidRDefault="001D6A00" w:rsidP="00513D6C">
      <w:pPr>
        <w:pStyle w:val="EMEABodyText"/>
        <w:rPr>
          <w:i/>
        </w:rPr>
      </w:pPr>
      <w:r w:rsidRPr="00B50A64">
        <w:t>La pacienții cărora li s-a administrat nivolumab în asociere cu cabozantinib, incidenţa nefritei, nefritei mediate imun, insuficienței renale, leziunilor renale acute, creșterii valorii creatininei serice sau creșterii valorii ureei serice a fost de 10,0% (32/320). Cazuri de grad 2 și grad 3 au fost raportate la 3,4% (11/320) și, respectiv, 1,3% (4/320) dintre pacienți. Intervalul median până la debut a fost de 14,2 săptămâni (interval: 2,1</w:t>
      </w:r>
      <w:r w:rsidRPr="00B50A64">
        <w:noBreakHyphen/>
        <w:t>87,1 săptămâni). Rezoluția s-a obținut la 18 pacienți (58,1%), intervalul median până la obţinerea rezoluției fiind de 10,1 săptămâni (interval: 0,6</w:t>
      </w:r>
      <w:r w:rsidRPr="00B50A64">
        <w:noBreakHyphen/>
        <w:t>90,9</w:t>
      </w:r>
      <w:r w:rsidRPr="00B50A64">
        <w:rPr>
          <w:vertAlign w:val="superscript"/>
        </w:rPr>
        <w:t>+</w:t>
      </w:r>
      <w:r w:rsidRPr="00B50A64">
        <w:t> săptămâni).</w:t>
      </w:r>
    </w:p>
    <w:p w14:paraId="1897CFA7" w14:textId="77777777" w:rsidR="00E7413F" w:rsidRPr="00B50A64" w:rsidRDefault="00E7413F" w:rsidP="00513D6C">
      <w:pPr>
        <w:pStyle w:val="EMEABodyText"/>
        <w:rPr>
          <w:u w:val="single"/>
        </w:rPr>
      </w:pPr>
    </w:p>
    <w:p w14:paraId="1305F2B1" w14:textId="77777777" w:rsidR="007E3463" w:rsidRPr="00B50A64" w:rsidRDefault="001D6A00" w:rsidP="00513D6C">
      <w:pPr>
        <w:pStyle w:val="EMEABodyText"/>
        <w:keepNext/>
        <w:rPr>
          <w:i/>
          <w:noProof/>
        </w:rPr>
      </w:pPr>
      <w:r w:rsidRPr="00B50A64">
        <w:rPr>
          <w:i/>
        </w:rPr>
        <w:t>Endocrinopatii mediate imun</w:t>
      </w:r>
    </w:p>
    <w:p w14:paraId="663C2C8B" w14:textId="1AC648F4" w:rsidR="00B85038" w:rsidRPr="00B50A64" w:rsidRDefault="001D6A00" w:rsidP="00513D6C">
      <w:r w:rsidRPr="00B50A64">
        <w:t xml:space="preserve">La pacienții cărora li s-a administrat nivolumab în monoterapie, incidenţa tulburărilor tiroidiene, inclusiv </w:t>
      </w:r>
      <w:r w:rsidR="009046D5" w:rsidRPr="00B50A64">
        <w:t>hipotiroidi</w:t>
      </w:r>
      <w:r w:rsidR="009046D5">
        <w:t>sm</w:t>
      </w:r>
      <w:r w:rsidRPr="00B50A64">
        <w:t xml:space="preserve"> sau </w:t>
      </w:r>
      <w:r w:rsidR="009046D5" w:rsidRPr="00B50A64">
        <w:t>hipertiroidi</w:t>
      </w:r>
      <w:r w:rsidR="009046D5">
        <w:t>sm</w:t>
      </w:r>
      <w:r w:rsidRPr="00B50A64">
        <w:t>, a fost de 13,0% (603/4646). Majoritatea cazurilor au avut o severitate de grad 1 sau 2, raportate la 6,6% (305/4646) și, respectiv, 6,2% (290/4646) dintre pacienți. Tulburări tiroidiene de grad 3 au fost raportate la 0,2% (8/4646) dintre pacienți. Au fost raportate hipofizită (3 cazuri de grad 1, 7 cazuri de grad 2, 9 cazuri de grad 3 și 1 caz de grad 4), hipopituitarism (6 cazuri de grad 2 şi 1 caz de grad 3), insuficienţă suprarenală (inclusiv insuficienţă corticosuprarenală secundară, insuficiență corticosuprarenală acută și scăderea concentrațiilor plasmatice de corticotropină) (2 cazuri de grad 1, 23 cazuri de grad 2 și 11 cazuri de grad 3), diabet zaharat (inclusiv diabet zaharat de tip 1 și cetoacidoză diabetică) (1 caz de grad 1, 3 cazuri de grad 2 şi 8 cazuri de grad 3 și 2 cazuri de grad 4). Intervalul median până la debutul acestor endocrinopatii a fost de 11,1 săptămâni (interval: 0,1</w:t>
      </w:r>
      <w:r w:rsidRPr="00B50A64">
        <w:noBreakHyphen/>
        <w:t>126,7). Rezoluția s-a obţinut la 323 pacienţi (48,7%). Intervalul median până la obţinerea rezoluției a fost de 48,6 săptămâni (interval: 0,4</w:t>
      </w:r>
      <w:r w:rsidRPr="00B50A64">
        <w:noBreakHyphen/>
        <w:t>204,4</w:t>
      </w:r>
      <w:r w:rsidRPr="00B50A64">
        <w:rPr>
          <w:vertAlign w:val="superscript"/>
        </w:rPr>
        <w:t>+</w:t>
      </w:r>
      <w:r w:rsidRPr="00B50A64">
        <w:t>).</w:t>
      </w:r>
    </w:p>
    <w:p w14:paraId="2D85ABD6" w14:textId="77777777" w:rsidR="00AC3848" w:rsidRPr="00B50A64" w:rsidRDefault="00AC3848" w:rsidP="00513D6C">
      <w:pPr>
        <w:pStyle w:val="EMEABodyText"/>
      </w:pPr>
    </w:p>
    <w:p w14:paraId="6506D191" w14:textId="11C5BC05" w:rsidR="00593726" w:rsidRPr="00B50A64" w:rsidRDefault="00593726" w:rsidP="00593726">
      <w:pPr>
        <w:pStyle w:val="EMEABodyText"/>
      </w:pPr>
      <w:r w:rsidRPr="00B50A64">
        <w:t>La pacienții cărora li s-a administrat nivolumab în asociere cu ipilimumab (cu sau fără chimioterapie), incidența tulburărilor tiroidiene a fost de 23,2% (608/2626). Tulburări tiroidiene de grad 2 şi grad 3 au fost raportate la 12,7% (333/2626) şi, respectiv, 1,0% (27/2626) dintre pacienți. Hipofizita de grad 2 şi grad 3 (inclusiv hipofizită limfocitară) a survenit la 1,9% (49/2626) şi, respectiv, 1,5% (40/2626) dintre pacienți. Hipopituitarismul de grad 2 şi grad 3 a survenit la 0,6% (16/2626) și, respectiv, 0,5% (13/2626) dintre pacienți. Insuficiența suprarenală de grad 2, grad 3 şi grad 4 (inclusiv insuficienţă corticosuprarenală secundară, insuficiență corticosuprarenală acută, scăderea concentrațiilor plasmatice de corticotropină și insuficiență suprarenală mediată imun) a survenit la 2,7% (72/2626), 1,6% (43/2626) şi, respectiv, 0,2% (4/2626) dintre pacienți. Diabetul zaharat de grad 1, grad 2, grad 3 şi grad 4 (inclusiv diabet zaharat de tip 1 și cetoacidoză diabetică) a survenit la &lt; 0,1% (1/2626), 0,3% (8/2626), 0,3% (7/2626) şi, respectiv, 0,2% (6/2626) dintre pacienţi. Intervalul median până la debutul acestor endocrinopatii a fost de 2,1 luni (interval: 0,0</w:t>
      </w:r>
      <w:r w:rsidRPr="00B50A64">
        <w:noBreakHyphen/>
        <w:t>28,1). Rezoluția s-a obținut la 297 pacienţi (40,0%). Intervalul de timp până la obţinerea rezoluției a variat între 0,3 şi 257,1</w:t>
      </w:r>
      <w:r w:rsidRPr="00B50A64">
        <w:rPr>
          <w:vertAlign w:val="superscript"/>
        </w:rPr>
        <w:t>+</w:t>
      </w:r>
      <w:r w:rsidRPr="00B50A64">
        <w:t> săptămâni.</w:t>
      </w:r>
    </w:p>
    <w:p w14:paraId="24330E36" w14:textId="77777777" w:rsidR="009F09B0" w:rsidRPr="00B50A64" w:rsidRDefault="009F09B0" w:rsidP="00513D6C">
      <w:pPr>
        <w:pStyle w:val="EMEABodyText"/>
      </w:pPr>
    </w:p>
    <w:p w14:paraId="55B50369" w14:textId="7144F5E9" w:rsidR="00BC61FF" w:rsidRPr="00B50A64" w:rsidRDefault="001D6A00" w:rsidP="006578A6">
      <w:r w:rsidRPr="00B50A64">
        <w:t>La pacienții cărora li s-a administrat nivolumab în asociere cu chimioterapie, incidența tulburărilor tiroidiene a fost de 12,8% (230/1800). Tulburări tiroidiene de grad 2 și grad 3 au fost raportate la 6,3% (114/1800) și, respectiv, 0,1% (2/1800) dintre pacienți. Hipofizita de grad 3 a survenit la 0,1% (2/1800) dintre pacienți. Hipopituitarismul de grad 2 și grad 3 a survenit fiecare la 0,2% (4/1800) dintre pacienți. Insuficiența suprarenală de grad 2, grad 3 și grad 4 a survenit la 0,6% (11/1800), 0,2% (3/1800) și, respectiv, &lt; 0,1% (1/1800) dintre pacienți. Un pacient (&lt; 0,1%) a avut o evoluție letală din cauza insuficienței suprarenale. Au fost raportate diabet zaharat, inclusiv diabet zaharat de tip 1 și diabet zaharat de tip 1 fulminant (4 cazuri de grad 2, 2 cazuri de grad 3 și 1 caz de grad 4), și cetoacidoză diabetică (1 caz de grad 2 și 1 caz de grad 4). Intervalul median până la debutul acestor endocrinopatii a fost de 15,3 săptămâni (interval: 1,1</w:t>
      </w:r>
      <w:r w:rsidRPr="00B50A64">
        <w:noBreakHyphen/>
        <w:t>124,3). Rezoluția s-a obținut la 101 pacienți (40,1%). Intervalul de timp până la obținerea rezoluției a variat între 0,3</w:t>
      </w:r>
      <w:r w:rsidRPr="00B50A64">
        <w:rPr>
          <w:vertAlign w:val="superscript"/>
        </w:rPr>
        <w:t>+</w:t>
      </w:r>
      <w:r w:rsidRPr="00B50A64">
        <w:t xml:space="preserve"> și 233,6</w:t>
      </w:r>
      <w:r w:rsidRPr="00B50A64">
        <w:rPr>
          <w:vertAlign w:val="superscript"/>
        </w:rPr>
        <w:t>+</w:t>
      </w:r>
      <w:r w:rsidRPr="00B50A64">
        <w:t> săptămâni.</w:t>
      </w:r>
    </w:p>
    <w:p w14:paraId="1C50AC29" w14:textId="77777777" w:rsidR="00832CAB" w:rsidRPr="00B50A64" w:rsidRDefault="00832CAB" w:rsidP="00513D6C">
      <w:pPr>
        <w:pStyle w:val="EMEABodyText"/>
      </w:pPr>
    </w:p>
    <w:p w14:paraId="5DE972A4" w14:textId="77777777" w:rsidR="00E95A3C" w:rsidRPr="00B50A64" w:rsidRDefault="001D6A00" w:rsidP="00513D6C">
      <w:pPr>
        <w:pStyle w:val="EMEABodyText"/>
      </w:pPr>
      <w:r w:rsidRPr="00B50A64">
        <w:t xml:space="preserve">La pacienții cărora li s-a administrat nivolumab în asociere cu cabozantinib, incidenţa tulburărilor tiroidiene a fost de 43,1% (138/320). Tulburări tiroidiene de grad 2 și grad 3 au fost raportate la 23,1% (74/320) și, respectiv, 0,9% (3/320) dintre pacienți. Hipofizita a survenit la 0,6% (2/320) dintre pacienți, în toate cazurile fiind de grad 2. Insuficiența suprarenală (inclusiv insuficienţă corticosuprarenală secundară) a survenit la 4,7% (15/320) dintre pacienți. Cazuri de insuficiență </w:t>
      </w:r>
      <w:r w:rsidRPr="00B50A64">
        <w:lastRenderedPageBreak/>
        <w:t>suprarenală de grad 2 și grad 3 au fost raportate la 2,2% (7/320) și, respectiv, 1,9% (6/320) dintre pacienți. Intervalul median până la debutul acestor endocrinopatii a fost de 12,3 săptămâni (interval: 2,0</w:t>
      </w:r>
      <w:r w:rsidRPr="00B50A64">
        <w:noBreakHyphen/>
        <w:t>89,7 săptămâni). Rezoluția s-a obţinut la 50 pacienți (35,2%). Intervalul de timp până la obţinerea rezoluției a variat între 0,9 și 132,0</w:t>
      </w:r>
      <w:r w:rsidRPr="00B50A64">
        <w:rPr>
          <w:vertAlign w:val="superscript"/>
        </w:rPr>
        <w:t>+</w:t>
      </w:r>
      <w:r w:rsidRPr="00B50A64">
        <w:t> săptămâni.</w:t>
      </w:r>
    </w:p>
    <w:p w14:paraId="5FDFDDEF" w14:textId="77777777" w:rsidR="00E95A3C" w:rsidRPr="00B50A64" w:rsidRDefault="00E95A3C" w:rsidP="00513D6C">
      <w:pPr>
        <w:pStyle w:val="EMEABodyText"/>
      </w:pPr>
    </w:p>
    <w:p w14:paraId="2A520A4B" w14:textId="77777777" w:rsidR="007E3463" w:rsidRPr="00B50A64" w:rsidRDefault="001D6A00" w:rsidP="00513D6C">
      <w:pPr>
        <w:pStyle w:val="EMEABodyText"/>
        <w:keepNext/>
        <w:rPr>
          <w:i/>
        </w:rPr>
      </w:pPr>
      <w:r w:rsidRPr="00B50A64">
        <w:rPr>
          <w:i/>
        </w:rPr>
        <w:t>Reacții adverse cutanate mediate imun</w:t>
      </w:r>
    </w:p>
    <w:p w14:paraId="2861AB60" w14:textId="77777777" w:rsidR="00B85038" w:rsidRPr="00B50A64" w:rsidRDefault="001D6A00" w:rsidP="00513D6C">
      <w:pPr>
        <w:pStyle w:val="EMEABodyText"/>
      </w:pPr>
      <w:r w:rsidRPr="00B50A64">
        <w:t>La pacienții cărora li s-a administrat nivolumab în monoterapie, incidența erupțiilor cutanate tranzitorii a fost de 30,0% (1396/4646). Majoritatea cazurilor au avut o severitate de grad 1, raportate la 22,8% (1060/4646) dintre pacienți. Cazuri de grad 2 și grad 3 au fost raportate la 5,9% (274/4646) și, respectiv, 1,3% (62/4646) dintre pacienți. Intervalul median până la debut a fost de 6,7 săptămâni (interval: 0,1</w:t>
      </w:r>
      <w:r w:rsidRPr="00B50A64">
        <w:noBreakHyphen/>
        <w:t>121,1). Rezoluția s-a obţinut la 896 pacienţi (64,6%), intervalul median până la obținerea rezoluției fiind de 20,1 săptămâni (interval: 0,1</w:t>
      </w:r>
      <w:r w:rsidRPr="00B50A64">
        <w:noBreakHyphen/>
        <w:t>192,7</w:t>
      </w:r>
      <w:r w:rsidRPr="00B50A64">
        <w:rPr>
          <w:vertAlign w:val="superscript"/>
        </w:rPr>
        <w:t>+</w:t>
      </w:r>
      <w:r w:rsidRPr="00B50A64">
        <w:t>).</w:t>
      </w:r>
    </w:p>
    <w:p w14:paraId="45F84A55" w14:textId="77777777" w:rsidR="00AC3848" w:rsidRPr="00B50A64" w:rsidRDefault="00AC3848" w:rsidP="00513D6C">
      <w:pPr>
        <w:pStyle w:val="EMEABodyText"/>
      </w:pPr>
    </w:p>
    <w:p w14:paraId="533C875E" w14:textId="7D9AEC71" w:rsidR="00593726" w:rsidRPr="00B50A64" w:rsidRDefault="00593726" w:rsidP="00593726">
      <w:pPr>
        <w:pStyle w:val="EMEABodyText"/>
      </w:pPr>
      <w:r w:rsidRPr="00B50A64">
        <w:t>La pacienții cărora li s-a administrat nivolumab în asociere cu ipilimumab (cu sau fără chimioterapie), incidenţa erupțiilor cutanate tranzitorii a fost de 46,1% (1210/2626). Cazuri de grad 2, grad 3 și grad 4 au fost raportate la 14,3% (375/2626), 4,6% (120/2626) și, respectiv, 0,1% (3/2626) dintre pacienți. Intervalul median până la debut a fost de 0,7 luni (interval: 0,0</w:t>
      </w:r>
      <w:r w:rsidRPr="00B50A64">
        <w:noBreakHyphen/>
        <w:t>33,8). Rezoluția s-a obținut la 843 pacienți (70%), intervalul median până la obţinerea rezoluției fiind de 12,1 săptămâni (interval: 0,1</w:t>
      </w:r>
      <w:r w:rsidRPr="00B50A64">
        <w:noBreakHyphen/>
        <w:t>268,7</w:t>
      </w:r>
      <w:r w:rsidRPr="00B50A64">
        <w:rPr>
          <w:vertAlign w:val="superscript"/>
        </w:rPr>
        <w:t>+</w:t>
      </w:r>
      <w:r w:rsidRPr="00B50A64">
        <w:t>). În rândul pacienților cărora li s-a administrat nivolumab 1 mg/kg în asociere cu ipilimumab 3 mg/kg pentru melanom, incidenţa erupțiilor cutanate tranzitorii a fost de 65,2%, incluzând cazuri de grad 2 (20,3%) şi grad 3 (7,8%).</w:t>
      </w:r>
    </w:p>
    <w:p w14:paraId="3243B3ED" w14:textId="77777777" w:rsidR="009F09B0" w:rsidRPr="00B50A64" w:rsidRDefault="009F09B0" w:rsidP="00513D6C">
      <w:pPr>
        <w:pStyle w:val="EMEABodyText"/>
      </w:pPr>
    </w:p>
    <w:p w14:paraId="6A5A4F21" w14:textId="7A4CE3C7" w:rsidR="00BC61FF" w:rsidRPr="00B50A64" w:rsidRDefault="001D6A00" w:rsidP="00513D6C">
      <w:pPr>
        <w:pStyle w:val="EMEABodyText"/>
      </w:pPr>
      <w:r w:rsidRPr="00B50A64">
        <w:t>La pacienții cărora li s-a administrat nivolumab în asociere cu chimioterapie, incidența erupțiilor cutanate tranzitorii a fost de 25,4% (457/1800). Cazuri de grad 2 și grad 3 au fost raportate la 6,2% (111/1800) și, respectiv, 2,3% (42/1800) dintre pacienți. Intervalul median până la debut a fost de 6,4 săptămâni (interval: 0,1</w:t>
      </w:r>
      <w:r w:rsidRPr="00B50A64">
        <w:noBreakHyphen/>
        <w:t>97,4). Rezoluția s-a obţinut la 320 pacienţi (70,2%), intervalul median până la obţinerea rezoluției fiind de 12,1 săptămâni (interval: 0,1</w:t>
      </w:r>
      <w:r w:rsidRPr="00B50A64">
        <w:noBreakHyphen/>
        <w:t>258,7</w:t>
      </w:r>
      <w:r w:rsidRPr="00B50A64">
        <w:rPr>
          <w:vertAlign w:val="superscript"/>
        </w:rPr>
        <w:t>+</w:t>
      </w:r>
      <w:r w:rsidRPr="00B50A64">
        <w:t>).</w:t>
      </w:r>
    </w:p>
    <w:p w14:paraId="259AA27F" w14:textId="77777777" w:rsidR="00832CAB" w:rsidRPr="00B50A64" w:rsidRDefault="00832CAB" w:rsidP="00513D6C">
      <w:pPr>
        <w:pStyle w:val="EMEABodyText"/>
      </w:pPr>
    </w:p>
    <w:p w14:paraId="38589F21" w14:textId="77777777" w:rsidR="00E95A3C" w:rsidRPr="00B50A64" w:rsidRDefault="001D6A00" w:rsidP="00513D6C">
      <w:pPr>
        <w:pStyle w:val="EMEABodyText"/>
      </w:pPr>
      <w:r w:rsidRPr="00B50A64">
        <w:t>La pacienții cărora li s-a administrat nivolumab în asociere cu cabozantinib, incidenţa erupțiilor cutanate tranzitorii a fost de 62,8% (201/320). Cazuri de grad 2 și grad 3 au fost raportate la 23,1% (74/320) și, respectiv, 10,6% (34/320) dintre pacienți. Intervalul median până la debut a fost de 6,14 săptămâni (interval: 0,1</w:t>
      </w:r>
      <w:r w:rsidRPr="00B50A64">
        <w:noBreakHyphen/>
        <w:t>104,4 săptămâni). Rezoluția s-a obţinut la 137 pacienți (68,2%), intervalul median până la obţinerea rezoluției fiind de 18,1 săptămâni (interval: 0,1</w:t>
      </w:r>
      <w:r w:rsidRPr="00B50A64">
        <w:noBreakHyphen/>
        <w:t>130,6</w:t>
      </w:r>
      <w:r w:rsidRPr="00B50A64">
        <w:rPr>
          <w:vertAlign w:val="superscript"/>
        </w:rPr>
        <w:t>+</w:t>
      </w:r>
      <w:r w:rsidRPr="00B50A64">
        <w:t> săptămâni).</w:t>
      </w:r>
    </w:p>
    <w:p w14:paraId="3ADD8949" w14:textId="77777777" w:rsidR="00D139E1" w:rsidRPr="00B50A64" w:rsidRDefault="00D139E1" w:rsidP="00513D6C">
      <w:pPr>
        <w:pStyle w:val="EMEABodyText"/>
        <w:rPr>
          <w:noProof/>
        </w:rPr>
      </w:pPr>
    </w:p>
    <w:p w14:paraId="5FE87642" w14:textId="77777777" w:rsidR="00A72DE8" w:rsidRPr="00B50A64" w:rsidRDefault="001D6A00" w:rsidP="00513D6C">
      <w:pPr>
        <w:pStyle w:val="EMEABodyText"/>
      </w:pPr>
      <w:r w:rsidRPr="00B50A64">
        <w:t>Au fost observate cazuri rare de SSJ și NET, unele dintre acestea cu evoluție letală (vezi pct. 4.2 și 4.4).</w:t>
      </w:r>
    </w:p>
    <w:p w14:paraId="740D996A" w14:textId="77777777" w:rsidR="00A72DE8" w:rsidRPr="00B50A64" w:rsidRDefault="00A72DE8" w:rsidP="00513D6C">
      <w:pPr>
        <w:pStyle w:val="EMEABodyText"/>
      </w:pPr>
    </w:p>
    <w:p w14:paraId="48C376BC" w14:textId="77777777" w:rsidR="007E3463" w:rsidRPr="00B50A64" w:rsidRDefault="001D6A00" w:rsidP="00513D6C">
      <w:pPr>
        <w:pStyle w:val="EMEABodyText"/>
        <w:keepNext/>
        <w:rPr>
          <w:i/>
        </w:rPr>
      </w:pPr>
      <w:r w:rsidRPr="00B50A64">
        <w:rPr>
          <w:i/>
        </w:rPr>
        <w:t>Reacții legate de administrarea perfuziei</w:t>
      </w:r>
    </w:p>
    <w:p w14:paraId="0DAEF4A0" w14:textId="77777777" w:rsidR="00B85038" w:rsidRPr="00B50A64" w:rsidRDefault="001D6A00" w:rsidP="00513D6C">
      <w:pPr>
        <w:pStyle w:val="EMEABodyText"/>
        <w:rPr>
          <w:i/>
        </w:rPr>
      </w:pPr>
      <w:r w:rsidRPr="00B50A64">
        <w:t>La pacienții cărora li s-a administrat nivolumab în monoterapie, incidența reacțiilor de hipersensibilitate/legate de administrarea perfuziei a fost de 4,0% (188/4646), inclusiv 9 cazuri de grad 3 și 3 cazuri de grad 4.</w:t>
      </w:r>
    </w:p>
    <w:p w14:paraId="0BEB47F0" w14:textId="77777777" w:rsidR="00A72DE8" w:rsidRPr="00B50A64" w:rsidRDefault="00A72DE8" w:rsidP="00513D6C">
      <w:pPr>
        <w:pStyle w:val="EMEABodyText"/>
        <w:rPr>
          <w:i/>
          <w:u w:val="single"/>
        </w:rPr>
      </w:pPr>
    </w:p>
    <w:p w14:paraId="59563198" w14:textId="5AD2142E" w:rsidR="00593726" w:rsidRPr="00B50A64" w:rsidRDefault="00593726" w:rsidP="00593726">
      <w:pPr>
        <w:pStyle w:val="EMEABodyText"/>
      </w:pPr>
      <w:r w:rsidRPr="00B50A64">
        <w:t>La pacienții cărora li s-a administrat nivolumab în asociere cu ipilimumab (cu sau fără chimioterapie), incidența reacțiilor de hipersensibilitate/legate de administrarea perfuziei a fost de 4,5% (118/2626). Cazuri de grad 1, grad 2, grad 3 și grad 4 au fost raportate la 1,9% (49/2626), 2,4% (62/2626), 0,2% (6/2626) și, respectiv, &lt; 0,1% (1/2626) dintre pacienți. În rândul pacienţilor cu MPM cărora li s-a administrat nivolumab 3 mg/kg în asociere cu ipilimumab 1 mg/kg, incidenţa reacțiilor de hipersensibilitate/legate de administrarea perfuziei a fost de 12%.</w:t>
      </w:r>
    </w:p>
    <w:p w14:paraId="3F40F4E5" w14:textId="77777777" w:rsidR="009F09B0" w:rsidRPr="00B50A64" w:rsidRDefault="009F09B0" w:rsidP="00513D6C">
      <w:pPr>
        <w:pStyle w:val="EMEABodyText"/>
      </w:pPr>
    </w:p>
    <w:p w14:paraId="39FFB974" w14:textId="58A2B850" w:rsidR="00BC61FF" w:rsidRPr="00B50A64" w:rsidRDefault="001D6A00" w:rsidP="00513D6C">
      <w:pPr>
        <w:pStyle w:val="EMEABodyText"/>
      </w:pPr>
      <w:r w:rsidRPr="00B50A64">
        <w:t>La pacienții cărora li s-a administrat nivolumab în asociere cu chimioterapie, incidența reacțiilor de hipersensibilitate/legate de administrarea perfuziei a fost de 8,2% (148/1800). Cazuri de grad 2, grad 3 și grad 4 au fost raportate la 4,6% (83/1800), 1,1% (20/1800) și, respectiv, 0,2% (3/1800) dintre pacienți.</w:t>
      </w:r>
    </w:p>
    <w:p w14:paraId="227A5CD3" w14:textId="77777777" w:rsidR="00832CAB" w:rsidRPr="00B50A64" w:rsidRDefault="00832CAB" w:rsidP="00513D6C">
      <w:pPr>
        <w:pStyle w:val="EMEABodyText"/>
      </w:pPr>
    </w:p>
    <w:p w14:paraId="4B47E1A5" w14:textId="77777777" w:rsidR="00BB12FE" w:rsidRPr="00B50A64" w:rsidRDefault="001D6A00" w:rsidP="00513D6C">
      <w:pPr>
        <w:pStyle w:val="EMEABodyText"/>
      </w:pPr>
      <w:r w:rsidRPr="00B50A64">
        <w:t>La pacienții cărora li s-a administrat nivolumab în asociere cu cabozantinib, incidența reacțiilor de hipersensibilitate/legate de administrarea perfuziei a fost de 2,5% (8/320). Pentru toți cei 8 pacienți, severitatea a fost de grad 1 sau 2. Cazuri de grad 2 au fost raportate la 0,3% (1/320) dintre pacienți.</w:t>
      </w:r>
    </w:p>
    <w:p w14:paraId="1FA84C5D" w14:textId="77777777" w:rsidR="00D139E1" w:rsidRPr="00B50A64" w:rsidRDefault="00D139E1" w:rsidP="00513D6C">
      <w:pPr>
        <w:pStyle w:val="EMEABodyText"/>
        <w:rPr>
          <w:noProof/>
        </w:rPr>
      </w:pPr>
    </w:p>
    <w:p w14:paraId="168641F6" w14:textId="77777777" w:rsidR="00BB12FE" w:rsidRPr="00B50A64" w:rsidRDefault="001D6A00" w:rsidP="00513D6C">
      <w:pPr>
        <w:pStyle w:val="EMEABodyText"/>
        <w:keepNext/>
        <w:rPr>
          <w:i/>
        </w:rPr>
      </w:pPr>
      <w:r w:rsidRPr="00B50A64">
        <w:rPr>
          <w:i/>
        </w:rPr>
        <w:t>Complicații ale transplantului alogen de celule stem hematopoietice (TACSH) în limfomul Hodgkin clasic</w:t>
      </w:r>
    </w:p>
    <w:p w14:paraId="379D3A5B" w14:textId="77777777" w:rsidR="00A02506" w:rsidRPr="00B50A64" w:rsidRDefault="001D6A00" w:rsidP="00513D6C">
      <w:pPr>
        <w:pStyle w:val="EMEABodyText"/>
      </w:pPr>
      <w:r w:rsidRPr="00B50A64">
        <w:t>Debutul rapid al MGCG a fost raportat în cazul utilizării de nivolumab înainte și după TACSH (vezi pct. 4.4).</w:t>
      </w:r>
    </w:p>
    <w:p w14:paraId="25D4938C" w14:textId="77777777" w:rsidR="007E4685" w:rsidRPr="00B50A64" w:rsidRDefault="001D6A00" w:rsidP="00513D6C">
      <w:pPr>
        <w:pStyle w:val="EMEABodyText"/>
      </w:pPr>
      <w:r w:rsidRPr="00B50A64">
        <w:t>La 62 pacienți evaluați în cadrul a două studii pentru LH clasic, la care s-a efectuat TACSH după oprirea monoterapiei cu nivolumab, a fost raportată MGCG acută de grad 3 sau 4 la 17/62 pacienți (27,4%). MGCG hiperacută, definită ca MGCG acută survenită în primele 14 zile după perfuzia de celule stem, a fost raportată la patru pacienți (6%). A fost raportat sindrom febril care a necesitat corticoterapie, fără a fi identificată o cauză infecțioasă, la șase pacienți (12%) în decursul a 6 săptămâni după transplant. Corticoterapia a fost utilizată la patru pacienți, iar trei pacienți au răspuns la corticoterapie. Boala hepatică veno</w:t>
      </w:r>
      <w:r w:rsidRPr="00B50A64">
        <w:noBreakHyphen/>
        <w:t>ocluzivă a survenit la doi pacienți, dintre care unul a decedat prin MGCG și insuficiență multiplă de organ. Nouăsprezece din 62 pacienți (30,6%) au decedat ca urmare a complicațiilor TACSH după nivolumab. Cei 62 pacienți au avut o durată mediană de monitorizare ulterioară TACSH de 38,5 luni (interval: 0</w:t>
      </w:r>
      <w:r w:rsidRPr="00B50A64">
        <w:noBreakHyphen/>
        <w:t>68 luni).</w:t>
      </w:r>
    </w:p>
    <w:p w14:paraId="672D1735" w14:textId="77777777" w:rsidR="007E4685" w:rsidRPr="00B50A64" w:rsidRDefault="007E4685" w:rsidP="00513D6C">
      <w:pPr>
        <w:pStyle w:val="EMEABodyText"/>
        <w:rPr>
          <w:i/>
          <w:u w:val="single"/>
        </w:rPr>
      </w:pPr>
    </w:p>
    <w:p w14:paraId="47E032AE" w14:textId="77777777" w:rsidR="00E95A3C" w:rsidRPr="00B50A64" w:rsidRDefault="001D6A00" w:rsidP="00513D6C">
      <w:pPr>
        <w:pStyle w:val="EMEABodyText"/>
        <w:keepNext/>
        <w:rPr>
          <w:i/>
        </w:rPr>
      </w:pPr>
      <w:r w:rsidRPr="00B50A64">
        <w:rPr>
          <w:i/>
        </w:rPr>
        <w:t>Creșterea valorilor serice ale enzimelor hepatice atunci când nivolumab este utilizat în asociere cu cabozantinib pentru tratamentul RCC</w:t>
      </w:r>
    </w:p>
    <w:p w14:paraId="7F0522A9" w14:textId="77777777" w:rsidR="00E95A3C" w:rsidRPr="00B50A64" w:rsidRDefault="001D6A00" w:rsidP="00513D6C">
      <w:pPr>
        <w:pStyle w:val="EMEABodyText"/>
      </w:pPr>
      <w:r w:rsidRPr="00B50A64">
        <w:t>În cadrul unui studiu clinic efectuat la pacienți cu RCC netratați anterior, cărora li s-a administrat nivolumab în asociere cu cabozantinib, au fost observate cu incidență mai mare creșteri de grad 3 și 4 ale valorilor serice ale ALT (10,1%) și ale valorilor serice ale AST (8,2%), comparativ cu utilizarea nivolumab în monoterapie la pacienții cu RCC avansat. La pacienții cu creșteri de grad ≥ 2 ale valorilor serice ale ALT sau AST (n=85): intervalul median până la debut a fost de 10,1 săptămâni (interval: 2,0 până la 106,6 săptămâni), 26% dintre pacienți au utilizat corticosteroizi pentru o durată mediană de 1,4 săptămâni (interval: 0,9 până la 75,3 săptămâni), iar rezoluția până la gradele 0</w:t>
      </w:r>
      <w:r w:rsidRPr="00B50A64">
        <w:noBreakHyphen/>
        <w:t>1 a survenit la 91% dintre pacienți, intervalul median până la obţinerea rezoluției fiind de 2,3 săptămâni (interval: 0,4 până la 108,1</w:t>
      </w:r>
      <w:r w:rsidRPr="00B50A64">
        <w:rPr>
          <w:vertAlign w:val="superscript"/>
        </w:rPr>
        <w:t>+</w:t>
      </w:r>
      <w:r w:rsidRPr="00B50A64">
        <w:t> săptămâni). În rândul celor 45 pacienți cu creșteri de grad ≥ 2 ale valorilor serice ale ALT sau AST, la care s-a reluat administrarea în monoterapie fie a nivolumab (n=10) sau a cabozantinib (n=10), sau la care s-a reluat administrarea ambelor medicamente (n=25), recurența creșterilor de grad ≥ 2 ale valorilor serice ale ALT sau AST a fost observată la 3 pacienți tratați cu OPDIVO, 4 pacienți tratați cu cabozantinib și la 8 pacienți tratați atât cu OPDIVO cât și cu cabozantinib.</w:t>
      </w:r>
    </w:p>
    <w:p w14:paraId="030FAB5A" w14:textId="77777777" w:rsidR="00594BFD" w:rsidRPr="00B50A64" w:rsidRDefault="00594BFD" w:rsidP="00513D6C">
      <w:pPr>
        <w:pStyle w:val="EMEABodyText"/>
      </w:pPr>
    </w:p>
    <w:p w14:paraId="0B2D5C36" w14:textId="77777777" w:rsidR="007E3463" w:rsidRPr="00B50A64" w:rsidRDefault="001D6A00" w:rsidP="00513D6C">
      <w:pPr>
        <w:pStyle w:val="EMEABodyText"/>
        <w:keepNext/>
        <w:rPr>
          <w:i/>
        </w:rPr>
      </w:pPr>
      <w:r w:rsidRPr="00B50A64">
        <w:rPr>
          <w:i/>
        </w:rPr>
        <w:t>Valori anormale ale testelor de laborator</w:t>
      </w:r>
    </w:p>
    <w:p w14:paraId="66374627" w14:textId="77777777" w:rsidR="00B85038" w:rsidRPr="00B50A64" w:rsidRDefault="001D6A00" w:rsidP="00513D6C">
      <w:pPr>
        <w:pStyle w:val="EMEABodyText"/>
        <w:rPr>
          <w:b/>
        </w:rPr>
      </w:pPr>
      <w:r w:rsidRPr="00B50A64">
        <w:t>La pacienții cărora li s-a administrat nivolumab în monoterapie, procentul de pacienţi care a prezentat o modificare faţă de momentul iniţial a rezultatelor testelor de laborator până la anomalii de grad 3 sau 4 a fost după cum urmează: 3,4% pentru anemie (în toate cazurile fiind de grad 3), 0,7% pentru trombocitopenie, 0,7% pentru leucopenie, 8,7% pentru limfopenie, 0,9% pentru neutropenie, 1,7% pentru creşterea valorii fosfatazei alcaline, 2,6% pentru creşterea valorii serice a AST, 2,3% pentru creşterea valorii serice a ALT, 0,8% pentru creşterea valorii bilirubinei totale, 0,7% pentru creşterea valorii creatininei, 2,0% pentru hiperglicemie, 0,7% pentru hipoglicemie, 3,8% pentru creșterea valorii amilazei, 6,9% pentru creșterea valorii lipazei, 4,7% pentru hiponatremie, 1,6% pentru hiperpotasemie, 1,3% pentru hipopotasemie, 1,1% pentru hipercalcemie, 0,6% pentru hipermagneziemie, 0,4% pentru hipomagneziemie, 0,6% pentru hipocalcemie, 0,6% pentru hipoalbuminemie și &lt; 0,1% pentru hipernatremie.</w:t>
      </w:r>
    </w:p>
    <w:p w14:paraId="718B4263" w14:textId="77777777" w:rsidR="00AC3848" w:rsidRPr="00B50A64" w:rsidRDefault="00AC3848" w:rsidP="00513D6C">
      <w:pPr>
        <w:pStyle w:val="EMEABodyText"/>
        <w:rPr>
          <w:noProof/>
        </w:rPr>
      </w:pPr>
    </w:p>
    <w:p w14:paraId="4524B228" w14:textId="2238EC7B" w:rsidR="00593726" w:rsidRPr="00B50A64" w:rsidRDefault="00593726" w:rsidP="00593726">
      <w:pPr>
        <w:pStyle w:val="EMEABodyText"/>
      </w:pPr>
      <w:r w:rsidRPr="00B50A64">
        <w:t>La pacienţii cărora li s-a administrat nivolumab în asociere cu ipilimumab (cu sau fără chimioterapie), procentul de pacienţi care a prezentat o agravare faţă de momentul iniţial a rezultatelor testelor de laborator până la anomalii de grad 3 sau 4 a fost după cum urmează: 4,8% pentru anemie, 1,8% pentru trombocitopenie, 2,2% pentru leucopenie, 6,9% pentru limfopenie, 3,3% pentru neutropenie, 2,7% pentru creşterea valorii fosfatazei alcaline, 9,8% pentru creşterea valorii serice a AST, 9,3% pentru creşterea valorii serice a ALT, 2,3% pentru creşterea valorii bilirubinei totale, 1,8% pentru creşterea valorii creatininei, 1,4% pentru hipoalbuminemie, 7,1% pentru hiperglicemie, 0,7% pentru hipoglicemie, 7,8% pentru creșterea valorii amilazei, 16,3% pentru creșterea valorii lipazei, 0,8% pentru hipocalcemie, 0,2% pentru hipernatremie, 0,8% pentru hipercalcemie, 2,0% pentru hiperpotasemie, 0,8% pentru hipermagneziemie, 0,4% pentru hipomagneziemie, 3,0% pentru hipopotasemie şi 8,7% pentru hiponatremie.</w:t>
      </w:r>
    </w:p>
    <w:p w14:paraId="4618BB24" w14:textId="77777777" w:rsidR="008C2336" w:rsidRPr="00B50A64" w:rsidRDefault="008C2336" w:rsidP="00513D6C">
      <w:pPr>
        <w:pStyle w:val="EMEABodyText"/>
      </w:pPr>
    </w:p>
    <w:p w14:paraId="24F4E932" w14:textId="77777777" w:rsidR="00593726" w:rsidRPr="00B50A64" w:rsidRDefault="00593726" w:rsidP="00593726">
      <w:pPr>
        <w:pStyle w:val="EMEABodyText"/>
      </w:pPr>
      <w:r w:rsidRPr="00B50A64">
        <w:t>În rândul pacienţilor cărora li s-a administrat nivolumab 1 mg/kg în asociere cu ipilimumab 3 mg/kg pentru melanom, un procent mai mare de pacienţi a prezentat o agravare față de momentul inițial a creşterii valorii serice a ALT până la anomalii de grad 3 sau 4 (15,3%).</w:t>
      </w:r>
    </w:p>
    <w:p w14:paraId="289F26D9" w14:textId="77777777" w:rsidR="009F09B0" w:rsidRPr="00B50A64" w:rsidRDefault="009F09B0" w:rsidP="00513D6C">
      <w:pPr>
        <w:pStyle w:val="EMEABodyText"/>
      </w:pPr>
    </w:p>
    <w:p w14:paraId="7CA21597" w14:textId="03513774" w:rsidR="00BC61FF" w:rsidRPr="00B50A64" w:rsidRDefault="001D6A00" w:rsidP="00513D6C">
      <w:pPr>
        <w:pStyle w:val="EMEABodyText"/>
      </w:pPr>
      <w:r w:rsidRPr="00B50A64">
        <w:t>La pacienții cărora li s-a administrat nivolumab în asociere cu chimioterapie, procentul de pacienți care a prezentat o agravare față de momentul inițial a rezultatelor testelor de laborator până la anomalii de grad 3 sau 4 a fost după cum urmează: 14,7% pentru anemie, 6,2% pentru trombocitopenie, 11,7% pentru leucopenie, 13,6% pentru limfopenie, 26,3% pentru neutropenie, 2,0% pentru creșterea valorii fosfatazei alcaline, 3,3% pentru creșterea valorii serice a AST, 2,6% pentru creșterea valorii serice a ALT, 1,9% pentru creșterea valorii bilirubinei, 1,3% pentru creșterea valorii creatininei, 4,5% pentru creșterea valorii amilazei, 5,2% pentru creșterea valorii lipazei, 0,4% pentru hipernatremie, 8,1% pentru hiponatremie, 1,8% pentru hiperpotasemie, 5,1% pentru hipopotasemie, 0,7% pentru hipercalcemie, 1,8% pentru hipocalcemie, 1,5% pentru hipermagneziemie, 2,9% pentru hipomagneziemie, 3,7% pentru hiperglicemie și 0,6% pentru hipoglicemie.</w:t>
      </w:r>
    </w:p>
    <w:p w14:paraId="71233BFC" w14:textId="77777777" w:rsidR="00832CAB" w:rsidRPr="00B50A64" w:rsidRDefault="00832CAB" w:rsidP="00513D6C">
      <w:pPr>
        <w:pStyle w:val="EMEABodyText"/>
      </w:pPr>
    </w:p>
    <w:p w14:paraId="6FC135BE" w14:textId="77777777" w:rsidR="00E95A3C" w:rsidRPr="00B50A64" w:rsidRDefault="001D6A00" w:rsidP="00513D6C">
      <w:pPr>
        <w:pStyle w:val="EMEABodyText"/>
      </w:pPr>
      <w:r w:rsidRPr="00B50A64">
        <w:t>La pacienții cărora li s-a administrat nivolumab în asociere cu cabozantinib, procentul de pacienți care a prezentat o agravare față de momentul inițial a rezultatelor testelor de laborator până la anomalii de grad 3 sau 4 a fost după cum urmează: 3,5% pentru anemie (în toate cazurile fiind de grad 3), 0,3% pentru trombocitopenie, 0,3% pentru leucopenie, 7,5% pentru limfopenie, 3,5% pentru neutropenie, 3,2% pentru creșterea valorii fosfatazei alcaline, 8,2% pentru creșterea valorii serice a AST, 10,1% pentru creșterea valorii serice a ALT, 1,3% pentru creșterea valorii bilirubinei totale, 1,3% pentru creșterea valorii creatininei, 11,9% pentru creșterea valorii amilazei, 15,6% pentru creșterea valorii lipazei, 3,5% pentru hiperglicemie, 0,8% pentru hipoglicemie, 2,2% pentru hipocalcemie, 0,3% pentru hipercalcemie, 5,4% pentru hiperpotasemie, 4,2% pentru hipermagneziemie, 1,9% pentru hipomagneziemie, 3,2% pentru hipopotasemie, 12,3% pentru hiponatremie și 21,2% pentru hipofosfatemie.</w:t>
      </w:r>
    </w:p>
    <w:p w14:paraId="6237BC52" w14:textId="77777777" w:rsidR="00D139E1" w:rsidRPr="00B50A64" w:rsidRDefault="00D139E1" w:rsidP="00513D6C">
      <w:pPr>
        <w:pStyle w:val="EMEABodyText"/>
        <w:rPr>
          <w:noProof/>
        </w:rPr>
      </w:pPr>
    </w:p>
    <w:p w14:paraId="0F409133" w14:textId="77777777" w:rsidR="002104B9" w:rsidRPr="00B50A64" w:rsidRDefault="001D6A00" w:rsidP="00513D6C">
      <w:pPr>
        <w:pStyle w:val="EMEABodyText"/>
        <w:keepNext/>
        <w:rPr>
          <w:i/>
        </w:rPr>
      </w:pPr>
      <w:r w:rsidRPr="00B50A64">
        <w:rPr>
          <w:i/>
        </w:rPr>
        <w:t>Imunogenitate</w:t>
      </w:r>
    </w:p>
    <w:p w14:paraId="3B0F0B39" w14:textId="77777777" w:rsidR="00AE5BF7" w:rsidRPr="00B50A64" w:rsidRDefault="001D6A00" w:rsidP="00513D6C">
      <w:pPr>
        <w:pStyle w:val="EMEABodyText"/>
      </w:pPr>
      <w:r w:rsidRPr="00B50A64">
        <w:t>Dintre cei 3529 pacienţi trataţi cu nivolumab în monoterapie în doză de 3 mg/kg sau 240 mg la fiecare 2 săptămâni şi care au putut fi evaluaţi pentru prezenţa anticorpilor anti</w:t>
      </w:r>
      <w:r w:rsidRPr="00B50A64">
        <w:noBreakHyphen/>
        <w:t>medicament asociați tratamentului, 328 pacienţi (9,3%) au avut rezultate pozitive pentru anticorpi anti</w:t>
      </w:r>
      <w:r w:rsidRPr="00B50A64">
        <w:noBreakHyphen/>
        <w:t>medicament, cu un număr de 21 pacienţi (0,6%) cu rezultate pozitive pentru anticorpi neutralizanţi.</w:t>
      </w:r>
    </w:p>
    <w:p w14:paraId="598425EC" w14:textId="77777777" w:rsidR="001C48F7" w:rsidRPr="00B50A64" w:rsidRDefault="001C48F7" w:rsidP="00513D6C">
      <w:pPr>
        <w:pStyle w:val="EMEABodyText"/>
      </w:pPr>
    </w:p>
    <w:p w14:paraId="4B2E5E4D" w14:textId="02D7AE60" w:rsidR="00BC61FF" w:rsidRPr="00B50A64" w:rsidRDefault="001D6A00" w:rsidP="00513D6C">
      <w:pPr>
        <w:pStyle w:val="EMEABodyText"/>
      </w:pPr>
      <w:r w:rsidRPr="00B50A64">
        <w:t>Administrarea concomitentă cu chimioterapie nu a afectat imunogenitatea nivolumab. În rândul celor 1407 pacienți tratați cu nivolumab 240 mg la fiecare 2 săptămâni sau 360 mg la fiecare 3 săptămâni în asociere cu chimioterapie și care au putut fi evaluați pentru prezența anticorpilor anti-medicament asociați tratamentului, 7,2% au avut rezultate pozitive pentru anticorpi anti</w:t>
      </w:r>
      <w:r w:rsidRPr="00B50A64">
        <w:noBreakHyphen/>
        <w:t>medicament, cu un procent de 0,5% dintre pacienți cu rezultate pozitive pentru anticorpi neutralizanți.</w:t>
      </w:r>
    </w:p>
    <w:p w14:paraId="4CE48C95" w14:textId="77777777" w:rsidR="00522475" w:rsidRPr="00B50A64" w:rsidRDefault="00522475" w:rsidP="00513D6C">
      <w:pPr>
        <w:pStyle w:val="EMEABodyText"/>
      </w:pPr>
    </w:p>
    <w:p w14:paraId="76F21D72" w14:textId="77777777" w:rsidR="001A4AE9" w:rsidRPr="00B50A64" w:rsidRDefault="001D6A00" w:rsidP="00513D6C">
      <w:pPr>
        <w:pStyle w:val="EMEABodyText"/>
      </w:pPr>
      <w:r w:rsidRPr="00B50A64">
        <w:t>În rândul pacienţilor trataţi cu nivolumab în asociere cu ipilimumab şi care au putut fi evaluați pentru prezenţa anticorpilor anti</w:t>
      </w:r>
      <w:r w:rsidRPr="00B50A64">
        <w:noBreakHyphen/>
        <w:t>nivolumab, incidența anticorpilor anti</w:t>
      </w:r>
      <w:r w:rsidRPr="00B50A64">
        <w:noBreakHyphen/>
        <w:t>nivolumab a fost de 26,0% pentru tratamentul cu nivolumab 3 mg/kg și ipilimumab 1 mg/kg la fiecare 3 săptămâni, de 24,9% pentru tratamentul cu nivolumab 3 mg/kg la fiecare 2 săptămâni și ipilimumab 1 mg/kg la fiecare 6 săptămâni și de 37,8% pentru tratamentul cu nivolumab 1 mg/kg și ipilimumab 3 mg/kg la fiecare 3 săptămâni. Incidența anticorpilor neutralizanți anti</w:t>
      </w:r>
      <w:r w:rsidRPr="00B50A64">
        <w:noBreakHyphen/>
        <w:t>nivolumab a fost de 0,8% pentru tratamentul cu nivolumab 3 mg/kg și ipilimumab 1 mg/kg la fiecare 3 săptămâni, de 1,5% pentru tratamentul cu nivolumab 3 mg/kg la fiecare 2 săptămâni și ipilimumab 1 mg/kg la fiecare 6 săptămâni și de 4,6% pentru tratamentul cu nivolumab 1 mg/kg și ipilimumab 3 mg/kg la fiecare 3 săptămâni. În rândul pacienților care au putut fi evaluați pentru prezența anticorpilor anti</w:t>
      </w:r>
      <w:r w:rsidRPr="00B50A64">
        <w:noBreakHyphen/>
        <w:t>ipilimumab, incidența anticorpilor anti</w:t>
      </w:r>
      <w:r w:rsidRPr="00B50A64">
        <w:noBreakHyphen/>
        <w:t>ipilimumab a variat între 6,3 și 13,7%, iar anticorpii neutralizanți anti</w:t>
      </w:r>
      <w:r w:rsidRPr="00B50A64">
        <w:noBreakHyphen/>
        <w:t>ipilimumab au variat între 0 și 0,4%.</w:t>
      </w:r>
    </w:p>
    <w:p w14:paraId="41609F24" w14:textId="77777777" w:rsidR="00AC3848" w:rsidRPr="00B50A64" w:rsidRDefault="00AC3848" w:rsidP="00513D6C">
      <w:pPr>
        <w:pStyle w:val="EMEABodyText"/>
      </w:pPr>
    </w:p>
    <w:p w14:paraId="32C60451" w14:textId="77777777" w:rsidR="00AC3848" w:rsidRPr="00B50A64" w:rsidRDefault="001D6A00" w:rsidP="00513D6C">
      <w:pPr>
        <w:pStyle w:val="EMEABodyText"/>
      </w:pPr>
      <w:r w:rsidRPr="00B50A64">
        <w:t>În rândul pacienţilor tratați cu nivolumab în asociere cu ipilimumab și chimioterapie și care au putut fi evaluați pentru prezența anticorpilor anti</w:t>
      </w:r>
      <w:r w:rsidRPr="00B50A64">
        <w:noBreakHyphen/>
        <w:t>nivolumab sau a anticorpilor neutralizanți anti</w:t>
      </w:r>
      <w:r w:rsidRPr="00B50A64">
        <w:noBreakHyphen/>
        <w:t>nivolumab, incidența anticorpilor anti</w:t>
      </w:r>
      <w:r w:rsidRPr="00B50A64">
        <w:noBreakHyphen/>
        <w:t xml:space="preserve">nivolumab a fost de 33,8%, iar incidența anticorpilor neutralizanți a fost de 2,6%. În rândul pacienţilor tratați cu nivolumab în asociere cu ipilimumab și chimioterapie și care au </w:t>
      </w:r>
      <w:r w:rsidRPr="00B50A64">
        <w:lastRenderedPageBreak/>
        <w:t>putut fi evaluați pentru prezența anticorpilor anti</w:t>
      </w:r>
      <w:r w:rsidRPr="00B50A64">
        <w:noBreakHyphen/>
        <w:t>ipilimumab sau a anticorpilor neutralizanți anti</w:t>
      </w:r>
      <w:r w:rsidRPr="00B50A64">
        <w:noBreakHyphen/>
        <w:t>ipilimumab, incidența anticorpilor anti</w:t>
      </w:r>
      <w:r w:rsidRPr="00B50A64">
        <w:noBreakHyphen/>
        <w:t>ipilimumab a fost de 7,5%, iar a anticorpilor neutralizanți a fost de 1,6%.</w:t>
      </w:r>
    </w:p>
    <w:p w14:paraId="71A061E7" w14:textId="77777777" w:rsidR="00A72DE8" w:rsidRPr="00B50A64" w:rsidRDefault="00A72DE8" w:rsidP="00513D6C">
      <w:pPr>
        <w:pStyle w:val="EMEABodyText"/>
      </w:pPr>
    </w:p>
    <w:p w14:paraId="30D8C9E3" w14:textId="77777777" w:rsidR="00A72DE8" w:rsidRPr="00B50A64" w:rsidRDefault="001D6A00" w:rsidP="00513D6C">
      <w:pPr>
        <w:pStyle w:val="EMEABodyText"/>
      </w:pPr>
      <w:r w:rsidRPr="00B50A64">
        <w:t>Deşi clearance</w:t>
      </w:r>
      <w:r w:rsidRPr="00B50A64">
        <w:noBreakHyphen/>
        <w:t>ul nivolumab a crescut cu 20% în prezenţa anticorpilor anti</w:t>
      </w:r>
      <w:r w:rsidRPr="00B50A64">
        <w:noBreakHyphen/>
        <w:t>nivolumab, nu au existat dovezi de pierdere a eficacității sau de modificare a profilului de toxicitate în prezenţa anticorpilor anti</w:t>
      </w:r>
      <w:r w:rsidRPr="00B50A64">
        <w:noBreakHyphen/>
        <w:t>nivolumab în urma analizelor farmacocinetice și a celor de tip expunere</w:t>
      </w:r>
      <w:r w:rsidRPr="00B50A64">
        <w:noBreakHyphen/>
        <w:t>răspuns atât în cazul monoterapiei cât și al tratamentului asociat.</w:t>
      </w:r>
    </w:p>
    <w:p w14:paraId="07C5E3C2" w14:textId="77777777" w:rsidR="00A72DE8" w:rsidRPr="00B50A64" w:rsidRDefault="00A72DE8" w:rsidP="00513D6C">
      <w:pPr>
        <w:pStyle w:val="EMEABodyText"/>
      </w:pPr>
    </w:p>
    <w:p w14:paraId="4DBF383B" w14:textId="77777777" w:rsidR="00F53974" w:rsidRPr="00B50A64" w:rsidRDefault="001D6A00" w:rsidP="00513D6C">
      <w:pPr>
        <w:pStyle w:val="EMEABodyText"/>
        <w:keepNext/>
        <w:rPr>
          <w:u w:val="single"/>
        </w:rPr>
      </w:pPr>
      <w:r w:rsidRPr="00B50A64">
        <w:rPr>
          <w:u w:val="single"/>
        </w:rPr>
        <w:t>Copii și adolescenți</w:t>
      </w:r>
    </w:p>
    <w:p w14:paraId="3BDD1676" w14:textId="77777777" w:rsidR="008724B9" w:rsidRPr="00B50A64" w:rsidRDefault="001D6A00" w:rsidP="00513D6C">
      <w:pPr>
        <w:rPr>
          <w:szCs w:val="20"/>
        </w:rPr>
      </w:pPr>
      <w:r w:rsidRPr="00B50A64">
        <w:t>Siguranța nivolumab în monoterapie (3 mg/kg la fiecare 2 săptămâni) și în asociere cu ipilimumab (nivolumab 1 mg/kg sau 3 mg/kg în asociere cu ipilimumab 1 mg/kg la fiecare 3 săptămâni pentru primele 4 doze, urmat de nivolumab 3 mg/kg în monoterapie la fiecare 2 săptămâni) a fost evaluată la 97 pacienți copii și adolescenți cu vârsta ≥ 1 an până la &lt; 18 ani (inclusiv 53 pacienți cu vârsta cuprinsă între 12 și &lt; 18 ani) cu tumori solide sau hematologice recurente sau refractare, inclusiv melanom în stadiu avansat, în studiul clinic CA209070. Profilul de siguranță la copii și adolescenți a fost, în general, similar cu cel observat la adulții cărora li s-a administrat nivolumab în monoterapie sau în asociere cu ipilimumab. Nu au fost observate noi semnale de siguranță. Nu sunt disponibile date privind siguranța pe termen lung pentru utilizarea nivolumab la adolescenți cu vârsta de 12 ani și peste.</w:t>
      </w:r>
    </w:p>
    <w:p w14:paraId="2BB37D57" w14:textId="77777777" w:rsidR="00F645D6" w:rsidRPr="00B50A64" w:rsidRDefault="00F645D6" w:rsidP="00513D6C"/>
    <w:p w14:paraId="1FDC4F98" w14:textId="77777777" w:rsidR="00F645D6" w:rsidRPr="00B50A64" w:rsidRDefault="001D6A00" w:rsidP="00513D6C">
      <w:r w:rsidRPr="00B50A64">
        <w:t>Cele mai frecvente reacții adverse (raportate la cel puțin 20% dintre pacienții copii și adolescenți cărora li s-a administrat nivolumab în monoterapie) au fost fatigabilitatea (35,9%) și scăderea apetitului alimentar (21,9%). Majoritatea reacțiilor adverse raportate pentru nivolumab în monoterapie au avut o severitate de grad 1 sau 2. Douăzeci și unu de pacienți (33%) au prezentat una sau mai multe reacții adverse de gradele 3 până la 4.</w:t>
      </w:r>
    </w:p>
    <w:p w14:paraId="003A5965" w14:textId="77777777" w:rsidR="001C48F7" w:rsidRPr="00B50A64" w:rsidRDefault="001C48F7" w:rsidP="00513D6C"/>
    <w:p w14:paraId="61E63DA7" w14:textId="77777777" w:rsidR="00F645D6" w:rsidRPr="00B50A64" w:rsidRDefault="001D6A00" w:rsidP="00513D6C">
      <w:r w:rsidRPr="00B50A64">
        <w:t>Cele mai frecvente reacții adverse (raportate la cel puțin 20% dintre pacienții copii și adolescenți cărora li s-a administrat nivolumab în asociere cu ipilimumab) au fost fatigabilitatea (33,3%) și erupțiile cutanate maculo</w:t>
      </w:r>
      <w:r w:rsidRPr="00B50A64">
        <w:noBreakHyphen/>
        <w:t>papulare (21,2%). Majoritatea reacțiilor adverse raportate pentru nivolumab în asociere cu ipilimumab au avut o severitate de grad 1 sau 2. Zece pacienți (30%) au prezentat una sau mai multe reacții adverse de gradele 3 până la 4.</w:t>
      </w:r>
    </w:p>
    <w:p w14:paraId="58D81BCA" w14:textId="77777777" w:rsidR="00F645D6" w:rsidRPr="00B50A64" w:rsidRDefault="00F645D6" w:rsidP="00513D6C"/>
    <w:p w14:paraId="75AEF257" w14:textId="77777777" w:rsidR="00F53974" w:rsidRPr="00B50A64" w:rsidRDefault="001D6A00" w:rsidP="00513D6C">
      <w:r w:rsidRPr="00B50A64">
        <w:t>Nu au fost observate noi semnale de siguranță în studiul clinic CA209908, care a inclus 151 pacienți copii și adolescenți cu malignități primare de grad înalt la nivelul sistemului nervos central (SNC) (vezi pct. 5.1), în raport cu datele disponibile din studiile efectuate la adulți, pentru toate indicațiile.</w:t>
      </w:r>
    </w:p>
    <w:p w14:paraId="5393EB44" w14:textId="77777777" w:rsidR="00F53974" w:rsidRPr="00B50A64" w:rsidRDefault="00F53974" w:rsidP="00513D6C">
      <w:pPr>
        <w:pStyle w:val="EMEABodyText"/>
      </w:pPr>
    </w:p>
    <w:p w14:paraId="6CB56CB0" w14:textId="77777777" w:rsidR="002104B9" w:rsidRPr="00B50A64" w:rsidRDefault="001D6A00" w:rsidP="00513D6C">
      <w:pPr>
        <w:pStyle w:val="EMEABodyText"/>
        <w:keepNext/>
        <w:rPr>
          <w:u w:val="single"/>
        </w:rPr>
      </w:pPr>
      <w:r w:rsidRPr="00B50A64">
        <w:rPr>
          <w:u w:val="single"/>
        </w:rPr>
        <w:t>Vârstnici</w:t>
      </w:r>
    </w:p>
    <w:p w14:paraId="071785BD" w14:textId="77777777" w:rsidR="00304E63" w:rsidRPr="00B50A64" w:rsidRDefault="001D6A00" w:rsidP="00513D6C">
      <w:pPr>
        <w:pStyle w:val="EMEABodyText"/>
      </w:pPr>
      <w:r w:rsidRPr="00B50A64">
        <w:t>Nu au fost raportate diferențe privind siguranța între pacienții vârstnici (≥ 65 ani) și cei mai tineri (&lt; 65 ani). Datele provenite de la pacienţii cu SCCHN, de la cei care urmează tratament adjuvant pentru melanom și de la pacienții care urmează tratament adjuvant pentru OC sau GEJC, cu vârsta de 75 ani sau peste, sunt prea limitate pentru a permite formularea unor concluzii referitoare la această grupă de pacienţi (vezi pct. 5.1). Datele provenite de la pacienţii cu CRC dMMR sau MSI</w:t>
      </w:r>
      <w:r w:rsidRPr="00B50A64">
        <w:noBreakHyphen/>
        <w:t>H cu vârsta de 75 ani sau peste sunt limitate (vezi pct. 5.1). Datele provenite de la pacienţii cu LH clasic cu vârsta de 65 ani sau peste sunt prea limitate pentru a permite formularea unor concluzii referitoare la această grupă de pacienţi (vezi pct. 5.1).</w:t>
      </w:r>
    </w:p>
    <w:p w14:paraId="42F880AE" w14:textId="4CA6CA41" w:rsidR="00707EAE" w:rsidRPr="00B50A64" w:rsidRDefault="001D6A00" w:rsidP="00707EAE">
      <w:pPr>
        <w:pStyle w:val="EMEABodyText"/>
      </w:pPr>
      <w:r w:rsidRPr="00B50A64">
        <w:t>La pacienții cu MPM s-a observat o rată mai mare de reacții adverse grave și o rată mai mare de oprire a tratamentului din cauza reacțiilor adverse, la pacienții cu vârsta de 75 ani sau peste (68% și, respectiv, 35%), comparativ cu toți pacienții care au primit nivolumab în asociere cu ipilimumab (54% și, respectiv, 28%). La pacienții cu HCC s-au observat rate mai mari de reacții adverse grave și de oprire a tratamentului din cauza reacțiilor adverse, la pacienții cu vârsta de 75 ani sau peste (67% și, respectiv, 35%), comparativ cu toți pacienții care au primit nivolumab cu ipilimumab (53% și, respectiv, 27%).</w:t>
      </w:r>
    </w:p>
    <w:p w14:paraId="2989D6FF" w14:textId="77777777" w:rsidR="00273367" w:rsidRPr="00B50A64" w:rsidRDefault="00273367" w:rsidP="00513D6C">
      <w:pPr>
        <w:pStyle w:val="EMEABodyText"/>
      </w:pPr>
    </w:p>
    <w:p w14:paraId="3C430BD5" w14:textId="77777777" w:rsidR="002F669C" w:rsidRPr="00B50A64" w:rsidRDefault="001D6A00" w:rsidP="00513D6C">
      <w:pPr>
        <w:pStyle w:val="EMEABodyText"/>
      </w:pPr>
      <w:r w:rsidRPr="00B50A64">
        <w:t>Pentru pacienții tratați cu nivolumab în asociere cu cabozantinib, datele provenite de la pacienții cu RCC cu vârsta de 75 ani sau peste sunt prea limitate pentru a permite formularea unor concluzii referitoare la această grupă de pacienţi (vezi pct. 5.1).</w:t>
      </w:r>
    </w:p>
    <w:p w14:paraId="7329BBAC" w14:textId="77777777" w:rsidR="009869C1" w:rsidRPr="00B50A64" w:rsidRDefault="009869C1" w:rsidP="00513D6C">
      <w:pPr>
        <w:pStyle w:val="EMEABodyText"/>
        <w:rPr>
          <w:noProof/>
        </w:rPr>
      </w:pPr>
    </w:p>
    <w:p w14:paraId="2311B8C3" w14:textId="77777777" w:rsidR="002104B9" w:rsidRPr="00B50A64" w:rsidRDefault="001D6A00" w:rsidP="00513D6C">
      <w:pPr>
        <w:pStyle w:val="EMEABodyText"/>
        <w:keepNext/>
        <w:rPr>
          <w:u w:val="single"/>
        </w:rPr>
      </w:pPr>
      <w:r w:rsidRPr="00B50A64">
        <w:rPr>
          <w:u w:val="single"/>
        </w:rPr>
        <w:t>Insuficiență hepatică sau renală</w:t>
      </w:r>
    </w:p>
    <w:p w14:paraId="79E9CD4E" w14:textId="3D409554" w:rsidR="002104B9" w:rsidRPr="00B50A64" w:rsidRDefault="001D6A00" w:rsidP="00513D6C">
      <w:pPr>
        <w:pStyle w:val="EMEABodyText"/>
      </w:pPr>
      <w:r w:rsidRPr="00B50A64">
        <w:t>În studiul clinic pentru NSCLC non</w:t>
      </w:r>
      <w:r w:rsidR="00BE2351">
        <w:noBreakHyphen/>
      </w:r>
      <w:r w:rsidRPr="00B50A64">
        <w:t>scuamos (CA209057), profilul de siguranță al pacienților cu insuficiență renală sau hepatică inițială a fost comparabil cu cel al populației generale. Aceste rezultate trebuie să fie interpretate cu atenție având în vedere numărul mic de subiecţi din subgrupuri.</w:t>
      </w:r>
    </w:p>
    <w:p w14:paraId="19761995" w14:textId="77777777" w:rsidR="002104B9" w:rsidRPr="00B50A64" w:rsidRDefault="002104B9" w:rsidP="00513D6C">
      <w:pPr>
        <w:pStyle w:val="EMEABodyText"/>
        <w:rPr>
          <w:i/>
        </w:rPr>
      </w:pPr>
    </w:p>
    <w:p w14:paraId="62C02080" w14:textId="77777777" w:rsidR="002104B9" w:rsidRPr="00B50A64" w:rsidRDefault="001D6A00" w:rsidP="00513D6C">
      <w:pPr>
        <w:pStyle w:val="EMEABodyText"/>
        <w:keepNext/>
        <w:rPr>
          <w:u w:val="single"/>
        </w:rPr>
      </w:pPr>
      <w:r w:rsidRPr="00B50A64">
        <w:rPr>
          <w:u w:val="single"/>
        </w:rPr>
        <w:t>Raportarea reacţiilor adverse suspectate</w:t>
      </w:r>
    </w:p>
    <w:p w14:paraId="7FABB140" w14:textId="638A465B" w:rsidR="002104B9" w:rsidRPr="00B50A64" w:rsidRDefault="001D6A00" w:rsidP="00660DD7">
      <w:r w:rsidRPr="00B50A64">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 </w:t>
      </w:r>
      <w:r>
        <w:rPr>
          <w:highlight w:val="lightGray"/>
        </w:rPr>
        <w:t xml:space="preserve">sistemului naţional de raportare, astfel cum este menţionat în </w:t>
      </w:r>
      <w:hyperlink r:id="rId15" w:history="1">
        <w:r>
          <w:rPr>
            <w:rStyle w:val="Hyperlink"/>
            <w:highlight w:val="lightGray"/>
          </w:rPr>
          <w:t>Anexa V</w:t>
        </w:r>
      </w:hyperlink>
      <w:r w:rsidRPr="00B50A64">
        <w:t>.</w:t>
      </w:r>
    </w:p>
    <w:p w14:paraId="2C61697D" w14:textId="77777777" w:rsidR="005D380C" w:rsidRPr="00B50A64" w:rsidRDefault="005D380C" w:rsidP="00513D6C">
      <w:pPr>
        <w:pStyle w:val="EMEABodyText"/>
        <w:rPr>
          <w:noProof/>
        </w:rPr>
      </w:pPr>
    </w:p>
    <w:p w14:paraId="5D882D3F" w14:textId="77777777" w:rsidR="00201617" w:rsidRPr="00B50A64" w:rsidRDefault="001D6A00" w:rsidP="00513D6C">
      <w:pPr>
        <w:pStyle w:val="EMEAHeading2"/>
        <w:keepLines w:val="0"/>
        <w:outlineLvl w:val="9"/>
        <w:rPr>
          <w:noProof/>
        </w:rPr>
      </w:pPr>
      <w:r w:rsidRPr="00B50A64">
        <w:t>4.9</w:t>
      </w:r>
      <w:r w:rsidRPr="00B50A64">
        <w:tab/>
        <w:t>Supradozaj</w:t>
      </w:r>
    </w:p>
    <w:p w14:paraId="4C3CA560" w14:textId="77777777" w:rsidR="000A4AF6" w:rsidRPr="00B50A64" w:rsidRDefault="000A4AF6" w:rsidP="00513D6C">
      <w:pPr>
        <w:pStyle w:val="EMEAHeading1"/>
        <w:keepLines w:val="0"/>
        <w:outlineLvl w:val="9"/>
        <w:rPr>
          <w:caps w:val="0"/>
          <w:noProof/>
        </w:rPr>
      </w:pPr>
    </w:p>
    <w:p w14:paraId="4DA12565" w14:textId="77777777" w:rsidR="005D029C" w:rsidRPr="00B50A64" w:rsidRDefault="001D6A00" w:rsidP="00513D6C">
      <w:pPr>
        <w:pStyle w:val="EMEABodyText"/>
        <w:rPr>
          <w:noProof/>
        </w:rPr>
      </w:pPr>
      <w:r w:rsidRPr="00B50A64">
        <w:t>În studiile clinice, nu au fost raportate cazuri de supradozaj. În caz de supradozaj, pacienţii trebuie monitorizaţi cu atenţie pentru depistarea semnelor sau simptomelor de reacţii adverse şi se va institui imediat tratamentul simptomatic adecvat.</w:t>
      </w:r>
    </w:p>
    <w:p w14:paraId="3A248582" w14:textId="77777777" w:rsidR="000A4AF6" w:rsidRPr="00B50A64" w:rsidRDefault="000A4AF6" w:rsidP="00513D6C">
      <w:pPr>
        <w:pStyle w:val="EMEABodyText"/>
        <w:rPr>
          <w:noProof/>
        </w:rPr>
      </w:pPr>
    </w:p>
    <w:p w14:paraId="2622A2B2" w14:textId="77777777" w:rsidR="00B50019" w:rsidRPr="00B50A64" w:rsidRDefault="00B50019" w:rsidP="00513D6C">
      <w:pPr>
        <w:pStyle w:val="EMEABodyText"/>
        <w:rPr>
          <w:noProof/>
        </w:rPr>
      </w:pPr>
    </w:p>
    <w:p w14:paraId="19C851AC" w14:textId="77777777" w:rsidR="000A4AF6" w:rsidRPr="00B50A64" w:rsidRDefault="001D6A00" w:rsidP="00513D6C">
      <w:pPr>
        <w:pStyle w:val="EMEAHeading1"/>
        <w:keepLines w:val="0"/>
        <w:outlineLvl w:val="9"/>
        <w:rPr>
          <w:caps w:val="0"/>
          <w:noProof/>
        </w:rPr>
      </w:pPr>
      <w:r w:rsidRPr="00B50A64">
        <w:rPr>
          <w:caps w:val="0"/>
        </w:rPr>
        <w:t>5.</w:t>
      </w:r>
      <w:r w:rsidRPr="00B50A64">
        <w:rPr>
          <w:caps w:val="0"/>
        </w:rPr>
        <w:tab/>
        <w:t>PROPRIETĂŢI FARMACOLOGICE</w:t>
      </w:r>
    </w:p>
    <w:p w14:paraId="34F1E025" w14:textId="77777777" w:rsidR="000A4AF6" w:rsidRPr="00B50A64" w:rsidRDefault="000A4AF6" w:rsidP="00513D6C">
      <w:pPr>
        <w:pStyle w:val="EMEABodyText"/>
        <w:keepNext/>
      </w:pPr>
    </w:p>
    <w:p w14:paraId="3E30A8CF" w14:textId="77777777" w:rsidR="000A4AF6" w:rsidRPr="00B50A64" w:rsidRDefault="001D6A00" w:rsidP="00513D6C">
      <w:pPr>
        <w:pStyle w:val="EMEAHeading2"/>
        <w:keepLines w:val="0"/>
        <w:outlineLvl w:val="9"/>
        <w:rPr>
          <w:noProof/>
        </w:rPr>
      </w:pPr>
      <w:r w:rsidRPr="00B50A64">
        <w:t>5.1</w:t>
      </w:r>
      <w:r w:rsidRPr="00B50A64">
        <w:tab/>
        <w:t>Proprietăţi farmacodinamice</w:t>
      </w:r>
    </w:p>
    <w:p w14:paraId="6BC8DDF8" w14:textId="77777777" w:rsidR="000A4AF6" w:rsidRPr="00B50A64" w:rsidRDefault="000A4AF6" w:rsidP="00513D6C">
      <w:pPr>
        <w:pStyle w:val="EMEABodyText"/>
        <w:keepNext/>
        <w:rPr>
          <w:noProof/>
        </w:rPr>
      </w:pPr>
    </w:p>
    <w:p w14:paraId="13F86BF5" w14:textId="77777777" w:rsidR="00F7761E" w:rsidRPr="00B50A64" w:rsidRDefault="001D6A00" w:rsidP="00513D6C">
      <w:pPr>
        <w:pStyle w:val="EMEABodyText"/>
        <w:rPr>
          <w:noProof/>
        </w:rPr>
      </w:pPr>
      <w:r w:rsidRPr="00B50A64">
        <w:t>Grupa farmacoterapeutică: Medicamente antineoplazice, anticorpi monoclonali și conjugați anticorp</w:t>
      </w:r>
      <w:r w:rsidRPr="00B50A64">
        <w:noBreakHyphen/>
        <w:t>medicament, inhibitori ai PD</w:t>
      </w:r>
      <w:r w:rsidRPr="00B50A64">
        <w:noBreakHyphen/>
        <w:t>1/PDL</w:t>
      </w:r>
      <w:r w:rsidRPr="00B50A64">
        <w:noBreakHyphen/>
        <w:t>1 (proteina 1/ ligandul 1 cu rol în controlul morții celulare programate), codul ATC: L01FF01.</w:t>
      </w:r>
    </w:p>
    <w:p w14:paraId="3C524908" w14:textId="77777777" w:rsidR="000A4AF6" w:rsidRPr="00B50A64" w:rsidRDefault="000A4AF6" w:rsidP="00513D6C">
      <w:pPr>
        <w:pStyle w:val="EMEABodyText"/>
        <w:rPr>
          <w:i/>
          <w:noProof/>
        </w:rPr>
      </w:pPr>
    </w:p>
    <w:p w14:paraId="3BC88622" w14:textId="77777777" w:rsidR="00CD17B3" w:rsidRPr="00B50A64" w:rsidRDefault="001D6A00" w:rsidP="00513D6C">
      <w:pPr>
        <w:pStyle w:val="EMEABodyText"/>
        <w:keepNext/>
        <w:rPr>
          <w:noProof/>
          <w:u w:val="single"/>
        </w:rPr>
      </w:pPr>
      <w:r w:rsidRPr="00B50A64">
        <w:rPr>
          <w:u w:val="single"/>
        </w:rPr>
        <w:t>Mecanism de acţiune</w:t>
      </w:r>
    </w:p>
    <w:p w14:paraId="16CE921B" w14:textId="77777777" w:rsidR="00435F28" w:rsidRPr="00B50A64" w:rsidRDefault="001D6A00" w:rsidP="00513D6C">
      <w:pPr>
        <w:pStyle w:val="EMEABodyText"/>
      </w:pPr>
      <w:r w:rsidRPr="00B50A64">
        <w:t xml:space="preserve">Nivolumab este un anticorp monoclonal uman (HuMAb, </w:t>
      </w:r>
      <w:r w:rsidRPr="00B50A64">
        <w:rPr>
          <w:i/>
        </w:rPr>
        <w:t>human monoclonal antibody</w:t>
      </w:r>
      <w:r w:rsidRPr="00B50A64">
        <w:t>) de tip imunoglobulină G4 (IgG4), care se leagă de receptorul 1 cu rol în controlul morţii celulare programate (PD</w:t>
      </w:r>
      <w:r w:rsidRPr="00B50A64">
        <w:noBreakHyphen/>
        <w:t>1) şi blochează interacţiunea acestuia cu liganzii PD</w:t>
      </w:r>
      <w:r w:rsidRPr="00B50A64">
        <w:noBreakHyphen/>
        <w:t>L1 şi PD</w:t>
      </w:r>
      <w:r w:rsidRPr="00B50A64">
        <w:noBreakHyphen/>
        <w:t>L2. Receptorul PD</w:t>
      </w:r>
      <w:r w:rsidRPr="00B50A64">
        <w:noBreakHyphen/>
        <w:t>1 este un factor negativ de reglare a activităţii celulelor T, care s-a demonstrat că este implicat în controlul răspunsurilor imune mediate de celulele T. Legarea PD</w:t>
      </w:r>
      <w:r w:rsidRPr="00B50A64">
        <w:noBreakHyphen/>
        <w:t>1 de liganzii acestuia PD</w:t>
      </w:r>
      <w:r w:rsidRPr="00B50A64">
        <w:noBreakHyphen/>
        <w:t>L1 şi PD</w:t>
      </w:r>
      <w:r w:rsidRPr="00B50A64">
        <w:noBreakHyphen/>
        <w:t>L2, care sunt exprimaţi în celule de tip antigen și pot fi exprimaţi la nivel tumoral sau de alte celule din micromediul tumoral, duce la inhibarea proliferării celulelor T şi a secreţiei de citokine. Nivolumab potenţează răspunsurile mediate de celulele T, inclusiv răspunsurile anti</w:t>
      </w:r>
      <w:r w:rsidRPr="00B50A64">
        <w:noBreakHyphen/>
        <w:t>tumorale, prin blocarea exercitată asupra legării PD</w:t>
      </w:r>
      <w:r w:rsidRPr="00B50A64">
        <w:noBreakHyphen/>
        <w:t>1 de cei doi liganzi PD</w:t>
      </w:r>
      <w:r w:rsidRPr="00B50A64">
        <w:noBreakHyphen/>
        <w:t>L1 şi PD</w:t>
      </w:r>
      <w:r w:rsidRPr="00B50A64">
        <w:noBreakHyphen/>
        <w:t>L2. În modelele murine singenice, blocarea activităţii PD</w:t>
      </w:r>
      <w:r w:rsidRPr="00B50A64">
        <w:noBreakHyphen/>
        <w:t>1 a dus la reducerea creşterii tumorale.</w:t>
      </w:r>
    </w:p>
    <w:p w14:paraId="0DC7E1CA" w14:textId="77777777" w:rsidR="00435F28" w:rsidRPr="00B50A64" w:rsidRDefault="00435F28" w:rsidP="00513D6C">
      <w:pPr>
        <w:pStyle w:val="EMEABodyText"/>
      </w:pPr>
    </w:p>
    <w:p w14:paraId="482DBCE7" w14:textId="77777777" w:rsidR="004C78A6" w:rsidRPr="00B50A64" w:rsidRDefault="001D6A00" w:rsidP="00513D6C">
      <w:pPr>
        <w:pStyle w:val="EMEABodyText"/>
        <w:rPr>
          <w:rFonts w:cs="Calibri"/>
        </w:rPr>
      </w:pPr>
      <w:r w:rsidRPr="00B50A64">
        <w:t>Inhibarea mediată de utilizarea în asociere a nivolumab (anti</w:t>
      </w:r>
      <w:r w:rsidRPr="00B50A64">
        <w:noBreakHyphen/>
        <w:t>PD</w:t>
      </w:r>
      <w:r w:rsidRPr="00B50A64">
        <w:noBreakHyphen/>
        <w:t>1) şi ipilimumab (anti</w:t>
      </w:r>
      <w:r w:rsidRPr="00B50A64">
        <w:noBreakHyphen/>
        <w:t>CTLA</w:t>
      </w:r>
      <w:r w:rsidRPr="00B50A64">
        <w:noBreakHyphen/>
        <w:t>4) determină obţinerea unor răspunsuri anti</w:t>
      </w:r>
      <w:r w:rsidRPr="00B50A64">
        <w:noBreakHyphen/>
        <w:t>tumorale mai bune la pacienţii cu melanom metastazat. În modelele tumorale murine singenice, blocada dublă a PD</w:t>
      </w:r>
      <w:r w:rsidRPr="00B50A64">
        <w:noBreakHyphen/>
        <w:t>1 şi CTLA</w:t>
      </w:r>
      <w:r w:rsidRPr="00B50A64">
        <w:noBreakHyphen/>
        <w:t>4 a dus la activitate anti</w:t>
      </w:r>
      <w:r w:rsidRPr="00B50A64">
        <w:noBreakHyphen/>
        <w:t>tumorală sinergică.</w:t>
      </w:r>
    </w:p>
    <w:p w14:paraId="1DB4BE71" w14:textId="77777777" w:rsidR="00AB1089" w:rsidRPr="00B50A64" w:rsidRDefault="00AB1089" w:rsidP="00513D6C">
      <w:pPr>
        <w:pStyle w:val="EMEABodyText"/>
      </w:pPr>
    </w:p>
    <w:p w14:paraId="39FAA455" w14:textId="77777777" w:rsidR="000A4AF6" w:rsidRPr="00B50A64" w:rsidRDefault="001D6A00" w:rsidP="00513D6C">
      <w:pPr>
        <w:pStyle w:val="EMEABodyText"/>
        <w:keepNext/>
        <w:rPr>
          <w:u w:val="single"/>
        </w:rPr>
      </w:pPr>
      <w:r w:rsidRPr="00B50A64">
        <w:rPr>
          <w:u w:val="single"/>
        </w:rPr>
        <w:t>Eficacitate şi siguranţă clinică</w:t>
      </w:r>
    </w:p>
    <w:p w14:paraId="5F7F1BF5" w14:textId="77777777" w:rsidR="005D4D5D" w:rsidRPr="00B50A64" w:rsidRDefault="005D4D5D" w:rsidP="00513D6C">
      <w:pPr>
        <w:pStyle w:val="EMEABodyText"/>
        <w:keepNext/>
      </w:pPr>
    </w:p>
    <w:p w14:paraId="2A605FFF" w14:textId="77777777" w:rsidR="005D4D5D" w:rsidRPr="00B50A64" w:rsidRDefault="001D6A00" w:rsidP="00513D6C">
      <w:pPr>
        <w:pStyle w:val="EMEABodyText"/>
      </w:pPr>
      <w:r w:rsidRPr="00B50A64">
        <w:t>Pe baza modelării relaţiilor dintre doză/expunere şi eficacitea şi siguranţa medicamentului, nu există diferenţe semnificative clinic în ceea ce priveşte eficacitatea şi siguranţa între o doză de nivolumab de 240 mg administrată la fiecare 2 săptămâni sau de 3 mg/kg administrată la fiecare 2 săptămâni. De asemenea, conform acestor relaţii, nu au existat diferenţe semnificative clinic între o doză de nivolumab de 480 mg administrată la fiecare 4 săptămâni sau de 3 mg/kg administrată la fiecare 2 săptămâni pentru tratamentul adjuvant al melanomului, tratamentul melanomului în stadiu avansat și al RCC avansat.</w:t>
      </w:r>
    </w:p>
    <w:p w14:paraId="4E4F72E2" w14:textId="77777777" w:rsidR="005D4D5D" w:rsidRPr="00B50A64" w:rsidRDefault="005D4D5D" w:rsidP="00513D6C">
      <w:pPr>
        <w:pStyle w:val="EMEABodyText"/>
      </w:pPr>
    </w:p>
    <w:p w14:paraId="58F7193F" w14:textId="77777777" w:rsidR="00537710" w:rsidRPr="00B50A64"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50A64">
        <w:rPr>
          <w:rFonts w:ascii="Times New Roman" w:hAnsi="Times New Roman"/>
          <w:b w:val="0"/>
          <w:color w:val="auto"/>
          <w:sz w:val="22"/>
        </w:rPr>
        <w:lastRenderedPageBreak/>
        <w:t>Melanom</w:t>
      </w:r>
    </w:p>
    <w:p w14:paraId="1A907B3A" w14:textId="77777777" w:rsidR="00734491" w:rsidRPr="00B50A64" w:rsidRDefault="00734491" w:rsidP="00513D6C">
      <w:pPr>
        <w:pStyle w:val="EMEABodyText"/>
        <w:keepNext/>
      </w:pPr>
    </w:p>
    <w:p w14:paraId="33D424C8" w14:textId="77777777" w:rsidR="005C6826" w:rsidRPr="00B50A64" w:rsidRDefault="001D6A00" w:rsidP="00513D6C">
      <w:pPr>
        <w:pStyle w:val="EMEABodyText"/>
        <w:keepNext/>
        <w:rPr>
          <w:i/>
          <w:u w:val="single"/>
        </w:rPr>
      </w:pPr>
      <w:r w:rsidRPr="00B50A64">
        <w:rPr>
          <w:i/>
          <w:u w:val="single"/>
        </w:rPr>
        <w:t>Tratamentul melanomului în stadiu avansat</w:t>
      </w:r>
    </w:p>
    <w:p w14:paraId="6C93D5C9" w14:textId="77777777" w:rsidR="00537710" w:rsidRPr="00B50A64" w:rsidRDefault="00537710" w:rsidP="00513D6C">
      <w:pPr>
        <w:pStyle w:val="EMEABodyText"/>
        <w:keepNext/>
        <w:rPr>
          <w:i/>
        </w:rPr>
      </w:pPr>
    </w:p>
    <w:p w14:paraId="7E7D64A5" w14:textId="77777777" w:rsidR="007547D5" w:rsidRPr="00B50A64" w:rsidRDefault="001D6A00" w:rsidP="00513D6C">
      <w:pPr>
        <w:pStyle w:val="EMEABodyText"/>
        <w:keepNext/>
        <w:rPr>
          <w:bCs/>
          <w:i/>
          <w:iCs/>
          <w:u w:val="single"/>
        </w:rPr>
      </w:pPr>
      <w:r w:rsidRPr="00B50A64">
        <w:rPr>
          <w:i/>
          <w:u w:val="single"/>
        </w:rPr>
        <w:t>Studiu randomizat de fază 3 comparativ cu dacarbazină (CA209066)</w:t>
      </w:r>
    </w:p>
    <w:p w14:paraId="2B8B0C0C" w14:textId="32385493" w:rsidR="007547D5" w:rsidRPr="00B50A64" w:rsidRDefault="001D6A00" w:rsidP="00513D6C">
      <w:pPr>
        <w:pStyle w:val="EMEABodyText"/>
      </w:pPr>
      <w:r w:rsidRPr="00B50A64">
        <w:t>Siguranţa şi eficacitatea nivolumab 3 mg/kg pentru tratamentul melanomului în stadiu avansat (nerezecabil sau metastazat) au fost evaluate într-un studiu de fază 3, randomizat, dublu</w:t>
      </w:r>
      <w:r w:rsidRPr="00B50A64">
        <w:noBreakHyphen/>
        <w:t>orb (CA209066). Studiul a înrolat pacienţi adulți (cu vârsta de18 ani sau peste) netrataţi anterior, cu melanom confirmat, în stadiul III sau IV, cu status BRAF negativ şi un scor de performanţă ECOG de 0 sau 1. Pacienţii cu boală autoimună activă, melanom ocular sau metastaze cerebrale sau leptomeningeale active au fost excluşi din studiu.</w:t>
      </w:r>
    </w:p>
    <w:p w14:paraId="1059F6D0" w14:textId="77777777" w:rsidR="007547D5" w:rsidRPr="00B50A64" w:rsidRDefault="007547D5" w:rsidP="00513D6C">
      <w:pPr>
        <w:pStyle w:val="EMEABodyText"/>
      </w:pPr>
    </w:p>
    <w:p w14:paraId="665E43DB" w14:textId="77777777" w:rsidR="00C038FD" w:rsidRPr="00B50A64" w:rsidRDefault="001D6A00" w:rsidP="00513D6C">
      <w:r w:rsidRPr="00B50A64">
        <w:t>În total, 418 pacienţi au fost randomizaţi pentru a li se administra nivolumab (n = 210) intravenos pe durata a 60 minute în doză de 3 mg/kg la fiecare 2 săptămâni sau dacarbazină (n = 208) în doză de 1000 mg/m</w:t>
      </w:r>
      <w:r w:rsidRPr="00B50A64">
        <w:rPr>
          <w:vertAlign w:val="superscript"/>
        </w:rPr>
        <w:t>2</w:t>
      </w:r>
      <w:r w:rsidRPr="00B50A64">
        <w:t xml:space="preserve"> la fiecare 3 săptămâni. Randomizarea a fost stratificată în funcţie de statusul tumoral al PD</w:t>
      </w:r>
      <w:r w:rsidRPr="00B50A64">
        <w:noBreakHyphen/>
        <w:t xml:space="preserve">L1 şi de stadiul M (M0/M1a/M1b şi M1c). Tratamentul a fost continuat atât timp cât beneficiul clinic a fost observabil sau până când terapia nu a mai fost tolerată. Continuarea tratamentului după progresia bolii a fost permisă pentru pacienţii care au prezentat un beneficiu clinic şi care nu au avut evenimente adverse semnificative la medicamentul de studiu, conform evaluării de către investigator. Evaluările tumorale, conform Criteriilor pentru Evaluarea Răspunsului în Tumorile Solide (RECIST, </w:t>
      </w:r>
      <w:r w:rsidRPr="00B50A64">
        <w:rPr>
          <w:i/>
        </w:rPr>
        <w:t>Response Evaluation Criteria in Solid Tumours</w:t>
      </w:r>
      <w:r w:rsidRPr="00B50A64">
        <w:t>), versiunea 1.1, au fost efectuate la 9 săptămâni după randomizare şi continuate la fiecare 6 săptămâni în primul an şi la fiecare 12 săptămâni ulterior. Parametrul rezultatului principal de eficacitate a fost SG. Parametrii cheie ai rezultatului secundar de eficacitate au fost SFP şi rata de răspuns obiectiv (RRO), conform evaluării de către investigator.</w:t>
      </w:r>
    </w:p>
    <w:p w14:paraId="495E0E89" w14:textId="27493C65" w:rsidR="007547D5" w:rsidRPr="00B50A64" w:rsidRDefault="001D6A00" w:rsidP="00513D6C">
      <w:pPr>
        <w:pStyle w:val="EMEABodyText"/>
      </w:pPr>
      <w:r w:rsidRPr="00B50A64">
        <w:t>Caracteristicile iniţiale au fost echilibrate între cele două grupuri. Vârsta mediană a fost de 65 ani (interval: 18</w:t>
      </w:r>
      <w:r w:rsidRPr="00B50A64">
        <w:noBreakHyphen/>
        <w:t xml:space="preserve">87), 59% dintre pacienţi au fost de sex masculin, iar 99,5% au fost </w:t>
      </w:r>
      <w:r w:rsidR="00006438">
        <w:t>de rasă caucaziană</w:t>
      </w:r>
      <w:r w:rsidRPr="00B50A64">
        <w:t>. Majoritatea pacienţilor au avut un scor de performanţă ECOG de 0 (64%) sau 1 (34%). Un procent de 61% dintre pacienţi a avut boală în stadiul M1c la înrolarea în studiu. Un procent de 74% dintre pacienţi a avut melanom cutanat şi 11% melanom la nivelul mucoaselor; 35% dintre pacienţi au avut melanom PD</w:t>
      </w:r>
      <w:r w:rsidRPr="00B50A64">
        <w:noBreakHyphen/>
        <w:t>L1 pozitiv (≥ 5% expresie la nivelul membranei celulelor tumorale). La un procent de 16% dintre pacienți s-a administrat anterior terapie adjuvantă; cel mai frecvent tratament adjuvant a fost interferon (9%). Un procent de 4% dintre pacienţi a avut antecedente de metastaze cerebrale, iar 37% dintre pacienţi au avut un nivel iniţial al lactat dehidrogenazei (LDH) mai mare decât LSVN la înrolarea în studiu.</w:t>
      </w:r>
    </w:p>
    <w:p w14:paraId="38607FC7" w14:textId="77777777" w:rsidR="00372E34" w:rsidRPr="00B50A64" w:rsidRDefault="00372E34" w:rsidP="00513D6C">
      <w:pPr>
        <w:pStyle w:val="EMEABodyText"/>
      </w:pPr>
    </w:p>
    <w:p w14:paraId="6912BF3F" w14:textId="77777777" w:rsidR="007547D5" w:rsidRPr="00B50A64" w:rsidRDefault="001D6A00" w:rsidP="00513D6C">
      <w:pPr>
        <w:pStyle w:val="EMEABodyText"/>
      </w:pPr>
      <w:r w:rsidRPr="00B50A64">
        <w:t>Curbele Kaplan</w:t>
      </w:r>
      <w:r w:rsidRPr="00B50A64">
        <w:noBreakHyphen/>
        <w:t>Meier corespunzătoare SG sunt prezentate în Figura 1.</w:t>
      </w:r>
    </w:p>
    <w:p w14:paraId="0F3FB872" w14:textId="77777777" w:rsidR="00596DFB" w:rsidRPr="00B50A64" w:rsidRDefault="00596DFB" w:rsidP="00513D6C">
      <w:pPr>
        <w:pStyle w:val="EMEABodyText"/>
      </w:pPr>
    </w:p>
    <w:p w14:paraId="1A9397C0" w14:textId="77777777" w:rsidR="00C13594" w:rsidRPr="00B50A64" w:rsidRDefault="001D6A00" w:rsidP="00513D6C">
      <w:pPr>
        <w:pStyle w:val="StyleBold"/>
        <w:keepNext/>
        <w:ind w:left="1418" w:hanging="1418"/>
      </w:pPr>
      <w:r w:rsidRPr="00B50A64">
        <w:lastRenderedPageBreak/>
        <w:t>Figura 1:</w:t>
      </w:r>
      <w:r w:rsidRPr="00B50A64">
        <w:tab/>
        <w:t>Curbele Kaplan</w:t>
      </w:r>
      <w:r w:rsidRPr="00B50A64">
        <w:noBreakHyphen/>
        <w:t>Meier pentru SG (CA209066)</w:t>
      </w:r>
    </w:p>
    <w:p w14:paraId="2B316C48" w14:textId="57B49E8C" w:rsidR="00C13594" w:rsidRPr="00B50A64" w:rsidRDefault="00212BA5" w:rsidP="00513D6C">
      <w:pPr>
        <w:pStyle w:val="EMEABodyText"/>
        <w:keepNext/>
        <w:ind w:firstLine="378"/>
        <w:rPr>
          <w:b/>
          <w:noProof/>
        </w:rPr>
      </w:pPr>
      <w:r>
        <w:pict w14:anchorId="2CFEF298">
          <v:shapetype id="_x0000_t202" coordsize="21600,21600" o:spt="202" path="m,l,21600r21600,l21600,xe">
            <v:stroke joinstyle="miter"/>
            <v:path gradientshapeok="t" o:connecttype="rect"/>
          </v:shapetype>
          <v:shape id="Text Box 66" o:spid="_x0000_s2273"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mso-next-textbox:#Text Box 66" inset="0,0,0,0">
              <w:txbxContent>
                <w:p w14:paraId="33BED9F7" w14:textId="77777777" w:rsidR="00AE4D06" w:rsidRPr="00462082" w:rsidRDefault="00AE4D06" w:rsidP="00C13594">
                  <w:pPr>
                    <w:jc w:val="center"/>
                    <w:rPr>
                      <w:sz w:val="20"/>
                    </w:rPr>
                  </w:pPr>
                  <w:r>
                    <w:rPr>
                      <w:sz w:val="20"/>
                    </w:rPr>
                    <w:t>Probabilitatea de supravieţuire</w:t>
                  </w:r>
                </w:p>
              </w:txbxContent>
            </v:textbox>
            <w10:anchorlock/>
          </v:shape>
        </w:pict>
      </w:r>
      <w:r>
        <w:rPr>
          <w:b/>
        </w:rPr>
        <w:pict w14:anchorId="43810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8.95pt;height:221.15pt;visibility:visible;mso-wrap-style:square">
            <v:imagedata r:id="rId16" o:title=""/>
          </v:shape>
        </w:pict>
      </w:r>
    </w:p>
    <w:p w14:paraId="2213BD3B" w14:textId="77777777" w:rsidR="00E6698A" w:rsidRPr="00B50A64" w:rsidRDefault="00E6698A" w:rsidP="00513D6C">
      <w:pPr>
        <w:pStyle w:val="EMEABodyText"/>
        <w:keepNext/>
        <w:ind w:firstLine="378"/>
        <w:jc w:val="center"/>
        <w:rPr>
          <w:b/>
          <w:noProof/>
        </w:rPr>
      </w:pPr>
    </w:p>
    <w:p w14:paraId="6A4F4750" w14:textId="77777777" w:rsidR="00B845B4" w:rsidRPr="00B50A64" w:rsidRDefault="001D6A00" w:rsidP="00513D6C">
      <w:pPr>
        <w:pStyle w:val="EMEABodyText"/>
        <w:keepNext/>
        <w:jc w:val="center"/>
        <w:rPr>
          <w:sz w:val="20"/>
        </w:rPr>
      </w:pPr>
      <w:r w:rsidRPr="00B50A64">
        <w:rPr>
          <w:sz w:val="20"/>
        </w:rPr>
        <w:t>Supravieţuire generală (luni)</w:t>
      </w:r>
    </w:p>
    <w:p w14:paraId="7E6FC1D1" w14:textId="77777777" w:rsidR="00532FAE" w:rsidRPr="00B50A64" w:rsidRDefault="00532FAE" w:rsidP="00513D6C">
      <w:pPr>
        <w:pStyle w:val="EMEABodyText"/>
        <w:keepNext/>
        <w:jc w:val="center"/>
      </w:pPr>
    </w:p>
    <w:p w14:paraId="206B7580" w14:textId="77777777" w:rsidR="001D0412" w:rsidRPr="00B50A64" w:rsidRDefault="001D6A00" w:rsidP="00513D6C">
      <w:pPr>
        <w:pStyle w:val="EMEABodyText"/>
        <w:keepNext/>
        <w:rPr>
          <w:sz w:val="20"/>
        </w:rPr>
      </w:pPr>
      <w:r w:rsidRPr="00B50A64">
        <w:rPr>
          <w:sz w:val="20"/>
        </w:rPr>
        <w:t>Număr de subiecţi la risc</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rsidRPr="00B50A64" w14:paraId="473A537E" w14:textId="77777777" w:rsidTr="005F0476">
        <w:tc>
          <w:tcPr>
            <w:tcW w:w="7301" w:type="dxa"/>
            <w:gridSpan w:val="7"/>
          </w:tcPr>
          <w:p w14:paraId="55876BAB" w14:textId="77777777" w:rsidR="006A1BEA" w:rsidRPr="00B50A64" w:rsidRDefault="001D6A00" w:rsidP="00513D6C">
            <w:pPr>
              <w:keepNext/>
              <w:ind w:left="247"/>
              <w:rPr>
                <w:sz w:val="20"/>
              </w:rPr>
            </w:pPr>
            <w:r w:rsidRPr="00B50A64">
              <w:rPr>
                <w:sz w:val="20"/>
              </w:rPr>
              <w:t>Nivolumab</w:t>
            </w:r>
          </w:p>
        </w:tc>
      </w:tr>
      <w:tr w:rsidR="00A41ED3" w:rsidRPr="00B50A64" w14:paraId="39D4BFE5" w14:textId="77777777" w:rsidTr="005F0476">
        <w:tc>
          <w:tcPr>
            <w:tcW w:w="1043" w:type="dxa"/>
            <w:vAlign w:val="center"/>
          </w:tcPr>
          <w:p w14:paraId="23A1D07B" w14:textId="77777777" w:rsidR="006A1BEA" w:rsidRPr="00B50A64" w:rsidRDefault="001D6A00" w:rsidP="00513D6C">
            <w:pPr>
              <w:keepNext/>
              <w:jc w:val="center"/>
              <w:rPr>
                <w:sz w:val="20"/>
              </w:rPr>
            </w:pPr>
            <w:r w:rsidRPr="00B50A64">
              <w:rPr>
                <w:sz w:val="20"/>
              </w:rPr>
              <w:t>210</w:t>
            </w:r>
          </w:p>
        </w:tc>
        <w:tc>
          <w:tcPr>
            <w:tcW w:w="1043" w:type="dxa"/>
            <w:vAlign w:val="center"/>
          </w:tcPr>
          <w:p w14:paraId="11C7D202" w14:textId="77777777" w:rsidR="006A1BEA" w:rsidRPr="00B50A64" w:rsidRDefault="001D6A00" w:rsidP="00513D6C">
            <w:pPr>
              <w:keepNext/>
              <w:jc w:val="center"/>
              <w:rPr>
                <w:sz w:val="20"/>
              </w:rPr>
            </w:pPr>
            <w:r w:rsidRPr="00B50A64">
              <w:rPr>
                <w:sz w:val="20"/>
              </w:rPr>
              <w:t>185</w:t>
            </w:r>
          </w:p>
        </w:tc>
        <w:tc>
          <w:tcPr>
            <w:tcW w:w="1043" w:type="dxa"/>
            <w:vAlign w:val="center"/>
          </w:tcPr>
          <w:p w14:paraId="39D0499B" w14:textId="77777777" w:rsidR="006A1BEA" w:rsidRPr="00B50A64" w:rsidRDefault="001D6A00" w:rsidP="00513D6C">
            <w:pPr>
              <w:keepNext/>
              <w:jc w:val="center"/>
              <w:rPr>
                <w:sz w:val="20"/>
              </w:rPr>
            </w:pPr>
            <w:r w:rsidRPr="00B50A64">
              <w:rPr>
                <w:sz w:val="20"/>
              </w:rPr>
              <w:t>150</w:t>
            </w:r>
          </w:p>
        </w:tc>
        <w:tc>
          <w:tcPr>
            <w:tcW w:w="1043" w:type="dxa"/>
            <w:vAlign w:val="center"/>
          </w:tcPr>
          <w:p w14:paraId="06A47F9A" w14:textId="77777777" w:rsidR="006A1BEA" w:rsidRPr="00B50A64" w:rsidRDefault="001D6A00" w:rsidP="00513D6C">
            <w:pPr>
              <w:keepNext/>
              <w:jc w:val="center"/>
              <w:rPr>
                <w:sz w:val="20"/>
              </w:rPr>
            </w:pPr>
            <w:r w:rsidRPr="00B50A64">
              <w:rPr>
                <w:sz w:val="20"/>
              </w:rPr>
              <w:t>105</w:t>
            </w:r>
          </w:p>
        </w:tc>
        <w:tc>
          <w:tcPr>
            <w:tcW w:w="1043" w:type="dxa"/>
            <w:vAlign w:val="center"/>
          </w:tcPr>
          <w:p w14:paraId="6FBFE493" w14:textId="77777777" w:rsidR="006A1BEA" w:rsidRPr="00B50A64" w:rsidRDefault="001D6A00" w:rsidP="00513D6C">
            <w:pPr>
              <w:keepNext/>
              <w:jc w:val="center"/>
              <w:rPr>
                <w:sz w:val="20"/>
              </w:rPr>
            </w:pPr>
            <w:r w:rsidRPr="00B50A64">
              <w:rPr>
                <w:sz w:val="20"/>
              </w:rPr>
              <w:t>45</w:t>
            </w:r>
          </w:p>
        </w:tc>
        <w:tc>
          <w:tcPr>
            <w:tcW w:w="1043" w:type="dxa"/>
            <w:vAlign w:val="center"/>
          </w:tcPr>
          <w:p w14:paraId="2FB0CCFF" w14:textId="77777777" w:rsidR="006A1BEA" w:rsidRPr="00B50A64" w:rsidRDefault="001D6A00" w:rsidP="00513D6C">
            <w:pPr>
              <w:keepNext/>
              <w:jc w:val="center"/>
              <w:rPr>
                <w:sz w:val="20"/>
              </w:rPr>
            </w:pPr>
            <w:r w:rsidRPr="00B50A64">
              <w:rPr>
                <w:sz w:val="20"/>
              </w:rPr>
              <w:t>8</w:t>
            </w:r>
          </w:p>
        </w:tc>
        <w:tc>
          <w:tcPr>
            <w:tcW w:w="1043" w:type="dxa"/>
            <w:vAlign w:val="center"/>
          </w:tcPr>
          <w:p w14:paraId="2CB51433" w14:textId="77777777" w:rsidR="006A1BEA" w:rsidRPr="00B50A64" w:rsidRDefault="001D6A00" w:rsidP="00513D6C">
            <w:pPr>
              <w:keepNext/>
              <w:jc w:val="center"/>
              <w:rPr>
                <w:sz w:val="20"/>
              </w:rPr>
            </w:pPr>
            <w:r w:rsidRPr="00B50A64">
              <w:rPr>
                <w:sz w:val="20"/>
              </w:rPr>
              <w:t>0</w:t>
            </w:r>
          </w:p>
        </w:tc>
      </w:tr>
      <w:tr w:rsidR="00A41ED3" w:rsidRPr="00B50A64" w14:paraId="746EE849" w14:textId="77777777" w:rsidTr="005F0476">
        <w:tc>
          <w:tcPr>
            <w:tcW w:w="7301" w:type="dxa"/>
            <w:gridSpan w:val="7"/>
            <w:vAlign w:val="center"/>
          </w:tcPr>
          <w:p w14:paraId="31D28617" w14:textId="77777777" w:rsidR="006A1BEA" w:rsidRPr="00B50A64" w:rsidRDefault="001D6A00" w:rsidP="00513D6C">
            <w:pPr>
              <w:keepNext/>
              <w:ind w:left="249"/>
              <w:rPr>
                <w:sz w:val="20"/>
              </w:rPr>
            </w:pPr>
            <w:r w:rsidRPr="00B50A64">
              <w:rPr>
                <w:sz w:val="20"/>
              </w:rPr>
              <w:t>Dacarbazină</w:t>
            </w:r>
          </w:p>
        </w:tc>
      </w:tr>
      <w:tr w:rsidR="00A41ED3" w:rsidRPr="00B50A64" w14:paraId="10AC8459" w14:textId="77777777" w:rsidTr="005F0476">
        <w:tc>
          <w:tcPr>
            <w:tcW w:w="1043" w:type="dxa"/>
            <w:vAlign w:val="center"/>
          </w:tcPr>
          <w:p w14:paraId="5DD220BE" w14:textId="77777777" w:rsidR="006A1BEA" w:rsidRPr="00B50A64" w:rsidRDefault="001D6A00" w:rsidP="00513D6C">
            <w:pPr>
              <w:keepNext/>
              <w:jc w:val="center"/>
              <w:rPr>
                <w:sz w:val="20"/>
              </w:rPr>
            </w:pPr>
            <w:r w:rsidRPr="00B50A64">
              <w:rPr>
                <w:sz w:val="20"/>
              </w:rPr>
              <w:t>208</w:t>
            </w:r>
          </w:p>
        </w:tc>
        <w:tc>
          <w:tcPr>
            <w:tcW w:w="1043" w:type="dxa"/>
            <w:vAlign w:val="center"/>
          </w:tcPr>
          <w:p w14:paraId="613F0C56" w14:textId="77777777" w:rsidR="006A1BEA" w:rsidRPr="00B50A64" w:rsidRDefault="001D6A00" w:rsidP="00513D6C">
            <w:pPr>
              <w:keepNext/>
              <w:jc w:val="center"/>
              <w:rPr>
                <w:sz w:val="20"/>
              </w:rPr>
            </w:pPr>
            <w:r w:rsidRPr="00B50A64">
              <w:rPr>
                <w:sz w:val="20"/>
              </w:rPr>
              <w:t>177</w:t>
            </w:r>
          </w:p>
        </w:tc>
        <w:tc>
          <w:tcPr>
            <w:tcW w:w="1043" w:type="dxa"/>
            <w:vAlign w:val="center"/>
          </w:tcPr>
          <w:p w14:paraId="4AC92DFC" w14:textId="77777777" w:rsidR="006A1BEA" w:rsidRPr="00B50A64" w:rsidRDefault="001D6A00" w:rsidP="00513D6C">
            <w:pPr>
              <w:keepNext/>
              <w:jc w:val="center"/>
              <w:rPr>
                <w:sz w:val="20"/>
              </w:rPr>
            </w:pPr>
            <w:r w:rsidRPr="00B50A64">
              <w:rPr>
                <w:sz w:val="20"/>
              </w:rPr>
              <w:t>123</w:t>
            </w:r>
          </w:p>
        </w:tc>
        <w:tc>
          <w:tcPr>
            <w:tcW w:w="1043" w:type="dxa"/>
            <w:vAlign w:val="center"/>
          </w:tcPr>
          <w:p w14:paraId="22F60839" w14:textId="77777777" w:rsidR="006A1BEA" w:rsidRPr="00B50A64" w:rsidRDefault="001D6A00" w:rsidP="00513D6C">
            <w:pPr>
              <w:keepNext/>
              <w:jc w:val="center"/>
              <w:rPr>
                <w:sz w:val="20"/>
              </w:rPr>
            </w:pPr>
            <w:r w:rsidRPr="00B50A64">
              <w:rPr>
                <w:sz w:val="20"/>
              </w:rPr>
              <w:t>82</w:t>
            </w:r>
          </w:p>
        </w:tc>
        <w:tc>
          <w:tcPr>
            <w:tcW w:w="1043" w:type="dxa"/>
            <w:vAlign w:val="center"/>
          </w:tcPr>
          <w:p w14:paraId="53A626DB" w14:textId="77777777" w:rsidR="006A1BEA" w:rsidRPr="00B50A64" w:rsidRDefault="001D6A00" w:rsidP="00513D6C">
            <w:pPr>
              <w:keepNext/>
              <w:jc w:val="center"/>
              <w:rPr>
                <w:sz w:val="20"/>
              </w:rPr>
            </w:pPr>
            <w:r w:rsidRPr="00B50A64">
              <w:rPr>
                <w:sz w:val="20"/>
              </w:rPr>
              <w:t>22</w:t>
            </w:r>
          </w:p>
        </w:tc>
        <w:tc>
          <w:tcPr>
            <w:tcW w:w="1043" w:type="dxa"/>
            <w:vAlign w:val="center"/>
          </w:tcPr>
          <w:p w14:paraId="282D8995" w14:textId="77777777" w:rsidR="006A1BEA" w:rsidRPr="00B50A64" w:rsidRDefault="001D6A00" w:rsidP="00513D6C">
            <w:pPr>
              <w:keepNext/>
              <w:jc w:val="center"/>
              <w:rPr>
                <w:sz w:val="20"/>
              </w:rPr>
            </w:pPr>
            <w:r w:rsidRPr="00B50A64">
              <w:rPr>
                <w:sz w:val="20"/>
              </w:rPr>
              <w:t>3</w:t>
            </w:r>
          </w:p>
        </w:tc>
        <w:tc>
          <w:tcPr>
            <w:tcW w:w="1043" w:type="dxa"/>
            <w:vAlign w:val="center"/>
          </w:tcPr>
          <w:p w14:paraId="7603F3CA" w14:textId="77777777" w:rsidR="006A1BEA" w:rsidRPr="00B50A64" w:rsidRDefault="001D6A00" w:rsidP="00513D6C">
            <w:pPr>
              <w:keepNext/>
              <w:jc w:val="center"/>
              <w:rPr>
                <w:sz w:val="20"/>
              </w:rPr>
            </w:pPr>
            <w:r w:rsidRPr="00B50A64">
              <w:rPr>
                <w:sz w:val="20"/>
              </w:rPr>
              <w:t>0</w:t>
            </w:r>
          </w:p>
        </w:tc>
      </w:tr>
    </w:tbl>
    <w:p w14:paraId="455DF677" w14:textId="77777777" w:rsidR="003A1AA9" w:rsidRPr="00B50A64"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rsidRPr="00B50A64" w14:paraId="41B334C6" w14:textId="77777777" w:rsidTr="007D322B">
        <w:tc>
          <w:tcPr>
            <w:tcW w:w="1047" w:type="dxa"/>
            <w:shd w:val="clear" w:color="auto" w:fill="auto"/>
          </w:tcPr>
          <w:p w14:paraId="40C50C8C" w14:textId="77777777" w:rsidR="00B207E8" w:rsidRPr="00B50A64" w:rsidRDefault="001D6A00" w:rsidP="00513D6C">
            <w:pPr>
              <w:pStyle w:val="Styletable10pts"/>
              <w:keepNext/>
              <w:rPr>
                <w:b/>
                <w:bCs/>
              </w:rPr>
            </w:pPr>
            <w:r w:rsidRPr="00B50A64">
              <w:rPr>
                <w:rFonts w:ascii="Symbol" w:hAnsi="Symbol"/>
                <w:b/>
              </w:rPr>
              <w:t></w:t>
            </w:r>
            <w:r w:rsidRPr="00B50A64">
              <w:rPr>
                <w:rFonts w:ascii="Wingdings 3" w:hAnsi="Wingdings 3"/>
              </w:rPr>
              <w:t></w:t>
            </w:r>
            <w:r w:rsidRPr="00B50A64">
              <w:rPr>
                <w:rFonts w:ascii="Symbol" w:hAnsi="Symbol"/>
                <w:b/>
              </w:rPr>
              <w:t></w:t>
            </w:r>
            <w:r w:rsidRPr="00B50A64">
              <w:rPr>
                <w:rFonts w:ascii="Symbol" w:hAnsi="Symbol"/>
                <w:b/>
              </w:rPr>
              <w:t></w:t>
            </w:r>
          </w:p>
        </w:tc>
        <w:tc>
          <w:tcPr>
            <w:tcW w:w="7478" w:type="dxa"/>
            <w:shd w:val="clear" w:color="auto" w:fill="auto"/>
          </w:tcPr>
          <w:p w14:paraId="627F1E1D" w14:textId="77777777" w:rsidR="00B207E8" w:rsidRPr="00B50A64" w:rsidRDefault="001D6A00" w:rsidP="00513D6C">
            <w:pPr>
              <w:pStyle w:val="EMEABodyText"/>
              <w:keepNext/>
              <w:rPr>
                <w:rFonts w:eastAsia="MS Mincho"/>
                <w:sz w:val="20"/>
              </w:rPr>
            </w:pPr>
            <w:r w:rsidRPr="00B50A64">
              <w:rPr>
                <w:sz w:val="20"/>
              </w:rPr>
              <w:t>Nivolumab (evenimente: 50/210), valoare mediană şi IÎ 95%: N.A.</w:t>
            </w:r>
          </w:p>
        </w:tc>
      </w:tr>
      <w:tr w:rsidR="00A41ED3" w:rsidRPr="00B50A64" w14:paraId="02D27254" w14:textId="77777777" w:rsidTr="007D322B">
        <w:tc>
          <w:tcPr>
            <w:tcW w:w="1047" w:type="dxa"/>
            <w:shd w:val="clear" w:color="auto" w:fill="auto"/>
          </w:tcPr>
          <w:p w14:paraId="12FC5B89" w14:textId="77777777" w:rsidR="00B207E8" w:rsidRPr="00B50A64" w:rsidRDefault="001D6A00" w:rsidP="00513D6C">
            <w:pPr>
              <w:pStyle w:val="Styletable10pts"/>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7478" w:type="dxa"/>
            <w:shd w:val="clear" w:color="auto" w:fill="auto"/>
          </w:tcPr>
          <w:p w14:paraId="765054CF" w14:textId="77777777" w:rsidR="00B207E8" w:rsidRPr="00B50A64" w:rsidRDefault="001D6A00" w:rsidP="00513D6C">
            <w:pPr>
              <w:pStyle w:val="Styletable10pts"/>
              <w:keepNext/>
              <w:rPr>
                <w:rFonts w:eastAsia="MS Mincho"/>
              </w:rPr>
            </w:pPr>
            <w:r w:rsidRPr="00B50A64">
              <w:t>Dacarbazină (evenimente: 96/208), valoare mediană şi IÎ 95%: 10,84 (9,33, 12,09)</w:t>
            </w:r>
          </w:p>
        </w:tc>
      </w:tr>
    </w:tbl>
    <w:p w14:paraId="5E78ADFF" w14:textId="77777777" w:rsidR="00CB33E0" w:rsidRPr="00B50A64" w:rsidRDefault="00CB33E0" w:rsidP="00513D6C">
      <w:pPr>
        <w:pStyle w:val="EMEABodyText"/>
      </w:pPr>
    </w:p>
    <w:p w14:paraId="56B7F34B" w14:textId="77777777" w:rsidR="007E2F05" w:rsidRPr="00B50A64" w:rsidRDefault="001D6A00" w:rsidP="00513D6C">
      <w:pPr>
        <w:pStyle w:val="EMEABodyText"/>
      </w:pPr>
      <w:r w:rsidRPr="00B50A64">
        <w:t>Beneficiul observat privind SG a fost demonstrat constant pentru subgrupuri de pacienţi stabilite în funcţie de scorul de performanţă ECOG iniţial, de stadiul M, de antecedentele de metastaze cerebrale şi de valoarea iniţială a LDH. Beneficiul privind supraviețuirea a fost observat indiferent dacă pacienții au avut tumori clasificate ca PD</w:t>
      </w:r>
      <w:r w:rsidRPr="00B50A64">
        <w:noBreakHyphen/>
        <w:t>L1 negativ sau PD</w:t>
      </w:r>
      <w:r w:rsidRPr="00B50A64">
        <w:noBreakHyphen/>
        <w:t>L1 pozitiv (valoarea limită a expresiei la nivelul membranei tumorale de 5% sau 10%).</w:t>
      </w:r>
    </w:p>
    <w:p w14:paraId="69FD650D" w14:textId="77777777" w:rsidR="00CA37D1" w:rsidRPr="00B50A64" w:rsidRDefault="00CA37D1" w:rsidP="00513D6C">
      <w:pPr>
        <w:pStyle w:val="EMEABodyText"/>
        <w:rPr>
          <w:bCs/>
          <w:iCs/>
        </w:rPr>
      </w:pPr>
    </w:p>
    <w:p w14:paraId="391A97A3" w14:textId="77777777" w:rsidR="0042129A" w:rsidRPr="00B50A64" w:rsidRDefault="001D6A00" w:rsidP="00513D6C">
      <w:pPr>
        <w:pStyle w:val="EMEABodyText"/>
        <w:rPr>
          <w:bCs/>
          <w:iCs/>
        </w:rPr>
      </w:pPr>
      <w:r w:rsidRPr="00B50A64">
        <w:t>Datele disponibile indică faptul că debutul efectului nivolumab este întârziat astfel încât poate dura 2</w:t>
      </w:r>
      <w:r w:rsidRPr="00B50A64">
        <w:noBreakHyphen/>
        <w:t>3 luni până la apariția beneficiului nivolumab superior chimioterapiei.</w:t>
      </w:r>
    </w:p>
    <w:p w14:paraId="4C3821FB" w14:textId="77777777" w:rsidR="0042129A" w:rsidRPr="00B50A64" w:rsidRDefault="0042129A" w:rsidP="00513D6C">
      <w:pPr>
        <w:pStyle w:val="EMEABodyText"/>
        <w:rPr>
          <w:bCs/>
          <w:iCs/>
        </w:rPr>
      </w:pPr>
    </w:p>
    <w:p w14:paraId="207C64E4" w14:textId="10669986" w:rsidR="00E227B8" w:rsidRPr="00B50A64" w:rsidRDefault="001D6A00" w:rsidP="00513D6C">
      <w:pPr>
        <w:pStyle w:val="EMEABodyText"/>
      </w:pPr>
      <w:r w:rsidRPr="00B50A64">
        <w:t>Rezultatele privind eficacitatea sunt prezentate în Tabelul 11.</w:t>
      </w:r>
    </w:p>
    <w:p w14:paraId="5F3735F9" w14:textId="77777777" w:rsidR="005A3044" w:rsidRPr="00B50A64" w:rsidRDefault="005A3044" w:rsidP="00513D6C">
      <w:pPr>
        <w:pStyle w:val="EMEABodyText"/>
      </w:pPr>
    </w:p>
    <w:p w14:paraId="641E85AB" w14:textId="4B1C5882" w:rsidR="00E227B8" w:rsidRPr="00B50A64" w:rsidRDefault="001D6A00" w:rsidP="00513D6C">
      <w:pPr>
        <w:pStyle w:val="StyleBold"/>
        <w:keepNext/>
        <w:ind w:left="1418" w:hanging="1418"/>
      </w:pPr>
      <w:r w:rsidRPr="00B50A64">
        <w:t>Tabelul 11:</w:t>
      </w:r>
      <w:r w:rsidRPr="00B50A64">
        <w:tab/>
        <w:t>Rezultatele privind eficacitatea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rsidRPr="00B50A64"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B50A64"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B50A64" w:rsidRDefault="001D6A00" w:rsidP="00513D6C">
            <w:pPr>
              <w:keepNext/>
              <w:jc w:val="center"/>
              <w:rPr>
                <w:b/>
                <w:sz w:val="20"/>
              </w:rPr>
            </w:pPr>
            <w:r w:rsidRPr="00B50A64">
              <w:rPr>
                <w:b/>
                <w:sz w:val="20"/>
              </w:rPr>
              <w:t>nivolumab</w:t>
            </w:r>
            <w:r w:rsidRPr="00B50A64">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B50A64" w:rsidRDefault="001D6A00" w:rsidP="00513D6C">
            <w:pPr>
              <w:keepNext/>
              <w:jc w:val="center"/>
              <w:rPr>
                <w:b/>
                <w:sz w:val="20"/>
              </w:rPr>
            </w:pPr>
            <w:r w:rsidRPr="00B50A64">
              <w:rPr>
                <w:b/>
                <w:sz w:val="20"/>
              </w:rPr>
              <w:t>dacarbazină</w:t>
            </w:r>
            <w:r w:rsidRPr="00B50A64">
              <w:rPr>
                <w:b/>
                <w:sz w:val="20"/>
              </w:rPr>
              <w:br/>
              <w:t>(n = 208)</w:t>
            </w:r>
          </w:p>
        </w:tc>
      </w:tr>
      <w:tr w:rsidR="00A41ED3" w:rsidRPr="00B50A64"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B50A64" w:rsidRDefault="001D6A00" w:rsidP="00513D6C">
            <w:pPr>
              <w:keepNext/>
              <w:rPr>
                <w:sz w:val="20"/>
              </w:rPr>
            </w:pPr>
            <w:r w:rsidRPr="00B50A64">
              <w:rPr>
                <w:b/>
                <w:sz w:val="20"/>
              </w:rPr>
              <w:t>Supravieţuirea generală</w:t>
            </w:r>
          </w:p>
        </w:tc>
      </w:tr>
      <w:tr w:rsidR="00A41ED3" w:rsidRPr="00B50A64" w14:paraId="44DC8C5A" w14:textId="77777777" w:rsidTr="00944B91">
        <w:trPr>
          <w:cantSplit/>
          <w:trHeight w:val="57"/>
        </w:trPr>
        <w:tc>
          <w:tcPr>
            <w:tcW w:w="2948" w:type="dxa"/>
            <w:shd w:val="clear" w:color="auto" w:fill="auto"/>
          </w:tcPr>
          <w:p w14:paraId="6F9D61D2" w14:textId="77777777" w:rsidR="00A9140D" w:rsidRPr="00B50A64" w:rsidRDefault="001D6A00" w:rsidP="00513D6C">
            <w:pPr>
              <w:keepNext/>
              <w:tabs>
                <w:tab w:val="left" w:pos="201"/>
              </w:tabs>
              <w:ind w:left="202" w:hanging="202"/>
              <w:rPr>
                <w:sz w:val="20"/>
              </w:rPr>
            </w:pPr>
            <w:r w:rsidRPr="00B50A64">
              <w:rPr>
                <w:sz w:val="20"/>
              </w:rPr>
              <w:tab/>
              <w:t>Evenimente</w:t>
            </w:r>
          </w:p>
        </w:tc>
        <w:tc>
          <w:tcPr>
            <w:tcW w:w="3071" w:type="dxa"/>
            <w:gridSpan w:val="2"/>
            <w:shd w:val="clear" w:color="auto" w:fill="auto"/>
          </w:tcPr>
          <w:p w14:paraId="03BE9E6B" w14:textId="77777777" w:rsidR="00A9140D" w:rsidRPr="00B50A64" w:rsidRDefault="001D6A00" w:rsidP="00513D6C">
            <w:pPr>
              <w:keepNext/>
              <w:jc w:val="center"/>
              <w:rPr>
                <w:sz w:val="20"/>
              </w:rPr>
            </w:pPr>
            <w:r w:rsidRPr="00B50A64">
              <w:rPr>
                <w:sz w:val="20"/>
              </w:rPr>
              <w:t>50 (23,8%)</w:t>
            </w:r>
          </w:p>
        </w:tc>
        <w:tc>
          <w:tcPr>
            <w:tcW w:w="3052" w:type="dxa"/>
            <w:shd w:val="clear" w:color="auto" w:fill="auto"/>
          </w:tcPr>
          <w:p w14:paraId="42D01C5A" w14:textId="77777777" w:rsidR="00A9140D" w:rsidRPr="00B50A64" w:rsidRDefault="001D6A00" w:rsidP="00513D6C">
            <w:pPr>
              <w:keepNext/>
              <w:jc w:val="center"/>
              <w:rPr>
                <w:sz w:val="20"/>
              </w:rPr>
            </w:pPr>
            <w:r w:rsidRPr="00B50A64">
              <w:rPr>
                <w:sz w:val="20"/>
              </w:rPr>
              <w:t>96 (46,2%)</w:t>
            </w:r>
          </w:p>
        </w:tc>
      </w:tr>
      <w:tr w:rsidR="00A41ED3" w:rsidRPr="00B50A64" w14:paraId="276EDAD7" w14:textId="77777777" w:rsidTr="00944B91">
        <w:trPr>
          <w:cantSplit/>
          <w:trHeight w:val="57"/>
        </w:trPr>
        <w:tc>
          <w:tcPr>
            <w:tcW w:w="2948" w:type="dxa"/>
            <w:shd w:val="clear" w:color="auto" w:fill="auto"/>
          </w:tcPr>
          <w:p w14:paraId="5C012280" w14:textId="77777777" w:rsidR="00A9140D" w:rsidRPr="00B50A64" w:rsidRDefault="001D6A00" w:rsidP="00513D6C">
            <w:pPr>
              <w:keepNext/>
              <w:tabs>
                <w:tab w:val="left" w:pos="180"/>
              </w:tabs>
              <w:jc w:val="center"/>
              <w:rPr>
                <w:sz w:val="20"/>
              </w:rPr>
            </w:pPr>
            <w:r w:rsidRPr="00B50A64">
              <w:rPr>
                <w:sz w:val="20"/>
              </w:rPr>
              <w:t>Riscul relativ</w:t>
            </w:r>
          </w:p>
        </w:tc>
        <w:tc>
          <w:tcPr>
            <w:tcW w:w="6123" w:type="dxa"/>
            <w:gridSpan w:val="3"/>
            <w:shd w:val="clear" w:color="auto" w:fill="auto"/>
          </w:tcPr>
          <w:p w14:paraId="32955F1E" w14:textId="77777777" w:rsidR="00A9140D" w:rsidRPr="00B50A64" w:rsidRDefault="001D6A00" w:rsidP="00513D6C">
            <w:pPr>
              <w:keepNext/>
              <w:jc w:val="center"/>
              <w:rPr>
                <w:sz w:val="20"/>
              </w:rPr>
            </w:pPr>
            <w:r w:rsidRPr="00B50A64">
              <w:rPr>
                <w:sz w:val="20"/>
              </w:rPr>
              <w:t>0,42</w:t>
            </w:r>
          </w:p>
        </w:tc>
      </w:tr>
      <w:tr w:rsidR="00A41ED3" w:rsidRPr="00B50A64" w14:paraId="08366BDD" w14:textId="77777777" w:rsidTr="00944B91">
        <w:trPr>
          <w:cantSplit/>
          <w:trHeight w:val="57"/>
        </w:trPr>
        <w:tc>
          <w:tcPr>
            <w:tcW w:w="2948" w:type="dxa"/>
            <w:shd w:val="clear" w:color="auto" w:fill="auto"/>
          </w:tcPr>
          <w:p w14:paraId="62CE34E2" w14:textId="77777777" w:rsidR="00A9140D" w:rsidRPr="00B50A64" w:rsidRDefault="001D6A00" w:rsidP="00513D6C">
            <w:pPr>
              <w:keepNext/>
              <w:tabs>
                <w:tab w:val="left" w:pos="180"/>
              </w:tabs>
              <w:jc w:val="center"/>
              <w:rPr>
                <w:sz w:val="20"/>
              </w:rPr>
            </w:pPr>
            <w:r w:rsidRPr="00B50A64">
              <w:rPr>
                <w:sz w:val="20"/>
              </w:rPr>
              <w:t>IÎ 99,79%</w:t>
            </w:r>
          </w:p>
        </w:tc>
        <w:tc>
          <w:tcPr>
            <w:tcW w:w="6123" w:type="dxa"/>
            <w:gridSpan w:val="3"/>
            <w:shd w:val="clear" w:color="auto" w:fill="auto"/>
          </w:tcPr>
          <w:p w14:paraId="1BCFA695" w14:textId="77777777" w:rsidR="00A9140D" w:rsidRPr="00B50A64" w:rsidRDefault="001D6A00" w:rsidP="00513D6C">
            <w:pPr>
              <w:keepNext/>
              <w:jc w:val="center"/>
              <w:rPr>
                <w:sz w:val="20"/>
              </w:rPr>
            </w:pPr>
            <w:r w:rsidRPr="00B50A64">
              <w:rPr>
                <w:sz w:val="20"/>
              </w:rPr>
              <w:t>(0,25, 0,73)</w:t>
            </w:r>
          </w:p>
        </w:tc>
      </w:tr>
      <w:tr w:rsidR="00A41ED3" w:rsidRPr="00B50A64" w14:paraId="18680BDA" w14:textId="77777777" w:rsidTr="00944B91">
        <w:trPr>
          <w:cantSplit/>
          <w:trHeight w:val="57"/>
        </w:trPr>
        <w:tc>
          <w:tcPr>
            <w:tcW w:w="2948" w:type="dxa"/>
            <w:shd w:val="clear" w:color="auto" w:fill="auto"/>
          </w:tcPr>
          <w:p w14:paraId="2AD4A693" w14:textId="77777777" w:rsidR="00A9140D" w:rsidRPr="00B50A64" w:rsidRDefault="001D6A00" w:rsidP="00513D6C">
            <w:pPr>
              <w:keepNext/>
              <w:tabs>
                <w:tab w:val="left" w:pos="180"/>
              </w:tabs>
              <w:jc w:val="center"/>
              <w:rPr>
                <w:sz w:val="20"/>
              </w:rPr>
            </w:pPr>
            <w:r w:rsidRPr="00B50A64">
              <w:rPr>
                <w:sz w:val="20"/>
              </w:rPr>
              <w:t>IÎ 95%</w:t>
            </w:r>
          </w:p>
        </w:tc>
        <w:tc>
          <w:tcPr>
            <w:tcW w:w="6123" w:type="dxa"/>
            <w:gridSpan w:val="3"/>
            <w:shd w:val="clear" w:color="auto" w:fill="auto"/>
          </w:tcPr>
          <w:p w14:paraId="3B070C1A" w14:textId="77777777" w:rsidR="00A9140D" w:rsidRPr="00B50A64" w:rsidRDefault="001D6A00" w:rsidP="00513D6C">
            <w:pPr>
              <w:keepNext/>
              <w:jc w:val="center"/>
              <w:rPr>
                <w:sz w:val="20"/>
              </w:rPr>
            </w:pPr>
            <w:r w:rsidRPr="00B50A64">
              <w:rPr>
                <w:sz w:val="20"/>
              </w:rPr>
              <w:t>(0,30, 0,60)</w:t>
            </w:r>
          </w:p>
        </w:tc>
      </w:tr>
      <w:tr w:rsidR="00A41ED3" w:rsidRPr="00B50A64" w14:paraId="67494241" w14:textId="77777777" w:rsidTr="00944B91">
        <w:trPr>
          <w:cantSplit/>
          <w:trHeight w:val="57"/>
        </w:trPr>
        <w:tc>
          <w:tcPr>
            <w:tcW w:w="2948" w:type="dxa"/>
            <w:shd w:val="clear" w:color="auto" w:fill="auto"/>
          </w:tcPr>
          <w:p w14:paraId="6A9B6BD5" w14:textId="77777777" w:rsidR="00A9140D" w:rsidRPr="00B50A64" w:rsidRDefault="001D6A00" w:rsidP="00513D6C">
            <w:pPr>
              <w:keepNext/>
              <w:tabs>
                <w:tab w:val="left" w:pos="180"/>
              </w:tabs>
              <w:jc w:val="center"/>
              <w:rPr>
                <w:sz w:val="20"/>
              </w:rPr>
            </w:pPr>
            <w:r w:rsidRPr="00B50A64">
              <w:rPr>
                <w:sz w:val="20"/>
              </w:rPr>
              <w:t>Valoarea p</w:t>
            </w:r>
          </w:p>
        </w:tc>
        <w:tc>
          <w:tcPr>
            <w:tcW w:w="6123" w:type="dxa"/>
            <w:gridSpan w:val="3"/>
            <w:shd w:val="clear" w:color="auto" w:fill="auto"/>
          </w:tcPr>
          <w:p w14:paraId="6784A8B6" w14:textId="77777777" w:rsidR="00A9140D" w:rsidRPr="00B50A64" w:rsidRDefault="001D6A00" w:rsidP="00513D6C">
            <w:pPr>
              <w:keepNext/>
              <w:jc w:val="center"/>
              <w:rPr>
                <w:sz w:val="20"/>
              </w:rPr>
            </w:pPr>
            <w:r w:rsidRPr="00B50A64">
              <w:rPr>
                <w:sz w:val="20"/>
              </w:rPr>
              <w:t>&lt; 0,0001</w:t>
            </w:r>
          </w:p>
        </w:tc>
      </w:tr>
      <w:tr w:rsidR="00A41ED3" w:rsidRPr="00B50A64" w14:paraId="69C8D6B2" w14:textId="77777777" w:rsidTr="00944B91">
        <w:trPr>
          <w:cantSplit/>
          <w:trHeight w:val="57"/>
        </w:trPr>
        <w:tc>
          <w:tcPr>
            <w:tcW w:w="2948" w:type="dxa"/>
            <w:shd w:val="clear" w:color="auto" w:fill="auto"/>
          </w:tcPr>
          <w:p w14:paraId="007FA649" w14:textId="77777777" w:rsidR="005F0476" w:rsidRPr="00B50A64" w:rsidRDefault="005F0476" w:rsidP="00513D6C">
            <w:pPr>
              <w:tabs>
                <w:tab w:val="left" w:pos="180"/>
              </w:tabs>
              <w:rPr>
                <w:sz w:val="20"/>
              </w:rPr>
            </w:pPr>
          </w:p>
        </w:tc>
        <w:tc>
          <w:tcPr>
            <w:tcW w:w="3071" w:type="dxa"/>
            <w:gridSpan w:val="2"/>
            <w:shd w:val="clear" w:color="auto" w:fill="auto"/>
          </w:tcPr>
          <w:p w14:paraId="3C1AFCDC" w14:textId="77777777" w:rsidR="005F0476" w:rsidRPr="00B50A64" w:rsidRDefault="005F0476" w:rsidP="00513D6C">
            <w:pPr>
              <w:keepNext/>
              <w:jc w:val="center"/>
              <w:rPr>
                <w:sz w:val="20"/>
              </w:rPr>
            </w:pPr>
          </w:p>
        </w:tc>
        <w:tc>
          <w:tcPr>
            <w:tcW w:w="3052" w:type="dxa"/>
            <w:shd w:val="clear" w:color="auto" w:fill="auto"/>
          </w:tcPr>
          <w:p w14:paraId="7263628E" w14:textId="77777777" w:rsidR="005F0476" w:rsidRPr="00B50A64" w:rsidRDefault="005F0476" w:rsidP="00513D6C">
            <w:pPr>
              <w:keepNext/>
              <w:jc w:val="center"/>
              <w:rPr>
                <w:sz w:val="20"/>
              </w:rPr>
            </w:pPr>
          </w:p>
        </w:tc>
      </w:tr>
      <w:tr w:rsidR="00A41ED3" w:rsidRPr="00B50A64" w14:paraId="0CBCB835" w14:textId="77777777" w:rsidTr="00944B91">
        <w:trPr>
          <w:cantSplit/>
          <w:trHeight w:val="57"/>
        </w:trPr>
        <w:tc>
          <w:tcPr>
            <w:tcW w:w="2948" w:type="dxa"/>
            <w:shd w:val="clear" w:color="auto" w:fill="auto"/>
          </w:tcPr>
          <w:p w14:paraId="58E16745" w14:textId="77777777" w:rsidR="00A9140D" w:rsidRPr="00B50A64" w:rsidRDefault="001D6A00" w:rsidP="00513D6C">
            <w:pPr>
              <w:keepNext/>
              <w:tabs>
                <w:tab w:val="left" w:pos="180"/>
              </w:tabs>
              <w:ind w:left="187" w:hanging="187"/>
              <w:rPr>
                <w:sz w:val="20"/>
              </w:rPr>
            </w:pPr>
            <w:r w:rsidRPr="00B50A64">
              <w:rPr>
                <w:sz w:val="20"/>
              </w:rPr>
              <w:tab/>
              <w:t>Valoarea mediană (IÎ 95%)</w:t>
            </w:r>
          </w:p>
        </w:tc>
        <w:tc>
          <w:tcPr>
            <w:tcW w:w="3071" w:type="dxa"/>
            <w:gridSpan w:val="2"/>
            <w:shd w:val="clear" w:color="auto" w:fill="auto"/>
          </w:tcPr>
          <w:p w14:paraId="5A439E87" w14:textId="77777777" w:rsidR="00A9140D" w:rsidRPr="00B50A64" w:rsidRDefault="001D6A00" w:rsidP="00513D6C">
            <w:pPr>
              <w:keepNext/>
              <w:jc w:val="center"/>
              <w:rPr>
                <w:sz w:val="20"/>
              </w:rPr>
            </w:pPr>
            <w:r w:rsidRPr="00B50A64">
              <w:rPr>
                <w:sz w:val="20"/>
              </w:rPr>
              <w:t>Nu a fost atinsă</w:t>
            </w:r>
          </w:p>
        </w:tc>
        <w:tc>
          <w:tcPr>
            <w:tcW w:w="3052" w:type="dxa"/>
            <w:shd w:val="clear" w:color="auto" w:fill="auto"/>
          </w:tcPr>
          <w:p w14:paraId="6F25806D" w14:textId="77777777" w:rsidR="00A9140D" w:rsidRPr="00B50A64" w:rsidRDefault="001D6A00" w:rsidP="00513D6C">
            <w:pPr>
              <w:keepNext/>
              <w:jc w:val="center"/>
              <w:rPr>
                <w:sz w:val="20"/>
              </w:rPr>
            </w:pPr>
            <w:r w:rsidRPr="00B50A64">
              <w:rPr>
                <w:sz w:val="20"/>
              </w:rPr>
              <w:t>10,8 (9,33, 12,09)</w:t>
            </w:r>
          </w:p>
        </w:tc>
      </w:tr>
      <w:tr w:rsidR="00A41ED3" w:rsidRPr="00B50A64" w14:paraId="1E78074F" w14:textId="77777777" w:rsidTr="00944B91">
        <w:trPr>
          <w:cantSplit/>
          <w:trHeight w:val="57"/>
        </w:trPr>
        <w:tc>
          <w:tcPr>
            <w:tcW w:w="2948" w:type="dxa"/>
            <w:shd w:val="clear" w:color="auto" w:fill="auto"/>
          </w:tcPr>
          <w:p w14:paraId="3EF37E3B" w14:textId="77777777" w:rsidR="005F0476" w:rsidRPr="00B50A64" w:rsidRDefault="001D6A00" w:rsidP="00513D6C">
            <w:pPr>
              <w:keepNext/>
              <w:tabs>
                <w:tab w:val="left" w:pos="180"/>
              </w:tabs>
              <w:ind w:left="187" w:hanging="187"/>
              <w:rPr>
                <w:sz w:val="20"/>
              </w:rPr>
            </w:pPr>
            <w:r w:rsidRPr="00B50A64">
              <w:rPr>
                <w:sz w:val="20"/>
              </w:rPr>
              <w:tab/>
              <w:t>Rata (IÎ 95%)</w:t>
            </w:r>
          </w:p>
        </w:tc>
        <w:tc>
          <w:tcPr>
            <w:tcW w:w="3071" w:type="dxa"/>
            <w:gridSpan w:val="2"/>
            <w:shd w:val="clear" w:color="auto" w:fill="auto"/>
          </w:tcPr>
          <w:p w14:paraId="1E3E6105" w14:textId="77777777" w:rsidR="005F0476" w:rsidRPr="00B50A64" w:rsidRDefault="005F0476" w:rsidP="00513D6C">
            <w:pPr>
              <w:keepNext/>
              <w:jc w:val="center"/>
              <w:rPr>
                <w:sz w:val="20"/>
              </w:rPr>
            </w:pPr>
          </w:p>
        </w:tc>
        <w:tc>
          <w:tcPr>
            <w:tcW w:w="3052" w:type="dxa"/>
            <w:shd w:val="clear" w:color="auto" w:fill="auto"/>
          </w:tcPr>
          <w:p w14:paraId="5A1CD083" w14:textId="77777777" w:rsidR="005F0476" w:rsidRPr="00B50A64" w:rsidRDefault="005F0476" w:rsidP="00513D6C">
            <w:pPr>
              <w:keepNext/>
              <w:jc w:val="center"/>
              <w:rPr>
                <w:sz w:val="20"/>
              </w:rPr>
            </w:pPr>
          </w:p>
        </w:tc>
      </w:tr>
      <w:tr w:rsidR="00A41ED3" w:rsidRPr="00B50A64" w14:paraId="55265FF3" w14:textId="77777777" w:rsidTr="00944B91">
        <w:trPr>
          <w:cantSplit/>
          <w:trHeight w:val="57"/>
        </w:trPr>
        <w:tc>
          <w:tcPr>
            <w:tcW w:w="2948" w:type="dxa"/>
            <w:shd w:val="clear" w:color="auto" w:fill="auto"/>
          </w:tcPr>
          <w:p w14:paraId="7DBD33BE" w14:textId="77777777" w:rsidR="00A9140D" w:rsidRPr="00B50A64" w:rsidRDefault="001D6A00" w:rsidP="00513D6C">
            <w:pPr>
              <w:keepNext/>
              <w:tabs>
                <w:tab w:val="left" w:pos="180"/>
              </w:tabs>
              <w:ind w:left="720" w:hanging="720"/>
              <w:rPr>
                <w:sz w:val="20"/>
              </w:rPr>
            </w:pPr>
            <w:r w:rsidRPr="00B50A64">
              <w:rPr>
                <w:sz w:val="20"/>
              </w:rPr>
              <w:tab/>
            </w:r>
            <w:r w:rsidRPr="00B50A64">
              <w:rPr>
                <w:sz w:val="20"/>
              </w:rPr>
              <w:tab/>
              <w:t>La 6 luni</w:t>
            </w:r>
          </w:p>
        </w:tc>
        <w:tc>
          <w:tcPr>
            <w:tcW w:w="3071" w:type="dxa"/>
            <w:gridSpan w:val="2"/>
            <w:shd w:val="clear" w:color="auto" w:fill="auto"/>
          </w:tcPr>
          <w:p w14:paraId="5E76FC41" w14:textId="77777777" w:rsidR="00A9140D" w:rsidRPr="00B50A64" w:rsidRDefault="001D6A00" w:rsidP="00513D6C">
            <w:pPr>
              <w:keepNext/>
              <w:jc w:val="center"/>
              <w:rPr>
                <w:sz w:val="20"/>
              </w:rPr>
            </w:pPr>
            <w:r w:rsidRPr="00B50A64">
              <w:rPr>
                <w:sz w:val="20"/>
              </w:rPr>
              <w:t>84,1 (78,3, 88,5)</w:t>
            </w:r>
          </w:p>
        </w:tc>
        <w:tc>
          <w:tcPr>
            <w:tcW w:w="3052" w:type="dxa"/>
            <w:shd w:val="clear" w:color="auto" w:fill="auto"/>
          </w:tcPr>
          <w:p w14:paraId="15B829C0" w14:textId="77777777" w:rsidR="00A9140D" w:rsidRPr="00B50A64" w:rsidRDefault="001D6A00" w:rsidP="00513D6C">
            <w:pPr>
              <w:keepNext/>
              <w:jc w:val="center"/>
              <w:rPr>
                <w:sz w:val="20"/>
              </w:rPr>
            </w:pPr>
            <w:r w:rsidRPr="00B50A64">
              <w:rPr>
                <w:sz w:val="20"/>
              </w:rPr>
              <w:t>71,8 (64,9, 77,6)</w:t>
            </w:r>
          </w:p>
        </w:tc>
      </w:tr>
      <w:tr w:rsidR="00A41ED3" w:rsidRPr="00B50A64" w14:paraId="0143EB8A" w14:textId="77777777" w:rsidTr="00944B91">
        <w:trPr>
          <w:cantSplit/>
          <w:trHeight w:val="57"/>
        </w:trPr>
        <w:tc>
          <w:tcPr>
            <w:tcW w:w="2948" w:type="dxa"/>
            <w:shd w:val="clear" w:color="auto" w:fill="auto"/>
          </w:tcPr>
          <w:p w14:paraId="3C3BC5C5" w14:textId="77777777" w:rsidR="00A9140D" w:rsidRPr="00B50A64" w:rsidRDefault="001D6A00" w:rsidP="00513D6C">
            <w:pPr>
              <w:keepNext/>
              <w:tabs>
                <w:tab w:val="left" w:pos="180"/>
              </w:tabs>
              <w:ind w:left="720" w:hanging="720"/>
              <w:rPr>
                <w:sz w:val="20"/>
              </w:rPr>
            </w:pPr>
            <w:r w:rsidRPr="00B50A64">
              <w:rPr>
                <w:sz w:val="20"/>
              </w:rPr>
              <w:tab/>
            </w:r>
            <w:r w:rsidRPr="00B50A64">
              <w:rPr>
                <w:sz w:val="20"/>
              </w:rPr>
              <w:tab/>
              <w:t>La 12 luni</w:t>
            </w:r>
          </w:p>
        </w:tc>
        <w:tc>
          <w:tcPr>
            <w:tcW w:w="3071" w:type="dxa"/>
            <w:gridSpan w:val="2"/>
            <w:shd w:val="clear" w:color="auto" w:fill="auto"/>
          </w:tcPr>
          <w:p w14:paraId="5C1EDDE6" w14:textId="77777777" w:rsidR="00A9140D" w:rsidRPr="00B50A64" w:rsidRDefault="001D6A00" w:rsidP="00513D6C">
            <w:pPr>
              <w:keepNext/>
              <w:jc w:val="center"/>
              <w:rPr>
                <w:sz w:val="20"/>
              </w:rPr>
            </w:pPr>
            <w:r w:rsidRPr="00B50A64">
              <w:rPr>
                <w:sz w:val="20"/>
              </w:rPr>
              <w:t>72,9 (65,5, 78,9)</w:t>
            </w:r>
          </w:p>
        </w:tc>
        <w:tc>
          <w:tcPr>
            <w:tcW w:w="3052" w:type="dxa"/>
            <w:shd w:val="clear" w:color="auto" w:fill="auto"/>
          </w:tcPr>
          <w:p w14:paraId="27339766" w14:textId="77777777" w:rsidR="00A9140D" w:rsidRPr="00B50A64" w:rsidRDefault="001D6A00" w:rsidP="00513D6C">
            <w:pPr>
              <w:keepNext/>
              <w:jc w:val="center"/>
              <w:rPr>
                <w:sz w:val="20"/>
              </w:rPr>
            </w:pPr>
            <w:r w:rsidRPr="00B50A64">
              <w:rPr>
                <w:sz w:val="20"/>
              </w:rPr>
              <w:t>42,1 (33,0, 50,9)</w:t>
            </w:r>
          </w:p>
        </w:tc>
      </w:tr>
      <w:tr w:rsidR="00A41ED3" w:rsidRPr="00B50A64" w14:paraId="54E8D870" w14:textId="77777777" w:rsidTr="00944B91">
        <w:trPr>
          <w:cantSplit/>
          <w:trHeight w:val="57"/>
        </w:trPr>
        <w:tc>
          <w:tcPr>
            <w:tcW w:w="2948" w:type="dxa"/>
            <w:shd w:val="clear" w:color="auto" w:fill="auto"/>
          </w:tcPr>
          <w:p w14:paraId="25AFCB8D" w14:textId="77777777" w:rsidR="00944B91" w:rsidRPr="00B50A64" w:rsidRDefault="00944B91" w:rsidP="00513D6C">
            <w:pPr>
              <w:tabs>
                <w:tab w:val="left" w:pos="180"/>
              </w:tabs>
              <w:rPr>
                <w:sz w:val="20"/>
              </w:rPr>
            </w:pPr>
          </w:p>
        </w:tc>
        <w:tc>
          <w:tcPr>
            <w:tcW w:w="3071" w:type="dxa"/>
            <w:gridSpan w:val="2"/>
            <w:shd w:val="clear" w:color="auto" w:fill="auto"/>
          </w:tcPr>
          <w:p w14:paraId="64209F76" w14:textId="77777777" w:rsidR="00944B91" w:rsidRPr="00B50A64" w:rsidRDefault="00944B91" w:rsidP="00513D6C">
            <w:pPr>
              <w:keepNext/>
              <w:jc w:val="center"/>
              <w:rPr>
                <w:sz w:val="20"/>
              </w:rPr>
            </w:pPr>
          </w:p>
        </w:tc>
        <w:tc>
          <w:tcPr>
            <w:tcW w:w="3052" w:type="dxa"/>
            <w:shd w:val="clear" w:color="auto" w:fill="auto"/>
          </w:tcPr>
          <w:p w14:paraId="529262E5" w14:textId="77777777" w:rsidR="00944B91" w:rsidRPr="00B50A64" w:rsidRDefault="00944B91" w:rsidP="00513D6C">
            <w:pPr>
              <w:keepNext/>
              <w:jc w:val="center"/>
              <w:rPr>
                <w:sz w:val="20"/>
              </w:rPr>
            </w:pPr>
          </w:p>
        </w:tc>
      </w:tr>
      <w:tr w:rsidR="00A41ED3" w:rsidRPr="00B50A64" w14:paraId="335D46CD" w14:textId="77777777" w:rsidTr="00944B91">
        <w:trPr>
          <w:cantSplit/>
          <w:trHeight w:val="57"/>
        </w:trPr>
        <w:tc>
          <w:tcPr>
            <w:tcW w:w="2948" w:type="dxa"/>
            <w:shd w:val="clear" w:color="auto" w:fill="auto"/>
          </w:tcPr>
          <w:p w14:paraId="03C41416" w14:textId="77777777" w:rsidR="00944B91" w:rsidRPr="00B50A64" w:rsidRDefault="001D6A00" w:rsidP="00513D6C">
            <w:pPr>
              <w:keepNext/>
              <w:rPr>
                <w:b/>
                <w:sz w:val="20"/>
              </w:rPr>
            </w:pPr>
            <w:r w:rsidRPr="00B50A64">
              <w:rPr>
                <w:b/>
                <w:sz w:val="20"/>
              </w:rPr>
              <w:lastRenderedPageBreak/>
              <w:t>Supravieţuirea fără progresia bolii</w:t>
            </w:r>
          </w:p>
        </w:tc>
        <w:tc>
          <w:tcPr>
            <w:tcW w:w="3071" w:type="dxa"/>
            <w:gridSpan w:val="2"/>
            <w:shd w:val="clear" w:color="auto" w:fill="auto"/>
          </w:tcPr>
          <w:p w14:paraId="144349D7" w14:textId="77777777" w:rsidR="00944B91" w:rsidRPr="00B50A64" w:rsidRDefault="00944B91" w:rsidP="00513D6C">
            <w:pPr>
              <w:keepNext/>
              <w:jc w:val="center"/>
              <w:rPr>
                <w:sz w:val="20"/>
              </w:rPr>
            </w:pPr>
          </w:p>
        </w:tc>
        <w:tc>
          <w:tcPr>
            <w:tcW w:w="3052" w:type="dxa"/>
            <w:shd w:val="clear" w:color="auto" w:fill="auto"/>
          </w:tcPr>
          <w:p w14:paraId="74747945" w14:textId="77777777" w:rsidR="00944B91" w:rsidRPr="00B50A64" w:rsidRDefault="00944B91" w:rsidP="00513D6C">
            <w:pPr>
              <w:keepNext/>
              <w:jc w:val="center"/>
              <w:rPr>
                <w:sz w:val="20"/>
              </w:rPr>
            </w:pPr>
          </w:p>
        </w:tc>
      </w:tr>
      <w:tr w:rsidR="00A41ED3" w:rsidRPr="00B50A64" w14:paraId="5F0A8C7F" w14:textId="77777777" w:rsidTr="00944B91">
        <w:trPr>
          <w:cantSplit/>
          <w:trHeight w:val="57"/>
        </w:trPr>
        <w:tc>
          <w:tcPr>
            <w:tcW w:w="2948" w:type="dxa"/>
            <w:shd w:val="clear" w:color="auto" w:fill="auto"/>
          </w:tcPr>
          <w:p w14:paraId="1C71EE55" w14:textId="77777777" w:rsidR="00A9140D" w:rsidRPr="00B50A64" w:rsidRDefault="001D6A00" w:rsidP="00513D6C">
            <w:pPr>
              <w:keepNext/>
              <w:tabs>
                <w:tab w:val="left" w:pos="201"/>
              </w:tabs>
              <w:ind w:left="202" w:hanging="202"/>
              <w:rPr>
                <w:sz w:val="20"/>
              </w:rPr>
            </w:pPr>
            <w:r w:rsidRPr="00B50A64">
              <w:rPr>
                <w:sz w:val="20"/>
              </w:rPr>
              <w:tab/>
              <w:t>Evenimente</w:t>
            </w:r>
          </w:p>
        </w:tc>
        <w:tc>
          <w:tcPr>
            <w:tcW w:w="3071" w:type="dxa"/>
            <w:gridSpan w:val="2"/>
            <w:shd w:val="clear" w:color="auto" w:fill="auto"/>
          </w:tcPr>
          <w:p w14:paraId="59D0EDC5" w14:textId="77777777" w:rsidR="00A9140D" w:rsidRPr="00B50A64" w:rsidRDefault="001D6A00" w:rsidP="00513D6C">
            <w:pPr>
              <w:keepNext/>
              <w:jc w:val="center"/>
              <w:rPr>
                <w:sz w:val="20"/>
              </w:rPr>
            </w:pPr>
            <w:r w:rsidRPr="00B50A64">
              <w:rPr>
                <w:sz w:val="20"/>
              </w:rPr>
              <w:t>108 (51,4%)</w:t>
            </w:r>
          </w:p>
        </w:tc>
        <w:tc>
          <w:tcPr>
            <w:tcW w:w="3052" w:type="dxa"/>
            <w:shd w:val="clear" w:color="auto" w:fill="auto"/>
          </w:tcPr>
          <w:p w14:paraId="3F3E95ED" w14:textId="77777777" w:rsidR="00A9140D" w:rsidRPr="00B50A64" w:rsidRDefault="001D6A00" w:rsidP="00513D6C">
            <w:pPr>
              <w:keepNext/>
              <w:jc w:val="center"/>
              <w:rPr>
                <w:sz w:val="20"/>
              </w:rPr>
            </w:pPr>
            <w:r w:rsidRPr="00B50A64">
              <w:rPr>
                <w:sz w:val="20"/>
              </w:rPr>
              <w:t>163 (78,4%)</w:t>
            </w:r>
          </w:p>
        </w:tc>
      </w:tr>
      <w:tr w:rsidR="00A41ED3" w:rsidRPr="00B50A64" w14:paraId="1951EAFE" w14:textId="77777777" w:rsidTr="00944B91">
        <w:trPr>
          <w:cantSplit/>
          <w:trHeight w:val="57"/>
        </w:trPr>
        <w:tc>
          <w:tcPr>
            <w:tcW w:w="2948" w:type="dxa"/>
            <w:shd w:val="clear" w:color="auto" w:fill="auto"/>
          </w:tcPr>
          <w:p w14:paraId="32BCD774" w14:textId="77777777" w:rsidR="00A9140D" w:rsidRPr="00B50A64" w:rsidRDefault="001D6A00" w:rsidP="00513D6C">
            <w:pPr>
              <w:keepNext/>
              <w:tabs>
                <w:tab w:val="left" w:pos="180"/>
              </w:tabs>
              <w:jc w:val="center"/>
              <w:rPr>
                <w:sz w:val="20"/>
              </w:rPr>
            </w:pPr>
            <w:r w:rsidRPr="00B50A64">
              <w:rPr>
                <w:sz w:val="20"/>
              </w:rPr>
              <w:t>Riscul relativ</w:t>
            </w:r>
          </w:p>
        </w:tc>
        <w:tc>
          <w:tcPr>
            <w:tcW w:w="6123" w:type="dxa"/>
            <w:gridSpan w:val="3"/>
            <w:shd w:val="clear" w:color="auto" w:fill="auto"/>
          </w:tcPr>
          <w:p w14:paraId="11A24586" w14:textId="77777777" w:rsidR="00A9140D" w:rsidRPr="00B50A64" w:rsidRDefault="001D6A00" w:rsidP="00513D6C">
            <w:pPr>
              <w:keepNext/>
              <w:jc w:val="center"/>
              <w:rPr>
                <w:sz w:val="20"/>
              </w:rPr>
            </w:pPr>
            <w:r w:rsidRPr="00B50A64">
              <w:rPr>
                <w:sz w:val="20"/>
              </w:rPr>
              <w:t>0,43</w:t>
            </w:r>
          </w:p>
        </w:tc>
      </w:tr>
      <w:tr w:rsidR="00A41ED3" w:rsidRPr="00B50A64" w14:paraId="335849B7" w14:textId="77777777" w:rsidTr="00944B91">
        <w:trPr>
          <w:cantSplit/>
          <w:trHeight w:val="57"/>
        </w:trPr>
        <w:tc>
          <w:tcPr>
            <w:tcW w:w="2948" w:type="dxa"/>
            <w:shd w:val="clear" w:color="auto" w:fill="auto"/>
          </w:tcPr>
          <w:p w14:paraId="76B0C66C" w14:textId="77777777" w:rsidR="00A9140D" w:rsidRPr="00B50A64" w:rsidRDefault="001D6A00" w:rsidP="00513D6C">
            <w:pPr>
              <w:keepNext/>
              <w:tabs>
                <w:tab w:val="left" w:pos="180"/>
              </w:tabs>
              <w:jc w:val="center"/>
              <w:rPr>
                <w:sz w:val="20"/>
              </w:rPr>
            </w:pPr>
            <w:r w:rsidRPr="00B50A64">
              <w:rPr>
                <w:sz w:val="20"/>
              </w:rPr>
              <w:t>IÎ 95%</w:t>
            </w:r>
          </w:p>
        </w:tc>
        <w:tc>
          <w:tcPr>
            <w:tcW w:w="6123" w:type="dxa"/>
            <w:gridSpan w:val="3"/>
            <w:shd w:val="clear" w:color="auto" w:fill="auto"/>
          </w:tcPr>
          <w:p w14:paraId="76B90741" w14:textId="77777777" w:rsidR="00A9140D" w:rsidRPr="00B50A64" w:rsidRDefault="001D6A00" w:rsidP="00513D6C">
            <w:pPr>
              <w:keepNext/>
              <w:jc w:val="center"/>
              <w:rPr>
                <w:sz w:val="20"/>
              </w:rPr>
            </w:pPr>
            <w:r w:rsidRPr="00B50A64">
              <w:rPr>
                <w:sz w:val="20"/>
              </w:rPr>
              <w:t>(0,34, 0,56)</w:t>
            </w:r>
          </w:p>
        </w:tc>
      </w:tr>
      <w:tr w:rsidR="00A41ED3" w:rsidRPr="00B50A64" w14:paraId="35E71C02" w14:textId="77777777" w:rsidTr="00944B91">
        <w:trPr>
          <w:cantSplit/>
          <w:trHeight w:val="57"/>
        </w:trPr>
        <w:tc>
          <w:tcPr>
            <w:tcW w:w="2948" w:type="dxa"/>
            <w:shd w:val="clear" w:color="auto" w:fill="auto"/>
          </w:tcPr>
          <w:p w14:paraId="5D10CA1F" w14:textId="77777777" w:rsidR="00A9140D" w:rsidRPr="00B50A64" w:rsidRDefault="001D6A00" w:rsidP="00513D6C">
            <w:pPr>
              <w:keepNext/>
              <w:tabs>
                <w:tab w:val="left" w:pos="180"/>
              </w:tabs>
              <w:jc w:val="center"/>
              <w:rPr>
                <w:sz w:val="20"/>
              </w:rPr>
            </w:pPr>
            <w:r w:rsidRPr="00B50A64">
              <w:rPr>
                <w:sz w:val="20"/>
              </w:rPr>
              <w:t>Valoarea p</w:t>
            </w:r>
          </w:p>
        </w:tc>
        <w:tc>
          <w:tcPr>
            <w:tcW w:w="6123" w:type="dxa"/>
            <w:gridSpan w:val="3"/>
            <w:shd w:val="clear" w:color="auto" w:fill="auto"/>
          </w:tcPr>
          <w:p w14:paraId="6826DC87" w14:textId="77777777" w:rsidR="00A9140D" w:rsidRPr="00B50A64" w:rsidRDefault="001D6A00" w:rsidP="00513D6C">
            <w:pPr>
              <w:keepNext/>
              <w:jc w:val="center"/>
              <w:rPr>
                <w:sz w:val="20"/>
              </w:rPr>
            </w:pPr>
            <w:r w:rsidRPr="00B50A64">
              <w:rPr>
                <w:sz w:val="20"/>
              </w:rPr>
              <w:t>&lt; 0,0001</w:t>
            </w:r>
          </w:p>
        </w:tc>
      </w:tr>
      <w:tr w:rsidR="00A41ED3" w:rsidRPr="00B50A64" w14:paraId="2FFA60A7" w14:textId="77777777" w:rsidTr="00944B91">
        <w:trPr>
          <w:cantSplit/>
          <w:trHeight w:val="57"/>
        </w:trPr>
        <w:tc>
          <w:tcPr>
            <w:tcW w:w="2948" w:type="dxa"/>
            <w:shd w:val="clear" w:color="auto" w:fill="auto"/>
          </w:tcPr>
          <w:p w14:paraId="7E2A40F4" w14:textId="77777777" w:rsidR="005F0476" w:rsidRPr="00B50A64" w:rsidRDefault="005F0476" w:rsidP="00513D6C">
            <w:pPr>
              <w:tabs>
                <w:tab w:val="left" w:pos="180"/>
              </w:tabs>
              <w:rPr>
                <w:sz w:val="20"/>
              </w:rPr>
            </w:pPr>
          </w:p>
        </w:tc>
        <w:tc>
          <w:tcPr>
            <w:tcW w:w="3071" w:type="dxa"/>
            <w:gridSpan w:val="2"/>
            <w:shd w:val="clear" w:color="auto" w:fill="auto"/>
          </w:tcPr>
          <w:p w14:paraId="360AD4BD" w14:textId="77777777" w:rsidR="005F0476" w:rsidRPr="00B50A64" w:rsidRDefault="005F0476" w:rsidP="00513D6C">
            <w:pPr>
              <w:keepNext/>
              <w:jc w:val="center"/>
              <w:rPr>
                <w:sz w:val="20"/>
              </w:rPr>
            </w:pPr>
          </w:p>
        </w:tc>
        <w:tc>
          <w:tcPr>
            <w:tcW w:w="3052" w:type="dxa"/>
            <w:shd w:val="clear" w:color="auto" w:fill="auto"/>
          </w:tcPr>
          <w:p w14:paraId="5890397D" w14:textId="77777777" w:rsidR="005F0476" w:rsidRPr="00B50A64" w:rsidRDefault="005F0476" w:rsidP="00513D6C">
            <w:pPr>
              <w:keepNext/>
              <w:jc w:val="center"/>
              <w:rPr>
                <w:sz w:val="20"/>
              </w:rPr>
            </w:pPr>
          </w:p>
        </w:tc>
      </w:tr>
      <w:tr w:rsidR="00A41ED3" w:rsidRPr="00B50A64" w14:paraId="25663848" w14:textId="77777777" w:rsidTr="00944B91">
        <w:trPr>
          <w:cantSplit/>
          <w:trHeight w:val="57"/>
        </w:trPr>
        <w:tc>
          <w:tcPr>
            <w:tcW w:w="2948" w:type="dxa"/>
            <w:shd w:val="clear" w:color="auto" w:fill="auto"/>
          </w:tcPr>
          <w:p w14:paraId="335AC441" w14:textId="77777777" w:rsidR="00A9140D" w:rsidRPr="00B50A64" w:rsidRDefault="001D6A00" w:rsidP="00513D6C">
            <w:pPr>
              <w:keepNext/>
              <w:tabs>
                <w:tab w:val="left" w:pos="180"/>
              </w:tabs>
              <w:ind w:left="187" w:hanging="187"/>
              <w:rPr>
                <w:sz w:val="20"/>
              </w:rPr>
            </w:pPr>
            <w:r w:rsidRPr="00B50A64">
              <w:rPr>
                <w:sz w:val="20"/>
              </w:rPr>
              <w:tab/>
              <w:t>Valoarea mediană (IÎ 95%)</w:t>
            </w:r>
          </w:p>
        </w:tc>
        <w:tc>
          <w:tcPr>
            <w:tcW w:w="3071" w:type="dxa"/>
            <w:gridSpan w:val="2"/>
            <w:shd w:val="clear" w:color="auto" w:fill="auto"/>
          </w:tcPr>
          <w:p w14:paraId="3C27C66F" w14:textId="77777777" w:rsidR="00A9140D" w:rsidRPr="00B50A64" w:rsidRDefault="001D6A00" w:rsidP="00513D6C">
            <w:pPr>
              <w:keepNext/>
              <w:jc w:val="center"/>
              <w:rPr>
                <w:sz w:val="20"/>
              </w:rPr>
            </w:pPr>
            <w:r w:rsidRPr="00B50A64">
              <w:rPr>
                <w:sz w:val="20"/>
              </w:rPr>
              <w:t>5,1 (3,48, 10,81)</w:t>
            </w:r>
          </w:p>
        </w:tc>
        <w:tc>
          <w:tcPr>
            <w:tcW w:w="3052" w:type="dxa"/>
            <w:shd w:val="clear" w:color="auto" w:fill="auto"/>
          </w:tcPr>
          <w:p w14:paraId="5CF45B7A" w14:textId="77777777" w:rsidR="00A9140D" w:rsidRPr="00B50A64" w:rsidRDefault="001D6A00" w:rsidP="00513D6C">
            <w:pPr>
              <w:keepNext/>
              <w:jc w:val="center"/>
              <w:rPr>
                <w:sz w:val="20"/>
              </w:rPr>
            </w:pPr>
            <w:r w:rsidRPr="00B50A64">
              <w:rPr>
                <w:sz w:val="20"/>
              </w:rPr>
              <w:t>2,2 (2,10, 2,40)</w:t>
            </w:r>
          </w:p>
        </w:tc>
      </w:tr>
      <w:tr w:rsidR="00A41ED3" w:rsidRPr="00B50A64" w14:paraId="4DD9DC39" w14:textId="77777777" w:rsidTr="00944B91">
        <w:trPr>
          <w:cantSplit/>
          <w:trHeight w:val="57"/>
        </w:trPr>
        <w:tc>
          <w:tcPr>
            <w:tcW w:w="2948" w:type="dxa"/>
            <w:shd w:val="clear" w:color="auto" w:fill="auto"/>
          </w:tcPr>
          <w:p w14:paraId="5D89D747" w14:textId="77777777" w:rsidR="005F0476" w:rsidRPr="00B50A64" w:rsidRDefault="001D6A00" w:rsidP="00513D6C">
            <w:pPr>
              <w:keepNext/>
              <w:tabs>
                <w:tab w:val="left" w:pos="180"/>
              </w:tabs>
              <w:ind w:left="187" w:hanging="187"/>
              <w:rPr>
                <w:sz w:val="20"/>
              </w:rPr>
            </w:pPr>
            <w:r w:rsidRPr="00B50A64">
              <w:rPr>
                <w:sz w:val="20"/>
              </w:rPr>
              <w:tab/>
              <w:t>Rata (IÎ 95%)</w:t>
            </w:r>
          </w:p>
        </w:tc>
        <w:tc>
          <w:tcPr>
            <w:tcW w:w="3071" w:type="dxa"/>
            <w:gridSpan w:val="2"/>
            <w:shd w:val="clear" w:color="auto" w:fill="auto"/>
          </w:tcPr>
          <w:p w14:paraId="0C14B6AF" w14:textId="77777777" w:rsidR="005F0476" w:rsidRPr="00B50A64" w:rsidRDefault="005F0476" w:rsidP="00513D6C">
            <w:pPr>
              <w:keepNext/>
              <w:jc w:val="center"/>
              <w:rPr>
                <w:sz w:val="20"/>
              </w:rPr>
            </w:pPr>
          </w:p>
        </w:tc>
        <w:tc>
          <w:tcPr>
            <w:tcW w:w="3052" w:type="dxa"/>
            <w:shd w:val="clear" w:color="auto" w:fill="auto"/>
          </w:tcPr>
          <w:p w14:paraId="11B0FCAB" w14:textId="77777777" w:rsidR="005F0476" w:rsidRPr="00B50A64" w:rsidRDefault="005F0476" w:rsidP="00513D6C">
            <w:pPr>
              <w:keepNext/>
              <w:jc w:val="center"/>
              <w:rPr>
                <w:sz w:val="20"/>
              </w:rPr>
            </w:pPr>
          </w:p>
        </w:tc>
      </w:tr>
      <w:tr w:rsidR="00A41ED3" w:rsidRPr="00B50A64" w14:paraId="45848E01" w14:textId="77777777" w:rsidTr="00944B91">
        <w:trPr>
          <w:cantSplit/>
          <w:trHeight w:val="57"/>
        </w:trPr>
        <w:tc>
          <w:tcPr>
            <w:tcW w:w="2948" w:type="dxa"/>
            <w:shd w:val="clear" w:color="auto" w:fill="auto"/>
          </w:tcPr>
          <w:p w14:paraId="39E26813" w14:textId="77777777" w:rsidR="00A9140D" w:rsidRPr="00B50A64" w:rsidRDefault="001D6A00" w:rsidP="00513D6C">
            <w:pPr>
              <w:keepNext/>
              <w:tabs>
                <w:tab w:val="left" w:pos="180"/>
              </w:tabs>
              <w:ind w:left="720" w:hanging="720"/>
              <w:rPr>
                <w:sz w:val="20"/>
              </w:rPr>
            </w:pPr>
            <w:r w:rsidRPr="00B50A64">
              <w:rPr>
                <w:sz w:val="20"/>
              </w:rPr>
              <w:tab/>
            </w:r>
            <w:r w:rsidRPr="00B50A64">
              <w:rPr>
                <w:sz w:val="20"/>
              </w:rPr>
              <w:tab/>
              <w:t>La 6 luni</w:t>
            </w:r>
          </w:p>
        </w:tc>
        <w:tc>
          <w:tcPr>
            <w:tcW w:w="3071" w:type="dxa"/>
            <w:gridSpan w:val="2"/>
            <w:shd w:val="clear" w:color="auto" w:fill="auto"/>
          </w:tcPr>
          <w:p w14:paraId="3DBF73EC" w14:textId="77777777" w:rsidR="00A9140D" w:rsidRPr="00B50A64" w:rsidRDefault="001D6A00" w:rsidP="00513D6C">
            <w:pPr>
              <w:keepNext/>
              <w:jc w:val="center"/>
              <w:rPr>
                <w:sz w:val="20"/>
              </w:rPr>
            </w:pPr>
            <w:r w:rsidRPr="00B50A64">
              <w:rPr>
                <w:sz w:val="20"/>
              </w:rPr>
              <w:t>48,0 (40,8, 54,9)</w:t>
            </w:r>
          </w:p>
        </w:tc>
        <w:tc>
          <w:tcPr>
            <w:tcW w:w="3052" w:type="dxa"/>
            <w:shd w:val="clear" w:color="auto" w:fill="auto"/>
          </w:tcPr>
          <w:p w14:paraId="74CF0876" w14:textId="77777777" w:rsidR="00A9140D" w:rsidRPr="00B50A64" w:rsidRDefault="001D6A00" w:rsidP="00513D6C">
            <w:pPr>
              <w:keepNext/>
              <w:jc w:val="center"/>
              <w:rPr>
                <w:sz w:val="20"/>
              </w:rPr>
            </w:pPr>
            <w:r w:rsidRPr="00B50A64">
              <w:rPr>
                <w:sz w:val="20"/>
              </w:rPr>
              <w:t>18,5 (13,1, 24,6)</w:t>
            </w:r>
          </w:p>
        </w:tc>
      </w:tr>
      <w:tr w:rsidR="00A41ED3" w:rsidRPr="00B50A64" w14:paraId="3A2EB727" w14:textId="77777777" w:rsidTr="00944B91">
        <w:trPr>
          <w:cantSplit/>
          <w:trHeight w:val="57"/>
        </w:trPr>
        <w:tc>
          <w:tcPr>
            <w:tcW w:w="2948" w:type="dxa"/>
            <w:shd w:val="clear" w:color="auto" w:fill="auto"/>
          </w:tcPr>
          <w:p w14:paraId="09488F03" w14:textId="77777777" w:rsidR="00A9140D" w:rsidRPr="00B50A64" w:rsidRDefault="001D6A00" w:rsidP="00513D6C">
            <w:pPr>
              <w:keepNext/>
              <w:tabs>
                <w:tab w:val="left" w:pos="180"/>
              </w:tabs>
              <w:ind w:left="720" w:hanging="720"/>
              <w:rPr>
                <w:sz w:val="20"/>
              </w:rPr>
            </w:pPr>
            <w:r w:rsidRPr="00B50A64">
              <w:rPr>
                <w:sz w:val="20"/>
              </w:rPr>
              <w:tab/>
            </w:r>
            <w:r w:rsidRPr="00B50A64">
              <w:rPr>
                <w:sz w:val="20"/>
              </w:rPr>
              <w:tab/>
              <w:t>La 12 luni</w:t>
            </w:r>
          </w:p>
        </w:tc>
        <w:tc>
          <w:tcPr>
            <w:tcW w:w="3071" w:type="dxa"/>
            <w:gridSpan w:val="2"/>
            <w:shd w:val="clear" w:color="auto" w:fill="auto"/>
          </w:tcPr>
          <w:p w14:paraId="3FA326FA" w14:textId="77777777" w:rsidR="00A9140D" w:rsidRPr="00B50A64" w:rsidRDefault="001D6A00" w:rsidP="00513D6C">
            <w:pPr>
              <w:keepNext/>
              <w:jc w:val="center"/>
              <w:rPr>
                <w:sz w:val="20"/>
              </w:rPr>
            </w:pPr>
            <w:r w:rsidRPr="00B50A64">
              <w:rPr>
                <w:sz w:val="20"/>
              </w:rPr>
              <w:t>41,8 (34,0, 49,3)</w:t>
            </w:r>
          </w:p>
        </w:tc>
        <w:tc>
          <w:tcPr>
            <w:tcW w:w="3052" w:type="dxa"/>
            <w:shd w:val="clear" w:color="auto" w:fill="auto"/>
          </w:tcPr>
          <w:p w14:paraId="711B2A32" w14:textId="77777777" w:rsidR="00A9140D" w:rsidRPr="00B50A64" w:rsidRDefault="001D6A00" w:rsidP="00513D6C">
            <w:pPr>
              <w:keepNext/>
              <w:jc w:val="center"/>
              <w:rPr>
                <w:sz w:val="20"/>
              </w:rPr>
            </w:pPr>
            <w:r w:rsidRPr="00B50A64">
              <w:rPr>
                <w:sz w:val="20"/>
              </w:rPr>
              <w:t>Nu este disponibilă</w:t>
            </w:r>
          </w:p>
        </w:tc>
      </w:tr>
      <w:tr w:rsidR="00A41ED3" w:rsidRPr="00B50A64" w14:paraId="4B5DB30E" w14:textId="77777777" w:rsidTr="00944B91">
        <w:trPr>
          <w:cantSplit/>
          <w:trHeight w:val="57"/>
        </w:trPr>
        <w:tc>
          <w:tcPr>
            <w:tcW w:w="2948" w:type="dxa"/>
            <w:shd w:val="clear" w:color="auto" w:fill="auto"/>
          </w:tcPr>
          <w:p w14:paraId="2D3517BB" w14:textId="77777777" w:rsidR="005F0476" w:rsidRPr="00B50A64" w:rsidRDefault="005F0476" w:rsidP="00513D6C">
            <w:pPr>
              <w:tabs>
                <w:tab w:val="left" w:pos="180"/>
              </w:tabs>
              <w:rPr>
                <w:sz w:val="20"/>
              </w:rPr>
            </w:pPr>
          </w:p>
        </w:tc>
        <w:tc>
          <w:tcPr>
            <w:tcW w:w="3071" w:type="dxa"/>
            <w:gridSpan w:val="2"/>
            <w:shd w:val="clear" w:color="auto" w:fill="auto"/>
          </w:tcPr>
          <w:p w14:paraId="68DC1C20" w14:textId="77777777" w:rsidR="005F0476" w:rsidRPr="00B50A64" w:rsidRDefault="005F0476" w:rsidP="00513D6C">
            <w:pPr>
              <w:keepNext/>
              <w:jc w:val="center"/>
              <w:rPr>
                <w:sz w:val="20"/>
              </w:rPr>
            </w:pPr>
          </w:p>
        </w:tc>
        <w:tc>
          <w:tcPr>
            <w:tcW w:w="3052" w:type="dxa"/>
            <w:shd w:val="clear" w:color="auto" w:fill="auto"/>
          </w:tcPr>
          <w:p w14:paraId="5F2FE47F" w14:textId="77777777" w:rsidR="005F0476" w:rsidRPr="00B50A64" w:rsidRDefault="005F0476" w:rsidP="00513D6C">
            <w:pPr>
              <w:keepNext/>
              <w:jc w:val="center"/>
              <w:rPr>
                <w:sz w:val="20"/>
              </w:rPr>
            </w:pPr>
          </w:p>
        </w:tc>
      </w:tr>
      <w:tr w:rsidR="00A41ED3" w:rsidRPr="00B50A64" w14:paraId="05CCA66A" w14:textId="77777777" w:rsidTr="00944B91">
        <w:trPr>
          <w:cantSplit/>
          <w:trHeight w:val="57"/>
        </w:trPr>
        <w:tc>
          <w:tcPr>
            <w:tcW w:w="2948" w:type="dxa"/>
            <w:shd w:val="clear" w:color="auto" w:fill="auto"/>
          </w:tcPr>
          <w:p w14:paraId="64AAEE89" w14:textId="77777777" w:rsidR="005F0476" w:rsidRPr="00B50A64" w:rsidRDefault="001D6A00" w:rsidP="00513D6C">
            <w:pPr>
              <w:keepNext/>
              <w:rPr>
                <w:b/>
                <w:sz w:val="20"/>
              </w:rPr>
            </w:pPr>
            <w:r w:rsidRPr="00B50A64">
              <w:rPr>
                <w:b/>
                <w:sz w:val="20"/>
              </w:rPr>
              <w:t>Răspunsul obiectiv</w:t>
            </w:r>
          </w:p>
        </w:tc>
        <w:tc>
          <w:tcPr>
            <w:tcW w:w="3071" w:type="dxa"/>
            <w:gridSpan w:val="2"/>
            <w:shd w:val="clear" w:color="auto" w:fill="auto"/>
          </w:tcPr>
          <w:p w14:paraId="0C8DDE6E" w14:textId="77777777" w:rsidR="005F0476" w:rsidRPr="00B50A64" w:rsidRDefault="001D6A00" w:rsidP="00513D6C">
            <w:pPr>
              <w:keepNext/>
              <w:jc w:val="center"/>
              <w:rPr>
                <w:sz w:val="20"/>
              </w:rPr>
            </w:pPr>
            <w:r w:rsidRPr="00B50A64">
              <w:rPr>
                <w:sz w:val="20"/>
              </w:rPr>
              <w:t>84 (40,0%)</w:t>
            </w:r>
          </w:p>
        </w:tc>
        <w:tc>
          <w:tcPr>
            <w:tcW w:w="3052" w:type="dxa"/>
            <w:shd w:val="clear" w:color="auto" w:fill="auto"/>
          </w:tcPr>
          <w:p w14:paraId="399AE193" w14:textId="77777777" w:rsidR="005F0476" w:rsidRPr="00B50A64" w:rsidRDefault="001D6A00" w:rsidP="00513D6C">
            <w:pPr>
              <w:keepNext/>
              <w:jc w:val="center"/>
              <w:rPr>
                <w:sz w:val="20"/>
              </w:rPr>
            </w:pPr>
            <w:r w:rsidRPr="00B50A64">
              <w:rPr>
                <w:sz w:val="20"/>
              </w:rPr>
              <w:t>29 (13,9%)</w:t>
            </w:r>
          </w:p>
        </w:tc>
      </w:tr>
      <w:tr w:rsidR="00A41ED3" w:rsidRPr="00B50A64" w14:paraId="39482489" w14:textId="77777777" w:rsidTr="00944B91">
        <w:trPr>
          <w:cantSplit/>
          <w:trHeight w:val="57"/>
        </w:trPr>
        <w:tc>
          <w:tcPr>
            <w:tcW w:w="2948" w:type="dxa"/>
            <w:shd w:val="clear" w:color="auto" w:fill="auto"/>
          </w:tcPr>
          <w:p w14:paraId="1718D41A" w14:textId="77777777" w:rsidR="00E227B8" w:rsidRPr="00B50A64" w:rsidRDefault="001D6A00" w:rsidP="00513D6C">
            <w:pPr>
              <w:keepNext/>
              <w:jc w:val="center"/>
              <w:rPr>
                <w:sz w:val="20"/>
              </w:rPr>
            </w:pPr>
            <w:r w:rsidRPr="00B50A64">
              <w:rPr>
                <w:sz w:val="20"/>
              </w:rPr>
              <w:t>(IÎ 95%)</w:t>
            </w:r>
          </w:p>
        </w:tc>
        <w:tc>
          <w:tcPr>
            <w:tcW w:w="3071" w:type="dxa"/>
            <w:gridSpan w:val="2"/>
            <w:shd w:val="clear" w:color="auto" w:fill="auto"/>
          </w:tcPr>
          <w:p w14:paraId="2E8DA7A3" w14:textId="77777777" w:rsidR="00E227B8" w:rsidRPr="00B50A64" w:rsidRDefault="001D6A00" w:rsidP="00513D6C">
            <w:pPr>
              <w:keepNext/>
              <w:jc w:val="center"/>
              <w:rPr>
                <w:sz w:val="20"/>
              </w:rPr>
            </w:pPr>
            <w:r w:rsidRPr="00B50A64">
              <w:rPr>
                <w:sz w:val="20"/>
              </w:rPr>
              <w:t>(33,3, 47,0)</w:t>
            </w:r>
          </w:p>
        </w:tc>
        <w:tc>
          <w:tcPr>
            <w:tcW w:w="3052" w:type="dxa"/>
            <w:shd w:val="clear" w:color="auto" w:fill="auto"/>
          </w:tcPr>
          <w:p w14:paraId="0B64E8EB" w14:textId="77777777" w:rsidR="00E227B8" w:rsidRPr="00B50A64" w:rsidRDefault="001D6A00" w:rsidP="00513D6C">
            <w:pPr>
              <w:keepNext/>
              <w:jc w:val="center"/>
              <w:rPr>
                <w:sz w:val="20"/>
              </w:rPr>
            </w:pPr>
            <w:r w:rsidRPr="00B50A64">
              <w:rPr>
                <w:sz w:val="20"/>
              </w:rPr>
              <w:t>(9,5, 19,4)</w:t>
            </w:r>
          </w:p>
        </w:tc>
      </w:tr>
      <w:tr w:rsidR="00A41ED3" w:rsidRPr="00B50A64" w14:paraId="7B3AEB1B" w14:textId="77777777" w:rsidTr="00944B91">
        <w:trPr>
          <w:cantSplit/>
          <w:trHeight w:val="57"/>
        </w:trPr>
        <w:tc>
          <w:tcPr>
            <w:tcW w:w="2948" w:type="dxa"/>
            <w:shd w:val="clear" w:color="auto" w:fill="auto"/>
          </w:tcPr>
          <w:p w14:paraId="1FAE7935" w14:textId="77777777" w:rsidR="00770C45" w:rsidRPr="00B50A64" w:rsidRDefault="001D6A00" w:rsidP="00513D6C">
            <w:pPr>
              <w:keepNext/>
              <w:tabs>
                <w:tab w:val="left" w:pos="180"/>
              </w:tabs>
              <w:jc w:val="center"/>
              <w:rPr>
                <w:sz w:val="20"/>
              </w:rPr>
            </w:pPr>
            <w:r w:rsidRPr="00B50A64">
              <w:rPr>
                <w:sz w:val="20"/>
              </w:rPr>
              <w:t xml:space="preserve">Raportul probabilităţilor (OR, </w:t>
            </w:r>
            <w:r w:rsidRPr="00B50A64">
              <w:rPr>
                <w:i/>
                <w:sz w:val="20"/>
              </w:rPr>
              <w:t>odds ratio</w:t>
            </w:r>
            <w:r w:rsidRPr="00B50A64">
              <w:rPr>
                <w:sz w:val="20"/>
              </w:rPr>
              <w:t>) (IÎ 95%)</w:t>
            </w:r>
          </w:p>
        </w:tc>
        <w:tc>
          <w:tcPr>
            <w:tcW w:w="6123" w:type="dxa"/>
            <w:gridSpan w:val="3"/>
            <w:shd w:val="clear" w:color="auto" w:fill="auto"/>
          </w:tcPr>
          <w:p w14:paraId="036CAD24" w14:textId="77777777" w:rsidR="00770C45" w:rsidRPr="00B50A64" w:rsidRDefault="001D6A00" w:rsidP="00513D6C">
            <w:pPr>
              <w:keepNext/>
              <w:jc w:val="center"/>
              <w:rPr>
                <w:sz w:val="20"/>
              </w:rPr>
            </w:pPr>
            <w:r w:rsidRPr="00B50A64">
              <w:rPr>
                <w:sz w:val="20"/>
              </w:rPr>
              <w:t>4,06 (2,52, 6,54)</w:t>
            </w:r>
          </w:p>
        </w:tc>
      </w:tr>
      <w:tr w:rsidR="00A41ED3" w:rsidRPr="00B50A64" w14:paraId="6F71F1EF" w14:textId="77777777" w:rsidTr="00944B91">
        <w:trPr>
          <w:cantSplit/>
          <w:trHeight w:val="57"/>
        </w:trPr>
        <w:tc>
          <w:tcPr>
            <w:tcW w:w="2948" w:type="dxa"/>
            <w:shd w:val="clear" w:color="auto" w:fill="auto"/>
          </w:tcPr>
          <w:p w14:paraId="1E5A7162" w14:textId="77777777" w:rsidR="00770C45" w:rsidRPr="00B50A64" w:rsidRDefault="001D6A00" w:rsidP="00513D6C">
            <w:pPr>
              <w:keepNext/>
              <w:tabs>
                <w:tab w:val="left" w:pos="180"/>
              </w:tabs>
              <w:jc w:val="center"/>
              <w:rPr>
                <w:sz w:val="20"/>
              </w:rPr>
            </w:pPr>
            <w:r w:rsidRPr="00B50A64">
              <w:rPr>
                <w:sz w:val="20"/>
              </w:rPr>
              <w:t>Valoarea p</w:t>
            </w:r>
          </w:p>
        </w:tc>
        <w:tc>
          <w:tcPr>
            <w:tcW w:w="6123" w:type="dxa"/>
            <w:gridSpan w:val="3"/>
            <w:shd w:val="clear" w:color="auto" w:fill="auto"/>
          </w:tcPr>
          <w:p w14:paraId="0EBC78C6" w14:textId="77777777" w:rsidR="00770C45" w:rsidRPr="00B50A64" w:rsidRDefault="001D6A00" w:rsidP="00513D6C">
            <w:pPr>
              <w:keepNext/>
              <w:jc w:val="center"/>
              <w:rPr>
                <w:sz w:val="20"/>
              </w:rPr>
            </w:pPr>
            <w:r w:rsidRPr="00B50A64">
              <w:rPr>
                <w:sz w:val="20"/>
              </w:rPr>
              <w:t>&lt; 0,0001</w:t>
            </w:r>
          </w:p>
        </w:tc>
      </w:tr>
      <w:tr w:rsidR="00A41ED3" w:rsidRPr="00B50A64" w14:paraId="62532E0F" w14:textId="77777777" w:rsidTr="00944B91">
        <w:trPr>
          <w:cantSplit/>
          <w:trHeight w:val="57"/>
        </w:trPr>
        <w:tc>
          <w:tcPr>
            <w:tcW w:w="2948" w:type="dxa"/>
            <w:shd w:val="clear" w:color="auto" w:fill="auto"/>
          </w:tcPr>
          <w:p w14:paraId="015B4BE6" w14:textId="77777777" w:rsidR="005F0476" w:rsidRPr="00B50A64" w:rsidRDefault="005F0476" w:rsidP="00513D6C">
            <w:pPr>
              <w:tabs>
                <w:tab w:val="left" w:pos="180"/>
              </w:tabs>
              <w:jc w:val="center"/>
              <w:rPr>
                <w:sz w:val="20"/>
              </w:rPr>
            </w:pPr>
          </w:p>
        </w:tc>
        <w:tc>
          <w:tcPr>
            <w:tcW w:w="3071" w:type="dxa"/>
            <w:gridSpan w:val="2"/>
            <w:shd w:val="clear" w:color="auto" w:fill="auto"/>
          </w:tcPr>
          <w:p w14:paraId="267B6397" w14:textId="77777777" w:rsidR="005F0476" w:rsidRPr="00B50A64" w:rsidRDefault="005F0476" w:rsidP="00513D6C">
            <w:pPr>
              <w:keepNext/>
              <w:jc w:val="center"/>
              <w:rPr>
                <w:sz w:val="20"/>
              </w:rPr>
            </w:pPr>
          </w:p>
        </w:tc>
        <w:tc>
          <w:tcPr>
            <w:tcW w:w="3052" w:type="dxa"/>
            <w:shd w:val="clear" w:color="auto" w:fill="auto"/>
          </w:tcPr>
          <w:p w14:paraId="66A851B3" w14:textId="77777777" w:rsidR="005F0476" w:rsidRPr="00B50A64" w:rsidRDefault="005F0476" w:rsidP="00513D6C">
            <w:pPr>
              <w:keepNext/>
              <w:jc w:val="center"/>
              <w:rPr>
                <w:sz w:val="20"/>
              </w:rPr>
            </w:pPr>
          </w:p>
        </w:tc>
      </w:tr>
      <w:tr w:rsidR="00A41ED3" w:rsidRPr="00B50A64" w14:paraId="0C4DA0FD" w14:textId="77777777" w:rsidTr="00944B91">
        <w:trPr>
          <w:cantSplit/>
          <w:trHeight w:val="57"/>
        </w:trPr>
        <w:tc>
          <w:tcPr>
            <w:tcW w:w="2948" w:type="dxa"/>
            <w:shd w:val="clear" w:color="auto" w:fill="auto"/>
          </w:tcPr>
          <w:p w14:paraId="2C1AD882" w14:textId="77777777" w:rsidR="005F0476" w:rsidRPr="00B50A64" w:rsidRDefault="001D6A00" w:rsidP="00513D6C">
            <w:pPr>
              <w:keepNext/>
              <w:tabs>
                <w:tab w:val="left" w:pos="180"/>
              </w:tabs>
              <w:ind w:left="187" w:hanging="187"/>
              <w:rPr>
                <w:sz w:val="20"/>
              </w:rPr>
            </w:pPr>
            <w:r w:rsidRPr="00B50A64">
              <w:rPr>
                <w:sz w:val="20"/>
              </w:rPr>
              <w:tab/>
              <w:t>Răspuns complet (RC)</w:t>
            </w:r>
          </w:p>
        </w:tc>
        <w:tc>
          <w:tcPr>
            <w:tcW w:w="3071" w:type="dxa"/>
            <w:gridSpan w:val="2"/>
            <w:shd w:val="clear" w:color="auto" w:fill="auto"/>
          </w:tcPr>
          <w:p w14:paraId="1CF0ABA6" w14:textId="77777777" w:rsidR="005F0476" w:rsidRPr="00B50A64" w:rsidRDefault="001D6A00" w:rsidP="00513D6C">
            <w:pPr>
              <w:keepNext/>
              <w:jc w:val="center"/>
              <w:rPr>
                <w:sz w:val="20"/>
              </w:rPr>
            </w:pPr>
            <w:r w:rsidRPr="00B50A64">
              <w:rPr>
                <w:sz w:val="20"/>
              </w:rPr>
              <w:t>16 (7,6%)</w:t>
            </w:r>
          </w:p>
        </w:tc>
        <w:tc>
          <w:tcPr>
            <w:tcW w:w="3052" w:type="dxa"/>
            <w:shd w:val="clear" w:color="auto" w:fill="auto"/>
          </w:tcPr>
          <w:p w14:paraId="57F5D087" w14:textId="77777777" w:rsidR="005F0476" w:rsidRPr="00B50A64" w:rsidRDefault="001D6A00" w:rsidP="00513D6C">
            <w:pPr>
              <w:keepNext/>
              <w:jc w:val="center"/>
              <w:rPr>
                <w:sz w:val="20"/>
              </w:rPr>
            </w:pPr>
            <w:r w:rsidRPr="00B50A64">
              <w:rPr>
                <w:sz w:val="20"/>
              </w:rPr>
              <w:t>2 (1,0%)</w:t>
            </w:r>
          </w:p>
        </w:tc>
      </w:tr>
      <w:tr w:rsidR="00A41ED3" w:rsidRPr="00B50A64" w14:paraId="4DA31A04" w14:textId="77777777" w:rsidTr="00944B91">
        <w:trPr>
          <w:cantSplit/>
          <w:trHeight w:val="57"/>
        </w:trPr>
        <w:tc>
          <w:tcPr>
            <w:tcW w:w="2948" w:type="dxa"/>
            <w:shd w:val="clear" w:color="auto" w:fill="auto"/>
          </w:tcPr>
          <w:p w14:paraId="1925CA80" w14:textId="77777777" w:rsidR="005F0476" w:rsidRPr="00B50A64" w:rsidRDefault="001D6A00" w:rsidP="00513D6C">
            <w:pPr>
              <w:keepNext/>
              <w:tabs>
                <w:tab w:val="left" w:pos="180"/>
              </w:tabs>
              <w:ind w:left="187" w:hanging="187"/>
              <w:rPr>
                <w:sz w:val="20"/>
              </w:rPr>
            </w:pPr>
            <w:r w:rsidRPr="00B50A64">
              <w:rPr>
                <w:sz w:val="20"/>
              </w:rPr>
              <w:tab/>
              <w:t>Răspuns parţial (RP)</w:t>
            </w:r>
          </w:p>
        </w:tc>
        <w:tc>
          <w:tcPr>
            <w:tcW w:w="3071" w:type="dxa"/>
            <w:gridSpan w:val="2"/>
            <w:shd w:val="clear" w:color="auto" w:fill="auto"/>
          </w:tcPr>
          <w:p w14:paraId="59D65A01" w14:textId="77777777" w:rsidR="005F0476" w:rsidRPr="00B50A64" w:rsidRDefault="001D6A00" w:rsidP="00513D6C">
            <w:pPr>
              <w:keepNext/>
              <w:jc w:val="center"/>
              <w:rPr>
                <w:sz w:val="20"/>
              </w:rPr>
            </w:pPr>
            <w:r w:rsidRPr="00B50A64">
              <w:rPr>
                <w:sz w:val="20"/>
              </w:rPr>
              <w:t>68 (32,4%)</w:t>
            </w:r>
          </w:p>
        </w:tc>
        <w:tc>
          <w:tcPr>
            <w:tcW w:w="3052" w:type="dxa"/>
            <w:shd w:val="clear" w:color="auto" w:fill="auto"/>
          </w:tcPr>
          <w:p w14:paraId="0F47B979" w14:textId="77777777" w:rsidR="005F0476" w:rsidRPr="00B50A64" w:rsidRDefault="001D6A00" w:rsidP="00513D6C">
            <w:pPr>
              <w:keepNext/>
              <w:jc w:val="center"/>
              <w:rPr>
                <w:sz w:val="20"/>
              </w:rPr>
            </w:pPr>
            <w:r w:rsidRPr="00B50A64">
              <w:rPr>
                <w:sz w:val="20"/>
              </w:rPr>
              <w:t>27 (13,0%)</w:t>
            </w:r>
          </w:p>
        </w:tc>
      </w:tr>
      <w:tr w:rsidR="00A41ED3" w:rsidRPr="00B50A64" w14:paraId="6BB17911" w14:textId="77777777" w:rsidTr="00944B91">
        <w:trPr>
          <w:cantSplit/>
          <w:trHeight w:val="57"/>
        </w:trPr>
        <w:tc>
          <w:tcPr>
            <w:tcW w:w="2948" w:type="dxa"/>
            <w:shd w:val="clear" w:color="auto" w:fill="auto"/>
          </w:tcPr>
          <w:p w14:paraId="0529FB1A" w14:textId="77777777" w:rsidR="005F0476" w:rsidRPr="00B50A64" w:rsidRDefault="001D6A00" w:rsidP="00513D6C">
            <w:pPr>
              <w:keepNext/>
              <w:tabs>
                <w:tab w:val="left" w:pos="180"/>
              </w:tabs>
              <w:ind w:left="187" w:hanging="187"/>
              <w:rPr>
                <w:sz w:val="20"/>
              </w:rPr>
            </w:pPr>
            <w:r w:rsidRPr="00B50A64">
              <w:rPr>
                <w:sz w:val="20"/>
              </w:rPr>
              <w:tab/>
              <w:t>Boală stabilă (BS)</w:t>
            </w:r>
          </w:p>
        </w:tc>
        <w:tc>
          <w:tcPr>
            <w:tcW w:w="3071" w:type="dxa"/>
            <w:gridSpan w:val="2"/>
            <w:shd w:val="clear" w:color="auto" w:fill="auto"/>
          </w:tcPr>
          <w:p w14:paraId="3692BA49" w14:textId="77777777" w:rsidR="005F0476" w:rsidRPr="00B50A64" w:rsidRDefault="001D6A00" w:rsidP="00513D6C">
            <w:pPr>
              <w:keepNext/>
              <w:jc w:val="center"/>
              <w:rPr>
                <w:sz w:val="20"/>
              </w:rPr>
            </w:pPr>
            <w:r w:rsidRPr="00B50A64">
              <w:rPr>
                <w:sz w:val="20"/>
              </w:rPr>
              <w:t>35 (16,7%)</w:t>
            </w:r>
          </w:p>
        </w:tc>
        <w:tc>
          <w:tcPr>
            <w:tcW w:w="3052" w:type="dxa"/>
            <w:shd w:val="clear" w:color="auto" w:fill="auto"/>
          </w:tcPr>
          <w:p w14:paraId="360151F2" w14:textId="77777777" w:rsidR="005F0476" w:rsidRPr="00B50A64" w:rsidRDefault="001D6A00" w:rsidP="00513D6C">
            <w:pPr>
              <w:keepNext/>
              <w:jc w:val="center"/>
              <w:rPr>
                <w:sz w:val="20"/>
              </w:rPr>
            </w:pPr>
            <w:r w:rsidRPr="00B50A64">
              <w:rPr>
                <w:sz w:val="20"/>
              </w:rPr>
              <w:t>46 (22,1%)</w:t>
            </w:r>
          </w:p>
        </w:tc>
      </w:tr>
      <w:tr w:rsidR="00A41ED3" w:rsidRPr="00B50A64" w14:paraId="0C0085F7" w14:textId="77777777" w:rsidTr="00944B91">
        <w:trPr>
          <w:cantSplit/>
          <w:trHeight w:val="57"/>
        </w:trPr>
        <w:tc>
          <w:tcPr>
            <w:tcW w:w="2948" w:type="dxa"/>
            <w:shd w:val="clear" w:color="auto" w:fill="auto"/>
          </w:tcPr>
          <w:p w14:paraId="127E7E4F" w14:textId="77777777" w:rsidR="005F0476" w:rsidRPr="00B50A64" w:rsidRDefault="005F0476" w:rsidP="00513D6C">
            <w:pPr>
              <w:tabs>
                <w:tab w:val="left" w:pos="180"/>
              </w:tabs>
              <w:rPr>
                <w:sz w:val="20"/>
              </w:rPr>
            </w:pPr>
          </w:p>
        </w:tc>
        <w:tc>
          <w:tcPr>
            <w:tcW w:w="3071" w:type="dxa"/>
            <w:gridSpan w:val="2"/>
            <w:shd w:val="clear" w:color="auto" w:fill="auto"/>
          </w:tcPr>
          <w:p w14:paraId="19C05D5D" w14:textId="77777777" w:rsidR="005F0476" w:rsidRPr="00B50A64" w:rsidRDefault="005F0476" w:rsidP="00513D6C">
            <w:pPr>
              <w:keepNext/>
              <w:jc w:val="center"/>
              <w:rPr>
                <w:sz w:val="20"/>
              </w:rPr>
            </w:pPr>
          </w:p>
        </w:tc>
        <w:tc>
          <w:tcPr>
            <w:tcW w:w="3052" w:type="dxa"/>
            <w:shd w:val="clear" w:color="auto" w:fill="auto"/>
          </w:tcPr>
          <w:p w14:paraId="03CA8943" w14:textId="77777777" w:rsidR="005F0476" w:rsidRPr="00B50A64" w:rsidRDefault="005F0476" w:rsidP="00513D6C">
            <w:pPr>
              <w:keepNext/>
              <w:jc w:val="center"/>
              <w:rPr>
                <w:sz w:val="20"/>
              </w:rPr>
            </w:pPr>
          </w:p>
        </w:tc>
      </w:tr>
      <w:tr w:rsidR="00A41ED3" w:rsidRPr="00B50A64" w14:paraId="694BEF61" w14:textId="77777777" w:rsidTr="00944B91">
        <w:trPr>
          <w:cantSplit/>
          <w:trHeight w:val="57"/>
        </w:trPr>
        <w:tc>
          <w:tcPr>
            <w:tcW w:w="9071" w:type="dxa"/>
            <w:gridSpan w:val="4"/>
            <w:shd w:val="clear" w:color="auto" w:fill="auto"/>
          </w:tcPr>
          <w:p w14:paraId="0B20182B" w14:textId="77777777" w:rsidR="00C83851" w:rsidRPr="00B50A64" w:rsidRDefault="001D6A00" w:rsidP="00513D6C">
            <w:pPr>
              <w:keepNext/>
              <w:rPr>
                <w:sz w:val="20"/>
              </w:rPr>
            </w:pPr>
            <w:r w:rsidRPr="00B50A64">
              <w:rPr>
                <w:b/>
                <w:sz w:val="20"/>
              </w:rPr>
              <w:t>Durata mediană a răspunsului</w:t>
            </w:r>
          </w:p>
        </w:tc>
      </w:tr>
      <w:tr w:rsidR="00A41ED3" w:rsidRPr="00B50A64" w14:paraId="306BC652" w14:textId="77777777" w:rsidTr="00944B91">
        <w:trPr>
          <w:cantSplit/>
          <w:trHeight w:val="57"/>
        </w:trPr>
        <w:tc>
          <w:tcPr>
            <w:tcW w:w="2948" w:type="dxa"/>
            <w:shd w:val="clear" w:color="auto" w:fill="auto"/>
          </w:tcPr>
          <w:p w14:paraId="212B3A33" w14:textId="77777777" w:rsidR="005F0476" w:rsidRPr="00B50A64" w:rsidRDefault="001D6A00" w:rsidP="00513D6C">
            <w:pPr>
              <w:keepNext/>
              <w:tabs>
                <w:tab w:val="left" w:pos="180"/>
              </w:tabs>
              <w:ind w:left="187" w:hanging="187"/>
              <w:rPr>
                <w:sz w:val="20"/>
              </w:rPr>
            </w:pPr>
            <w:r w:rsidRPr="00B50A64">
              <w:rPr>
                <w:sz w:val="20"/>
              </w:rPr>
              <w:tab/>
              <w:t>Luni (interval)</w:t>
            </w:r>
          </w:p>
        </w:tc>
        <w:tc>
          <w:tcPr>
            <w:tcW w:w="1541" w:type="dxa"/>
            <w:shd w:val="clear" w:color="auto" w:fill="auto"/>
          </w:tcPr>
          <w:p w14:paraId="126487D4" w14:textId="77777777" w:rsidR="005F0476" w:rsidRPr="00B50A64" w:rsidRDefault="001D6A00" w:rsidP="00513D6C">
            <w:pPr>
              <w:keepNext/>
              <w:jc w:val="right"/>
              <w:rPr>
                <w:sz w:val="20"/>
              </w:rPr>
            </w:pPr>
            <w:r w:rsidRPr="00B50A64">
              <w:rPr>
                <w:sz w:val="20"/>
              </w:rPr>
              <w:t>Nu a fost atinsă</w:t>
            </w:r>
          </w:p>
        </w:tc>
        <w:tc>
          <w:tcPr>
            <w:tcW w:w="1530" w:type="dxa"/>
            <w:shd w:val="clear" w:color="auto" w:fill="auto"/>
          </w:tcPr>
          <w:p w14:paraId="35BB8690" w14:textId="77777777" w:rsidR="005F0476" w:rsidRPr="00B50A64" w:rsidRDefault="001D6A00" w:rsidP="00513D6C">
            <w:pPr>
              <w:keepNext/>
              <w:rPr>
                <w:sz w:val="20"/>
              </w:rPr>
            </w:pPr>
            <w:r w:rsidRPr="00B50A64">
              <w:rPr>
                <w:sz w:val="20"/>
              </w:rPr>
              <w:t>(0</w:t>
            </w:r>
            <w:r w:rsidRPr="00B50A64">
              <w:rPr>
                <w:sz w:val="20"/>
                <w:vertAlign w:val="superscript"/>
              </w:rPr>
              <w:t>+</w:t>
            </w:r>
            <w:r w:rsidRPr="00B50A64">
              <w:rPr>
                <w:sz w:val="20"/>
              </w:rPr>
              <w:noBreakHyphen/>
              <w:t>12,5</w:t>
            </w:r>
            <w:r w:rsidRPr="00B50A64">
              <w:rPr>
                <w:sz w:val="20"/>
                <w:vertAlign w:val="superscript"/>
              </w:rPr>
              <w:t>+</w:t>
            </w:r>
            <w:r w:rsidRPr="00B50A64">
              <w:rPr>
                <w:sz w:val="20"/>
              </w:rPr>
              <w:t>)</w:t>
            </w:r>
          </w:p>
        </w:tc>
        <w:tc>
          <w:tcPr>
            <w:tcW w:w="3052" w:type="dxa"/>
            <w:shd w:val="clear" w:color="auto" w:fill="auto"/>
          </w:tcPr>
          <w:p w14:paraId="76262524" w14:textId="77777777" w:rsidR="005F0476" w:rsidRPr="00B50A64" w:rsidRDefault="001D6A00" w:rsidP="00513D6C">
            <w:pPr>
              <w:keepNext/>
              <w:jc w:val="center"/>
              <w:rPr>
                <w:sz w:val="20"/>
              </w:rPr>
            </w:pPr>
            <w:r w:rsidRPr="00B50A64">
              <w:rPr>
                <w:sz w:val="20"/>
              </w:rPr>
              <w:t>6,0 (1,1</w:t>
            </w:r>
            <w:r w:rsidRPr="00B50A64">
              <w:rPr>
                <w:sz w:val="20"/>
              </w:rPr>
              <w:noBreakHyphen/>
              <w:t>10,0</w:t>
            </w:r>
            <w:r w:rsidRPr="00B50A64">
              <w:rPr>
                <w:sz w:val="20"/>
                <w:vertAlign w:val="superscript"/>
              </w:rPr>
              <w:t>+</w:t>
            </w:r>
            <w:r w:rsidRPr="00B50A64">
              <w:rPr>
                <w:sz w:val="20"/>
              </w:rPr>
              <w:t>)</w:t>
            </w:r>
          </w:p>
        </w:tc>
      </w:tr>
      <w:tr w:rsidR="00A41ED3" w:rsidRPr="00B50A64" w14:paraId="3B5AA65D" w14:textId="77777777" w:rsidTr="00944B91">
        <w:trPr>
          <w:cantSplit/>
          <w:trHeight w:val="57"/>
        </w:trPr>
        <w:tc>
          <w:tcPr>
            <w:tcW w:w="2948" w:type="dxa"/>
            <w:shd w:val="clear" w:color="auto" w:fill="auto"/>
          </w:tcPr>
          <w:p w14:paraId="31A41587" w14:textId="77777777" w:rsidR="005F0476" w:rsidRPr="00B50A64" w:rsidRDefault="005F0476" w:rsidP="00513D6C">
            <w:pPr>
              <w:keepNext/>
              <w:tabs>
                <w:tab w:val="left" w:pos="180"/>
              </w:tabs>
              <w:rPr>
                <w:sz w:val="20"/>
              </w:rPr>
            </w:pPr>
          </w:p>
        </w:tc>
        <w:tc>
          <w:tcPr>
            <w:tcW w:w="3071" w:type="dxa"/>
            <w:gridSpan w:val="2"/>
            <w:shd w:val="clear" w:color="auto" w:fill="auto"/>
          </w:tcPr>
          <w:p w14:paraId="7EDA986F" w14:textId="77777777" w:rsidR="005F0476" w:rsidRPr="00B50A64" w:rsidRDefault="005F0476" w:rsidP="00513D6C">
            <w:pPr>
              <w:keepNext/>
              <w:jc w:val="center"/>
              <w:rPr>
                <w:sz w:val="20"/>
              </w:rPr>
            </w:pPr>
          </w:p>
        </w:tc>
        <w:tc>
          <w:tcPr>
            <w:tcW w:w="3052" w:type="dxa"/>
            <w:shd w:val="clear" w:color="auto" w:fill="auto"/>
          </w:tcPr>
          <w:p w14:paraId="2316C39A" w14:textId="77777777" w:rsidR="005F0476" w:rsidRPr="00B50A64" w:rsidRDefault="005F0476" w:rsidP="00513D6C">
            <w:pPr>
              <w:keepNext/>
              <w:jc w:val="center"/>
              <w:rPr>
                <w:sz w:val="20"/>
              </w:rPr>
            </w:pPr>
          </w:p>
        </w:tc>
      </w:tr>
      <w:tr w:rsidR="00A41ED3" w:rsidRPr="00B50A64" w14:paraId="6D2645FB" w14:textId="77777777" w:rsidTr="00944B91">
        <w:trPr>
          <w:cantSplit/>
          <w:trHeight w:val="57"/>
        </w:trPr>
        <w:tc>
          <w:tcPr>
            <w:tcW w:w="2948" w:type="dxa"/>
            <w:shd w:val="clear" w:color="auto" w:fill="auto"/>
          </w:tcPr>
          <w:p w14:paraId="1FAD1933" w14:textId="77777777" w:rsidR="005F0476" w:rsidRPr="00B50A64" w:rsidRDefault="001D6A00" w:rsidP="00513D6C">
            <w:pPr>
              <w:keepNext/>
              <w:tabs>
                <w:tab w:val="left" w:pos="180"/>
              </w:tabs>
              <w:rPr>
                <w:b/>
                <w:sz w:val="20"/>
              </w:rPr>
            </w:pPr>
            <w:r w:rsidRPr="00B50A64">
              <w:rPr>
                <w:b/>
                <w:sz w:val="20"/>
              </w:rPr>
              <w:t>Intervalul median până la obţinerea răspunsului</w:t>
            </w:r>
          </w:p>
        </w:tc>
        <w:tc>
          <w:tcPr>
            <w:tcW w:w="3071" w:type="dxa"/>
            <w:gridSpan w:val="2"/>
            <w:shd w:val="clear" w:color="auto" w:fill="auto"/>
          </w:tcPr>
          <w:p w14:paraId="4EAC8415" w14:textId="77777777" w:rsidR="005F0476" w:rsidRPr="00B50A64" w:rsidRDefault="005F0476" w:rsidP="00513D6C">
            <w:pPr>
              <w:keepNext/>
              <w:jc w:val="center"/>
              <w:rPr>
                <w:sz w:val="20"/>
              </w:rPr>
            </w:pPr>
          </w:p>
        </w:tc>
        <w:tc>
          <w:tcPr>
            <w:tcW w:w="3052" w:type="dxa"/>
            <w:shd w:val="clear" w:color="auto" w:fill="auto"/>
          </w:tcPr>
          <w:p w14:paraId="4B53E934" w14:textId="77777777" w:rsidR="005F0476" w:rsidRPr="00B50A64" w:rsidRDefault="005F0476" w:rsidP="00513D6C">
            <w:pPr>
              <w:keepNext/>
              <w:jc w:val="center"/>
              <w:rPr>
                <w:sz w:val="20"/>
              </w:rPr>
            </w:pPr>
          </w:p>
        </w:tc>
      </w:tr>
      <w:tr w:rsidR="00A41ED3" w:rsidRPr="00B50A64"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B50A64" w:rsidRDefault="001D6A00" w:rsidP="00513D6C">
            <w:pPr>
              <w:keepNext/>
              <w:tabs>
                <w:tab w:val="left" w:pos="180"/>
              </w:tabs>
              <w:ind w:left="187" w:hanging="187"/>
              <w:rPr>
                <w:sz w:val="20"/>
              </w:rPr>
            </w:pPr>
            <w:r w:rsidRPr="00B50A64">
              <w:rPr>
                <w:sz w:val="20"/>
              </w:rPr>
              <w:tab/>
              <w:t>Luni (interval)</w:t>
            </w:r>
          </w:p>
        </w:tc>
        <w:tc>
          <w:tcPr>
            <w:tcW w:w="3071" w:type="dxa"/>
            <w:gridSpan w:val="2"/>
            <w:tcBorders>
              <w:bottom w:val="single" w:sz="4" w:space="0" w:color="auto"/>
            </w:tcBorders>
            <w:shd w:val="clear" w:color="auto" w:fill="auto"/>
          </w:tcPr>
          <w:p w14:paraId="6D17D12A" w14:textId="77777777" w:rsidR="005F0476" w:rsidRPr="00B50A64" w:rsidRDefault="001D6A00" w:rsidP="00513D6C">
            <w:pPr>
              <w:keepNext/>
              <w:jc w:val="center"/>
              <w:rPr>
                <w:sz w:val="20"/>
              </w:rPr>
            </w:pPr>
            <w:r w:rsidRPr="00B50A64">
              <w:rPr>
                <w:sz w:val="20"/>
              </w:rPr>
              <w:t>2,1 (1,2</w:t>
            </w:r>
            <w:r w:rsidRPr="00B50A64">
              <w:rPr>
                <w:sz w:val="20"/>
              </w:rPr>
              <w:noBreakHyphen/>
              <w:t>7,6)</w:t>
            </w:r>
          </w:p>
        </w:tc>
        <w:tc>
          <w:tcPr>
            <w:tcW w:w="3052" w:type="dxa"/>
            <w:tcBorders>
              <w:bottom w:val="single" w:sz="4" w:space="0" w:color="auto"/>
            </w:tcBorders>
            <w:shd w:val="clear" w:color="auto" w:fill="auto"/>
          </w:tcPr>
          <w:p w14:paraId="45C01A30" w14:textId="77777777" w:rsidR="005F0476" w:rsidRPr="00B50A64" w:rsidRDefault="001D6A00" w:rsidP="00513D6C">
            <w:pPr>
              <w:keepNext/>
              <w:jc w:val="center"/>
              <w:rPr>
                <w:sz w:val="20"/>
              </w:rPr>
            </w:pPr>
            <w:r w:rsidRPr="00B50A64">
              <w:rPr>
                <w:sz w:val="20"/>
              </w:rPr>
              <w:t>2,1 (1,8</w:t>
            </w:r>
            <w:r w:rsidRPr="00B50A64">
              <w:rPr>
                <w:sz w:val="20"/>
              </w:rPr>
              <w:noBreakHyphen/>
              <w:t>3,6)</w:t>
            </w:r>
          </w:p>
        </w:tc>
      </w:tr>
    </w:tbl>
    <w:p w14:paraId="6A5DC390" w14:textId="77777777" w:rsidR="00D10B2D" w:rsidRPr="00B50A64" w:rsidRDefault="001D6A00" w:rsidP="00513D6C">
      <w:pPr>
        <w:pStyle w:val="EMEABodyText"/>
        <w:rPr>
          <w:noProof/>
          <w:sz w:val="18"/>
          <w:szCs w:val="18"/>
        </w:rPr>
      </w:pPr>
      <w:r w:rsidRPr="00B50A64">
        <w:rPr>
          <w:sz w:val="18"/>
        </w:rPr>
        <w:t>“</w:t>
      </w:r>
      <w:r w:rsidRPr="00B50A64">
        <w:rPr>
          <w:sz w:val="18"/>
          <w:vertAlign w:val="superscript"/>
        </w:rPr>
        <w:t>+</w:t>
      </w:r>
      <w:r w:rsidRPr="00B50A64">
        <w:rPr>
          <w:sz w:val="18"/>
        </w:rPr>
        <w:t>” denotă o observație cenzurată.</w:t>
      </w:r>
    </w:p>
    <w:p w14:paraId="2A245E08" w14:textId="77777777" w:rsidR="00B41505" w:rsidRPr="00B50A64" w:rsidRDefault="00B41505" w:rsidP="00513D6C">
      <w:pPr>
        <w:pStyle w:val="EMEABodyText"/>
        <w:rPr>
          <w:bCs/>
          <w:iCs/>
        </w:rPr>
      </w:pPr>
    </w:p>
    <w:p w14:paraId="50380FE7" w14:textId="77777777" w:rsidR="00FA3BCF" w:rsidRPr="00B50A64" w:rsidRDefault="001D6A00" w:rsidP="00513D6C">
      <w:pPr>
        <w:pStyle w:val="EMEABodyText"/>
        <w:keepNext/>
        <w:rPr>
          <w:bCs/>
          <w:i/>
          <w:iCs/>
          <w:u w:val="single"/>
        </w:rPr>
      </w:pPr>
      <w:r w:rsidRPr="00B50A64">
        <w:rPr>
          <w:i/>
          <w:u w:val="single"/>
        </w:rPr>
        <w:t>Studiu randomizat de fază 3 comparativ cu chimioterapia (CA209037)</w:t>
      </w:r>
    </w:p>
    <w:p w14:paraId="11C6F733" w14:textId="3F9EA5EB" w:rsidR="00434082" w:rsidRPr="00B50A64" w:rsidRDefault="001D6A00" w:rsidP="00513D6C">
      <w:pPr>
        <w:pStyle w:val="EMEABodyText"/>
      </w:pPr>
      <w:r w:rsidRPr="00B50A64">
        <w:t>Siguranţa şi eficacitatea nivolumab în doză de 3 mg/kg pentru tratamentul melanomului în stadiu avansat (nerezecabil sau metastazat) au fost evaluate într-un studiu de fază 3, randomizat, deschis (CA209037). Studiul a înrolat pacienţi adulţi care au prezentat progresia bolii în timpul tratamentului cu ipilimumab sau ulterior acestuia, iar în cazul pacienţilor cu mutaţia BRAF V600, aceştia au prezentat, de asemenea, progresia bolii în timpul tratamentului cu un inhibitor al kinazei BRAF sau ulterior acestuia. Pacienţii cu boli autoimune active, melanom ocular, metastaze cerebrale sau leptomeningeale active sau istoric documentat de reacţii adverse de grad înalt legate de tratamentul cu ipilimumab (grad 4 conform CTCAE v4.0), cu excepţia cazurilor de greaţă, fatigabilitate, reacţii legate de administrarea perfuziei sau endocrinopatii</w:t>
      </w:r>
      <w:r w:rsidR="00DA696A">
        <w:t>, care au ajuns la rezoluție,</w:t>
      </w:r>
      <w:r w:rsidRPr="00B50A64">
        <w:t xml:space="preserve"> au fost excluşi din studiu.</w:t>
      </w:r>
    </w:p>
    <w:p w14:paraId="190610AF" w14:textId="77777777" w:rsidR="008D00DC" w:rsidRPr="00B50A64" w:rsidRDefault="008D00DC" w:rsidP="00513D6C">
      <w:pPr>
        <w:pStyle w:val="EMEABodyText"/>
      </w:pPr>
    </w:p>
    <w:p w14:paraId="18BAC30C" w14:textId="77777777" w:rsidR="00434082" w:rsidRPr="00B50A64" w:rsidRDefault="001D6A00" w:rsidP="00513D6C">
      <w:pPr>
        <w:pStyle w:val="EMEABodyText"/>
      </w:pPr>
      <w:r w:rsidRPr="00B50A64">
        <w:t>În total, 405 pacienţi au fost randomizaţi pentru a li se administra fie tratament cu nivolumab (n = 272) administrat intravenos pe durata a 60 minute în doză de 3 mg/kg la fiecare 2 săptămâni, fie chimioterapie (n = 133) care a constat, în funcţie de decizia investigatorului, fie din dacarbazină (1000 mg/m</w:t>
      </w:r>
      <w:r w:rsidRPr="00B50A64">
        <w:rPr>
          <w:vertAlign w:val="superscript"/>
        </w:rPr>
        <w:t>2</w:t>
      </w:r>
      <w:r w:rsidRPr="00B50A64">
        <w:t xml:space="preserve"> la fiecare 3 săptămâni), fie din carboplatină (ASC 6 la fiecare 3 săptămâni) şi paclitaxel (175 mg/m</w:t>
      </w:r>
      <w:r w:rsidRPr="00B50A64">
        <w:rPr>
          <w:vertAlign w:val="superscript"/>
        </w:rPr>
        <w:t>2</w:t>
      </w:r>
      <w:r w:rsidRPr="00B50A64">
        <w:t xml:space="preserve"> la fiecare 3 săptămâni). Randomizarea a fost stratificată în funcţie de BRAF şi statusul tumoral al PD</w:t>
      </w:r>
      <w:r w:rsidRPr="00B50A64">
        <w:noBreakHyphen/>
        <w:t>L1 şi de cel mai bun răspuns la terapia anterioară cu ipilimumab.</w:t>
      </w:r>
    </w:p>
    <w:p w14:paraId="4FD9630C" w14:textId="77777777" w:rsidR="00434082" w:rsidRPr="00B50A64" w:rsidRDefault="00434082" w:rsidP="00513D6C">
      <w:pPr>
        <w:pStyle w:val="EMEABodyText"/>
      </w:pPr>
    </w:p>
    <w:p w14:paraId="61B9AC55" w14:textId="77777777" w:rsidR="00C14045" w:rsidRPr="00B50A64" w:rsidRDefault="001D6A00" w:rsidP="00513D6C">
      <w:pPr>
        <w:pStyle w:val="EMEABodyText"/>
        <w:rPr>
          <w:strike/>
        </w:rPr>
      </w:pPr>
      <w:r w:rsidRPr="00B50A64">
        <w:t>Parametrii rezultatului co</w:t>
      </w:r>
      <w:r w:rsidRPr="00B50A64">
        <w:noBreakHyphen/>
        <w:t xml:space="preserve">principal de eficacitate la primii 120 pacienți tratați cu nivolumab au fost RRO confirmată, determinată de către Comitetul Independent de Recenzie a Evaluărilor Radiologice (IRRC, </w:t>
      </w:r>
      <w:r w:rsidRPr="00B50A64">
        <w:rPr>
          <w:i/>
        </w:rPr>
        <w:t>Independent Radiology Review Committee</w:t>
      </w:r>
      <w:r w:rsidRPr="00B50A64">
        <w:t xml:space="preserve">) folosind criteriile RECIST, versiunea 1.1 şi </w:t>
      </w:r>
      <w:r w:rsidRPr="00B50A64">
        <w:lastRenderedPageBreak/>
        <w:t>evaluarea comparativă a SG pentru nivolumab şi chimioterapie. Parametrii suplimentari ai acestui rezultat au inclus durata şi momentul apariţiei răspunsului.</w:t>
      </w:r>
    </w:p>
    <w:p w14:paraId="2B152514" w14:textId="77777777" w:rsidR="008862C2" w:rsidRPr="00B50A64" w:rsidRDefault="008862C2" w:rsidP="00513D6C">
      <w:pPr>
        <w:pStyle w:val="EMEABodyText"/>
      </w:pPr>
    </w:p>
    <w:p w14:paraId="653C2ED4" w14:textId="444FEDD4" w:rsidR="008862C2" w:rsidRPr="00B50A64" w:rsidRDefault="001D6A00" w:rsidP="00513D6C">
      <w:pPr>
        <w:pStyle w:val="EMEABodyText"/>
      </w:pPr>
      <w:r w:rsidRPr="00B50A64">
        <w:t>Vârsta mediană a fost de 60 ani (interval: 23</w:t>
      </w:r>
      <w:r w:rsidRPr="00B50A64">
        <w:noBreakHyphen/>
        <w:t xml:space="preserve">88). Un procent de 64% dintre pacienţi a fost de sex masculin şi 98% au fost </w:t>
      </w:r>
      <w:r w:rsidR="00006438">
        <w:t>de rasă caucaziană</w:t>
      </w:r>
      <w:r w:rsidRPr="00B50A64">
        <w:t>. Scorurile de performanţă ECOG au fost de 0 la 61% dintre pacienţi şi de 1 la 39% dintre aceştia. Majoritatea pacienţilor (75%) au avut, la înrolarea în studiu, boală în stadiul M1c. Un procent de 73% dintre pacienţi a avut melanom cutanat şi 10% melanom la nivelul mucoaselor. Numărul de scheme terapeutice sistemice administrate anterior a fost de 1 la 27% dintre pacienţi, 2 la 51% dintre pacienţi şi &gt; 2 la 21% dintre pacienţi. Un procent de 22% dintre pacienţi a avut tumori la care s-a identificat status pozitiv pentru mutaţia BRAF şi 50% dintre pacienţi au avut tumori care au fost considerate cu status PD</w:t>
      </w:r>
      <w:r w:rsidRPr="00B50A64">
        <w:noBreakHyphen/>
        <w:t>L1 pozitiv. Un procent de 64% dintre pacienţi nu a avut anterior niciun beneficiu clinic (RC/RP sau BS) în timpul tratamentului cu ipilimumab. Caracteristicile iniţiale au fost echilibrate între grupuri, cu excepţia procentului de pacienţi cu antecedente de metastaze cerebrale (19% şi 13% în grupul de tratament cu nivolumab şi, respectiv, chimioterapie) şi a celor cu valori ale LDH peste LSVN la momentul iniţial (51% şi, respectiv, 35%).</w:t>
      </w:r>
    </w:p>
    <w:p w14:paraId="50DD6E8E" w14:textId="77777777" w:rsidR="00FA36D8" w:rsidRPr="00B50A64" w:rsidRDefault="00FA36D8" w:rsidP="00513D6C">
      <w:pPr>
        <w:pStyle w:val="EMEABodyText"/>
      </w:pPr>
    </w:p>
    <w:p w14:paraId="59E71ADF" w14:textId="197C6139" w:rsidR="00462722" w:rsidRPr="00B50A64" w:rsidRDefault="001D6A00" w:rsidP="00513D6C">
      <w:pPr>
        <w:pStyle w:val="EMEABodyText"/>
      </w:pPr>
      <w:r w:rsidRPr="00B50A64">
        <w:t>La momentul acestei analize finale a RRO, au fost examinate rezultatele provenite de la 120 pacienţi care au fost trataţi cu nivolumab şi de la 47 pacienţi cărora li s-a administrat chimioterapie monitorizați timp de minimum 6 luni. Rezultatele privind eficacitatea sunt prezentate în Tabelul 12.</w:t>
      </w:r>
    </w:p>
    <w:p w14:paraId="11FEBC53" w14:textId="77777777" w:rsidR="00462722" w:rsidRPr="00B50A64" w:rsidRDefault="00462722" w:rsidP="00513D6C">
      <w:pPr>
        <w:pStyle w:val="EMEABodyText"/>
      </w:pPr>
    </w:p>
    <w:p w14:paraId="748B716C" w14:textId="53AA940F" w:rsidR="00462722" w:rsidRPr="00B50A64" w:rsidRDefault="001D6A00" w:rsidP="00513D6C">
      <w:pPr>
        <w:pStyle w:val="StyleBold"/>
        <w:keepNext/>
        <w:ind w:left="1418" w:hanging="1418"/>
      </w:pPr>
      <w:r w:rsidRPr="00B50A64">
        <w:t>Tabelul 12:</w:t>
      </w:r>
      <w:r w:rsidRPr="00B50A64">
        <w:tab/>
        <w:t>Cel mai bun răspuns global, intervalul de timp până la obţinerea răspunsului şi durata răspunsului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rsidRPr="00B50A64"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B50A64"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B50A64" w:rsidRDefault="001D6A00" w:rsidP="00513D6C">
            <w:pPr>
              <w:keepNext/>
              <w:jc w:val="center"/>
              <w:rPr>
                <w:b/>
                <w:sz w:val="20"/>
              </w:rPr>
            </w:pPr>
            <w:r w:rsidRPr="00B50A64">
              <w:rPr>
                <w:b/>
                <w:sz w:val="20"/>
              </w:rPr>
              <w:t>nivolumab</w:t>
            </w:r>
            <w:r w:rsidRPr="00B50A64">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B50A64" w:rsidRDefault="001D6A00" w:rsidP="00513D6C">
            <w:pPr>
              <w:keepNext/>
              <w:jc w:val="center"/>
              <w:rPr>
                <w:b/>
                <w:sz w:val="20"/>
              </w:rPr>
            </w:pPr>
            <w:r w:rsidRPr="00B50A64">
              <w:rPr>
                <w:b/>
                <w:sz w:val="20"/>
              </w:rPr>
              <w:t>chimioterapie</w:t>
            </w:r>
            <w:r w:rsidRPr="00B50A64">
              <w:rPr>
                <w:b/>
                <w:sz w:val="20"/>
              </w:rPr>
              <w:br/>
              <w:t>(n = 47)</w:t>
            </w:r>
          </w:p>
        </w:tc>
      </w:tr>
      <w:tr w:rsidR="00A41ED3" w:rsidRPr="00B50A64"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B50A64" w:rsidRDefault="001D6A00" w:rsidP="00513D6C">
            <w:pPr>
              <w:keepNext/>
              <w:rPr>
                <w:b/>
                <w:sz w:val="20"/>
              </w:rPr>
            </w:pPr>
            <w:r w:rsidRPr="00B50A64">
              <w:rPr>
                <w:b/>
                <w:sz w:val="20"/>
              </w:rPr>
              <w:t>Răspunsul obiectiv confirmat (IRRC)</w:t>
            </w:r>
          </w:p>
        </w:tc>
        <w:tc>
          <w:tcPr>
            <w:tcW w:w="2704" w:type="dxa"/>
            <w:tcBorders>
              <w:top w:val="single" w:sz="4" w:space="0" w:color="auto"/>
            </w:tcBorders>
            <w:shd w:val="clear" w:color="auto" w:fill="auto"/>
          </w:tcPr>
          <w:p w14:paraId="39FC716A" w14:textId="77777777" w:rsidR="00D42962" w:rsidRPr="00B50A64" w:rsidRDefault="001D6A00" w:rsidP="00513D6C">
            <w:pPr>
              <w:keepNext/>
              <w:jc w:val="center"/>
              <w:rPr>
                <w:sz w:val="20"/>
              </w:rPr>
            </w:pPr>
            <w:r w:rsidRPr="00B50A64">
              <w:rPr>
                <w:sz w:val="20"/>
              </w:rPr>
              <w:t>38 (31,7%)</w:t>
            </w:r>
          </w:p>
        </w:tc>
        <w:tc>
          <w:tcPr>
            <w:tcW w:w="2787" w:type="dxa"/>
            <w:tcBorders>
              <w:top w:val="single" w:sz="4" w:space="0" w:color="auto"/>
            </w:tcBorders>
            <w:shd w:val="clear" w:color="auto" w:fill="auto"/>
          </w:tcPr>
          <w:p w14:paraId="2497C095" w14:textId="77777777" w:rsidR="00D42962" w:rsidRPr="00B50A64" w:rsidRDefault="001D6A00" w:rsidP="00513D6C">
            <w:pPr>
              <w:keepNext/>
              <w:jc w:val="center"/>
              <w:rPr>
                <w:sz w:val="20"/>
              </w:rPr>
            </w:pPr>
            <w:r w:rsidRPr="00B50A64">
              <w:rPr>
                <w:sz w:val="20"/>
              </w:rPr>
              <w:t>5 (10,6%)</w:t>
            </w:r>
          </w:p>
        </w:tc>
      </w:tr>
      <w:tr w:rsidR="00A41ED3" w:rsidRPr="00B50A64" w14:paraId="12802459" w14:textId="77777777" w:rsidTr="00D42962">
        <w:trPr>
          <w:cantSplit/>
          <w:trHeight w:val="57"/>
        </w:trPr>
        <w:tc>
          <w:tcPr>
            <w:tcW w:w="3796" w:type="dxa"/>
            <w:shd w:val="clear" w:color="auto" w:fill="auto"/>
          </w:tcPr>
          <w:p w14:paraId="30E0F38C" w14:textId="77777777" w:rsidR="00462722" w:rsidRPr="00B50A64" w:rsidRDefault="001D6A00" w:rsidP="00513D6C">
            <w:pPr>
              <w:keepNext/>
              <w:jc w:val="center"/>
              <w:rPr>
                <w:sz w:val="20"/>
              </w:rPr>
            </w:pPr>
            <w:r w:rsidRPr="00B50A64">
              <w:rPr>
                <w:sz w:val="20"/>
              </w:rPr>
              <w:t>(IÎ 95%)</w:t>
            </w:r>
          </w:p>
        </w:tc>
        <w:tc>
          <w:tcPr>
            <w:tcW w:w="2704" w:type="dxa"/>
            <w:shd w:val="clear" w:color="auto" w:fill="auto"/>
          </w:tcPr>
          <w:p w14:paraId="40EC0A9D" w14:textId="77777777" w:rsidR="00462722" w:rsidRPr="00B50A64" w:rsidRDefault="001D6A00" w:rsidP="00513D6C">
            <w:pPr>
              <w:keepNext/>
              <w:jc w:val="center"/>
              <w:rPr>
                <w:sz w:val="20"/>
              </w:rPr>
            </w:pPr>
            <w:r w:rsidRPr="00B50A64">
              <w:rPr>
                <w:sz w:val="20"/>
              </w:rPr>
              <w:t>(23,5, 40,8)</w:t>
            </w:r>
          </w:p>
        </w:tc>
        <w:tc>
          <w:tcPr>
            <w:tcW w:w="2787" w:type="dxa"/>
            <w:shd w:val="clear" w:color="auto" w:fill="auto"/>
          </w:tcPr>
          <w:p w14:paraId="3A601130" w14:textId="77777777" w:rsidR="00462722" w:rsidRPr="00B50A64" w:rsidRDefault="001D6A00" w:rsidP="00513D6C">
            <w:pPr>
              <w:keepNext/>
              <w:jc w:val="center"/>
              <w:rPr>
                <w:sz w:val="20"/>
              </w:rPr>
            </w:pPr>
            <w:r w:rsidRPr="00B50A64">
              <w:rPr>
                <w:sz w:val="20"/>
              </w:rPr>
              <w:t>(3,5, 23,1)</w:t>
            </w:r>
          </w:p>
        </w:tc>
      </w:tr>
      <w:tr w:rsidR="00A41ED3" w:rsidRPr="00B50A64" w14:paraId="42E70983" w14:textId="77777777" w:rsidTr="008429F8">
        <w:trPr>
          <w:cantSplit/>
          <w:trHeight w:val="57"/>
        </w:trPr>
        <w:tc>
          <w:tcPr>
            <w:tcW w:w="3796" w:type="dxa"/>
            <w:shd w:val="clear" w:color="auto" w:fill="auto"/>
          </w:tcPr>
          <w:p w14:paraId="58FF2FDD" w14:textId="77777777" w:rsidR="00D42962" w:rsidRPr="00B50A64" w:rsidRDefault="00D42962" w:rsidP="00513D6C">
            <w:pPr>
              <w:keepNext/>
              <w:tabs>
                <w:tab w:val="left" w:pos="180"/>
              </w:tabs>
              <w:jc w:val="center"/>
              <w:rPr>
                <w:sz w:val="20"/>
              </w:rPr>
            </w:pPr>
          </w:p>
        </w:tc>
        <w:tc>
          <w:tcPr>
            <w:tcW w:w="2704" w:type="dxa"/>
            <w:shd w:val="clear" w:color="auto" w:fill="auto"/>
          </w:tcPr>
          <w:p w14:paraId="50DC20B4" w14:textId="77777777" w:rsidR="00D42962" w:rsidRPr="00B50A64" w:rsidRDefault="00D42962" w:rsidP="00513D6C">
            <w:pPr>
              <w:keepNext/>
              <w:jc w:val="center"/>
              <w:rPr>
                <w:sz w:val="20"/>
              </w:rPr>
            </w:pPr>
          </w:p>
        </w:tc>
        <w:tc>
          <w:tcPr>
            <w:tcW w:w="2787" w:type="dxa"/>
            <w:shd w:val="clear" w:color="auto" w:fill="auto"/>
          </w:tcPr>
          <w:p w14:paraId="27DF770E" w14:textId="77777777" w:rsidR="00D42962" w:rsidRPr="00B50A64" w:rsidRDefault="00D42962" w:rsidP="00513D6C">
            <w:pPr>
              <w:keepNext/>
              <w:jc w:val="center"/>
              <w:rPr>
                <w:sz w:val="20"/>
              </w:rPr>
            </w:pPr>
          </w:p>
        </w:tc>
      </w:tr>
      <w:tr w:rsidR="00A41ED3" w:rsidRPr="00B50A64" w14:paraId="19524ADB" w14:textId="77777777" w:rsidTr="008429F8">
        <w:trPr>
          <w:cantSplit/>
          <w:trHeight w:val="57"/>
        </w:trPr>
        <w:tc>
          <w:tcPr>
            <w:tcW w:w="3796" w:type="dxa"/>
            <w:shd w:val="clear" w:color="auto" w:fill="auto"/>
          </w:tcPr>
          <w:p w14:paraId="3464AD9F" w14:textId="77777777" w:rsidR="00D42962" w:rsidRPr="00B50A64" w:rsidRDefault="001D6A00" w:rsidP="00513D6C">
            <w:pPr>
              <w:keepNext/>
              <w:tabs>
                <w:tab w:val="left" w:pos="180"/>
              </w:tabs>
              <w:ind w:left="187" w:hanging="187"/>
              <w:rPr>
                <w:sz w:val="20"/>
              </w:rPr>
            </w:pPr>
            <w:r w:rsidRPr="00B50A64">
              <w:rPr>
                <w:sz w:val="20"/>
              </w:rPr>
              <w:tab/>
              <w:t>Răspuns complet (RC)</w:t>
            </w:r>
          </w:p>
        </w:tc>
        <w:tc>
          <w:tcPr>
            <w:tcW w:w="2704" w:type="dxa"/>
            <w:shd w:val="clear" w:color="auto" w:fill="auto"/>
          </w:tcPr>
          <w:p w14:paraId="15658E19" w14:textId="77777777" w:rsidR="00D42962" w:rsidRPr="00B50A64" w:rsidRDefault="001D6A00" w:rsidP="00513D6C">
            <w:pPr>
              <w:keepNext/>
              <w:jc w:val="center"/>
              <w:rPr>
                <w:sz w:val="20"/>
              </w:rPr>
            </w:pPr>
            <w:r w:rsidRPr="00B50A64">
              <w:rPr>
                <w:sz w:val="20"/>
              </w:rPr>
              <w:t>4 (3,3%)</w:t>
            </w:r>
          </w:p>
        </w:tc>
        <w:tc>
          <w:tcPr>
            <w:tcW w:w="2787" w:type="dxa"/>
            <w:shd w:val="clear" w:color="auto" w:fill="auto"/>
          </w:tcPr>
          <w:p w14:paraId="740906AF" w14:textId="77777777" w:rsidR="00D42962" w:rsidRPr="00B50A64" w:rsidRDefault="001D6A00" w:rsidP="00513D6C">
            <w:pPr>
              <w:keepNext/>
              <w:jc w:val="center"/>
              <w:rPr>
                <w:sz w:val="20"/>
              </w:rPr>
            </w:pPr>
            <w:r w:rsidRPr="00B50A64">
              <w:rPr>
                <w:sz w:val="20"/>
              </w:rPr>
              <w:t>0</w:t>
            </w:r>
          </w:p>
        </w:tc>
      </w:tr>
      <w:tr w:rsidR="00A41ED3" w:rsidRPr="00B50A64" w14:paraId="7D83ACEE" w14:textId="77777777" w:rsidTr="008429F8">
        <w:trPr>
          <w:cantSplit/>
          <w:trHeight w:val="57"/>
        </w:trPr>
        <w:tc>
          <w:tcPr>
            <w:tcW w:w="3796" w:type="dxa"/>
            <w:shd w:val="clear" w:color="auto" w:fill="auto"/>
          </w:tcPr>
          <w:p w14:paraId="050E80F7" w14:textId="77777777" w:rsidR="00D42962" w:rsidRPr="00B50A64" w:rsidRDefault="001D6A00" w:rsidP="00513D6C">
            <w:pPr>
              <w:keepNext/>
              <w:tabs>
                <w:tab w:val="left" w:pos="180"/>
              </w:tabs>
              <w:ind w:left="187" w:hanging="187"/>
              <w:rPr>
                <w:sz w:val="20"/>
              </w:rPr>
            </w:pPr>
            <w:r w:rsidRPr="00B50A64">
              <w:rPr>
                <w:sz w:val="20"/>
              </w:rPr>
              <w:tab/>
              <w:t>Răspuns parţial (RP)</w:t>
            </w:r>
          </w:p>
        </w:tc>
        <w:tc>
          <w:tcPr>
            <w:tcW w:w="2704" w:type="dxa"/>
            <w:shd w:val="clear" w:color="auto" w:fill="auto"/>
          </w:tcPr>
          <w:p w14:paraId="18762933" w14:textId="77777777" w:rsidR="00D42962" w:rsidRPr="00B50A64" w:rsidRDefault="001D6A00" w:rsidP="00513D6C">
            <w:pPr>
              <w:keepNext/>
              <w:jc w:val="center"/>
              <w:rPr>
                <w:sz w:val="20"/>
              </w:rPr>
            </w:pPr>
            <w:r w:rsidRPr="00B50A64">
              <w:rPr>
                <w:sz w:val="20"/>
              </w:rPr>
              <w:t>34 (28,3%)</w:t>
            </w:r>
          </w:p>
        </w:tc>
        <w:tc>
          <w:tcPr>
            <w:tcW w:w="2787" w:type="dxa"/>
            <w:shd w:val="clear" w:color="auto" w:fill="auto"/>
          </w:tcPr>
          <w:p w14:paraId="0817361D" w14:textId="77777777" w:rsidR="00D42962" w:rsidRPr="00B50A64" w:rsidRDefault="001D6A00" w:rsidP="00513D6C">
            <w:pPr>
              <w:keepNext/>
              <w:jc w:val="center"/>
              <w:rPr>
                <w:sz w:val="20"/>
              </w:rPr>
            </w:pPr>
            <w:r w:rsidRPr="00B50A64">
              <w:rPr>
                <w:sz w:val="20"/>
              </w:rPr>
              <w:t>5 (10,6%)</w:t>
            </w:r>
          </w:p>
        </w:tc>
      </w:tr>
      <w:tr w:rsidR="00A41ED3" w:rsidRPr="00B50A64" w14:paraId="0CE0896F" w14:textId="77777777" w:rsidTr="008429F8">
        <w:trPr>
          <w:cantSplit/>
          <w:trHeight w:val="57"/>
        </w:trPr>
        <w:tc>
          <w:tcPr>
            <w:tcW w:w="3796" w:type="dxa"/>
            <w:shd w:val="clear" w:color="auto" w:fill="auto"/>
          </w:tcPr>
          <w:p w14:paraId="3F8E21B8" w14:textId="77777777" w:rsidR="00D42962" w:rsidRPr="00B50A64" w:rsidRDefault="001D6A00" w:rsidP="00513D6C">
            <w:pPr>
              <w:keepNext/>
              <w:tabs>
                <w:tab w:val="left" w:pos="180"/>
              </w:tabs>
              <w:ind w:left="187" w:hanging="187"/>
              <w:rPr>
                <w:sz w:val="20"/>
              </w:rPr>
            </w:pPr>
            <w:r w:rsidRPr="00B50A64">
              <w:rPr>
                <w:sz w:val="20"/>
              </w:rPr>
              <w:tab/>
              <w:t>Boală stabilă (BS)</w:t>
            </w:r>
          </w:p>
        </w:tc>
        <w:tc>
          <w:tcPr>
            <w:tcW w:w="2704" w:type="dxa"/>
            <w:shd w:val="clear" w:color="auto" w:fill="auto"/>
          </w:tcPr>
          <w:p w14:paraId="4AB0620A" w14:textId="77777777" w:rsidR="00D42962" w:rsidRPr="00B50A64" w:rsidRDefault="001D6A00" w:rsidP="00513D6C">
            <w:pPr>
              <w:keepNext/>
              <w:jc w:val="center"/>
              <w:rPr>
                <w:sz w:val="20"/>
              </w:rPr>
            </w:pPr>
            <w:r w:rsidRPr="00B50A64">
              <w:rPr>
                <w:sz w:val="20"/>
              </w:rPr>
              <w:t>28 (23,3%)</w:t>
            </w:r>
          </w:p>
        </w:tc>
        <w:tc>
          <w:tcPr>
            <w:tcW w:w="2787" w:type="dxa"/>
            <w:shd w:val="clear" w:color="auto" w:fill="auto"/>
          </w:tcPr>
          <w:p w14:paraId="6BADFD6F" w14:textId="77777777" w:rsidR="00D42962" w:rsidRPr="00B50A64" w:rsidRDefault="001D6A00" w:rsidP="00513D6C">
            <w:pPr>
              <w:keepNext/>
              <w:jc w:val="center"/>
              <w:rPr>
                <w:sz w:val="20"/>
              </w:rPr>
            </w:pPr>
            <w:r w:rsidRPr="00B50A64">
              <w:rPr>
                <w:sz w:val="20"/>
              </w:rPr>
              <w:t>16 (34,0%)</w:t>
            </w:r>
          </w:p>
        </w:tc>
      </w:tr>
      <w:tr w:rsidR="00A41ED3" w:rsidRPr="00B50A64" w14:paraId="21DE4AC9" w14:textId="77777777" w:rsidTr="008429F8">
        <w:trPr>
          <w:cantSplit/>
          <w:trHeight w:val="57"/>
        </w:trPr>
        <w:tc>
          <w:tcPr>
            <w:tcW w:w="3796" w:type="dxa"/>
            <w:shd w:val="clear" w:color="auto" w:fill="auto"/>
          </w:tcPr>
          <w:p w14:paraId="1D050F6A" w14:textId="77777777" w:rsidR="00D42962" w:rsidRPr="00B50A64" w:rsidRDefault="00D42962" w:rsidP="00513D6C">
            <w:pPr>
              <w:tabs>
                <w:tab w:val="left" w:pos="180"/>
              </w:tabs>
              <w:rPr>
                <w:sz w:val="20"/>
              </w:rPr>
            </w:pPr>
          </w:p>
        </w:tc>
        <w:tc>
          <w:tcPr>
            <w:tcW w:w="2704" w:type="dxa"/>
            <w:shd w:val="clear" w:color="auto" w:fill="auto"/>
          </w:tcPr>
          <w:p w14:paraId="662D0FCD" w14:textId="77777777" w:rsidR="00D42962" w:rsidRPr="00B50A64" w:rsidRDefault="00D42962" w:rsidP="00513D6C">
            <w:pPr>
              <w:keepNext/>
              <w:jc w:val="center"/>
              <w:rPr>
                <w:sz w:val="20"/>
              </w:rPr>
            </w:pPr>
          </w:p>
        </w:tc>
        <w:tc>
          <w:tcPr>
            <w:tcW w:w="2787" w:type="dxa"/>
            <w:shd w:val="clear" w:color="auto" w:fill="auto"/>
          </w:tcPr>
          <w:p w14:paraId="69C41173" w14:textId="77777777" w:rsidR="00D42962" w:rsidRPr="00B50A64" w:rsidRDefault="00D42962" w:rsidP="00513D6C">
            <w:pPr>
              <w:keepNext/>
              <w:jc w:val="center"/>
              <w:rPr>
                <w:sz w:val="20"/>
              </w:rPr>
            </w:pPr>
          </w:p>
        </w:tc>
      </w:tr>
      <w:tr w:rsidR="00A41ED3" w:rsidRPr="00B50A64" w14:paraId="78D1F6E8" w14:textId="77777777" w:rsidTr="008429F8">
        <w:trPr>
          <w:cantSplit/>
          <w:trHeight w:val="57"/>
        </w:trPr>
        <w:tc>
          <w:tcPr>
            <w:tcW w:w="3796" w:type="dxa"/>
            <w:shd w:val="clear" w:color="auto" w:fill="auto"/>
          </w:tcPr>
          <w:p w14:paraId="67E7CAF9" w14:textId="77777777" w:rsidR="00D42962" w:rsidRPr="00B50A64" w:rsidRDefault="001D6A00" w:rsidP="00513D6C">
            <w:pPr>
              <w:keepNext/>
              <w:tabs>
                <w:tab w:val="left" w:pos="180"/>
              </w:tabs>
              <w:rPr>
                <w:b/>
                <w:sz w:val="20"/>
              </w:rPr>
            </w:pPr>
            <w:r w:rsidRPr="00B50A64">
              <w:rPr>
                <w:b/>
                <w:sz w:val="20"/>
              </w:rPr>
              <w:t>Durata mediană a răspunsului</w:t>
            </w:r>
          </w:p>
        </w:tc>
        <w:tc>
          <w:tcPr>
            <w:tcW w:w="2704" w:type="dxa"/>
            <w:shd w:val="clear" w:color="auto" w:fill="auto"/>
          </w:tcPr>
          <w:p w14:paraId="42629703" w14:textId="77777777" w:rsidR="00D42962" w:rsidRPr="00B50A64" w:rsidRDefault="00D42962" w:rsidP="00513D6C">
            <w:pPr>
              <w:keepNext/>
              <w:jc w:val="center"/>
              <w:rPr>
                <w:sz w:val="20"/>
              </w:rPr>
            </w:pPr>
          </w:p>
        </w:tc>
        <w:tc>
          <w:tcPr>
            <w:tcW w:w="2787" w:type="dxa"/>
            <w:shd w:val="clear" w:color="auto" w:fill="auto"/>
          </w:tcPr>
          <w:p w14:paraId="5B481EC9" w14:textId="77777777" w:rsidR="00D42962" w:rsidRPr="00B50A64" w:rsidRDefault="00D42962" w:rsidP="00513D6C">
            <w:pPr>
              <w:keepNext/>
              <w:jc w:val="center"/>
              <w:rPr>
                <w:sz w:val="20"/>
              </w:rPr>
            </w:pPr>
          </w:p>
        </w:tc>
      </w:tr>
      <w:tr w:rsidR="00A41ED3" w:rsidRPr="00B50A64" w14:paraId="5BCA3BCB" w14:textId="77777777" w:rsidTr="008429F8">
        <w:trPr>
          <w:cantSplit/>
          <w:trHeight w:val="57"/>
        </w:trPr>
        <w:tc>
          <w:tcPr>
            <w:tcW w:w="3796" w:type="dxa"/>
            <w:shd w:val="clear" w:color="auto" w:fill="auto"/>
          </w:tcPr>
          <w:p w14:paraId="29FA2615" w14:textId="77777777" w:rsidR="00D42962" w:rsidRPr="00B50A64" w:rsidRDefault="001D6A00" w:rsidP="00513D6C">
            <w:pPr>
              <w:keepNext/>
              <w:tabs>
                <w:tab w:val="left" w:pos="180"/>
              </w:tabs>
              <w:ind w:left="187" w:hanging="187"/>
              <w:rPr>
                <w:sz w:val="20"/>
              </w:rPr>
            </w:pPr>
            <w:r w:rsidRPr="00B50A64">
              <w:rPr>
                <w:sz w:val="20"/>
              </w:rPr>
              <w:tab/>
              <w:t>Luni (interval)</w:t>
            </w:r>
          </w:p>
        </w:tc>
        <w:tc>
          <w:tcPr>
            <w:tcW w:w="2704" w:type="dxa"/>
            <w:shd w:val="clear" w:color="auto" w:fill="auto"/>
          </w:tcPr>
          <w:p w14:paraId="7C93BA95" w14:textId="77777777" w:rsidR="00D42962" w:rsidRPr="00B50A64" w:rsidRDefault="001D6A00" w:rsidP="00513D6C">
            <w:pPr>
              <w:keepNext/>
              <w:jc w:val="center"/>
              <w:rPr>
                <w:sz w:val="20"/>
              </w:rPr>
            </w:pPr>
            <w:r w:rsidRPr="00B50A64">
              <w:rPr>
                <w:sz w:val="20"/>
              </w:rPr>
              <w:t>Nu a fost atinsă</w:t>
            </w:r>
          </w:p>
        </w:tc>
        <w:tc>
          <w:tcPr>
            <w:tcW w:w="2787" w:type="dxa"/>
            <w:shd w:val="clear" w:color="auto" w:fill="auto"/>
          </w:tcPr>
          <w:p w14:paraId="4A69E6DB" w14:textId="77777777" w:rsidR="00D42962" w:rsidRPr="00B50A64" w:rsidRDefault="001D6A00" w:rsidP="00513D6C">
            <w:pPr>
              <w:keepNext/>
              <w:jc w:val="center"/>
              <w:rPr>
                <w:sz w:val="20"/>
              </w:rPr>
            </w:pPr>
            <w:r w:rsidRPr="00B50A64">
              <w:rPr>
                <w:sz w:val="20"/>
              </w:rPr>
              <w:t>3,6 (Nu este disponibilă)</w:t>
            </w:r>
          </w:p>
        </w:tc>
      </w:tr>
      <w:tr w:rsidR="00A41ED3" w:rsidRPr="00B50A64" w14:paraId="316300A7" w14:textId="77777777" w:rsidTr="008429F8">
        <w:trPr>
          <w:cantSplit/>
          <w:trHeight w:val="57"/>
        </w:trPr>
        <w:tc>
          <w:tcPr>
            <w:tcW w:w="3796" w:type="dxa"/>
            <w:shd w:val="clear" w:color="auto" w:fill="auto"/>
          </w:tcPr>
          <w:p w14:paraId="7864CB96" w14:textId="77777777" w:rsidR="00D42962" w:rsidRPr="00B50A64" w:rsidRDefault="00D42962" w:rsidP="00513D6C">
            <w:pPr>
              <w:keepNext/>
              <w:tabs>
                <w:tab w:val="left" w:pos="180"/>
              </w:tabs>
              <w:rPr>
                <w:sz w:val="20"/>
              </w:rPr>
            </w:pPr>
          </w:p>
        </w:tc>
        <w:tc>
          <w:tcPr>
            <w:tcW w:w="2704" w:type="dxa"/>
            <w:shd w:val="clear" w:color="auto" w:fill="auto"/>
          </w:tcPr>
          <w:p w14:paraId="4DE32876" w14:textId="77777777" w:rsidR="00D42962" w:rsidRPr="00B50A64" w:rsidRDefault="00D42962" w:rsidP="00513D6C">
            <w:pPr>
              <w:keepNext/>
              <w:jc w:val="center"/>
              <w:rPr>
                <w:sz w:val="20"/>
              </w:rPr>
            </w:pPr>
          </w:p>
        </w:tc>
        <w:tc>
          <w:tcPr>
            <w:tcW w:w="2787" w:type="dxa"/>
            <w:shd w:val="clear" w:color="auto" w:fill="auto"/>
          </w:tcPr>
          <w:p w14:paraId="1E941128" w14:textId="77777777" w:rsidR="00D42962" w:rsidRPr="00B50A64" w:rsidRDefault="00D42962" w:rsidP="00513D6C">
            <w:pPr>
              <w:keepNext/>
              <w:jc w:val="center"/>
              <w:rPr>
                <w:sz w:val="20"/>
              </w:rPr>
            </w:pPr>
          </w:p>
        </w:tc>
      </w:tr>
      <w:tr w:rsidR="00A41ED3" w:rsidRPr="00B50A64" w14:paraId="6B1FEA15" w14:textId="77777777" w:rsidTr="008429F8">
        <w:trPr>
          <w:cantSplit/>
          <w:trHeight w:val="57"/>
        </w:trPr>
        <w:tc>
          <w:tcPr>
            <w:tcW w:w="3796" w:type="dxa"/>
            <w:shd w:val="clear" w:color="auto" w:fill="auto"/>
          </w:tcPr>
          <w:p w14:paraId="3E1CC755" w14:textId="77777777" w:rsidR="00D42962" w:rsidRPr="00B50A64" w:rsidRDefault="001D6A00" w:rsidP="00513D6C">
            <w:pPr>
              <w:keepNext/>
              <w:tabs>
                <w:tab w:val="left" w:pos="180"/>
              </w:tabs>
              <w:rPr>
                <w:b/>
                <w:sz w:val="20"/>
              </w:rPr>
            </w:pPr>
            <w:r w:rsidRPr="00B50A64">
              <w:rPr>
                <w:b/>
                <w:sz w:val="20"/>
              </w:rPr>
              <w:t>Intervalul median până la obţinerea răspunsului</w:t>
            </w:r>
          </w:p>
        </w:tc>
        <w:tc>
          <w:tcPr>
            <w:tcW w:w="2704" w:type="dxa"/>
            <w:shd w:val="clear" w:color="auto" w:fill="auto"/>
          </w:tcPr>
          <w:p w14:paraId="7117D859" w14:textId="77777777" w:rsidR="00D42962" w:rsidRPr="00B50A64" w:rsidRDefault="00D42962" w:rsidP="00513D6C">
            <w:pPr>
              <w:keepNext/>
              <w:jc w:val="center"/>
              <w:rPr>
                <w:sz w:val="20"/>
              </w:rPr>
            </w:pPr>
          </w:p>
        </w:tc>
        <w:tc>
          <w:tcPr>
            <w:tcW w:w="2787" w:type="dxa"/>
            <w:shd w:val="clear" w:color="auto" w:fill="auto"/>
          </w:tcPr>
          <w:p w14:paraId="3AD3D1AF" w14:textId="77777777" w:rsidR="00D42962" w:rsidRPr="00B50A64" w:rsidRDefault="00D42962" w:rsidP="00513D6C">
            <w:pPr>
              <w:keepNext/>
              <w:jc w:val="center"/>
              <w:rPr>
                <w:sz w:val="20"/>
              </w:rPr>
            </w:pPr>
          </w:p>
        </w:tc>
      </w:tr>
      <w:tr w:rsidR="00A41ED3" w:rsidRPr="00B50A64"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B50A64" w:rsidRDefault="001D6A00" w:rsidP="00513D6C">
            <w:pPr>
              <w:keepNext/>
              <w:tabs>
                <w:tab w:val="left" w:pos="180"/>
              </w:tabs>
              <w:ind w:left="187" w:hanging="187"/>
              <w:rPr>
                <w:sz w:val="20"/>
              </w:rPr>
            </w:pPr>
            <w:r w:rsidRPr="00B50A64">
              <w:rPr>
                <w:sz w:val="20"/>
              </w:rPr>
              <w:tab/>
              <w:t>Luni (interval)</w:t>
            </w:r>
          </w:p>
        </w:tc>
        <w:tc>
          <w:tcPr>
            <w:tcW w:w="2704" w:type="dxa"/>
            <w:tcBorders>
              <w:bottom w:val="single" w:sz="4" w:space="0" w:color="auto"/>
            </w:tcBorders>
            <w:shd w:val="clear" w:color="auto" w:fill="auto"/>
          </w:tcPr>
          <w:p w14:paraId="1561DEB0" w14:textId="77777777" w:rsidR="00D42962" w:rsidRPr="00B50A64" w:rsidRDefault="001D6A00" w:rsidP="00513D6C">
            <w:pPr>
              <w:keepNext/>
              <w:jc w:val="center"/>
              <w:rPr>
                <w:sz w:val="20"/>
              </w:rPr>
            </w:pPr>
            <w:r w:rsidRPr="00B50A64">
              <w:rPr>
                <w:sz w:val="20"/>
              </w:rPr>
              <w:t>2,1 (1,6</w:t>
            </w:r>
            <w:r w:rsidRPr="00B50A64">
              <w:rPr>
                <w:sz w:val="20"/>
              </w:rPr>
              <w:noBreakHyphen/>
              <w:t>7,4)</w:t>
            </w:r>
          </w:p>
        </w:tc>
        <w:tc>
          <w:tcPr>
            <w:tcW w:w="2787" w:type="dxa"/>
            <w:tcBorders>
              <w:bottom w:val="single" w:sz="4" w:space="0" w:color="auto"/>
            </w:tcBorders>
            <w:shd w:val="clear" w:color="auto" w:fill="auto"/>
          </w:tcPr>
          <w:p w14:paraId="66A8B13E" w14:textId="77777777" w:rsidR="00D42962" w:rsidRPr="00B50A64" w:rsidRDefault="001D6A00" w:rsidP="00513D6C">
            <w:pPr>
              <w:keepNext/>
              <w:jc w:val="center"/>
              <w:rPr>
                <w:sz w:val="20"/>
              </w:rPr>
            </w:pPr>
            <w:r w:rsidRPr="00B50A64">
              <w:rPr>
                <w:sz w:val="20"/>
              </w:rPr>
              <w:t>3,5 (2,1</w:t>
            </w:r>
            <w:r w:rsidRPr="00B50A64">
              <w:rPr>
                <w:sz w:val="20"/>
              </w:rPr>
              <w:noBreakHyphen/>
              <w:t>6,1)</w:t>
            </w:r>
          </w:p>
        </w:tc>
      </w:tr>
    </w:tbl>
    <w:p w14:paraId="754C4D04" w14:textId="77777777" w:rsidR="00584A78" w:rsidRPr="00B50A64" w:rsidRDefault="00584A78" w:rsidP="00513D6C">
      <w:pPr>
        <w:pStyle w:val="EMEABodyText"/>
      </w:pPr>
    </w:p>
    <w:p w14:paraId="0B338493" w14:textId="77777777" w:rsidR="00584A78" w:rsidRPr="00B50A64" w:rsidRDefault="001D6A00" w:rsidP="00513D6C">
      <w:pPr>
        <w:pStyle w:val="EMEABodyText"/>
      </w:pPr>
      <w:r w:rsidRPr="00B50A64">
        <w:t>Datele disponibile indică faptul că debutul efectului nivolumab este întârziat astfel încât pot trece 2</w:t>
      </w:r>
      <w:r w:rsidRPr="00B50A64">
        <w:noBreakHyphen/>
        <w:t>3 luni până la apariția beneficiului nivolumab superior chimioterapiei.</w:t>
      </w:r>
    </w:p>
    <w:p w14:paraId="5271A117" w14:textId="77777777" w:rsidR="00584A78" w:rsidRPr="00B50A64" w:rsidRDefault="00584A78" w:rsidP="00513D6C">
      <w:pPr>
        <w:pStyle w:val="EMEABodyText"/>
      </w:pPr>
    </w:p>
    <w:p w14:paraId="6C3DD734" w14:textId="77777777" w:rsidR="00584A78" w:rsidRPr="00B50A64" w:rsidRDefault="001D6A00" w:rsidP="00513D6C">
      <w:pPr>
        <w:pStyle w:val="EMEABodyText"/>
        <w:keepNext/>
        <w:rPr>
          <w:bCs/>
          <w:i/>
          <w:iCs/>
          <w:u w:val="single"/>
        </w:rPr>
      </w:pPr>
      <w:r w:rsidRPr="00B50A64">
        <w:rPr>
          <w:i/>
          <w:u w:val="single"/>
        </w:rPr>
        <w:t>Analiza actualizată (perioadă de monitorizare de 24 luni)</w:t>
      </w:r>
    </w:p>
    <w:p w14:paraId="1B75DCA8" w14:textId="77777777" w:rsidR="00584A78" w:rsidRPr="00B50A64" w:rsidRDefault="001D6A00" w:rsidP="00513D6C">
      <w:pPr>
        <w:pStyle w:val="EMEABodyText"/>
      </w:pPr>
      <w:r w:rsidRPr="00B50A64">
        <w:t>La nivelul tuturor pacienţilor randomizaţi, RRO a fost de 27,2% (IÎ 95%: 22,0, 32,9) în grupul tratat cu nivolumab şi de 9,8% (IÎ 95%: 5,3, 16,1) în grupul cu chimioterapie. Duratele mediane ale răspunsului au fost de 31,9 luni (interval: 1,4</w:t>
      </w:r>
      <w:r w:rsidRPr="00B50A64">
        <w:rPr>
          <w:vertAlign w:val="superscript"/>
        </w:rPr>
        <w:t>+</w:t>
      </w:r>
      <w:r w:rsidRPr="00B50A64">
        <w:noBreakHyphen/>
        <w:t>31,9) şi, respectiv, de 12,8 luni (interval: 1,3</w:t>
      </w:r>
      <w:r w:rsidRPr="00B50A64">
        <w:rPr>
          <w:vertAlign w:val="superscript"/>
        </w:rPr>
        <w:t>+</w:t>
      </w:r>
      <w:r w:rsidRPr="00B50A64">
        <w:noBreakHyphen/>
        <w:t>13,6</w:t>
      </w:r>
      <w:r w:rsidRPr="00B50A64">
        <w:rPr>
          <w:vertAlign w:val="superscript"/>
        </w:rPr>
        <w:t>+</w:t>
      </w:r>
      <w:r w:rsidRPr="00B50A64">
        <w:t>). Riscul relativ aferent SFP pentru nivolumab, comparativ cu chimioterapia a fost de 1,03 (IÎ 95%: 0,78, 1,36). RRO şi SFP au fost evaluate de IRRC conform criteriilor RECIST versiunea 1.1.</w:t>
      </w:r>
    </w:p>
    <w:p w14:paraId="139EC8C3" w14:textId="77777777" w:rsidR="00584A78" w:rsidRPr="00B50A64" w:rsidRDefault="00584A78" w:rsidP="00513D6C">
      <w:pPr>
        <w:pStyle w:val="EMEABodyText"/>
      </w:pPr>
    </w:p>
    <w:p w14:paraId="4D88AF5D" w14:textId="77777777" w:rsidR="00584A78" w:rsidRPr="00B50A64" w:rsidRDefault="001D6A00" w:rsidP="00513D6C">
      <w:pPr>
        <w:pStyle w:val="EMEABodyText"/>
      </w:pPr>
      <w:r w:rsidRPr="00B50A64">
        <w:t>Nu au fost diferențe semnificative statistic între tratamentul cu nivolumab și chimioterapie în cadrul analizei finale privind SG. Analiza principală privind SG nu a fost ajustată pentru terapiile ulterioare, 54 (40,6%) dintre pacienţii din braţul cu chimioterapie fiind tratați ulterior cu anti</w:t>
      </w:r>
      <w:r w:rsidRPr="00B50A64">
        <w:noBreakHyphen/>
        <w:t xml:space="preserve">PD1. Rezultatele privind SG pot fi afectate de renunţarea la tratament, terapii subsecvente neechilibrate şi diferenţele existente între factorii iniţiali. În braţul de tratament cu nivolumab, au fost mai mulţi pacienţi cu </w:t>
      </w:r>
      <w:r w:rsidRPr="00B50A64">
        <w:lastRenderedPageBreak/>
        <w:t>factori de prognostic nefavorabil (concentrație crescută a LDH şi metastaze cerebrale) decât în braţul tratat cu chimioterapie.</w:t>
      </w:r>
    </w:p>
    <w:p w14:paraId="0FBC6A6A" w14:textId="77777777" w:rsidR="00584A78" w:rsidRPr="00B50A64" w:rsidRDefault="00584A78" w:rsidP="00513D6C">
      <w:pPr>
        <w:pStyle w:val="EMEABodyText"/>
      </w:pPr>
    </w:p>
    <w:p w14:paraId="4A4B2000" w14:textId="77777777" w:rsidR="00584A78" w:rsidRPr="00B50A64" w:rsidRDefault="001D6A00" w:rsidP="00513D6C">
      <w:pPr>
        <w:pStyle w:val="EMEABodyText"/>
        <w:rPr>
          <w:bCs/>
          <w:i/>
          <w:iCs/>
        </w:rPr>
      </w:pPr>
      <w:r w:rsidRPr="00B50A64">
        <w:rPr>
          <w:i/>
          <w:u w:val="single"/>
        </w:rPr>
        <w:t>Eficacitatea în funcţie de statusul mutaţiei BRAF</w:t>
      </w:r>
      <w:r w:rsidRPr="00B50A64">
        <w:rPr>
          <w:u w:val="single"/>
        </w:rPr>
        <w:t>:</w:t>
      </w:r>
      <w:r w:rsidRPr="00B50A64">
        <w:t xml:space="preserve"> Răspunsurile obiective la nivolumab (conform definiției criteriului final co</w:t>
      </w:r>
      <w:r w:rsidRPr="00B50A64">
        <w:noBreakHyphen/>
        <w:t>principal) au fost observate la pacienţii cu melanom cu sau fără mutaţie BRAF. RRO în subgrupul cu mutaţii BRAF a fost de 17% (IÎ 95%: 8,4, 29,0) pentru pacienţii trataţi cu nivolumab şi de 11% (IÎ 95%: 2,4, 29,2) pentru pacienţii trataţi cu chimioterapie, iar în subgrupul cu status BRAF negativ a fost de 30% (IÎ 95%: 24,0, 36,7) şi, respectiv, de 9% (IÎ 95%: 4,6, 16,7).</w:t>
      </w:r>
    </w:p>
    <w:p w14:paraId="3F178262" w14:textId="77777777" w:rsidR="00584A78" w:rsidRPr="00B50A64" w:rsidRDefault="00584A78" w:rsidP="00513D6C">
      <w:pPr>
        <w:pStyle w:val="EMEABodyText"/>
      </w:pPr>
    </w:p>
    <w:p w14:paraId="03F1B00A" w14:textId="77777777" w:rsidR="00584A78" w:rsidRPr="00B50A64" w:rsidRDefault="001D6A00" w:rsidP="00513D6C">
      <w:pPr>
        <w:pStyle w:val="EMEABodyText"/>
      </w:pPr>
      <w:r w:rsidRPr="00B50A64">
        <w:t>Riscul relativ aferent SFP pentru nivolumab, comparativ cu chimioterapia a fost de 1,58 (IÎ 95%: 0,87, 2,87) în cazul pacienţilor cu mutaţie BRAF şi de 0,82 (IÎ 95%: 0,60, 1,12) în cazul pacienţilor fără mutaţie BRAF. Riscul relativ aferent SG pentru nivolumab, comparativ cu chimioterapia a fost de 1,32 (IÎ 95%: 0,75, 2,32) în cazul pacienţilor cu mutaţie BRAF şi de 0,83 (IÎ 95%: 0,62, 1,11) în cazul pacienţilor cu status BRAF negativ.</w:t>
      </w:r>
    </w:p>
    <w:p w14:paraId="69FB1937" w14:textId="77777777" w:rsidR="00584A78" w:rsidRPr="00B50A64" w:rsidRDefault="00584A78" w:rsidP="00513D6C">
      <w:pPr>
        <w:pStyle w:val="EMEABodyText"/>
      </w:pPr>
    </w:p>
    <w:p w14:paraId="61034BEA" w14:textId="77777777" w:rsidR="00584A78" w:rsidRPr="00B50A64" w:rsidRDefault="001D6A00" w:rsidP="00513D6C">
      <w:pPr>
        <w:pStyle w:val="EMEABodyText"/>
      </w:pPr>
      <w:r w:rsidRPr="00B50A64">
        <w:rPr>
          <w:i/>
          <w:u w:val="single"/>
        </w:rPr>
        <w:t>Eficacitatea în funcţie de expresia PD</w:t>
      </w:r>
      <w:r w:rsidRPr="00B50A64">
        <w:rPr>
          <w:i/>
          <w:u w:val="single"/>
        </w:rPr>
        <w:noBreakHyphen/>
        <w:t>L1 la nivelul tumorii</w:t>
      </w:r>
      <w:r w:rsidRPr="00B50A64">
        <w:rPr>
          <w:u w:val="single"/>
        </w:rPr>
        <w:t>:</w:t>
      </w:r>
      <w:r w:rsidRPr="00B50A64">
        <w:t xml:space="preserve"> Au fost observate răspunsuri obiective la tratamentul cu nivolumab indiferent de expresia PD</w:t>
      </w:r>
      <w:r w:rsidRPr="00B50A64">
        <w:noBreakHyphen/>
        <w:t>L1 la nivelul tumorii. Rolul acestui biomarker (expresia PD</w:t>
      </w:r>
      <w:r w:rsidRPr="00B50A64">
        <w:noBreakHyphen/>
        <w:t>L1 la nivelul tumorii) nu a fost, însă, complet elucidat.</w:t>
      </w:r>
    </w:p>
    <w:p w14:paraId="5684304A" w14:textId="77777777" w:rsidR="00584A78" w:rsidRPr="00B50A64" w:rsidRDefault="00584A78" w:rsidP="00513D6C">
      <w:pPr>
        <w:pStyle w:val="EMEABodyText"/>
      </w:pPr>
    </w:p>
    <w:p w14:paraId="283D7062" w14:textId="77777777" w:rsidR="00584A78" w:rsidRPr="00B50A64" w:rsidRDefault="001D6A00" w:rsidP="00513D6C">
      <w:pPr>
        <w:pStyle w:val="EMEABodyText"/>
      </w:pPr>
      <w:r w:rsidRPr="00B50A64">
        <w:t>La pacienţii cu nivel al expresiei PD</w:t>
      </w:r>
      <w:r w:rsidRPr="00B50A64">
        <w:noBreakHyphen/>
        <w:t>L1 ≥ 1% la nivelul tumorii, RRO a fost de 33,5% pentru nivolumab (n = 179; IÎ 95%: 26,7, 40,9) şi de 13,5% pentru chimioterapie (n = 74; IÎ 95%: 6,7, 23,5). În cazul pacienţilor cu nivel al expresiei PD</w:t>
      </w:r>
      <w:r w:rsidRPr="00B50A64">
        <w:noBreakHyphen/>
        <w:t>L1 &lt; 1% la nivelul tumorii, RRO conform evaluării IRRC a fost de 13,0% (n = 69; IÎ 95%: 6,1, 23,3) şi, respectiv, de 12,0% (n = 25; IÎ 95%: 2,5, 31,2).</w:t>
      </w:r>
    </w:p>
    <w:p w14:paraId="580D2FD9" w14:textId="77777777" w:rsidR="00584A78" w:rsidRPr="00B50A64" w:rsidRDefault="00584A78" w:rsidP="00513D6C">
      <w:pPr>
        <w:pStyle w:val="EMEABodyText"/>
      </w:pPr>
    </w:p>
    <w:p w14:paraId="0CF18648" w14:textId="77777777" w:rsidR="00584A78" w:rsidRPr="00B50A64" w:rsidRDefault="001D6A00" w:rsidP="00513D6C">
      <w:pPr>
        <w:pStyle w:val="EMEABodyText"/>
      </w:pPr>
      <w:r w:rsidRPr="00B50A64">
        <w:t>Riscul relativ aferent SFP pentru nivolumab, comparativ cu chimioterapia a fost de 0,76 (IÎ 95%: 0,54, 1,07) la pacienţii cu expresie PD</w:t>
      </w:r>
      <w:r w:rsidRPr="00B50A64">
        <w:noBreakHyphen/>
        <w:t>L1 ≥ 1% la nivelul tumorii şi de 1,92 (IÎ 95%: 1,05, 3,5) la pacienţii cu nivel al expresiei PD</w:t>
      </w:r>
      <w:r w:rsidRPr="00B50A64">
        <w:noBreakHyphen/>
        <w:t>L1 &lt; 1% la nivelul tumorii.</w:t>
      </w:r>
    </w:p>
    <w:p w14:paraId="28B92198" w14:textId="77777777" w:rsidR="00584A78" w:rsidRPr="00B50A64" w:rsidRDefault="00584A78" w:rsidP="00513D6C">
      <w:pPr>
        <w:pStyle w:val="EMEABodyText"/>
      </w:pPr>
    </w:p>
    <w:p w14:paraId="614A88DA" w14:textId="77777777" w:rsidR="00584A78" w:rsidRPr="00B50A64" w:rsidRDefault="001D6A00" w:rsidP="00513D6C">
      <w:pPr>
        <w:pStyle w:val="EMEABodyText"/>
      </w:pPr>
      <w:r w:rsidRPr="00B50A64">
        <w:t>Riscul relativ aferent SG pentru nivolumab, comparativ cu chimioterapia a fost de 0,69 (IÎ 95%: 0,49, 0,96) la pacienţii cu expresie PD</w:t>
      </w:r>
      <w:r w:rsidRPr="00B50A64">
        <w:noBreakHyphen/>
        <w:t>L1 ≥ 1% la nivelul tumorii şi de 1,52 (IÎ 95%: 0,89, 2,57) la pacienţi cu nivel al expresiei PD</w:t>
      </w:r>
      <w:r w:rsidRPr="00B50A64">
        <w:noBreakHyphen/>
        <w:t>L1 &lt; 1% la nivelul tumorii.</w:t>
      </w:r>
    </w:p>
    <w:p w14:paraId="0370FBB9" w14:textId="77777777" w:rsidR="00584A78" w:rsidRPr="00B50A64" w:rsidRDefault="00584A78" w:rsidP="00513D6C">
      <w:pPr>
        <w:pStyle w:val="EMEABodyText"/>
      </w:pPr>
    </w:p>
    <w:p w14:paraId="2075AA99" w14:textId="4963C677" w:rsidR="00584A78" w:rsidRPr="00B50A64" w:rsidRDefault="001D6A00" w:rsidP="00513D6C">
      <w:pPr>
        <w:pStyle w:val="EMEABodyText"/>
      </w:pPr>
      <w:r w:rsidRPr="00B50A64">
        <w:t>Aceste analize la nivel de subgrup trebuie interpretate cu prudenţă, având în vedere dimensiunea redusă a subgrupurilor şi lipsa unei diferenţe semnificative statistic în ceea ce priveşte SG la nivelul populaţiei randomizate totale.</w:t>
      </w:r>
    </w:p>
    <w:p w14:paraId="5D1E6082" w14:textId="77777777" w:rsidR="00584A78" w:rsidRPr="00B50A64" w:rsidRDefault="00584A78" w:rsidP="00513D6C">
      <w:pPr>
        <w:pStyle w:val="EMEABodyText"/>
      </w:pPr>
    </w:p>
    <w:p w14:paraId="71694C84" w14:textId="77777777" w:rsidR="00584A78" w:rsidRPr="00B50A64" w:rsidRDefault="001D6A00" w:rsidP="00513D6C">
      <w:pPr>
        <w:pStyle w:val="EMEABodyText"/>
        <w:keepNext/>
        <w:rPr>
          <w:i/>
          <w:u w:val="single"/>
        </w:rPr>
      </w:pPr>
      <w:r w:rsidRPr="00B50A64">
        <w:rPr>
          <w:i/>
          <w:u w:val="single"/>
        </w:rPr>
        <w:t>Studiu de fază 1, deschis, de creştere a dozei (MDX1106</w:t>
      </w:r>
      <w:r w:rsidRPr="00B50A64">
        <w:rPr>
          <w:i/>
          <w:u w:val="single"/>
        </w:rPr>
        <w:noBreakHyphen/>
        <w:t>03)</w:t>
      </w:r>
    </w:p>
    <w:p w14:paraId="6FA9565E" w14:textId="649A6B4A" w:rsidR="00584A78" w:rsidRPr="00B50A64" w:rsidRDefault="001D6A00" w:rsidP="00513D6C">
      <w:pPr>
        <w:pStyle w:val="EMEABodyText"/>
      </w:pPr>
      <w:r w:rsidRPr="00B50A64">
        <w:t>Siguranţa şi profilul de tolerabilitate al nivolumab au fost investigate într-un studiu de fază 1, deschis, de creştere a dozei care a înrolat pacienţi cu tipuri tumorale diferite, inclusiv melanom malign. Dintre cei 306 pacienţi trataţi anterior înrolaţi în studiu, 107 au avut melanom şi au fost trataţi cu nivolumab în doză de 0,1 mg/kg, 0,3 mg/kg, 1 mg/kg, 3 mg/kg sau 10 mg/kg timp de maxim 2 ani. În cadrul acestei populaţii de pacienţi, răspunsul obiectiv a fost raportat la 33 pacienţi (31%) cu o durată mediană a răspunsului de 22,9 luni (IÎ 95%: 17,0, NR). SFP mediană a fost de 3,7 luni (IÎ 95%: 1,9, 9,3). SG mediană a fost de 17,3 luni (IÎ 95%: 12,5, 37,8), iar ratele estimate ale SG au fost de 42% (IÎ 95%: 32, 51) la 3 ani, de 35% (IÎ 95%: 26, 44) la 4 ani şi de 34% (IÎ 95%: 25, 43) la 5 ani (perioadă de monitorizare de minimum 45 luni).</w:t>
      </w:r>
    </w:p>
    <w:p w14:paraId="4E633C13" w14:textId="77777777" w:rsidR="00304E63" w:rsidRPr="00B50A64" w:rsidRDefault="00304E63" w:rsidP="00513D6C">
      <w:pPr>
        <w:pStyle w:val="EMEABodyText"/>
      </w:pPr>
    </w:p>
    <w:p w14:paraId="50047C58" w14:textId="77777777" w:rsidR="007D2969" w:rsidRPr="00B50A64" w:rsidRDefault="001D6A00" w:rsidP="00513D6C">
      <w:pPr>
        <w:pStyle w:val="EMEABodyText"/>
        <w:keepNext/>
        <w:rPr>
          <w:i/>
          <w:noProof/>
          <w:u w:val="single"/>
        </w:rPr>
      </w:pPr>
      <w:r w:rsidRPr="00B50A64">
        <w:rPr>
          <w:i/>
          <w:u w:val="single"/>
        </w:rPr>
        <w:t>Studiu de fază 2 cu un singur braț de tratament (CA209172)</w:t>
      </w:r>
    </w:p>
    <w:p w14:paraId="572314D5" w14:textId="3A034B7A" w:rsidR="00A35B3E" w:rsidRPr="00B50A64" w:rsidRDefault="001D6A00" w:rsidP="00513D6C">
      <w:pPr>
        <w:pStyle w:val="EMEABodyText"/>
        <w:rPr>
          <w:rFonts w:eastAsia="Yu Gothic"/>
        </w:rPr>
      </w:pPr>
      <w:r w:rsidRPr="00B50A64">
        <w:t>Studiul CA209172 a fost un studiu cu un singur braț de tratament, deschis, efectuat cu nivolumab în monoterapie la pacienți cu melanom metastazat în stadiul III (nerezecabil) sau stadiul IV, după tratamentul anterior cu o schemă terapeutică ce conține un anticorp monoclonal anti</w:t>
      </w:r>
      <w:r w:rsidRPr="00B50A64">
        <w:noBreakHyphen/>
        <w:t>CTLA</w:t>
      </w:r>
      <w:r w:rsidRPr="00B50A64">
        <w:noBreakHyphen/>
        <w:t>4. Siguranța a fost criteriul final principal, iar eficacitatea a fost un criteriu final secundar. Dintre cei 1008 pacienți tratați, 103 (10%) au avut melanom ocular/uveal, 66 (7%) au avut un scor de performanță ECOG egal cu 2, 165 (16%) au avut metastaze SNC asimptomatice, incluzând pacienți tratați și netratați pentru metastazele SNC, 13 (1,3%) au fost pacienți tratați pentru metastaze leptomeningeale, 25 (2%) au avut boală autoimună și 84 (8%) au prezentat evenimente adverse (EA) mediate imun de grad 3</w:t>
      </w:r>
      <w:r w:rsidRPr="00B50A64">
        <w:noBreakHyphen/>
        <w:t>4 la tratamentul anti</w:t>
      </w:r>
      <w:r w:rsidRPr="00B50A64">
        <w:noBreakHyphen/>
        <w:t>CTLA</w:t>
      </w:r>
      <w:r w:rsidRPr="00B50A64">
        <w:noBreakHyphen/>
        <w:t xml:space="preserve">4 anterior. Nu au fost identificate noi semnale de </w:t>
      </w:r>
      <w:r w:rsidRPr="00B50A64">
        <w:lastRenderedPageBreak/>
        <w:t>siguranță în cadrul tuturor pacienților tratați, iar profilul general de siguranță al nivolumab a fost similar pentru subgrupuri. Rezultatele privind eficacitatea, bazate pe ratele de răspuns la săptămâna 12 conform evaluării de către investigator, sunt prezentate mai jos în Tabelul 13.</w:t>
      </w:r>
    </w:p>
    <w:p w14:paraId="77E3198D" w14:textId="77777777" w:rsidR="0099618B" w:rsidRPr="00B50A64" w:rsidRDefault="0099618B" w:rsidP="00513D6C"/>
    <w:p w14:paraId="5E581ED2" w14:textId="040A1794" w:rsidR="0099618B" w:rsidRPr="00B50A64" w:rsidRDefault="001D6A00" w:rsidP="008A6C5B">
      <w:pPr>
        <w:pStyle w:val="StyleBold"/>
        <w:keepNext/>
        <w:ind w:left="1418" w:hanging="1418"/>
      </w:pPr>
      <w:r w:rsidRPr="00B50A64">
        <w:t>Tabelul 13:</w:t>
      </w:r>
      <w:r w:rsidRPr="00B50A64">
        <w:tab/>
        <w:t xml:space="preserve">Rata de răspuns la săptămâna 12 </w:t>
      </w:r>
      <w:r w:rsidRPr="00B50A64">
        <w:noBreakHyphen/>
        <w:t xml:space="preserve"> toți pacienții care au putut fi evaluați pentru răspuns și în funcție de subgrup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rsidRPr="00B50A64" w14:paraId="4A87DF5E" w14:textId="77777777" w:rsidTr="00DC6E26">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B50A64"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B50A64" w:rsidRDefault="001D6A00" w:rsidP="00513D6C">
            <w:pPr>
              <w:pStyle w:val="Styletableboldcenter"/>
            </w:pPr>
            <w:r w:rsidRPr="00B50A64">
              <w:t>Total</w:t>
            </w:r>
          </w:p>
        </w:tc>
        <w:tc>
          <w:tcPr>
            <w:tcW w:w="1418" w:type="dxa"/>
            <w:tcBorders>
              <w:top w:val="single" w:sz="4" w:space="0" w:color="auto"/>
              <w:bottom w:val="single" w:sz="4" w:space="0" w:color="auto"/>
            </w:tcBorders>
            <w:shd w:val="clear" w:color="auto" w:fill="auto"/>
            <w:hideMark/>
          </w:tcPr>
          <w:p w14:paraId="015BC403" w14:textId="77777777" w:rsidR="0099618B" w:rsidRPr="00B50A64" w:rsidRDefault="001D6A00" w:rsidP="00513D6C">
            <w:pPr>
              <w:pStyle w:val="Styletableboldcenter"/>
            </w:pPr>
            <w:r w:rsidRPr="00B50A64">
              <w:t>Melanom ocular/</w:t>
            </w:r>
            <w:r w:rsidRPr="00B50A64">
              <w:br/>
              <w:t>uveal</w:t>
            </w:r>
          </w:p>
        </w:tc>
        <w:tc>
          <w:tcPr>
            <w:tcW w:w="1275" w:type="dxa"/>
            <w:gridSpan w:val="2"/>
            <w:tcBorders>
              <w:top w:val="single" w:sz="4" w:space="0" w:color="auto"/>
              <w:bottom w:val="single" w:sz="4" w:space="0" w:color="auto"/>
            </w:tcBorders>
            <w:shd w:val="clear" w:color="auto" w:fill="auto"/>
          </w:tcPr>
          <w:p w14:paraId="387B5732" w14:textId="77777777" w:rsidR="0099618B" w:rsidRPr="00B50A64" w:rsidRDefault="001D6A00" w:rsidP="00513D6C">
            <w:pPr>
              <w:pStyle w:val="Styletableboldcenter"/>
            </w:pPr>
            <w:r w:rsidRPr="00B50A64">
              <w:t>SP ECOG 2</w:t>
            </w:r>
          </w:p>
          <w:p w14:paraId="6ECCE42A" w14:textId="77777777" w:rsidR="0099618B" w:rsidRPr="00B50A64"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455A241B" w14:textId="77777777" w:rsidR="0099618B" w:rsidRPr="00B50A64" w:rsidRDefault="001D6A00" w:rsidP="00513D6C">
            <w:pPr>
              <w:pStyle w:val="Styletableboldcenter"/>
            </w:pPr>
            <w:r w:rsidRPr="00B50A64">
              <w:t>Metastază SNC</w:t>
            </w:r>
          </w:p>
        </w:tc>
        <w:tc>
          <w:tcPr>
            <w:tcW w:w="1361" w:type="dxa"/>
            <w:tcBorders>
              <w:top w:val="single" w:sz="4" w:space="0" w:color="auto"/>
              <w:bottom w:val="single" w:sz="4" w:space="0" w:color="auto"/>
            </w:tcBorders>
            <w:shd w:val="clear" w:color="auto" w:fill="auto"/>
            <w:hideMark/>
          </w:tcPr>
          <w:p w14:paraId="2E27FB99" w14:textId="77777777" w:rsidR="0099618B" w:rsidRPr="00B50A64" w:rsidRDefault="001D6A00" w:rsidP="00513D6C">
            <w:pPr>
              <w:pStyle w:val="Styletableboldcenter"/>
            </w:pPr>
            <w:r w:rsidRPr="00B50A64">
              <w:t>Boală autoimună</w:t>
            </w:r>
          </w:p>
        </w:tc>
        <w:tc>
          <w:tcPr>
            <w:tcW w:w="1361" w:type="dxa"/>
            <w:tcBorders>
              <w:top w:val="single" w:sz="4" w:space="0" w:color="auto"/>
              <w:bottom w:val="single" w:sz="4" w:space="0" w:color="auto"/>
            </w:tcBorders>
            <w:shd w:val="clear" w:color="auto" w:fill="auto"/>
            <w:hideMark/>
          </w:tcPr>
          <w:p w14:paraId="4EEBE39D" w14:textId="77777777" w:rsidR="0099618B" w:rsidRPr="00B50A64" w:rsidRDefault="001D6A00" w:rsidP="00513D6C">
            <w:pPr>
              <w:pStyle w:val="Styletableboldcenter"/>
            </w:pPr>
            <w:r w:rsidRPr="00B50A64">
              <w:t>EAmi de grad 3</w:t>
            </w:r>
            <w:r w:rsidRPr="00B50A64">
              <w:noBreakHyphen/>
              <w:t>4 la anti</w:t>
            </w:r>
            <w:r w:rsidRPr="00B50A64">
              <w:noBreakHyphen/>
              <w:t>CTLA</w:t>
            </w:r>
            <w:r w:rsidRPr="00B50A64">
              <w:noBreakHyphen/>
              <w:t>4</w:t>
            </w:r>
          </w:p>
        </w:tc>
      </w:tr>
      <w:tr w:rsidR="00A41ED3" w:rsidRPr="00B50A64" w14:paraId="6BBF2C74" w14:textId="77777777" w:rsidTr="00DC6E26">
        <w:trPr>
          <w:cantSplit/>
          <w:trHeight w:val="57"/>
        </w:trPr>
        <w:tc>
          <w:tcPr>
            <w:tcW w:w="1101" w:type="dxa"/>
            <w:tcBorders>
              <w:top w:val="single" w:sz="4" w:space="0" w:color="auto"/>
            </w:tcBorders>
            <w:shd w:val="clear" w:color="auto" w:fill="auto"/>
            <w:vAlign w:val="center"/>
          </w:tcPr>
          <w:p w14:paraId="5990F11D" w14:textId="77777777" w:rsidR="00AA2D62" w:rsidRPr="00B50A64" w:rsidRDefault="001D6A00" w:rsidP="00513D6C">
            <w:pPr>
              <w:keepNext/>
              <w:jc w:val="center"/>
              <w:rPr>
                <w:sz w:val="20"/>
              </w:rPr>
            </w:pPr>
            <w:r w:rsidRPr="00B50A64">
              <w:rPr>
                <w:sz w:val="20"/>
              </w:rPr>
              <w:t>N</w:t>
            </w:r>
          </w:p>
          <w:p w14:paraId="287EC8D1" w14:textId="77777777" w:rsidR="00AA2D62" w:rsidRPr="00B50A64" w:rsidRDefault="001D6A00" w:rsidP="00513D6C">
            <w:pPr>
              <w:jc w:val="center"/>
              <w:rPr>
                <w:rFonts w:eastAsia="MS Mincho"/>
                <w:sz w:val="20"/>
              </w:rPr>
            </w:pPr>
            <w:r w:rsidRPr="00B50A64">
              <w:rPr>
                <w:sz w:val="20"/>
              </w:rPr>
              <w:t>(%)</w:t>
            </w:r>
            <w:r w:rsidRPr="00B50A64">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B50A64" w:rsidRDefault="001D6A00" w:rsidP="00513D6C">
            <w:pPr>
              <w:jc w:val="center"/>
              <w:rPr>
                <w:sz w:val="20"/>
              </w:rPr>
            </w:pPr>
            <w:r w:rsidRPr="00B50A64">
              <w:rPr>
                <w:sz w:val="20"/>
              </w:rPr>
              <w:t>161/588</w:t>
            </w:r>
          </w:p>
          <w:p w14:paraId="23EACD79" w14:textId="77777777" w:rsidR="00AA2D62" w:rsidRPr="00B50A64" w:rsidRDefault="001D6A00" w:rsidP="00513D6C">
            <w:pPr>
              <w:jc w:val="center"/>
              <w:rPr>
                <w:rFonts w:eastAsia="MS Mincho"/>
                <w:sz w:val="20"/>
              </w:rPr>
            </w:pPr>
            <w:r w:rsidRPr="00B50A64">
              <w:rPr>
                <w:sz w:val="20"/>
              </w:rPr>
              <w:t>(27,4)</w:t>
            </w:r>
          </w:p>
        </w:tc>
        <w:tc>
          <w:tcPr>
            <w:tcW w:w="1446" w:type="dxa"/>
            <w:gridSpan w:val="2"/>
            <w:tcBorders>
              <w:top w:val="single" w:sz="4" w:space="0" w:color="auto"/>
            </w:tcBorders>
            <w:shd w:val="clear" w:color="auto" w:fill="auto"/>
            <w:vAlign w:val="center"/>
          </w:tcPr>
          <w:p w14:paraId="01D97207" w14:textId="77777777" w:rsidR="00AA2D62" w:rsidRPr="00B50A64" w:rsidRDefault="001D6A00" w:rsidP="00513D6C">
            <w:pPr>
              <w:jc w:val="center"/>
              <w:rPr>
                <w:sz w:val="20"/>
              </w:rPr>
            </w:pPr>
            <w:r w:rsidRPr="00B50A64">
              <w:rPr>
                <w:sz w:val="20"/>
              </w:rPr>
              <w:t>4/61</w:t>
            </w:r>
          </w:p>
          <w:p w14:paraId="0DF82C92" w14:textId="77777777" w:rsidR="00AA2D62" w:rsidRPr="00B50A64" w:rsidRDefault="001D6A00" w:rsidP="00513D6C">
            <w:pPr>
              <w:jc w:val="center"/>
              <w:rPr>
                <w:rFonts w:eastAsia="MS Mincho"/>
                <w:strike/>
                <w:sz w:val="20"/>
              </w:rPr>
            </w:pPr>
            <w:r w:rsidRPr="00B50A64">
              <w:rPr>
                <w:sz w:val="20"/>
              </w:rPr>
              <w:t>(6,6)</w:t>
            </w:r>
          </w:p>
        </w:tc>
        <w:tc>
          <w:tcPr>
            <w:tcW w:w="1247" w:type="dxa"/>
            <w:tcBorders>
              <w:top w:val="single" w:sz="4" w:space="0" w:color="auto"/>
            </w:tcBorders>
            <w:shd w:val="clear" w:color="auto" w:fill="auto"/>
            <w:vAlign w:val="center"/>
          </w:tcPr>
          <w:p w14:paraId="04D28F19" w14:textId="77777777" w:rsidR="00AA2D62" w:rsidRPr="00B50A64" w:rsidRDefault="001D6A00" w:rsidP="00513D6C">
            <w:pPr>
              <w:jc w:val="center"/>
              <w:rPr>
                <w:sz w:val="20"/>
              </w:rPr>
            </w:pPr>
            <w:r w:rsidRPr="00B50A64">
              <w:rPr>
                <w:sz w:val="20"/>
              </w:rPr>
              <w:t>4/20</w:t>
            </w:r>
          </w:p>
          <w:p w14:paraId="1CC86316" w14:textId="77777777" w:rsidR="00AA2D62" w:rsidRPr="00B50A64" w:rsidRDefault="001D6A00" w:rsidP="00513D6C">
            <w:pPr>
              <w:jc w:val="center"/>
              <w:rPr>
                <w:rFonts w:eastAsia="MS Mincho"/>
                <w:sz w:val="20"/>
              </w:rPr>
            </w:pPr>
            <w:r w:rsidRPr="00B50A64">
              <w:rPr>
                <w:sz w:val="20"/>
              </w:rPr>
              <w:t>(20,0)</w:t>
            </w:r>
          </w:p>
        </w:tc>
        <w:tc>
          <w:tcPr>
            <w:tcW w:w="1191" w:type="dxa"/>
            <w:tcBorders>
              <w:top w:val="single" w:sz="4" w:space="0" w:color="auto"/>
            </w:tcBorders>
            <w:shd w:val="clear" w:color="auto" w:fill="auto"/>
            <w:vAlign w:val="center"/>
          </w:tcPr>
          <w:p w14:paraId="4E8E14E3" w14:textId="77777777" w:rsidR="00AA2D62" w:rsidRPr="00B50A64" w:rsidRDefault="001D6A00" w:rsidP="00513D6C">
            <w:pPr>
              <w:jc w:val="center"/>
              <w:rPr>
                <w:sz w:val="20"/>
              </w:rPr>
            </w:pPr>
            <w:r w:rsidRPr="00B50A64">
              <w:rPr>
                <w:sz w:val="20"/>
              </w:rPr>
              <w:t>20/73</w:t>
            </w:r>
          </w:p>
          <w:p w14:paraId="3BC436C3" w14:textId="77777777" w:rsidR="00AA2D62" w:rsidRPr="00B50A64" w:rsidRDefault="001D6A00" w:rsidP="00513D6C">
            <w:pPr>
              <w:jc w:val="center"/>
              <w:rPr>
                <w:rFonts w:eastAsia="MS Mincho"/>
                <w:sz w:val="20"/>
              </w:rPr>
            </w:pPr>
            <w:r w:rsidRPr="00B50A64">
              <w:rPr>
                <w:sz w:val="20"/>
              </w:rPr>
              <w:t>(27,4)</w:t>
            </w:r>
          </w:p>
        </w:tc>
        <w:tc>
          <w:tcPr>
            <w:tcW w:w="1361" w:type="dxa"/>
            <w:tcBorders>
              <w:top w:val="single" w:sz="4" w:space="0" w:color="auto"/>
            </w:tcBorders>
            <w:shd w:val="clear" w:color="auto" w:fill="auto"/>
            <w:vAlign w:val="center"/>
          </w:tcPr>
          <w:p w14:paraId="717598B3" w14:textId="77777777" w:rsidR="00AA2D62" w:rsidRPr="00B50A64" w:rsidRDefault="001D6A00" w:rsidP="00513D6C">
            <w:pPr>
              <w:jc w:val="center"/>
              <w:rPr>
                <w:sz w:val="20"/>
              </w:rPr>
            </w:pPr>
            <w:r w:rsidRPr="00B50A64">
              <w:rPr>
                <w:sz w:val="20"/>
              </w:rPr>
              <w:t>3/16</w:t>
            </w:r>
          </w:p>
          <w:p w14:paraId="476FFE44" w14:textId="77777777" w:rsidR="00AA2D62" w:rsidRPr="00B50A64" w:rsidRDefault="001D6A00" w:rsidP="00513D6C">
            <w:pPr>
              <w:jc w:val="center"/>
              <w:rPr>
                <w:rFonts w:eastAsia="MS Mincho"/>
                <w:sz w:val="20"/>
              </w:rPr>
            </w:pPr>
            <w:r w:rsidRPr="00B50A64">
              <w:rPr>
                <w:sz w:val="20"/>
              </w:rPr>
              <w:t>(18,8)</w:t>
            </w:r>
          </w:p>
        </w:tc>
        <w:tc>
          <w:tcPr>
            <w:tcW w:w="1361" w:type="dxa"/>
            <w:tcBorders>
              <w:top w:val="single" w:sz="4" w:space="0" w:color="auto"/>
            </w:tcBorders>
            <w:shd w:val="clear" w:color="auto" w:fill="auto"/>
            <w:vAlign w:val="center"/>
          </w:tcPr>
          <w:p w14:paraId="2E7A5EA1" w14:textId="77777777" w:rsidR="00AA2D62" w:rsidRPr="00B50A64" w:rsidRDefault="001D6A00" w:rsidP="00513D6C">
            <w:pPr>
              <w:jc w:val="center"/>
              <w:rPr>
                <w:sz w:val="20"/>
              </w:rPr>
            </w:pPr>
            <w:r w:rsidRPr="00B50A64">
              <w:rPr>
                <w:sz w:val="20"/>
              </w:rPr>
              <w:t>13/46</w:t>
            </w:r>
          </w:p>
          <w:p w14:paraId="278D1DDB" w14:textId="77777777" w:rsidR="00AA2D62" w:rsidRPr="00B50A64" w:rsidRDefault="001D6A00" w:rsidP="00513D6C">
            <w:pPr>
              <w:jc w:val="center"/>
              <w:rPr>
                <w:rFonts w:eastAsia="MS Mincho"/>
                <w:sz w:val="20"/>
              </w:rPr>
            </w:pPr>
            <w:r w:rsidRPr="00B50A64">
              <w:rPr>
                <w:sz w:val="20"/>
              </w:rPr>
              <w:t>(28,3)</w:t>
            </w:r>
          </w:p>
        </w:tc>
      </w:tr>
    </w:tbl>
    <w:p w14:paraId="20194C70" w14:textId="77777777" w:rsidR="00BB12FE" w:rsidRPr="00B50A64" w:rsidRDefault="001D6A00" w:rsidP="00513D6C">
      <w:pPr>
        <w:pStyle w:val="EMEABodyText"/>
        <w:ind w:left="567" w:hanging="567"/>
        <w:rPr>
          <w:sz w:val="18"/>
          <w:szCs w:val="18"/>
        </w:rPr>
      </w:pPr>
      <w:r w:rsidRPr="00B50A64">
        <w:rPr>
          <w:sz w:val="18"/>
          <w:vertAlign w:val="superscript"/>
        </w:rPr>
        <w:t>a</w:t>
      </w:r>
      <w:r w:rsidRPr="00B50A64">
        <w:rPr>
          <w:sz w:val="18"/>
        </w:rPr>
        <w:tab/>
        <w:t>Răspunsurile au fost evaluate conform criteriilor RECIST 1.1 pentru 588/1008 (58,3%) dintre pacienții care au continuat tratamentul până la săptămâna 12 și care au efectuat o analiză imagistică de monitorizare la săptămâna 12.</w:t>
      </w:r>
    </w:p>
    <w:p w14:paraId="0596268E" w14:textId="77777777" w:rsidR="00B807AD" w:rsidRPr="00B50A64" w:rsidRDefault="00B807AD" w:rsidP="00513D6C">
      <w:pPr>
        <w:pStyle w:val="EMEABodyText"/>
      </w:pPr>
    </w:p>
    <w:p w14:paraId="6C51BC19" w14:textId="77777777" w:rsidR="002F2781" w:rsidRPr="00B50A64" w:rsidRDefault="001D6A00" w:rsidP="00513D6C">
      <w:pPr>
        <w:pStyle w:val="EMEABodyText"/>
        <w:keepNext/>
        <w:rPr>
          <w:i/>
          <w:noProof/>
          <w:u w:val="single"/>
        </w:rPr>
      </w:pPr>
      <w:r w:rsidRPr="00B50A64">
        <w:rPr>
          <w:i/>
          <w:u w:val="single"/>
        </w:rPr>
        <w:t>Studiu randomizat de fază 3 efectuat cu nivolumab în asociere cu ipilimumab sau nivolumab în monoterapie comparativ cu ipilimumab în monoterapie (CA209067)</w:t>
      </w:r>
    </w:p>
    <w:p w14:paraId="16A9F2DC" w14:textId="54A8DF09" w:rsidR="002F2781" w:rsidRPr="00B50A64" w:rsidRDefault="001D6A00" w:rsidP="00513D6C">
      <w:pPr>
        <w:pStyle w:val="EMEABodyText"/>
      </w:pPr>
      <w:r w:rsidRPr="00B50A64">
        <w:t>Siguranţa şi eficacitatea nivolumab 1 mg/kg în asociere cu ipilimumab 3 mg/kg sau a nivolumab 3 mg/kg comparativ cu ipilimumab 3 mg/kg în monoterapie pentru tratamentul melanomului în stadiu avansat (nerezecabil sau metastazat) au fost evaluate într-un studiu de fază 3, randomizat, dublu</w:t>
      </w:r>
      <w:r w:rsidRPr="00B50A64">
        <w:noBreakHyphen/>
        <w:t>orb (CA209067). Diferențele dintre cele două grupuri cu nivolumab au fost evaluate descriptiv. Studiul a înrolat pacienţi adulți cu melanom confirmat, nerezecabil, în stadiul III sau IV. A fost necesar ca pacienţii să aibă un scor de performanţă ECOG de 0 sau 1. Au fost înrolaţi pacienţi cărora nu li s-a administrat anterior terapie antineoplazică sistemică pentru melanomul nerezecabil sau metastazat. Tratamentul adjuvant sau neoadjuvant anterior a fost permis în cazul în care a fost încheiat cu cel puţin 6 săptămâni înainte de randomizare. Pacienţi cu boală autoimună activă, melanom ocular/uveal sau metastaze cerebrale sau leptomeningeale active au fost excluşi din studiu.</w:t>
      </w:r>
    </w:p>
    <w:p w14:paraId="10D6AB6E" w14:textId="77777777" w:rsidR="002F2781" w:rsidRPr="00B50A64" w:rsidRDefault="002F2781" w:rsidP="00513D6C">
      <w:pPr>
        <w:pStyle w:val="EMEABodyText"/>
      </w:pPr>
    </w:p>
    <w:p w14:paraId="167B55B5" w14:textId="77777777" w:rsidR="00C129A5" w:rsidRPr="00B50A64" w:rsidRDefault="001D6A00" w:rsidP="00513D6C">
      <w:pPr>
        <w:pStyle w:val="EMEABodyText"/>
      </w:pPr>
      <w:r w:rsidRPr="00B50A64">
        <w:t>În total, 945 pacienţi au fost randomizaţi pentru a li se administra nivolumab în asociere cu ipilimumab (n = 314), nivolumab în monoterapie (n = 316) sau ipilimumab în monoterapie (n = 315). Pacienţilor din braţul de tratament cu terapie asociată li s-a administrat nivolumab 1 mg/kg pe durata a 60 minute şi ipilimumab 3 mg/kg pe durata a 90 minute, administrate intravenos la fiecare 3 săptămâni pentru primele 4 doze, urmate de nivolumab 3 mg/kg în monoterapie la fiecare 2 săptămâni. Pacienţilor din braţul de tratament cu nivolumab în monoterapie li s-a administrat nivolumab 3 mg/kg la fiecare 2 săptămâni. Pacienţilor din braţul comparator li s-a administrat ipilimumab 3 mg/kg şi placebo similar nivolumab intravenos la fiecare 3 săptămâni pentru 4 doze urmate de placebo la fiecare 2 săptămâni. Randomizarea a fost stratificată în funcţie de nivelul expresiei PD</w:t>
      </w:r>
      <w:r w:rsidRPr="00B50A64">
        <w:noBreakHyphen/>
        <w:t>L1 (≥ 5% comparativ cu &lt; 5% expresie la nivelul membranei celulelor tumorale), de statusul mutaţiei BRAF şi de stadiul M conform sistemului de stadializare AJCC (</w:t>
      </w:r>
      <w:r w:rsidRPr="00B50A64">
        <w:rPr>
          <w:i/>
        </w:rPr>
        <w:t>American Joint Committee on Cancer</w:t>
      </w:r>
      <w:r w:rsidRPr="00B50A64">
        <w:t>, Comitetul American Comun pentru Cancer). Tratamentul a fost continuat atât timp cât beneficiul clinic a fost observabil sau până când terapia nu a mai fost tolerată. Evaluările tumorale au fost efectuate la 12 săptămâni după randomizare şi ulterior la fiecare 6 săptămâni pe durata primului an şi la fiecare 12 săptămâni ulterior. Parametrii rezultatului principal au fost supravieţuirea fără progresia bolii şi SG. RRO şi durata răspunsului au fost de asemenea evaluate.</w:t>
      </w:r>
    </w:p>
    <w:p w14:paraId="1493C3D1" w14:textId="77777777" w:rsidR="00C129A5" w:rsidRPr="00B50A64" w:rsidRDefault="00C129A5" w:rsidP="00513D6C">
      <w:pPr>
        <w:pStyle w:val="EMEABodyText"/>
      </w:pPr>
    </w:p>
    <w:p w14:paraId="03CBF236" w14:textId="13C1A504" w:rsidR="00C129A5" w:rsidRPr="00B50A64" w:rsidRDefault="001D6A00" w:rsidP="00513D6C">
      <w:pPr>
        <w:pStyle w:val="EMEABodyText"/>
      </w:pPr>
      <w:r w:rsidRPr="00B50A64">
        <w:t>Caracteristicile iniţiale au fost echilibrate între cele trei grupuri de tratament. Vârsta mediană a fost de 61 ani (interval: 18</w:t>
      </w:r>
      <w:r w:rsidRPr="00B50A64">
        <w:noBreakHyphen/>
        <w:t xml:space="preserve">90 ani), 65% dintre pacienţi au fost de sex masculin, iar 97% au fost </w:t>
      </w:r>
      <w:r w:rsidR="00006438">
        <w:t>de rasă caucaziană</w:t>
      </w:r>
      <w:r w:rsidRPr="00B50A64">
        <w:t>. Scorul de performanţă ECOG a fost 0 (73%) sau 1 (27%). Majoritatea pacienţilor au avut boală în stadiul IV AJCC (93%); 58% au avut boală M1c la momentul înrolării în studiu. La un procent de 22% dintre pacienţi s-a administrat anterior terapie adjuvantă. Un procent de 32% dintre pacienţi a avut melanom cu mutaţie BRAF; 26,5% dintre pacienți au avut expresie celulară membranară la nivelul tumorii a PD</w:t>
      </w:r>
      <w:r w:rsidRPr="00B50A64">
        <w:noBreakHyphen/>
        <w:t>L1 ≥ 5%. Un procent de 4% dintre pacienţi a avut antecedente de metastaze cerebrale, iar 36% au avut un nivel iniţial al LDH mai mare decât LSVN la înrolarea în studiu. Printre pacienții cu expresie tumorală cuantificabilă a PD</w:t>
      </w:r>
      <w:r w:rsidRPr="00B50A64">
        <w:noBreakHyphen/>
        <w:t>L1, distribuția a fost echilibrată între cele trei grupuri de tratament. Expresia tumorală a PD</w:t>
      </w:r>
      <w:r w:rsidRPr="00B50A64">
        <w:noBreakHyphen/>
        <w:t>L1 a fost determinată prin utilizarea testului PD</w:t>
      </w:r>
      <w:r w:rsidRPr="00B50A64">
        <w:noBreakHyphen/>
        <w:t>L1 IHC 28</w:t>
      </w:r>
      <w:r w:rsidRPr="00B50A64">
        <w:noBreakHyphen/>
        <w:t>8 pharmDx.</w:t>
      </w:r>
    </w:p>
    <w:p w14:paraId="4217A775" w14:textId="77777777" w:rsidR="0030029B" w:rsidRPr="00B50A64" w:rsidRDefault="0030029B" w:rsidP="00513D6C">
      <w:pPr>
        <w:pStyle w:val="EMEABodyText"/>
      </w:pPr>
    </w:p>
    <w:p w14:paraId="208002EE" w14:textId="77777777" w:rsidR="00C21CF2" w:rsidRPr="00B50A64" w:rsidRDefault="001D6A00" w:rsidP="00513D6C">
      <w:r w:rsidRPr="00B50A64">
        <w:lastRenderedPageBreak/>
        <w:t>La analiza primară (perioadă minimă de monitorizare de 9 luni), SFP mediană a fost de 6,9 luni la grupul tratat cu nivolumab comparativ cu 2,9 luni la grupul tratat cu ipilimumab (RR = 0,57, IÎ 99,5%: 0,43, 0,76; p &lt; 0,0001). SFP mediană a fost de 11,5 luni la grupul tratat cu nivolumab în asociere cu ipilimumab, comparativ cu 2,9 luni la grupul tratat cu ipilimumab (RR = 0,42, IÎ 99,5%: 0,31, 0,57; p &lt; 0,0001).</w:t>
      </w:r>
    </w:p>
    <w:p w14:paraId="69FD2C9D" w14:textId="77777777" w:rsidR="00C129A5" w:rsidRPr="00B50A64" w:rsidRDefault="00C129A5" w:rsidP="00513D6C">
      <w:pPr>
        <w:pStyle w:val="EMEABodyText"/>
      </w:pPr>
    </w:p>
    <w:p w14:paraId="30A5802B" w14:textId="77777777" w:rsidR="00BB12FE" w:rsidRPr="00B50A64" w:rsidRDefault="001D6A00" w:rsidP="00513D6C">
      <w:pPr>
        <w:pStyle w:val="EMEABodyText"/>
      </w:pPr>
      <w:r w:rsidRPr="00B50A64">
        <w:t>Rezultatele privind SFP din analiza descriptivă (cu o perioadă minimă de monitorizare de 90 luni) sunt prezentate în Figura 2 (toată populația randomizată), Figura 3 (la valoarea limită a PD</w:t>
      </w:r>
      <w:r w:rsidRPr="00B50A64">
        <w:noBreakHyphen/>
        <w:t>L1 de 5%) și Figura 4 (la valoarea limită a PD</w:t>
      </w:r>
      <w:r w:rsidRPr="00B50A64">
        <w:noBreakHyphen/>
        <w:t>L1 de 1%).</w:t>
      </w:r>
    </w:p>
    <w:p w14:paraId="5832B222" w14:textId="77777777" w:rsidR="00DD56F5" w:rsidRPr="00B50A64" w:rsidRDefault="00DD56F5" w:rsidP="00513D6C">
      <w:pPr>
        <w:pStyle w:val="EMEABodyText"/>
      </w:pPr>
    </w:p>
    <w:p w14:paraId="2BE8AB41" w14:textId="77777777" w:rsidR="00C6286A" w:rsidRPr="00B50A64" w:rsidRDefault="001D6A00" w:rsidP="00513D6C">
      <w:pPr>
        <w:pStyle w:val="EMEABodyText"/>
        <w:keepNext/>
        <w:ind w:left="1418" w:hanging="1418"/>
      </w:pPr>
      <w:r w:rsidRPr="00B50A64">
        <w:rPr>
          <w:b/>
        </w:rPr>
        <w:t>Figura 2:</w:t>
      </w:r>
      <w:r w:rsidRPr="00B50A64">
        <w:rPr>
          <w:b/>
        </w:rPr>
        <w:tab/>
        <w:t>Supravieţuirea fără progresia bolii (CA209067)</w:t>
      </w:r>
    </w:p>
    <w:p w14:paraId="17FE9B7B" w14:textId="221793DA" w:rsidR="00532FAE" w:rsidRPr="00B50A64" w:rsidRDefault="00212BA5" w:rsidP="00513D6C">
      <w:pPr>
        <w:pStyle w:val="EMEABodyText"/>
        <w:keepNext/>
        <w:jc w:val="center"/>
        <w:rPr>
          <w:sz w:val="20"/>
        </w:rPr>
      </w:pPr>
      <w:r>
        <w:pict w14:anchorId="162C40B1">
          <v:shape id="Text Box 42" o:spid="_x0000_s2086" type="#_x0000_t202" style="position:absolute;left:0;text-align:left;margin-left:-10.45pt;margin-top:13.5pt;width:23.85pt;height:191.1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" filled="f" stroked="f">
            <v:textbox style="layout-flow:vertical;mso-layout-flow-alt:bottom-to-top;mso-next-textbox:#Text Box 42;mso-fit-shape-to-text:t">
              <w:txbxContent>
                <w:p w14:paraId="4F60B0A0" w14:textId="77777777" w:rsidR="00AE4D06" w:rsidRPr="00462082" w:rsidRDefault="00AE4D06" w:rsidP="006D6E2C">
                  <w:pPr>
                    <w:pStyle w:val="Style8"/>
                  </w:pPr>
                  <w:r>
                    <w:t>Probabilitatea de supraviețuire fără progresia bolii</w:t>
                  </w:r>
                </w:p>
              </w:txbxContent>
            </v:textbox>
            <w10:wrap anchorx="margin"/>
          </v:shape>
        </w:pict>
      </w:r>
      <w:r>
        <w:rPr>
          <w:sz w:val="20"/>
        </w:rPr>
        <w:pict w14:anchorId="4B1BF800">
          <v:shape id="_x0000_i1027" type="#_x0000_t75" style="width:426.85pt;height:236.1pt;visibility:visible;mso-wrap-style:square">
            <v:imagedata r:id="rId17" o:title=""/>
          </v:shape>
        </w:pict>
      </w:r>
    </w:p>
    <w:p w14:paraId="1D9F805F" w14:textId="77777777" w:rsidR="0066233B" w:rsidRPr="00B50A64" w:rsidRDefault="001D6A00" w:rsidP="00513D6C">
      <w:pPr>
        <w:pStyle w:val="Style8"/>
      </w:pPr>
      <w:r w:rsidRPr="00B50A64">
        <w:t>Supraviețuire fără progresia bolii, conform evaluării investigatorului (luni)</w:t>
      </w:r>
    </w:p>
    <w:p w14:paraId="0B0C8951" w14:textId="77777777" w:rsidR="006A155D" w:rsidRPr="00B50A64" w:rsidRDefault="006A155D" w:rsidP="00513D6C">
      <w:pPr>
        <w:pStyle w:val="EMEABodyText"/>
        <w:keepNext/>
        <w:jc w:val="center"/>
        <w:rPr>
          <w:sz w:val="20"/>
        </w:rPr>
      </w:pPr>
    </w:p>
    <w:p w14:paraId="7AFCA2DE" w14:textId="77777777" w:rsidR="001D0412" w:rsidRPr="00B50A64" w:rsidRDefault="001D6A00" w:rsidP="00513D6C">
      <w:pPr>
        <w:pStyle w:val="Style8"/>
        <w:jc w:val="left"/>
      </w:pPr>
      <w:r w:rsidRPr="00B50A64">
        <w:t>Număr de subiecți la risc</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rsidRPr="00B50A64" w14:paraId="4931F827" w14:textId="77777777" w:rsidTr="004E59C8">
        <w:trPr>
          <w:trHeight w:val="20"/>
        </w:trPr>
        <w:tc>
          <w:tcPr>
            <w:tcW w:w="8505" w:type="dxa"/>
            <w:gridSpan w:val="18"/>
            <w:vAlign w:val="center"/>
          </w:tcPr>
          <w:p w14:paraId="49011290" w14:textId="77777777" w:rsidR="005818B3" w:rsidRPr="00B50A64" w:rsidRDefault="001D6A00" w:rsidP="00513D6C">
            <w:pPr>
              <w:pStyle w:val="Style8"/>
              <w:jc w:val="left"/>
            </w:pPr>
            <w:r w:rsidRPr="00B50A64">
              <w:t>Nivolumab + ipilimumab</w:t>
            </w:r>
          </w:p>
        </w:tc>
      </w:tr>
      <w:tr w:rsidR="00A41ED3" w:rsidRPr="00B50A64" w14:paraId="3BB16614" w14:textId="77777777" w:rsidTr="003F19EE">
        <w:trPr>
          <w:trHeight w:val="20"/>
        </w:trPr>
        <w:tc>
          <w:tcPr>
            <w:tcW w:w="489" w:type="dxa"/>
            <w:vAlign w:val="center"/>
          </w:tcPr>
          <w:p w14:paraId="1D09C1D8" w14:textId="77777777" w:rsidR="00521D42" w:rsidRPr="00B50A64" w:rsidRDefault="001D6A00" w:rsidP="00513D6C">
            <w:pPr>
              <w:pStyle w:val="Style15"/>
            </w:pPr>
            <w:r w:rsidRPr="00B50A64">
              <w:t>314</w:t>
            </w:r>
          </w:p>
        </w:tc>
        <w:tc>
          <w:tcPr>
            <w:tcW w:w="489" w:type="dxa"/>
            <w:vAlign w:val="center"/>
          </w:tcPr>
          <w:p w14:paraId="1A5E2E7F" w14:textId="77777777" w:rsidR="00521D42" w:rsidRPr="00B50A64" w:rsidRDefault="001D6A00" w:rsidP="00513D6C">
            <w:pPr>
              <w:pStyle w:val="Style15"/>
            </w:pPr>
            <w:r w:rsidRPr="00B50A64">
              <w:t>175</w:t>
            </w:r>
          </w:p>
        </w:tc>
        <w:tc>
          <w:tcPr>
            <w:tcW w:w="488" w:type="dxa"/>
            <w:vAlign w:val="center"/>
          </w:tcPr>
          <w:p w14:paraId="2A2A8C5D" w14:textId="77777777" w:rsidR="00521D42" w:rsidRPr="00B50A64" w:rsidRDefault="001D6A00" w:rsidP="00513D6C">
            <w:pPr>
              <w:pStyle w:val="Style15"/>
            </w:pPr>
            <w:r w:rsidRPr="00B50A64">
              <w:t>138</w:t>
            </w:r>
          </w:p>
        </w:tc>
        <w:tc>
          <w:tcPr>
            <w:tcW w:w="488" w:type="dxa"/>
            <w:vAlign w:val="center"/>
          </w:tcPr>
          <w:p w14:paraId="3D57978A" w14:textId="77777777" w:rsidR="00521D42" w:rsidRPr="00B50A64" w:rsidRDefault="001D6A00" w:rsidP="00513D6C">
            <w:pPr>
              <w:pStyle w:val="Style15"/>
            </w:pPr>
            <w:r w:rsidRPr="00B50A64">
              <w:t>126</w:t>
            </w:r>
          </w:p>
        </w:tc>
        <w:tc>
          <w:tcPr>
            <w:tcW w:w="488" w:type="dxa"/>
            <w:vAlign w:val="center"/>
          </w:tcPr>
          <w:p w14:paraId="645D551C" w14:textId="77777777" w:rsidR="00521D42" w:rsidRPr="00B50A64" w:rsidRDefault="001D6A00" w:rsidP="00513D6C">
            <w:pPr>
              <w:pStyle w:val="Style15"/>
            </w:pPr>
            <w:r w:rsidRPr="00B50A64">
              <w:t>112</w:t>
            </w:r>
          </w:p>
        </w:tc>
        <w:tc>
          <w:tcPr>
            <w:tcW w:w="488" w:type="dxa"/>
            <w:vAlign w:val="center"/>
          </w:tcPr>
          <w:p w14:paraId="6B96F40D" w14:textId="77777777" w:rsidR="00521D42" w:rsidRPr="00B50A64" w:rsidRDefault="001D6A00" w:rsidP="00513D6C">
            <w:pPr>
              <w:pStyle w:val="Style15"/>
            </w:pPr>
            <w:r w:rsidRPr="00B50A64">
              <w:t>103</w:t>
            </w:r>
          </w:p>
        </w:tc>
        <w:tc>
          <w:tcPr>
            <w:tcW w:w="488" w:type="dxa"/>
            <w:vAlign w:val="center"/>
          </w:tcPr>
          <w:p w14:paraId="191D919C" w14:textId="77777777" w:rsidR="00521D42" w:rsidRPr="00B50A64" w:rsidRDefault="001D6A00" w:rsidP="00513D6C">
            <w:pPr>
              <w:pStyle w:val="Style15"/>
            </w:pPr>
            <w:r w:rsidRPr="00B50A64">
              <w:t>99</w:t>
            </w:r>
          </w:p>
        </w:tc>
        <w:tc>
          <w:tcPr>
            <w:tcW w:w="488" w:type="dxa"/>
            <w:vAlign w:val="center"/>
          </w:tcPr>
          <w:p w14:paraId="1E67BCF4" w14:textId="77777777" w:rsidR="00521D42" w:rsidRPr="00B50A64" w:rsidRDefault="001D6A00" w:rsidP="00513D6C">
            <w:pPr>
              <w:pStyle w:val="Style15"/>
            </w:pPr>
            <w:r w:rsidRPr="00B50A64">
              <w:t>93</w:t>
            </w:r>
          </w:p>
        </w:tc>
        <w:tc>
          <w:tcPr>
            <w:tcW w:w="488" w:type="dxa"/>
            <w:vAlign w:val="center"/>
          </w:tcPr>
          <w:p w14:paraId="0CC8A7B9" w14:textId="77777777" w:rsidR="00521D42" w:rsidRPr="00B50A64" w:rsidRDefault="001D6A00" w:rsidP="00513D6C">
            <w:pPr>
              <w:pStyle w:val="Style15"/>
            </w:pPr>
            <w:r w:rsidRPr="00B50A64">
              <w:t>87</w:t>
            </w:r>
          </w:p>
        </w:tc>
        <w:tc>
          <w:tcPr>
            <w:tcW w:w="488" w:type="dxa"/>
            <w:vAlign w:val="center"/>
          </w:tcPr>
          <w:p w14:paraId="08D717D6" w14:textId="77777777" w:rsidR="00521D42" w:rsidRPr="00B50A64" w:rsidRDefault="001D6A00" w:rsidP="00513D6C">
            <w:pPr>
              <w:pStyle w:val="Style15"/>
            </w:pPr>
            <w:r w:rsidRPr="00B50A64">
              <w:t>84</w:t>
            </w:r>
          </w:p>
        </w:tc>
        <w:tc>
          <w:tcPr>
            <w:tcW w:w="488" w:type="dxa"/>
            <w:vAlign w:val="center"/>
          </w:tcPr>
          <w:p w14:paraId="3EBA25FD" w14:textId="77777777" w:rsidR="00521D42" w:rsidRPr="00B50A64" w:rsidRDefault="001D6A00" w:rsidP="00513D6C">
            <w:pPr>
              <w:pStyle w:val="Style15"/>
            </w:pPr>
            <w:r w:rsidRPr="00B50A64">
              <w:t>78</w:t>
            </w:r>
          </w:p>
        </w:tc>
        <w:tc>
          <w:tcPr>
            <w:tcW w:w="442" w:type="dxa"/>
            <w:vAlign w:val="center"/>
          </w:tcPr>
          <w:p w14:paraId="06502C10" w14:textId="77777777" w:rsidR="00521D42" w:rsidRPr="00B50A64" w:rsidRDefault="001D6A00" w:rsidP="00513D6C">
            <w:pPr>
              <w:pStyle w:val="Style15"/>
            </w:pPr>
            <w:r w:rsidRPr="00B50A64">
              <w:t>76</w:t>
            </w:r>
          </w:p>
        </w:tc>
        <w:tc>
          <w:tcPr>
            <w:tcW w:w="425" w:type="dxa"/>
            <w:vAlign w:val="center"/>
          </w:tcPr>
          <w:p w14:paraId="4CB70A6C" w14:textId="77777777" w:rsidR="00521D42" w:rsidRPr="00B50A64" w:rsidRDefault="001D6A00" w:rsidP="00513D6C">
            <w:pPr>
              <w:pStyle w:val="Style15"/>
            </w:pPr>
            <w:r w:rsidRPr="00B50A64">
              <w:t>70</w:t>
            </w:r>
          </w:p>
        </w:tc>
        <w:tc>
          <w:tcPr>
            <w:tcW w:w="425" w:type="dxa"/>
            <w:vAlign w:val="center"/>
          </w:tcPr>
          <w:p w14:paraId="2517BC4F" w14:textId="77777777" w:rsidR="00521D42" w:rsidRPr="00B50A64" w:rsidRDefault="001D6A00" w:rsidP="00513D6C">
            <w:pPr>
              <w:pStyle w:val="Style15"/>
            </w:pPr>
            <w:r w:rsidRPr="00B50A64">
              <w:t>66</w:t>
            </w:r>
          </w:p>
        </w:tc>
        <w:tc>
          <w:tcPr>
            <w:tcW w:w="425" w:type="dxa"/>
            <w:vAlign w:val="center"/>
          </w:tcPr>
          <w:p w14:paraId="1A9FEBD5" w14:textId="77777777" w:rsidR="00521D42" w:rsidRPr="00B50A64" w:rsidRDefault="001D6A00" w:rsidP="00513D6C">
            <w:pPr>
              <w:pStyle w:val="Style15"/>
            </w:pPr>
            <w:r w:rsidRPr="00B50A64">
              <w:t>57</w:t>
            </w:r>
          </w:p>
        </w:tc>
        <w:tc>
          <w:tcPr>
            <w:tcW w:w="567" w:type="dxa"/>
            <w:vAlign w:val="center"/>
          </w:tcPr>
          <w:p w14:paraId="042708A6" w14:textId="77777777" w:rsidR="00521D42" w:rsidRPr="00B50A64" w:rsidRDefault="001D6A00" w:rsidP="00513D6C">
            <w:pPr>
              <w:pStyle w:val="Style15"/>
            </w:pPr>
            <w:r w:rsidRPr="00B50A64">
              <w:t>33</w:t>
            </w:r>
          </w:p>
        </w:tc>
        <w:tc>
          <w:tcPr>
            <w:tcW w:w="426" w:type="dxa"/>
            <w:vAlign w:val="center"/>
          </w:tcPr>
          <w:p w14:paraId="6883799B" w14:textId="77777777" w:rsidR="00521D42" w:rsidRPr="00B50A64" w:rsidRDefault="001D6A00" w:rsidP="00513D6C">
            <w:pPr>
              <w:pStyle w:val="Style15"/>
            </w:pPr>
            <w:r w:rsidRPr="00B50A64">
              <w:t>1</w:t>
            </w:r>
          </w:p>
        </w:tc>
        <w:tc>
          <w:tcPr>
            <w:tcW w:w="425" w:type="dxa"/>
            <w:vAlign w:val="center"/>
          </w:tcPr>
          <w:p w14:paraId="16DD1D15" w14:textId="77777777" w:rsidR="00521D42" w:rsidRPr="00B50A64" w:rsidRDefault="001D6A00" w:rsidP="00513D6C">
            <w:pPr>
              <w:pStyle w:val="Style15"/>
            </w:pPr>
            <w:r w:rsidRPr="00B50A64">
              <w:t>-</w:t>
            </w:r>
          </w:p>
        </w:tc>
      </w:tr>
      <w:tr w:rsidR="00A41ED3" w:rsidRPr="00B50A64" w14:paraId="37416F47" w14:textId="77777777" w:rsidTr="004E59C8">
        <w:trPr>
          <w:trHeight w:val="20"/>
        </w:trPr>
        <w:tc>
          <w:tcPr>
            <w:tcW w:w="8505" w:type="dxa"/>
            <w:gridSpan w:val="18"/>
            <w:vAlign w:val="center"/>
          </w:tcPr>
          <w:p w14:paraId="1FA5D0A1" w14:textId="77777777" w:rsidR="005818B3" w:rsidRPr="00B50A64" w:rsidRDefault="001D6A00" w:rsidP="00513D6C">
            <w:pPr>
              <w:pStyle w:val="Style8"/>
              <w:jc w:val="left"/>
            </w:pPr>
            <w:r w:rsidRPr="00B50A64">
              <w:t>Nivolumab</w:t>
            </w:r>
          </w:p>
        </w:tc>
      </w:tr>
      <w:tr w:rsidR="00A41ED3" w:rsidRPr="00B50A64" w14:paraId="799A19EF" w14:textId="77777777" w:rsidTr="003F19EE">
        <w:trPr>
          <w:trHeight w:val="20"/>
        </w:trPr>
        <w:tc>
          <w:tcPr>
            <w:tcW w:w="489" w:type="dxa"/>
            <w:vAlign w:val="center"/>
          </w:tcPr>
          <w:p w14:paraId="6456D8DF" w14:textId="77777777" w:rsidR="00521D42" w:rsidRPr="00B50A64" w:rsidRDefault="001D6A00" w:rsidP="00513D6C">
            <w:pPr>
              <w:pStyle w:val="Style15"/>
            </w:pPr>
            <w:r w:rsidRPr="00B50A64">
              <w:t>316</w:t>
            </w:r>
          </w:p>
        </w:tc>
        <w:tc>
          <w:tcPr>
            <w:tcW w:w="489" w:type="dxa"/>
            <w:vAlign w:val="center"/>
          </w:tcPr>
          <w:p w14:paraId="72CADA4B" w14:textId="77777777" w:rsidR="00521D42" w:rsidRPr="00B50A64" w:rsidRDefault="001D6A00" w:rsidP="00513D6C">
            <w:pPr>
              <w:pStyle w:val="Style15"/>
            </w:pPr>
            <w:r w:rsidRPr="00B50A64">
              <w:t>151</w:t>
            </w:r>
          </w:p>
        </w:tc>
        <w:tc>
          <w:tcPr>
            <w:tcW w:w="488" w:type="dxa"/>
            <w:vAlign w:val="center"/>
          </w:tcPr>
          <w:p w14:paraId="6B25760A" w14:textId="77777777" w:rsidR="00521D42" w:rsidRPr="00B50A64" w:rsidRDefault="001D6A00" w:rsidP="00513D6C">
            <w:pPr>
              <w:pStyle w:val="Style15"/>
            </w:pPr>
            <w:r w:rsidRPr="00B50A64">
              <w:t>120</w:t>
            </w:r>
          </w:p>
        </w:tc>
        <w:tc>
          <w:tcPr>
            <w:tcW w:w="488" w:type="dxa"/>
            <w:vAlign w:val="center"/>
          </w:tcPr>
          <w:p w14:paraId="172E5525" w14:textId="77777777" w:rsidR="00521D42" w:rsidRPr="00B50A64" w:rsidRDefault="001D6A00" w:rsidP="00513D6C">
            <w:pPr>
              <w:pStyle w:val="Style15"/>
            </w:pPr>
            <w:r w:rsidRPr="00B50A64">
              <w:t>106</w:t>
            </w:r>
          </w:p>
        </w:tc>
        <w:tc>
          <w:tcPr>
            <w:tcW w:w="488" w:type="dxa"/>
            <w:vAlign w:val="center"/>
          </w:tcPr>
          <w:p w14:paraId="67853B7D" w14:textId="77777777" w:rsidR="00521D42" w:rsidRPr="00B50A64" w:rsidRDefault="001D6A00" w:rsidP="00513D6C">
            <w:pPr>
              <w:pStyle w:val="Style15"/>
            </w:pPr>
            <w:r w:rsidRPr="00B50A64">
              <w:t>97</w:t>
            </w:r>
          </w:p>
        </w:tc>
        <w:tc>
          <w:tcPr>
            <w:tcW w:w="488" w:type="dxa"/>
            <w:vAlign w:val="center"/>
          </w:tcPr>
          <w:p w14:paraId="7D481C73" w14:textId="77777777" w:rsidR="00521D42" w:rsidRPr="00B50A64" w:rsidRDefault="001D6A00" w:rsidP="00513D6C">
            <w:pPr>
              <w:pStyle w:val="Style15"/>
            </w:pPr>
            <w:r w:rsidRPr="00B50A64">
              <w:t>84</w:t>
            </w:r>
          </w:p>
        </w:tc>
        <w:tc>
          <w:tcPr>
            <w:tcW w:w="488" w:type="dxa"/>
            <w:vAlign w:val="center"/>
          </w:tcPr>
          <w:p w14:paraId="52785326" w14:textId="77777777" w:rsidR="00521D42" w:rsidRPr="00B50A64" w:rsidRDefault="001D6A00" w:rsidP="00513D6C">
            <w:pPr>
              <w:pStyle w:val="Style15"/>
            </w:pPr>
            <w:r w:rsidRPr="00B50A64">
              <w:t>78</w:t>
            </w:r>
          </w:p>
        </w:tc>
        <w:tc>
          <w:tcPr>
            <w:tcW w:w="488" w:type="dxa"/>
            <w:vAlign w:val="center"/>
          </w:tcPr>
          <w:p w14:paraId="6D1ABDE1" w14:textId="77777777" w:rsidR="00521D42" w:rsidRPr="00B50A64" w:rsidRDefault="001D6A00" w:rsidP="00513D6C">
            <w:pPr>
              <w:pStyle w:val="Style15"/>
            </w:pPr>
            <w:r w:rsidRPr="00B50A64">
              <w:t>73</w:t>
            </w:r>
          </w:p>
        </w:tc>
        <w:tc>
          <w:tcPr>
            <w:tcW w:w="488" w:type="dxa"/>
            <w:vAlign w:val="center"/>
          </w:tcPr>
          <w:p w14:paraId="35F36237" w14:textId="77777777" w:rsidR="00521D42" w:rsidRPr="00B50A64" w:rsidRDefault="001D6A00" w:rsidP="00513D6C">
            <w:pPr>
              <w:pStyle w:val="Style15"/>
            </w:pPr>
            <w:r w:rsidRPr="00B50A64">
              <w:t>69</w:t>
            </w:r>
          </w:p>
        </w:tc>
        <w:tc>
          <w:tcPr>
            <w:tcW w:w="488" w:type="dxa"/>
            <w:vAlign w:val="center"/>
          </w:tcPr>
          <w:p w14:paraId="550BAD06" w14:textId="77777777" w:rsidR="00521D42" w:rsidRPr="00B50A64" w:rsidRDefault="001D6A00" w:rsidP="00513D6C">
            <w:pPr>
              <w:pStyle w:val="Style15"/>
            </w:pPr>
            <w:r w:rsidRPr="00B50A64">
              <w:t>66</w:t>
            </w:r>
          </w:p>
        </w:tc>
        <w:tc>
          <w:tcPr>
            <w:tcW w:w="488" w:type="dxa"/>
            <w:vAlign w:val="center"/>
          </w:tcPr>
          <w:p w14:paraId="3BF99F3D" w14:textId="77777777" w:rsidR="00521D42" w:rsidRPr="00B50A64" w:rsidRDefault="001D6A00" w:rsidP="00513D6C">
            <w:pPr>
              <w:pStyle w:val="Style15"/>
            </w:pPr>
            <w:r w:rsidRPr="00B50A64">
              <w:t>62</w:t>
            </w:r>
          </w:p>
        </w:tc>
        <w:tc>
          <w:tcPr>
            <w:tcW w:w="442" w:type="dxa"/>
            <w:vAlign w:val="center"/>
          </w:tcPr>
          <w:p w14:paraId="725EBBC0" w14:textId="77777777" w:rsidR="00521D42" w:rsidRPr="00B50A64" w:rsidRDefault="001D6A00" w:rsidP="00513D6C">
            <w:pPr>
              <w:pStyle w:val="Style15"/>
            </w:pPr>
            <w:r w:rsidRPr="00B50A64">
              <w:t>57</w:t>
            </w:r>
          </w:p>
        </w:tc>
        <w:tc>
          <w:tcPr>
            <w:tcW w:w="425" w:type="dxa"/>
            <w:vAlign w:val="center"/>
          </w:tcPr>
          <w:p w14:paraId="3755B7BA" w14:textId="77777777" w:rsidR="00521D42" w:rsidRPr="00B50A64" w:rsidRDefault="001D6A00" w:rsidP="00513D6C">
            <w:pPr>
              <w:pStyle w:val="Style15"/>
            </w:pPr>
            <w:r w:rsidRPr="00B50A64">
              <w:t>54</w:t>
            </w:r>
          </w:p>
        </w:tc>
        <w:tc>
          <w:tcPr>
            <w:tcW w:w="425" w:type="dxa"/>
            <w:vAlign w:val="center"/>
          </w:tcPr>
          <w:p w14:paraId="6E762186" w14:textId="77777777" w:rsidR="00521D42" w:rsidRPr="00B50A64" w:rsidRDefault="001D6A00" w:rsidP="00513D6C">
            <w:pPr>
              <w:pStyle w:val="Style15"/>
            </w:pPr>
            <w:r w:rsidRPr="00B50A64">
              <w:t>50</w:t>
            </w:r>
          </w:p>
        </w:tc>
        <w:tc>
          <w:tcPr>
            <w:tcW w:w="425" w:type="dxa"/>
            <w:vAlign w:val="center"/>
          </w:tcPr>
          <w:p w14:paraId="44F11268" w14:textId="77777777" w:rsidR="00521D42" w:rsidRPr="00B50A64" w:rsidRDefault="001D6A00" w:rsidP="00513D6C">
            <w:pPr>
              <w:pStyle w:val="Style15"/>
            </w:pPr>
            <w:r w:rsidRPr="00B50A64">
              <w:t>44</w:t>
            </w:r>
          </w:p>
        </w:tc>
        <w:tc>
          <w:tcPr>
            <w:tcW w:w="567" w:type="dxa"/>
            <w:vAlign w:val="center"/>
          </w:tcPr>
          <w:p w14:paraId="6F5BFC04" w14:textId="77777777" w:rsidR="00521D42" w:rsidRPr="00B50A64" w:rsidRDefault="001D6A00" w:rsidP="00513D6C">
            <w:pPr>
              <w:pStyle w:val="Style15"/>
            </w:pPr>
            <w:r w:rsidRPr="00B50A64">
              <w:t>21</w:t>
            </w:r>
          </w:p>
        </w:tc>
        <w:tc>
          <w:tcPr>
            <w:tcW w:w="426" w:type="dxa"/>
            <w:vAlign w:val="center"/>
          </w:tcPr>
          <w:p w14:paraId="36E0164C" w14:textId="77777777" w:rsidR="00521D42" w:rsidRPr="00B50A64" w:rsidRDefault="001D6A00" w:rsidP="00513D6C">
            <w:pPr>
              <w:pStyle w:val="Style15"/>
            </w:pPr>
            <w:r w:rsidRPr="00B50A64">
              <w:t>0</w:t>
            </w:r>
          </w:p>
        </w:tc>
        <w:tc>
          <w:tcPr>
            <w:tcW w:w="425" w:type="dxa"/>
            <w:vAlign w:val="center"/>
          </w:tcPr>
          <w:p w14:paraId="4DC42A5D" w14:textId="77777777" w:rsidR="00521D42" w:rsidRPr="00B50A64" w:rsidRDefault="001D6A00" w:rsidP="00513D6C">
            <w:pPr>
              <w:pStyle w:val="Style15"/>
            </w:pPr>
            <w:r w:rsidRPr="00B50A64">
              <w:t>-</w:t>
            </w:r>
          </w:p>
        </w:tc>
      </w:tr>
      <w:tr w:rsidR="00A41ED3" w:rsidRPr="00B50A64" w14:paraId="1D45CEB1" w14:textId="77777777" w:rsidTr="004E59C8">
        <w:trPr>
          <w:trHeight w:val="20"/>
        </w:trPr>
        <w:tc>
          <w:tcPr>
            <w:tcW w:w="8505" w:type="dxa"/>
            <w:gridSpan w:val="18"/>
            <w:vAlign w:val="center"/>
          </w:tcPr>
          <w:p w14:paraId="27E1D219" w14:textId="77777777" w:rsidR="005818B3" w:rsidRPr="00B50A64" w:rsidRDefault="001D6A00" w:rsidP="00513D6C">
            <w:pPr>
              <w:pStyle w:val="Style8"/>
              <w:jc w:val="left"/>
            </w:pPr>
            <w:r w:rsidRPr="00B50A64">
              <w:t>Ipilimumab</w:t>
            </w:r>
          </w:p>
        </w:tc>
      </w:tr>
      <w:tr w:rsidR="00A41ED3" w:rsidRPr="00B50A64" w14:paraId="09A8DB6A" w14:textId="77777777" w:rsidTr="003F19EE">
        <w:trPr>
          <w:trHeight w:val="20"/>
        </w:trPr>
        <w:tc>
          <w:tcPr>
            <w:tcW w:w="489" w:type="dxa"/>
            <w:vAlign w:val="center"/>
          </w:tcPr>
          <w:p w14:paraId="1A172C54" w14:textId="77777777" w:rsidR="00521D42" w:rsidRPr="00B50A64" w:rsidRDefault="001D6A00" w:rsidP="00513D6C">
            <w:pPr>
              <w:pStyle w:val="Style15"/>
            </w:pPr>
            <w:r w:rsidRPr="00B50A64">
              <w:t>315</w:t>
            </w:r>
          </w:p>
        </w:tc>
        <w:tc>
          <w:tcPr>
            <w:tcW w:w="489" w:type="dxa"/>
            <w:vAlign w:val="center"/>
          </w:tcPr>
          <w:p w14:paraId="060C45B2" w14:textId="77777777" w:rsidR="00521D42" w:rsidRPr="00B50A64" w:rsidRDefault="001D6A00" w:rsidP="00513D6C">
            <w:pPr>
              <w:pStyle w:val="Style15"/>
            </w:pPr>
            <w:r w:rsidRPr="00B50A64">
              <w:t>78</w:t>
            </w:r>
          </w:p>
        </w:tc>
        <w:tc>
          <w:tcPr>
            <w:tcW w:w="488" w:type="dxa"/>
            <w:vAlign w:val="center"/>
          </w:tcPr>
          <w:p w14:paraId="1FDA7377" w14:textId="77777777" w:rsidR="00521D42" w:rsidRPr="00B50A64" w:rsidRDefault="001D6A00" w:rsidP="00513D6C">
            <w:pPr>
              <w:pStyle w:val="Style15"/>
            </w:pPr>
            <w:r w:rsidRPr="00B50A64">
              <w:t>46</w:t>
            </w:r>
          </w:p>
        </w:tc>
        <w:tc>
          <w:tcPr>
            <w:tcW w:w="488" w:type="dxa"/>
            <w:vAlign w:val="center"/>
          </w:tcPr>
          <w:p w14:paraId="1A8C5FBE" w14:textId="77777777" w:rsidR="00521D42" w:rsidRPr="00B50A64" w:rsidRDefault="001D6A00" w:rsidP="00513D6C">
            <w:pPr>
              <w:pStyle w:val="Style15"/>
            </w:pPr>
            <w:r w:rsidRPr="00B50A64">
              <w:t>34</w:t>
            </w:r>
          </w:p>
        </w:tc>
        <w:tc>
          <w:tcPr>
            <w:tcW w:w="488" w:type="dxa"/>
            <w:vAlign w:val="center"/>
          </w:tcPr>
          <w:p w14:paraId="1641C8C1" w14:textId="77777777" w:rsidR="00521D42" w:rsidRPr="00B50A64" w:rsidRDefault="001D6A00" w:rsidP="00513D6C">
            <w:pPr>
              <w:pStyle w:val="Style15"/>
            </w:pPr>
            <w:r w:rsidRPr="00B50A64">
              <w:t>31</w:t>
            </w:r>
          </w:p>
        </w:tc>
        <w:tc>
          <w:tcPr>
            <w:tcW w:w="488" w:type="dxa"/>
            <w:vAlign w:val="center"/>
          </w:tcPr>
          <w:p w14:paraId="74BF4796" w14:textId="77777777" w:rsidR="00521D42" w:rsidRPr="00B50A64" w:rsidRDefault="001D6A00" w:rsidP="00513D6C">
            <w:pPr>
              <w:pStyle w:val="Style15"/>
            </w:pPr>
            <w:r w:rsidRPr="00B50A64">
              <w:t>28</w:t>
            </w:r>
          </w:p>
        </w:tc>
        <w:tc>
          <w:tcPr>
            <w:tcW w:w="488" w:type="dxa"/>
            <w:vAlign w:val="center"/>
          </w:tcPr>
          <w:p w14:paraId="692A3D86" w14:textId="77777777" w:rsidR="00521D42" w:rsidRPr="00B50A64" w:rsidRDefault="001D6A00" w:rsidP="00513D6C">
            <w:pPr>
              <w:pStyle w:val="Style15"/>
            </w:pPr>
            <w:r w:rsidRPr="00B50A64">
              <w:t>21</w:t>
            </w:r>
          </w:p>
        </w:tc>
        <w:tc>
          <w:tcPr>
            <w:tcW w:w="488" w:type="dxa"/>
            <w:vAlign w:val="center"/>
          </w:tcPr>
          <w:p w14:paraId="14873D96" w14:textId="77777777" w:rsidR="00521D42" w:rsidRPr="00B50A64" w:rsidRDefault="001D6A00" w:rsidP="00513D6C">
            <w:pPr>
              <w:pStyle w:val="Style15"/>
            </w:pPr>
            <w:r w:rsidRPr="00B50A64">
              <w:t>18</w:t>
            </w:r>
          </w:p>
        </w:tc>
        <w:tc>
          <w:tcPr>
            <w:tcW w:w="488" w:type="dxa"/>
            <w:vAlign w:val="center"/>
          </w:tcPr>
          <w:p w14:paraId="2352594B" w14:textId="77777777" w:rsidR="00521D42" w:rsidRPr="00B50A64" w:rsidRDefault="001D6A00" w:rsidP="00513D6C">
            <w:pPr>
              <w:pStyle w:val="Style15"/>
            </w:pPr>
            <w:r w:rsidRPr="00B50A64">
              <w:t>16</w:t>
            </w:r>
          </w:p>
        </w:tc>
        <w:tc>
          <w:tcPr>
            <w:tcW w:w="488" w:type="dxa"/>
            <w:vAlign w:val="center"/>
          </w:tcPr>
          <w:p w14:paraId="293855C2" w14:textId="77777777" w:rsidR="00521D42" w:rsidRPr="00B50A64" w:rsidRDefault="001D6A00" w:rsidP="00513D6C">
            <w:pPr>
              <w:pStyle w:val="Style15"/>
            </w:pPr>
            <w:r w:rsidRPr="00B50A64">
              <w:t>15</w:t>
            </w:r>
          </w:p>
        </w:tc>
        <w:tc>
          <w:tcPr>
            <w:tcW w:w="488" w:type="dxa"/>
            <w:vAlign w:val="center"/>
          </w:tcPr>
          <w:p w14:paraId="713EC033" w14:textId="77777777" w:rsidR="00521D42" w:rsidRPr="00B50A64" w:rsidRDefault="001D6A00" w:rsidP="00513D6C">
            <w:pPr>
              <w:pStyle w:val="Style15"/>
            </w:pPr>
            <w:r w:rsidRPr="00B50A64">
              <w:t>12</w:t>
            </w:r>
          </w:p>
        </w:tc>
        <w:tc>
          <w:tcPr>
            <w:tcW w:w="442" w:type="dxa"/>
            <w:vAlign w:val="center"/>
          </w:tcPr>
          <w:p w14:paraId="0F6064BC" w14:textId="77777777" w:rsidR="00521D42" w:rsidRPr="00B50A64" w:rsidRDefault="001D6A00" w:rsidP="00513D6C">
            <w:pPr>
              <w:pStyle w:val="Style15"/>
            </w:pPr>
            <w:r w:rsidRPr="00B50A64">
              <w:t>11</w:t>
            </w:r>
          </w:p>
        </w:tc>
        <w:tc>
          <w:tcPr>
            <w:tcW w:w="425" w:type="dxa"/>
            <w:vAlign w:val="center"/>
          </w:tcPr>
          <w:p w14:paraId="00052BAF" w14:textId="77777777" w:rsidR="00521D42" w:rsidRPr="00B50A64" w:rsidRDefault="001D6A00" w:rsidP="00513D6C">
            <w:pPr>
              <w:pStyle w:val="Style15"/>
            </w:pPr>
            <w:r w:rsidRPr="00B50A64">
              <w:t>10</w:t>
            </w:r>
          </w:p>
        </w:tc>
        <w:tc>
          <w:tcPr>
            <w:tcW w:w="425" w:type="dxa"/>
            <w:vAlign w:val="center"/>
          </w:tcPr>
          <w:p w14:paraId="61699291" w14:textId="77777777" w:rsidR="00521D42" w:rsidRPr="00B50A64" w:rsidRDefault="001D6A00" w:rsidP="00513D6C">
            <w:pPr>
              <w:pStyle w:val="Style15"/>
            </w:pPr>
            <w:r w:rsidRPr="00B50A64">
              <w:t>9</w:t>
            </w:r>
          </w:p>
        </w:tc>
        <w:tc>
          <w:tcPr>
            <w:tcW w:w="425" w:type="dxa"/>
            <w:vAlign w:val="center"/>
          </w:tcPr>
          <w:p w14:paraId="2A28B525" w14:textId="77777777" w:rsidR="00521D42" w:rsidRPr="00B50A64" w:rsidRDefault="001D6A00" w:rsidP="00513D6C">
            <w:pPr>
              <w:pStyle w:val="Style15"/>
            </w:pPr>
            <w:r w:rsidRPr="00B50A64">
              <w:t>9</w:t>
            </w:r>
          </w:p>
        </w:tc>
        <w:tc>
          <w:tcPr>
            <w:tcW w:w="567" w:type="dxa"/>
            <w:vAlign w:val="center"/>
          </w:tcPr>
          <w:p w14:paraId="76BA266D" w14:textId="77777777" w:rsidR="00521D42" w:rsidRPr="00B50A64" w:rsidRDefault="001D6A00" w:rsidP="00513D6C">
            <w:pPr>
              <w:pStyle w:val="Style15"/>
            </w:pPr>
            <w:r w:rsidRPr="00B50A64">
              <w:t>7</w:t>
            </w:r>
          </w:p>
        </w:tc>
        <w:tc>
          <w:tcPr>
            <w:tcW w:w="426" w:type="dxa"/>
            <w:vAlign w:val="center"/>
          </w:tcPr>
          <w:p w14:paraId="5E612991" w14:textId="77777777" w:rsidR="00521D42" w:rsidRPr="00B50A64" w:rsidRDefault="001D6A00" w:rsidP="00513D6C">
            <w:pPr>
              <w:pStyle w:val="Style15"/>
            </w:pPr>
            <w:r w:rsidRPr="00B50A64">
              <w:t>1</w:t>
            </w:r>
          </w:p>
        </w:tc>
        <w:tc>
          <w:tcPr>
            <w:tcW w:w="425" w:type="dxa"/>
            <w:vAlign w:val="center"/>
          </w:tcPr>
          <w:p w14:paraId="50849730" w14:textId="77777777" w:rsidR="00521D42" w:rsidRPr="00B50A64" w:rsidRDefault="001D6A00" w:rsidP="00513D6C">
            <w:pPr>
              <w:pStyle w:val="Style15"/>
            </w:pPr>
            <w:r w:rsidRPr="00B50A64">
              <w:t>-</w:t>
            </w:r>
          </w:p>
        </w:tc>
      </w:tr>
    </w:tbl>
    <w:p w14:paraId="2DF63638" w14:textId="77777777" w:rsidR="0066233B" w:rsidRPr="00B50A64" w:rsidRDefault="0066233B" w:rsidP="00513D6C">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rsidRPr="00B50A64" w14:paraId="612B634D" w14:textId="77777777" w:rsidTr="00CC5DCC">
        <w:tc>
          <w:tcPr>
            <w:tcW w:w="1029" w:type="dxa"/>
            <w:shd w:val="clear" w:color="auto" w:fill="auto"/>
          </w:tcPr>
          <w:p w14:paraId="598ACB79" w14:textId="77777777" w:rsidR="00B207E8" w:rsidRPr="00B50A64" w:rsidRDefault="001D6A00" w:rsidP="00513D6C">
            <w:pPr>
              <w:pStyle w:val="Style10"/>
              <w:keepNext/>
              <w:rPr>
                <w:sz w:val="18"/>
                <w:szCs w:val="18"/>
              </w:rPr>
            </w:pPr>
            <w:r w:rsidRPr="00B50A64">
              <w:noBreakHyphen/>
              <w:t xml:space="preserve"> </w:t>
            </w:r>
            <w:r w:rsidRPr="00B50A64">
              <w:noBreakHyphen/>
              <w:t xml:space="preserve"> </w:t>
            </w:r>
            <w:r w:rsidRPr="00B50A64">
              <w:noBreakHyphen/>
            </w:r>
            <w:r w:rsidRPr="00B50A64">
              <w:rPr>
                <w:rFonts w:ascii="Wingdings 2" w:hAnsi="Wingdings 2"/>
                <w:sz w:val="18"/>
              </w:rPr>
              <w:t></w:t>
            </w:r>
            <w:r w:rsidRPr="00B50A64">
              <w:noBreakHyphen/>
              <w:t xml:space="preserve"> </w:t>
            </w:r>
            <w:r w:rsidRPr="00B50A64">
              <w:noBreakHyphen/>
              <w:t xml:space="preserve"> </w:t>
            </w:r>
            <w:r w:rsidRPr="00B50A64">
              <w:noBreakHyphen/>
            </w:r>
          </w:p>
        </w:tc>
        <w:tc>
          <w:tcPr>
            <w:tcW w:w="7478" w:type="dxa"/>
            <w:shd w:val="clear" w:color="auto" w:fill="auto"/>
          </w:tcPr>
          <w:p w14:paraId="3CACC596" w14:textId="77777777" w:rsidR="00B207E8" w:rsidRPr="00B50A64" w:rsidRDefault="001D6A00" w:rsidP="00513D6C">
            <w:pPr>
              <w:keepNext/>
              <w:tabs>
                <w:tab w:val="left" w:pos="1080"/>
              </w:tabs>
              <w:rPr>
                <w:rFonts w:eastAsia="MS Mincho"/>
                <w:sz w:val="16"/>
                <w:szCs w:val="16"/>
              </w:rPr>
            </w:pPr>
            <w:r w:rsidRPr="00B50A64">
              <w:rPr>
                <w:sz w:val="16"/>
              </w:rPr>
              <w:t>Nivolumab+ipilimumab (evenimente: 189/314), valoare mediană și IÎ 95%: 11,50 (8,90, 20,04).</w:t>
            </w:r>
          </w:p>
          <w:p w14:paraId="4B24E328" w14:textId="77777777" w:rsidR="00B207E8" w:rsidRPr="00B50A64" w:rsidRDefault="001D6A00" w:rsidP="00513D6C">
            <w:pPr>
              <w:keepNext/>
              <w:rPr>
                <w:rFonts w:eastAsia="MS Mincho"/>
                <w:sz w:val="16"/>
                <w:szCs w:val="16"/>
              </w:rPr>
            </w:pPr>
            <w:r w:rsidRPr="00B50A64">
              <w:rPr>
                <w:sz w:val="16"/>
              </w:rPr>
              <w:t>Rata de SFP la 12 luni și IÎ 95%: 49% (44, 55), rata de SFP la 60 luni și IÎ 95%: 36% (32, 42), rata de SFP la 90 luni și IÎ 95%: 33% (27, 39)</w:t>
            </w:r>
          </w:p>
        </w:tc>
      </w:tr>
      <w:tr w:rsidR="00A41ED3" w:rsidRPr="00B50A64" w14:paraId="481F1C69" w14:textId="77777777" w:rsidTr="00CC5DCC">
        <w:tc>
          <w:tcPr>
            <w:tcW w:w="1029" w:type="dxa"/>
            <w:shd w:val="clear" w:color="auto" w:fill="auto"/>
          </w:tcPr>
          <w:p w14:paraId="588D5EC8" w14:textId="77777777" w:rsidR="00B207E8" w:rsidRPr="00B50A64" w:rsidRDefault="001D6A00" w:rsidP="00513D6C">
            <w:pPr>
              <w:pStyle w:val="Styletable10pts"/>
              <w:keepNext/>
              <w:rPr>
                <w:rFonts w:eastAsia="MS Mincho"/>
                <w:sz w:val="18"/>
                <w:szCs w:val="18"/>
              </w:rPr>
            </w:pPr>
            <w:r w:rsidRPr="00B50A64">
              <w:rPr>
                <w:rFonts w:ascii="Symbol" w:hAnsi="Symbol"/>
                <w:b/>
              </w:rPr>
              <w:t></w:t>
            </w:r>
            <w:r w:rsidRPr="00B50A64">
              <w:rPr>
                <w:rFonts w:ascii="Wingdings 3" w:hAnsi="Wingdings 3"/>
              </w:rPr>
              <w:t></w:t>
            </w:r>
            <w:r w:rsidRPr="00B50A64">
              <w:rPr>
                <w:rFonts w:ascii="Symbol" w:hAnsi="Symbol"/>
                <w:b/>
              </w:rPr>
              <w:t></w:t>
            </w:r>
            <w:r w:rsidRPr="00B50A64">
              <w:rPr>
                <w:rFonts w:ascii="Symbol" w:hAnsi="Symbol"/>
                <w:b/>
              </w:rPr>
              <w:t></w:t>
            </w:r>
          </w:p>
        </w:tc>
        <w:tc>
          <w:tcPr>
            <w:tcW w:w="7478" w:type="dxa"/>
            <w:shd w:val="clear" w:color="auto" w:fill="auto"/>
          </w:tcPr>
          <w:p w14:paraId="427A0861" w14:textId="77777777" w:rsidR="00B207E8" w:rsidRPr="00B50A64" w:rsidRDefault="001D6A00" w:rsidP="00513D6C">
            <w:pPr>
              <w:keepNext/>
              <w:tabs>
                <w:tab w:val="left" w:pos="1080"/>
              </w:tabs>
              <w:rPr>
                <w:rFonts w:eastAsia="MS Mincho"/>
                <w:sz w:val="16"/>
                <w:szCs w:val="16"/>
              </w:rPr>
            </w:pPr>
            <w:r w:rsidRPr="00B50A64">
              <w:rPr>
                <w:sz w:val="16"/>
              </w:rPr>
              <w:t>Nivolumab (evenimente: 208/316), valoare mediană și IÎ 95%: 6,93 (5,13, 10,18).</w:t>
            </w:r>
          </w:p>
          <w:p w14:paraId="5EA05664" w14:textId="77777777" w:rsidR="00B207E8" w:rsidRPr="00B50A64" w:rsidRDefault="001D6A00" w:rsidP="00513D6C">
            <w:pPr>
              <w:keepNext/>
              <w:rPr>
                <w:rFonts w:eastAsia="MS Mincho"/>
                <w:sz w:val="16"/>
                <w:szCs w:val="16"/>
              </w:rPr>
            </w:pPr>
            <w:r w:rsidRPr="00B50A64">
              <w:rPr>
                <w:sz w:val="16"/>
              </w:rPr>
              <w:t>Rata de SFP la 12 luni și IÎ 95%: 42% (36, 47), rata de SFP la 60 luni și IÎ 95%: 29% (24, 35), rata de SFP la 90 luni și IÎ 95%: 27% (22, 33)</w:t>
            </w:r>
          </w:p>
        </w:tc>
      </w:tr>
      <w:tr w:rsidR="00A41ED3" w:rsidRPr="00B50A64" w14:paraId="7ED07D43" w14:textId="77777777" w:rsidTr="00CC5DCC">
        <w:tc>
          <w:tcPr>
            <w:tcW w:w="1029" w:type="dxa"/>
            <w:shd w:val="clear" w:color="auto" w:fill="auto"/>
          </w:tcPr>
          <w:p w14:paraId="6C91B911" w14:textId="77777777" w:rsidR="00B207E8" w:rsidRPr="00B50A64" w:rsidRDefault="001D6A00" w:rsidP="00513D6C">
            <w:pPr>
              <w:pStyle w:val="Styletablefooter"/>
              <w:keepNext/>
              <w:tabs>
                <w:tab w:val="clear" w:pos="567"/>
              </w:tabs>
              <w:ind w:left="0" w:firstLine="0"/>
              <w:rPr>
                <w:rFonts w:eastAsia="MS Mincho"/>
              </w:rPr>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7478" w:type="dxa"/>
            <w:shd w:val="clear" w:color="auto" w:fill="auto"/>
          </w:tcPr>
          <w:p w14:paraId="2D75A19C" w14:textId="77777777" w:rsidR="00B207E8" w:rsidRPr="00B50A64" w:rsidRDefault="001D6A00" w:rsidP="00513D6C">
            <w:pPr>
              <w:pStyle w:val="EMEABodyText"/>
              <w:keepNext/>
              <w:tabs>
                <w:tab w:val="left" w:pos="1080"/>
              </w:tabs>
              <w:rPr>
                <w:rFonts w:eastAsia="MS Mincho"/>
                <w:sz w:val="16"/>
                <w:szCs w:val="16"/>
              </w:rPr>
            </w:pPr>
            <w:r w:rsidRPr="00B50A64">
              <w:rPr>
                <w:sz w:val="16"/>
              </w:rPr>
              <w:t>Ipilimumab (evenimente: 261/315), valoare mediană și IÎ 95%: 2,86 (2,79, 3,09).</w:t>
            </w:r>
          </w:p>
          <w:p w14:paraId="14C5AED2" w14:textId="77777777" w:rsidR="00B207E8" w:rsidRPr="00B50A64" w:rsidRDefault="001D6A00" w:rsidP="00513D6C">
            <w:pPr>
              <w:pStyle w:val="EMEABodyText"/>
              <w:keepNext/>
              <w:rPr>
                <w:rFonts w:eastAsia="MS Mincho"/>
                <w:sz w:val="16"/>
                <w:szCs w:val="16"/>
              </w:rPr>
            </w:pPr>
            <w:r w:rsidRPr="00B50A64">
              <w:rPr>
                <w:sz w:val="16"/>
              </w:rPr>
              <w:t>Rata de SFP la 12 luni și IÎ 95%: 18% (14, 23), rata de SFP la 60 luni și IÎ 95%: 8% (5, 12), rata de SFP la 90 luni și IÎ 95%: 7% (4, 11)</w:t>
            </w:r>
          </w:p>
        </w:tc>
      </w:tr>
      <w:tr w:rsidR="00A41ED3" w:rsidRPr="00B50A64" w14:paraId="1BCCD1B7" w14:textId="77777777" w:rsidTr="00CC5DCC">
        <w:tc>
          <w:tcPr>
            <w:tcW w:w="8507" w:type="dxa"/>
            <w:gridSpan w:val="2"/>
            <w:shd w:val="clear" w:color="auto" w:fill="auto"/>
          </w:tcPr>
          <w:p w14:paraId="1F625E6A" w14:textId="77777777" w:rsidR="00B207E8" w:rsidRPr="00B50A64" w:rsidRDefault="00B207E8" w:rsidP="00513D6C">
            <w:pPr>
              <w:keepNext/>
              <w:rPr>
                <w:rFonts w:eastAsia="MS Mincho"/>
                <w:sz w:val="18"/>
                <w:szCs w:val="18"/>
              </w:rPr>
            </w:pPr>
          </w:p>
        </w:tc>
      </w:tr>
      <w:tr w:rsidR="00A41ED3" w:rsidRPr="00B50A64" w14:paraId="5130A253" w14:textId="77777777" w:rsidTr="00CC5DCC">
        <w:tc>
          <w:tcPr>
            <w:tcW w:w="1029" w:type="dxa"/>
            <w:shd w:val="clear" w:color="auto" w:fill="auto"/>
          </w:tcPr>
          <w:p w14:paraId="1B961EB7" w14:textId="77777777" w:rsidR="00B207E8" w:rsidRPr="00B50A64" w:rsidRDefault="00B207E8" w:rsidP="00513D6C">
            <w:pPr>
              <w:keepNext/>
              <w:rPr>
                <w:rFonts w:eastAsia="MS Mincho"/>
                <w:sz w:val="18"/>
                <w:szCs w:val="18"/>
              </w:rPr>
            </w:pPr>
          </w:p>
        </w:tc>
        <w:tc>
          <w:tcPr>
            <w:tcW w:w="7478" w:type="dxa"/>
            <w:shd w:val="clear" w:color="auto" w:fill="auto"/>
          </w:tcPr>
          <w:p w14:paraId="69252606" w14:textId="77777777" w:rsidR="00B207E8" w:rsidRPr="00B50A64" w:rsidRDefault="001D6A00" w:rsidP="00513D6C">
            <w:pPr>
              <w:pStyle w:val="EMEABodyText"/>
              <w:keepNext/>
              <w:rPr>
                <w:rFonts w:eastAsia="MS Mincho"/>
                <w:sz w:val="16"/>
                <w:szCs w:val="16"/>
              </w:rPr>
            </w:pPr>
            <w:r w:rsidRPr="00B50A64">
              <w:rPr>
                <w:sz w:val="16"/>
              </w:rPr>
              <w:t xml:space="preserve">Nivolumab+ipilimumab vs. ipilimumab </w:t>
            </w:r>
            <w:r w:rsidRPr="00B50A64">
              <w:rPr>
                <w:sz w:val="16"/>
              </w:rPr>
              <w:noBreakHyphen/>
              <w:t xml:space="preserve"> risc relativ și IÎ 95%: 0,42 (0,35, 0,51)</w:t>
            </w:r>
          </w:p>
        </w:tc>
      </w:tr>
      <w:tr w:rsidR="00A41ED3" w:rsidRPr="00B50A64" w14:paraId="22FBD0A6" w14:textId="77777777" w:rsidTr="00CC5DCC">
        <w:tc>
          <w:tcPr>
            <w:tcW w:w="1029" w:type="dxa"/>
            <w:shd w:val="clear" w:color="auto" w:fill="auto"/>
          </w:tcPr>
          <w:p w14:paraId="51D02471" w14:textId="77777777" w:rsidR="00B207E8" w:rsidRPr="00B50A64" w:rsidRDefault="00B207E8" w:rsidP="00513D6C">
            <w:pPr>
              <w:keepNext/>
              <w:rPr>
                <w:rFonts w:eastAsia="MS Mincho"/>
                <w:sz w:val="18"/>
                <w:szCs w:val="18"/>
              </w:rPr>
            </w:pPr>
          </w:p>
        </w:tc>
        <w:tc>
          <w:tcPr>
            <w:tcW w:w="7478" w:type="dxa"/>
            <w:shd w:val="clear" w:color="auto" w:fill="auto"/>
          </w:tcPr>
          <w:p w14:paraId="3912D82C" w14:textId="77777777" w:rsidR="00B207E8" w:rsidRPr="00B50A64" w:rsidRDefault="001D6A00" w:rsidP="00513D6C">
            <w:pPr>
              <w:pStyle w:val="EMEABodyText"/>
              <w:keepNext/>
              <w:rPr>
                <w:rFonts w:eastAsia="MS Mincho"/>
                <w:sz w:val="16"/>
                <w:szCs w:val="16"/>
              </w:rPr>
            </w:pPr>
            <w:r w:rsidRPr="00B50A64">
              <w:rPr>
                <w:sz w:val="16"/>
              </w:rPr>
              <w:t xml:space="preserve">Nivolumab vs. ipilimumab </w:t>
            </w:r>
            <w:r w:rsidRPr="00B50A64">
              <w:rPr>
                <w:sz w:val="16"/>
              </w:rPr>
              <w:noBreakHyphen/>
              <w:t xml:space="preserve"> risc relativ și IÎ 95%: 0,53 (0,44, 0,64)</w:t>
            </w:r>
          </w:p>
        </w:tc>
      </w:tr>
      <w:tr w:rsidR="00A41ED3" w:rsidRPr="00B50A64" w14:paraId="1C856098" w14:textId="77777777" w:rsidTr="00CC5DCC">
        <w:tc>
          <w:tcPr>
            <w:tcW w:w="1029" w:type="dxa"/>
            <w:shd w:val="clear" w:color="auto" w:fill="auto"/>
          </w:tcPr>
          <w:p w14:paraId="318040C7" w14:textId="77777777" w:rsidR="00B207E8" w:rsidRPr="00B50A64" w:rsidRDefault="00B207E8" w:rsidP="00513D6C">
            <w:pPr>
              <w:keepNext/>
              <w:rPr>
                <w:rFonts w:eastAsia="MS Mincho"/>
                <w:sz w:val="18"/>
                <w:szCs w:val="18"/>
              </w:rPr>
            </w:pPr>
          </w:p>
        </w:tc>
        <w:tc>
          <w:tcPr>
            <w:tcW w:w="7478" w:type="dxa"/>
            <w:shd w:val="clear" w:color="auto" w:fill="auto"/>
          </w:tcPr>
          <w:p w14:paraId="2041EF48" w14:textId="77777777" w:rsidR="00B207E8" w:rsidRPr="00B50A64" w:rsidRDefault="001D6A00" w:rsidP="00513D6C">
            <w:pPr>
              <w:pStyle w:val="EMEABodyText"/>
              <w:keepNext/>
              <w:rPr>
                <w:rFonts w:eastAsia="MS Mincho"/>
                <w:sz w:val="16"/>
                <w:szCs w:val="16"/>
              </w:rPr>
            </w:pPr>
            <w:r w:rsidRPr="00B50A64">
              <w:rPr>
                <w:sz w:val="16"/>
              </w:rPr>
              <w:t xml:space="preserve">Nivolumab+ipilimumab vs. nivolumab </w:t>
            </w:r>
            <w:r w:rsidRPr="00B50A64">
              <w:rPr>
                <w:sz w:val="16"/>
              </w:rPr>
              <w:noBreakHyphen/>
              <w:t xml:space="preserve"> risc relativ și IÎ 95%: 0,79 (0,65, 0,97)</w:t>
            </w:r>
          </w:p>
        </w:tc>
      </w:tr>
    </w:tbl>
    <w:p w14:paraId="43D76CFA" w14:textId="77777777" w:rsidR="00B207E8" w:rsidRPr="00B50A64" w:rsidRDefault="00B207E8" w:rsidP="00513D6C">
      <w:pPr>
        <w:pStyle w:val="EMEABodyText"/>
        <w:rPr>
          <w:sz w:val="20"/>
        </w:rPr>
      </w:pPr>
    </w:p>
    <w:p w14:paraId="3A7C90C8" w14:textId="77777777" w:rsidR="007F66DE" w:rsidRPr="00B50A64" w:rsidRDefault="001D6A00" w:rsidP="00513D6C">
      <w:pPr>
        <w:pStyle w:val="EMEABodyText"/>
        <w:keepNext/>
        <w:ind w:left="1418" w:hanging="1418"/>
        <w:rPr>
          <w:b/>
        </w:rPr>
      </w:pPr>
      <w:r w:rsidRPr="00B50A64">
        <w:rPr>
          <w:b/>
        </w:rPr>
        <w:lastRenderedPageBreak/>
        <w:t>Figura 3:</w:t>
      </w:r>
      <w:r w:rsidRPr="00B50A64">
        <w:rPr>
          <w:b/>
        </w:rPr>
        <w:tab/>
        <w:t>Supravieţuirea fără progresia bolii în funcţie de nivelul expresiei PD</w:t>
      </w:r>
      <w:r w:rsidRPr="00B50A64">
        <w:rPr>
          <w:b/>
        </w:rPr>
        <w:noBreakHyphen/>
        <w:t>L1: valoare limită 5% (CA209067)</w:t>
      </w:r>
    </w:p>
    <w:p w14:paraId="57CB19F4" w14:textId="77777777" w:rsidR="002006C6" w:rsidRPr="00B50A64" w:rsidRDefault="002006C6" w:rsidP="00513D6C">
      <w:pPr>
        <w:pStyle w:val="EMEABodyText"/>
        <w:keepNext/>
        <w:ind w:left="1418" w:hanging="1418"/>
        <w:rPr>
          <w:b/>
        </w:rPr>
      </w:pPr>
    </w:p>
    <w:p w14:paraId="25AF828E" w14:textId="77777777" w:rsidR="00E01384" w:rsidRPr="00B50A64" w:rsidRDefault="001D6A00" w:rsidP="00513D6C">
      <w:pPr>
        <w:pStyle w:val="Styletableboldcenter"/>
        <w:keepNext/>
      </w:pPr>
      <w:r w:rsidRPr="00B50A64">
        <w:t>Expresia PD</w:t>
      </w:r>
      <w:r w:rsidRPr="00B50A64">
        <w:noBreakHyphen/>
        <w:t>L1 &lt; 5%</w:t>
      </w:r>
    </w:p>
    <w:p w14:paraId="59303E0D" w14:textId="58C36B37" w:rsidR="007F66DE" w:rsidRPr="00B50A64" w:rsidRDefault="00212BA5" w:rsidP="00513D6C">
      <w:pPr>
        <w:pStyle w:val="EMEABodyText"/>
        <w:keepNext/>
        <w:ind w:left="720"/>
        <w:jc w:val="center"/>
        <w:rPr>
          <w:b/>
          <w:noProof/>
          <w:sz w:val="16"/>
          <w:szCs w:val="16"/>
        </w:rPr>
      </w:pPr>
      <w:r>
        <w:pict w14:anchorId="20977B94">
          <v:shape id="Text Box 41" o:spid="_x0000_s2085" type="#_x0000_t202" style="position:absolute;left:0;text-align:left;margin-left:78.25pt;margin-top:20.75pt;width:26.2pt;height:170.65pt;z-index: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ZaHRjNsBAACbAwAADgAAAAAAAAAAAAAAAAAuAgAAZHJzL2Uyb0RvYy54bWxQSwECLQAUAAYACAAA&#10;ACEANZNzEN4AAAAKAQAADwAAAAAAAAAAAAAAAAA1BAAAZHJzL2Rvd25yZXYueG1sUEsFBgAAAAAE&#10;AAQA8wAAAEAFAAAAAA==&#10;" filled="f" stroked="f">
            <v:textbox style="layout-flow:vertical;mso-layout-flow-alt:bottom-to-top;mso-next-textbox:#Text Box 41" inset="0,0,0,0">
              <w:txbxContent>
                <w:p w14:paraId="76CC8939" w14:textId="77777777" w:rsidR="00AE4D06" w:rsidRPr="006E38AD" w:rsidRDefault="00AE4D06" w:rsidP="0079272D">
                  <w:pPr>
                    <w:jc w:val="center"/>
                    <w:rPr>
                      <w:sz w:val="16"/>
                      <w:szCs w:val="16"/>
                    </w:rPr>
                  </w:pPr>
                  <w:r>
                    <w:rPr>
                      <w:sz w:val="16"/>
                    </w:rPr>
                    <w:t>Probabilitatea de supraviețuire fără progresia bolii</w:t>
                  </w:r>
                </w:p>
              </w:txbxContent>
            </v:textbox>
            <w10:wrap anchorx="page"/>
          </v:shape>
        </w:pict>
      </w:r>
      <w:r>
        <w:rPr>
          <w:sz w:val="16"/>
        </w:rPr>
        <w:pict w14:anchorId="6B5A847D">
          <v:shape id="_x0000_i1028" type="#_x0000_t75" style="width:426.85pt;height:231.45pt;visibility:visible;mso-wrap-style:square">
            <v:imagedata r:id="rId18" o:title=""/>
          </v:shape>
        </w:pict>
      </w:r>
    </w:p>
    <w:p w14:paraId="2AC968F8" w14:textId="77777777" w:rsidR="003867E7" w:rsidRPr="00B50A64" w:rsidRDefault="003867E7" w:rsidP="00513D6C">
      <w:pPr>
        <w:keepNext/>
        <w:jc w:val="center"/>
        <w:rPr>
          <w:sz w:val="12"/>
          <w:szCs w:val="12"/>
        </w:rPr>
      </w:pPr>
    </w:p>
    <w:p w14:paraId="0BCCA952" w14:textId="77777777" w:rsidR="00931F67" w:rsidRPr="00B50A64" w:rsidRDefault="001D6A00" w:rsidP="00513D6C">
      <w:pPr>
        <w:pStyle w:val="EMEABodyText"/>
        <w:keepNext/>
        <w:jc w:val="center"/>
        <w:rPr>
          <w:sz w:val="16"/>
          <w:szCs w:val="16"/>
        </w:rPr>
      </w:pPr>
      <w:r w:rsidRPr="00B50A64">
        <w:rPr>
          <w:sz w:val="16"/>
        </w:rPr>
        <w:t>Supraviețuire fără pregresia bolii (luni)</w:t>
      </w:r>
    </w:p>
    <w:p w14:paraId="45885D3F" w14:textId="77777777" w:rsidR="00532FAE" w:rsidRPr="00B50A64" w:rsidRDefault="00532FAE" w:rsidP="00513D6C">
      <w:pPr>
        <w:pStyle w:val="EMEABodyText"/>
        <w:keepNext/>
        <w:jc w:val="center"/>
        <w:rPr>
          <w:sz w:val="12"/>
          <w:szCs w:val="12"/>
        </w:rPr>
      </w:pPr>
    </w:p>
    <w:p w14:paraId="1B6E050B" w14:textId="77777777" w:rsidR="001D0412" w:rsidRPr="00B50A64" w:rsidRDefault="001D6A00" w:rsidP="00513D6C">
      <w:pPr>
        <w:pStyle w:val="Style8"/>
        <w:jc w:val="left"/>
      </w:pPr>
      <w:r w:rsidRPr="00B50A64">
        <w:t>Număr de subiecți la risc</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rsidRPr="00B50A64" w14:paraId="0FAF4959" w14:textId="77777777" w:rsidTr="004E59C8">
        <w:trPr>
          <w:trHeight w:val="113"/>
        </w:trPr>
        <w:tc>
          <w:tcPr>
            <w:tcW w:w="8647" w:type="dxa"/>
            <w:gridSpan w:val="18"/>
          </w:tcPr>
          <w:p w14:paraId="66C43197" w14:textId="77777777" w:rsidR="00E51662" w:rsidRPr="00B50A64" w:rsidRDefault="001D6A00" w:rsidP="00513D6C">
            <w:pPr>
              <w:pStyle w:val="Style8"/>
              <w:jc w:val="left"/>
            </w:pPr>
            <w:r w:rsidRPr="00B50A64">
              <w:t>Nivolumab + ipilimumab</w:t>
            </w:r>
          </w:p>
        </w:tc>
      </w:tr>
      <w:tr w:rsidR="00A41ED3" w:rsidRPr="00B50A64" w14:paraId="66727376" w14:textId="77777777" w:rsidTr="00E51662">
        <w:trPr>
          <w:trHeight w:val="113"/>
        </w:trPr>
        <w:tc>
          <w:tcPr>
            <w:tcW w:w="567" w:type="dxa"/>
            <w:vAlign w:val="center"/>
          </w:tcPr>
          <w:p w14:paraId="529D867D" w14:textId="77777777" w:rsidR="001155B2" w:rsidRPr="00B50A64" w:rsidRDefault="001D6A00" w:rsidP="00513D6C">
            <w:pPr>
              <w:pStyle w:val="Style15"/>
            </w:pPr>
            <w:r w:rsidRPr="00B50A64">
              <w:t>210</w:t>
            </w:r>
          </w:p>
        </w:tc>
        <w:tc>
          <w:tcPr>
            <w:tcW w:w="567" w:type="dxa"/>
            <w:vAlign w:val="center"/>
          </w:tcPr>
          <w:p w14:paraId="003D5B3B" w14:textId="77777777" w:rsidR="001155B2" w:rsidRPr="00B50A64" w:rsidRDefault="001D6A00" w:rsidP="00513D6C">
            <w:pPr>
              <w:pStyle w:val="Style15"/>
            </w:pPr>
            <w:r w:rsidRPr="00B50A64">
              <w:t>113</w:t>
            </w:r>
          </w:p>
        </w:tc>
        <w:tc>
          <w:tcPr>
            <w:tcW w:w="425" w:type="dxa"/>
            <w:vAlign w:val="center"/>
          </w:tcPr>
          <w:p w14:paraId="4CE19689" w14:textId="77777777" w:rsidR="001155B2" w:rsidRPr="00B50A64" w:rsidRDefault="001D6A00" w:rsidP="00513D6C">
            <w:pPr>
              <w:pStyle w:val="Style15"/>
            </w:pPr>
            <w:r w:rsidRPr="00B50A64">
              <w:t>87</w:t>
            </w:r>
          </w:p>
        </w:tc>
        <w:tc>
          <w:tcPr>
            <w:tcW w:w="567" w:type="dxa"/>
            <w:vAlign w:val="center"/>
          </w:tcPr>
          <w:p w14:paraId="0558F724" w14:textId="77777777" w:rsidR="001155B2" w:rsidRPr="00B50A64" w:rsidRDefault="001D6A00" w:rsidP="00513D6C">
            <w:pPr>
              <w:pStyle w:val="Style15"/>
            </w:pPr>
            <w:r w:rsidRPr="00B50A64">
              <w:t>78</w:t>
            </w:r>
          </w:p>
        </w:tc>
        <w:tc>
          <w:tcPr>
            <w:tcW w:w="426" w:type="dxa"/>
            <w:vAlign w:val="center"/>
          </w:tcPr>
          <w:p w14:paraId="410DDB1F" w14:textId="77777777" w:rsidR="001155B2" w:rsidRPr="00B50A64" w:rsidRDefault="001D6A00" w:rsidP="00513D6C">
            <w:pPr>
              <w:pStyle w:val="Style15"/>
            </w:pPr>
            <w:r w:rsidRPr="00B50A64">
              <w:t>71</w:t>
            </w:r>
          </w:p>
        </w:tc>
        <w:tc>
          <w:tcPr>
            <w:tcW w:w="425" w:type="dxa"/>
            <w:vAlign w:val="center"/>
          </w:tcPr>
          <w:p w14:paraId="4B9C1332" w14:textId="77777777" w:rsidR="001155B2" w:rsidRPr="00B50A64" w:rsidRDefault="001D6A00" w:rsidP="00513D6C">
            <w:pPr>
              <w:pStyle w:val="Style15"/>
            </w:pPr>
            <w:r w:rsidRPr="00B50A64">
              <w:t>64</w:t>
            </w:r>
          </w:p>
        </w:tc>
        <w:tc>
          <w:tcPr>
            <w:tcW w:w="425" w:type="dxa"/>
            <w:vAlign w:val="center"/>
          </w:tcPr>
          <w:p w14:paraId="3D994453" w14:textId="77777777" w:rsidR="001155B2" w:rsidRPr="00B50A64" w:rsidRDefault="001D6A00" w:rsidP="00513D6C">
            <w:pPr>
              <w:pStyle w:val="Style15"/>
            </w:pPr>
            <w:r w:rsidRPr="00B50A64">
              <w:t>60</w:t>
            </w:r>
          </w:p>
        </w:tc>
        <w:tc>
          <w:tcPr>
            <w:tcW w:w="567" w:type="dxa"/>
            <w:vAlign w:val="center"/>
          </w:tcPr>
          <w:p w14:paraId="3BDEF1DB" w14:textId="77777777" w:rsidR="001155B2" w:rsidRPr="00B50A64" w:rsidRDefault="001D6A00" w:rsidP="00513D6C">
            <w:pPr>
              <w:pStyle w:val="Style15"/>
            </w:pPr>
            <w:r w:rsidRPr="00B50A64">
              <w:t>56</w:t>
            </w:r>
          </w:p>
        </w:tc>
        <w:tc>
          <w:tcPr>
            <w:tcW w:w="425" w:type="dxa"/>
            <w:vAlign w:val="center"/>
          </w:tcPr>
          <w:p w14:paraId="72F11FE5" w14:textId="77777777" w:rsidR="001155B2" w:rsidRPr="00B50A64" w:rsidRDefault="001D6A00" w:rsidP="00513D6C">
            <w:pPr>
              <w:pStyle w:val="Style15"/>
            </w:pPr>
            <w:r w:rsidRPr="00B50A64">
              <w:t>54</w:t>
            </w:r>
          </w:p>
        </w:tc>
        <w:tc>
          <w:tcPr>
            <w:tcW w:w="426" w:type="dxa"/>
            <w:vAlign w:val="center"/>
          </w:tcPr>
          <w:p w14:paraId="27617D05" w14:textId="77777777" w:rsidR="001155B2" w:rsidRPr="00B50A64" w:rsidRDefault="001D6A00" w:rsidP="00513D6C">
            <w:pPr>
              <w:pStyle w:val="Style15"/>
            </w:pPr>
            <w:r w:rsidRPr="00B50A64">
              <w:t>52</w:t>
            </w:r>
          </w:p>
        </w:tc>
        <w:tc>
          <w:tcPr>
            <w:tcW w:w="567" w:type="dxa"/>
            <w:vAlign w:val="center"/>
          </w:tcPr>
          <w:p w14:paraId="6205E0C9" w14:textId="77777777" w:rsidR="001155B2" w:rsidRPr="00B50A64" w:rsidRDefault="001D6A00" w:rsidP="00513D6C">
            <w:pPr>
              <w:pStyle w:val="Style15"/>
            </w:pPr>
            <w:r w:rsidRPr="00B50A64">
              <w:t>50</w:t>
            </w:r>
          </w:p>
        </w:tc>
        <w:tc>
          <w:tcPr>
            <w:tcW w:w="425" w:type="dxa"/>
            <w:vAlign w:val="center"/>
          </w:tcPr>
          <w:p w14:paraId="168D7329" w14:textId="77777777" w:rsidR="001155B2" w:rsidRPr="00B50A64" w:rsidRDefault="001D6A00" w:rsidP="00513D6C">
            <w:pPr>
              <w:pStyle w:val="Style15"/>
            </w:pPr>
            <w:r w:rsidRPr="00B50A64">
              <w:t>49</w:t>
            </w:r>
          </w:p>
        </w:tc>
        <w:tc>
          <w:tcPr>
            <w:tcW w:w="567" w:type="dxa"/>
            <w:vAlign w:val="center"/>
          </w:tcPr>
          <w:p w14:paraId="4B87B433" w14:textId="77777777" w:rsidR="001155B2" w:rsidRPr="00B50A64" w:rsidRDefault="001D6A00" w:rsidP="00513D6C">
            <w:pPr>
              <w:pStyle w:val="Style15"/>
            </w:pPr>
            <w:r w:rsidRPr="00B50A64">
              <w:t>45</w:t>
            </w:r>
          </w:p>
        </w:tc>
        <w:tc>
          <w:tcPr>
            <w:tcW w:w="425" w:type="dxa"/>
            <w:vAlign w:val="center"/>
          </w:tcPr>
          <w:p w14:paraId="3018ED3B" w14:textId="77777777" w:rsidR="001155B2" w:rsidRPr="00B50A64" w:rsidRDefault="001D6A00" w:rsidP="00513D6C">
            <w:pPr>
              <w:pStyle w:val="Style15"/>
            </w:pPr>
            <w:r w:rsidRPr="00B50A64">
              <w:t>43</w:t>
            </w:r>
          </w:p>
        </w:tc>
        <w:tc>
          <w:tcPr>
            <w:tcW w:w="425" w:type="dxa"/>
            <w:vAlign w:val="center"/>
          </w:tcPr>
          <w:p w14:paraId="4751CF11" w14:textId="77777777" w:rsidR="001155B2" w:rsidRPr="00B50A64" w:rsidRDefault="001D6A00" w:rsidP="00513D6C">
            <w:pPr>
              <w:pStyle w:val="Style15"/>
            </w:pPr>
            <w:r w:rsidRPr="00B50A64">
              <w:t>39</w:t>
            </w:r>
          </w:p>
        </w:tc>
        <w:tc>
          <w:tcPr>
            <w:tcW w:w="426" w:type="dxa"/>
            <w:vAlign w:val="center"/>
          </w:tcPr>
          <w:p w14:paraId="2881A8D4" w14:textId="77777777" w:rsidR="001155B2" w:rsidRPr="00B50A64" w:rsidRDefault="001D6A00" w:rsidP="00513D6C">
            <w:pPr>
              <w:pStyle w:val="Style15"/>
            </w:pPr>
            <w:r w:rsidRPr="00B50A64">
              <w:t>22</w:t>
            </w:r>
          </w:p>
        </w:tc>
        <w:tc>
          <w:tcPr>
            <w:tcW w:w="425" w:type="dxa"/>
            <w:vAlign w:val="center"/>
          </w:tcPr>
          <w:p w14:paraId="113684D7" w14:textId="77777777" w:rsidR="001155B2" w:rsidRPr="00B50A64" w:rsidRDefault="001D6A00" w:rsidP="00513D6C">
            <w:pPr>
              <w:pStyle w:val="Style15"/>
            </w:pPr>
            <w:r w:rsidRPr="00B50A64">
              <w:t>0</w:t>
            </w:r>
          </w:p>
        </w:tc>
        <w:tc>
          <w:tcPr>
            <w:tcW w:w="567" w:type="dxa"/>
            <w:vAlign w:val="center"/>
          </w:tcPr>
          <w:p w14:paraId="7392EBF1" w14:textId="77777777" w:rsidR="001155B2" w:rsidRPr="00B50A64" w:rsidRDefault="001D6A00" w:rsidP="00513D6C">
            <w:pPr>
              <w:pStyle w:val="Style15"/>
            </w:pPr>
            <w:r w:rsidRPr="00B50A64">
              <w:t>-</w:t>
            </w:r>
          </w:p>
        </w:tc>
      </w:tr>
      <w:tr w:rsidR="00A41ED3" w:rsidRPr="00B50A64" w14:paraId="3AB992D7" w14:textId="77777777" w:rsidTr="004E59C8">
        <w:trPr>
          <w:trHeight w:val="113"/>
        </w:trPr>
        <w:tc>
          <w:tcPr>
            <w:tcW w:w="8647" w:type="dxa"/>
            <w:gridSpan w:val="18"/>
          </w:tcPr>
          <w:p w14:paraId="4FC459E5" w14:textId="77777777" w:rsidR="00E51662" w:rsidRPr="00B50A64" w:rsidRDefault="001D6A00" w:rsidP="00513D6C">
            <w:pPr>
              <w:pStyle w:val="Nivo"/>
            </w:pPr>
            <w:r w:rsidRPr="00B50A64">
              <w:t>Nivolumab</w:t>
            </w:r>
          </w:p>
        </w:tc>
      </w:tr>
      <w:tr w:rsidR="00A41ED3" w:rsidRPr="00B50A64" w14:paraId="09422E54" w14:textId="77777777" w:rsidTr="00E51662">
        <w:trPr>
          <w:trHeight w:val="113"/>
        </w:trPr>
        <w:tc>
          <w:tcPr>
            <w:tcW w:w="567" w:type="dxa"/>
            <w:vAlign w:val="center"/>
          </w:tcPr>
          <w:p w14:paraId="7C43041D" w14:textId="77777777" w:rsidR="001155B2" w:rsidRPr="00B50A64" w:rsidRDefault="001D6A00" w:rsidP="00513D6C">
            <w:pPr>
              <w:pStyle w:val="Style15"/>
            </w:pPr>
            <w:r w:rsidRPr="00B50A64">
              <w:t>208</w:t>
            </w:r>
          </w:p>
        </w:tc>
        <w:tc>
          <w:tcPr>
            <w:tcW w:w="567" w:type="dxa"/>
            <w:vAlign w:val="center"/>
          </w:tcPr>
          <w:p w14:paraId="3201CDB6" w14:textId="77777777" w:rsidR="001155B2" w:rsidRPr="00B50A64" w:rsidRDefault="001D6A00" w:rsidP="00513D6C">
            <w:pPr>
              <w:pStyle w:val="Style15"/>
            </w:pPr>
            <w:r w:rsidRPr="00B50A64">
              <w:t>91</w:t>
            </w:r>
          </w:p>
        </w:tc>
        <w:tc>
          <w:tcPr>
            <w:tcW w:w="425" w:type="dxa"/>
            <w:vAlign w:val="center"/>
          </w:tcPr>
          <w:p w14:paraId="0A3D9EA8" w14:textId="77777777" w:rsidR="001155B2" w:rsidRPr="00B50A64" w:rsidRDefault="001D6A00" w:rsidP="00513D6C">
            <w:pPr>
              <w:pStyle w:val="Style15"/>
            </w:pPr>
            <w:r w:rsidRPr="00B50A64">
              <w:t>73</w:t>
            </w:r>
          </w:p>
        </w:tc>
        <w:tc>
          <w:tcPr>
            <w:tcW w:w="567" w:type="dxa"/>
            <w:vAlign w:val="center"/>
          </w:tcPr>
          <w:p w14:paraId="78FC36D8" w14:textId="77777777" w:rsidR="001155B2" w:rsidRPr="00B50A64" w:rsidRDefault="001D6A00" w:rsidP="00513D6C">
            <w:pPr>
              <w:pStyle w:val="Style15"/>
            </w:pPr>
            <w:r w:rsidRPr="00B50A64">
              <w:t>66</w:t>
            </w:r>
          </w:p>
        </w:tc>
        <w:tc>
          <w:tcPr>
            <w:tcW w:w="426" w:type="dxa"/>
            <w:vAlign w:val="center"/>
          </w:tcPr>
          <w:p w14:paraId="7ED0F5ED" w14:textId="77777777" w:rsidR="001155B2" w:rsidRPr="00B50A64" w:rsidRDefault="001D6A00" w:rsidP="00513D6C">
            <w:pPr>
              <w:pStyle w:val="Style15"/>
            </w:pPr>
            <w:r w:rsidRPr="00B50A64">
              <w:t>60</w:t>
            </w:r>
          </w:p>
        </w:tc>
        <w:tc>
          <w:tcPr>
            <w:tcW w:w="425" w:type="dxa"/>
            <w:vAlign w:val="center"/>
          </w:tcPr>
          <w:p w14:paraId="31776FDF" w14:textId="77777777" w:rsidR="001155B2" w:rsidRPr="00B50A64" w:rsidRDefault="001D6A00" w:rsidP="00513D6C">
            <w:pPr>
              <w:pStyle w:val="Style15"/>
            </w:pPr>
            <w:r w:rsidRPr="00B50A64">
              <w:t>51</w:t>
            </w:r>
          </w:p>
        </w:tc>
        <w:tc>
          <w:tcPr>
            <w:tcW w:w="425" w:type="dxa"/>
            <w:vAlign w:val="center"/>
          </w:tcPr>
          <w:p w14:paraId="4E0B91B5" w14:textId="77777777" w:rsidR="001155B2" w:rsidRPr="00B50A64" w:rsidRDefault="001D6A00" w:rsidP="00513D6C">
            <w:pPr>
              <w:pStyle w:val="Style15"/>
            </w:pPr>
            <w:r w:rsidRPr="00B50A64">
              <w:t>49</w:t>
            </w:r>
          </w:p>
        </w:tc>
        <w:tc>
          <w:tcPr>
            <w:tcW w:w="567" w:type="dxa"/>
            <w:vAlign w:val="center"/>
          </w:tcPr>
          <w:p w14:paraId="2CE1A279" w14:textId="77777777" w:rsidR="001155B2" w:rsidRPr="00B50A64" w:rsidRDefault="001D6A00" w:rsidP="00513D6C">
            <w:pPr>
              <w:pStyle w:val="Style15"/>
            </w:pPr>
            <w:r w:rsidRPr="00B50A64">
              <w:t>46</w:t>
            </w:r>
          </w:p>
        </w:tc>
        <w:tc>
          <w:tcPr>
            <w:tcW w:w="425" w:type="dxa"/>
            <w:vAlign w:val="center"/>
          </w:tcPr>
          <w:p w14:paraId="6722CE00" w14:textId="77777777" w:rsidR="001155B2" w:rsidRPr="00B50A64" w:rsidRDefault="001D6A00" w:rsidP="00513D6C">
            <w:pPr>
              <w:pStyle w:val="Style15"/>
            </w:pPr>
            <w:r w:rsidRPr="00B50A64">
              <w:t>42</w:t>
            </w:r>
          </w:p>
        </w:tc>
        <w:tc>
          <w:tcPr>
            <w:tcW w:w="426" w:type="dxa"/>
            <w:vAlign w:val="center"/>
          </w:tcPr>
          <w:p w14:paraId="3D45D23B" w14:textId="77777777" w:rsidR="001155B2" w:rsidRPr="00B50A64" w:rsidRDefault="001D6A00" w:rsidP="00513D6C">
            <w:pPr>
              <w:pStyle w:val="Style15"/>
            </w:pPr>
            <w:r w:rsidRPr="00B50A64">
              <w:t>40</w:t>
            </w:r>
          </w:p>
        </w:tc>
        <w:tc>
          <w:tcPr>
            <w:tcW w:w="567" w:type="dxa"/>
            <w:vAlign w:val="center"/>
          </w:tcPr>
          <w:p w14:paraId="3A9F016B" w14:textId="77777777" w:rsidR="001155B2" w:rsidRPr="00B50A64" w:rsidRDefault="001D6A00" w:rsidP="00513D6C">
            <w:pPr>
              <w:pStyle w:val="Style15"/>
            </w:pPr>
            <w:r w:rsidRPr="00B50A64">
              <w:t>38</w:t>
            </w:r>
          </w:p>
        </w:tc>
        <w:tc>
          <w:tcPr>
            <w:tcW w:w="425" w:type="dxa"/>
            <w:vAlign w:val="center"/>
          </w:tcPr>
          <w:p w14:paraId="01063380" w14:textId="77777777" w:rsidR="001155B2" w:rsidRPr="00B50A64" w:rsidRDefault="001D6A00" w:rsidP="00513D6C">
            <w:pPr>
              <w:pStyle w:val="Style15"/>
            </w:pPr>
            <w:r w:rsidRPr="00B50A64">
              <w:t>33</w:t>
            </w:r>
          </w:p>
        </w:tc>
        <w:tc>
          <w:tcPr>
            <w:tcW w:w="567" w:type="dxa"/>
            <w:vAlign w:val="center"/>
          </w:tcPr>
          <w:p w14:paraId="65F26FDE" w14:textId="77777777" w:rsidR="001155B2" w:rsidRPr="00B50A64" w:rsidRDefault="001D6A00" w:rsidP="00513D6C">
            <w:pPr>
              <w:pStyle w:val="Style15"/>
            </w:pPr>
            <w:r w:rsidRPr="00B50A64">
              <w:t>31</w:t>
            </w:r>
          </w:p>
        </w:tc>
        <w:tc>
          <w:tcPr>
            <w:tcW w:w="425" w:type="dxa"/>
            <w:vAlign w:val="center"/>
          </w:tcPr>
          <w:p w14:paraId="20BA8499" w14:textId="77777777" w:rsidR="001155B2" w:rsidRPr="00B50A64" w:rsidRDefault="001D6A00" w:rsidP="00513D6C">
            <w:pPr>
              <w:pStyle w:val="Style15"/>
            </w:pPr>
            <w:r w:rsidRPr="00B50A64">
              <w:t>29</w:t>
            </w:r>
          </w:p>
        </w:tc>
        <w:tc>
          <w:tcPr>
            <w:tcW w:w="425" w:type="dxa"/>
            <w:vAlign w:val="center"/>
          </w:tcPr>
          <w:p w14:paraId="2E7DA492" w14:textId="77777777" w:rsidR="001155B2" w:rsidRPr="00B50A64" w:rsidRDefault="001D6A00" w:rsidP="00513D6C">
            <w:pPr>
              <w:pStyle w:val="Style15"/>
            </w:pPr>
            <w:r w:rsidRPr="00B50A64">
              <w:t>27</w:t>
            </w:r>
          </w:p>
        </w:tc>
        <w:tc>
          <w:tcPr>
            <w:tcW w:w="426" w:type="dxa"/>
            <w:vAlign w:val="center"/>
          </w:tcPr>
          <w:p w14:paraId="251F375A" w14:textId="77777777" w:rsidR="001155B2" w:rsidRPr="00B50A64" w:rsidRDefault="001D6A00" w:rsidP="00513D6C">
            <w:pPr>
              <w:pStyle w:val="Style15"/>
            </w:pPr>
            <w:r w:rsidRPr="00B50A64">
              <w:t>12</w:t>
            </w:r>
          </w:p>
        </w:tc>
        <w:tc>
          <w:tcPr>
            <w:tcW w:w="425" w:type="dxa"/>
            <w:vAlign w:val="center"/>
          </w:tcPr>
          <w:p w14:paraId="399B4805" w14:textId="77777777" w:rsidR="001155B2" w:rsidRPr="00B50A64" w:rsidRDefault="001D6A00" w:rsidP="00513D6C">
            <w:pPr>
              <w:pStyle w:val="Style15"/>
            </w:pPr>
            <w:r w:rsidRPr="00B50A64">
              <w:t>0</w:t>
            </w:r>
          </w:p>
        </w:tc>
        <w:tc>
          <w:tcPr>
            <w:tcW w:w="567" w:type="dxa"/>
            <w:vAlign w:val="center"/>
          </w:tcPr>
          <w:p w14:paraId="1526B6DE" w14:textId="77777777" w:rsidR="001155B2" w:rsidRPr="00B50A64" w:rsidRDefault="001D6A00" w:rsidP="00513D6C">
            <w:pPr>
              <w:pStyle w:val="Style15"/>
            </w:pPr>
            <w:r w:rsidRPr="00B50A64">
              <w:t>-</w:t>
            </w:r>
          </w:p>
        </w:tc>
      </w:tr>
      <w:tr w:rsidR="00A41ED3" w:rsidRPr="00B50A64" w14:paraId="29C526AF" w14:textId="77777777" w:rsidTr="004E59C8">
        <w:trPr>
          <w:trHeight w:val="113"/>
        </w:trPr>
        <w:tc>
          <w:tcPr>
            <w:tcW w:w="8647" w:type="dxa"/>
            <w:gridSpan w:val="18"/>
          </w:tcPr>
          <w:p w14:paraId="4AF81186" w14:textId="77777777" w:rsidR="005818B3" w:rsidRPr="00B50A64" w:rsidRDefault="001D6A00" w:rsidP="00513D6C">
            <w:pPr>
              <w:pStyle w:val="Nivo"/>
            </w:pPr>
            <w:r w:rsidRPr="00B50A64">
              <w:t>Ipilimumab</w:t>
            </w:r>
          </w:p>
        </w:tc>
      </w:tr>
      <w:tr w:rsidR="00A41ED3" w:rsidRPr="00B50A64" w14:paraId="11F63D3E" w14:textId="77777777" w:rsidTr="00E51662">
        <w:trPr>
          <w:trHeight w:val="113"/>
        </w:trPr>
        <w:tc>
          <w:tcPr>
            <w:tcW w:w="567" w:type="dxa"/>
            <w:vAlign w:val="center"/>
          </w:tcPr>
          <w:p w14:paraId="0B69DBB9" w14:textId="77777777" w:rsidR="001155B2" w:rsidRPr="00B50A64" w:rsidRDefault="001D6A00" w:rsidP="00513D6C">
            <w:pPr>
              <w:pStyle w:val="Style15"/>
            </w:pPr>
            <w:r w:rsidRPr="00B50A64">
              <w:t>202</w:t>
            </w:r>
          </w:p>
        </w:tc>
        <w:tc>
          <w:tcPr>
            <w:tcW w:w="567" w:type="dxa"/>
            <w:vAlign w:val="center"/>
          </w:tcPr>
          <w:p w14:paraId="771EFB01" w14:textId="77777777" w:rsidR="001155B2" w:rsidRPr="00B50A64" w:rsidRDefault="001D6A00" w:rsidP="00513D6C">
            <w:pPr>
              <w:pStyle w:val="Style15"/>
            </w:pPr>
            <w:r w:rsidRPr="00B50A64">
              <w:t>45</w:t>
            </w:r>
          </w:p>
        </w:tc>
        <w:tc>
          <w:tcPr>
            <w:tcW w:w="425" w:type="dxa"/>
            <w:vAlign w:val="center"/>
          </w:tcPr>
          <w:p w14:paraId="7A905B68" w14:textId="77777777" w:rsidR="001155B2" w:rsidRPr="00B50A64" w:rsidRDefault="001D6A00" w:rsidP="00513D6C">
            <w:pPr>
              <w:pStyle w:val="Style15"/>
            </w:pPr>
            <w:r w:rsidRPr="00B50A64">
              <w:t>26</w:t>
            </w:r>
          </w:p>
        </w:tc>
        <w:tc>
          <w:tcPr>
            <w:tcW w:w="567" w:type="dxa"/>
            <w:vAlign w:val="center"/>
          </w:tcPr>
          <w:p w14:paraId="0F0FA357" w14:textId="77777777" w:rsidR="001155B2" w:rsidRPr="00B50A64" w:rsidRDefault="001D6A00" w:rsidP="00513D6C">
            <w:pPr>
              <w:pStyle w:val="Style15"/>
            </w:pPr>
            <w:r w:rsidRPr="00B50A64">
              <w:t>19</w:t>
            </w:r>
          </w:p>
        </w:tc>
        <w:tc>
          <w:tcPr>
            <w:tcW w:w="426" w:type="dxa"/>
            <w:vAlign w:val="center"/>
          </w:tcPr>
          <w:p w14:paraId="65F9EC23" w14:textId="77777777" w:rsidR="001155B2" w:rsidRPr="00B50A64" w:rsidRDefault="001D6A00" w:rsidP="00513D6C">
            <w:pPr>
              <w:pStyle w:val="Style15"/>
            </w:pPr>
            <w:r w:rsidRPr="00B50A64">
              <w:t>18</w:t>
            </w:r>
          </w:p>
        </w:tc>
        <w:tc>
          <w:tcPr>
            <w:tcW w:w="425" w:type="dxa"/>
            <w:vAlign w:val="center"/>
          </w:tcPr>
          <w:p w14:paraId="3FE4E902" w14:textId="77777777" w:rsidR="001155B2" w:rsidRPr="00B50A64" w:rsidRDefault="001D6A00" w:rsidP="00513D6C">
            <w:pPr>
              <w:pStyle w:val="Style15"/>
            </w:pPr>
            <w:r w:rsidRPr="00B50A64">
              <w:t>16</w:t>
            </w:r>
          </w:p>
        </w:tc>
        <w:tc>
          <w:tcPr>
            <w:tcW w:w="425" w:type="dxa"/>
            <w:vAlign w:val="center"/>
          </w:tcPr>
          <w:p w14:paraId="4BCBD9F4" w14:textId="77777777" w:rsidR="001155B2" w:rsidRPr="00B50A64" w:rsidRDefault="001D6A00" w:rsidP="00513D6C">
            <w:pPr>
              <w:pStyle w:val="Style15"/>
            </w:pPr>
            <w:r w:rsidRPr="00B50A64">
              <w:t>14</w:t>
            </w:r>
          </w:p>
        </w:tc>
        <w:tc>
          <w:tcPr>
            <w:tcW w:w="567" w:type="dxa"/>
            <w:vAlign w:val="center"/>
          </w:tcPr>
          <w:p w14:paraId="66753284" w14:textId="77777777" w:rsidR="001155B2" w:rsidRPr="00B50A64" w:rsidRDefault="001D6A00" w:rsidP="00513D6C">
            <w:pPr>
              <w:pStyle w:val="Style15"/>
            </w:pPr>
            <w:r w:rsidRPr="00B50A64">
              <w:t>13</w:t>
            </w:r>
          </w:p>
        </w:tc>
        <w:tc>
          <w:tcPr>
            <w:tcW w:w="425" w:type="dxa"/>
            <w:vAlign w:val="center"/>
          </w:tcPr>
          <w:p w14:paraId="391FD9BB" w14:textId="77777777" w:rsidR="001155B2" w:rsidRPr="00B50A64" w:rsidRDefault="001D6A00" w:rsidP="00513D6C">
            <w:pPr>
              <w:pStyle w:val="Style15"/>
            </w:pPr>
            <w:r w:rsidRPr="00B50A64">
              <w:t>11</w:t>
            </w:r>
          </w:p>
        </w:tc>
        <w:tc>
          <w:tcPr>
            <w:tcW w:w="426" w:type="dxa"/>
            <w:vAlign w:val="center"/>
          </w:tcPr>
          <w:p w14:paraId="15F0A45E" w14:textId="77777777" w:rsidR="001155B2" w:rsidRPr="00B50A64" w:rsidRDefault="001D6A00" w:rsidP="00513D6C">
            <w:pPr>
              <w:pStyle w:val="Style15"/>
            </w:pPr>
            <w:r w:rsidRPr="00B50A64">
              <w:t>10</w:t>
            </w:r>
          </w:p>
        </w:tc>
        <w:tc>
          <w:tcPr>
            <w:tcW w:w="567" w:type="dxa"/>
            <w:vAlign w:val="center"/>
          </w:tcPr>
          <w:p w14:paraId="4BDE5DEC" w14:textId="77777777" w:rsidR="001155B2" w:rsidRPr="00B50A64" w:rsidRDefault="001D6A00" w:rsidP="00513D6C">
            <w:pPr>
              <w:pStyle w:val="Style15"/>
            </w:pPr>
            <w:r w:rsidRPr="00B50A64">
              <w:t>7</w:t>
            </w:r>
          </w:p>
        </w:tc>
        <w:tc>
          <w:tcPr>
            <w:tcW w:w="425" w:type="dxa"/>
            <w:vAlign w:val="center"/>
          </w:tcPr>
          <w:p w14:paraId="2CC61448" w14:textId="77777777" w:rsidR="001155B2" w:rsidRPr="00B50A64" w:rsidRDefault="001D6A00" w:rsidP="00513D6C">
            <w:pPr>
              <w:pStyle w:val="Style15"/>
            </w:pPr>
            <w:r w:rsidRPr="00B50A64">
              <w:t>6</w:t>
            </w:r>
          </w:p>
        </w:tc>
        <w:tc>
          <w:tcPr>
            <w:tcW w:w="567" w:type="dxa"/>
            <w:vAlign w:val="center"/>
          </w:tcPr>
          <w:p w14:paraId="4604D710" w14:textId="77777777" w:rsidR="001155B2" w:rsidRPr="00B50A64" w:rsidRDefault="001D6A00" w:rsidP="00513D6C">
            <w:pPr>
              <w:pStyle w:val="Style15"/>
            </w:pPr>
            <w:r w:rsidRPr="00B50A64">
              <w:t>5</w:t>
            </w:r>
          </w:p>
        </w:tc>
        <w:tc>
          <w:tcPr>
            <w:tcW w:w="425" w:type="dxa"/>
            <w:vAlign w:val="center"/>
          </w:tcPr>
          <w:p w14:paraId="42BB5089" w14:textId="77777777" w:rsidR="001155B2" w:rsidRPr="00B50A64" w:rsidRDefault="001D6A00" w:rsidP="00513D6C">
            <w:pPr>
              <w:pStyle w:val="Style15"/>
            </w:pPr>
            <w:r w:rsidRPr="00B50A64">
              <w:t>4</w:t>
            </w:r>
          </w:p>
        </w:tc>
        <w:tc>
          <w:tcPr>
            <w:tcW w:w="425" w:type="dxa"/>
            <w:vAlign w:val="center"/>
          </w:tcPr>
          <w:p w14:paraId="270D7BCD" w14:textId="77777777" w:rsidR="001155B2" w:rsidRPr="00B50A64" w:rsidRDefault="001D6A00" w:rsidP="00513D6C">
            <w:pPr>
              <w:pStyle w:val="Style15"/>
            </w:pPr>
            <w:r w:rsidRPr="00B50A64">
              <w:t>4</w:t>
            </w:r>
          </w:p>
        </w:tc>
        <w:tc>
          <w:tcPr>
            <w:tcW w:w="426" w:type="dxa"/>
            <w:vAlign w:val="center"/>
          </w:tcPr>
          <w:p w14:paraId="4B532DC1" w14:textId="77777777" w:rsidR="001155B2" w:rsidRPr="00B50A64" w:rsidRDefault="001D6A00" w:rsidP="00513D6C">
            <w:pPr>
              <w:pStyle w:val="Style15"/>
            </w:pPr>
            <w:r w:rsidRPr="00B50A64">
              <w:t>3</w:t>
            </w:r>
          </w:p>
        </w:tc>
        <w:tc>
          <w:tcPr>
            <w:tcW w:w="425" w:type="dxa"/>
            <w:vAlign w:val="center"/>
          </w:tcPr>
          <w:p w14:paraId="510F2D7D" w14:textId="77777777" w:rsidR="001155B2" w:rsidRPr="00B50A64" w:rsidRDefault="001D6A00" w:rsidP="00513D6C">
            <w:pPr>
              <w:pStyle w:val="Style15"/>
            </w:pPr>
            <w:r w:rsidRPr="00B50A64">
              <w:t>0</w:t>
            </w:r>
          </w:p>
        </w:tc>
        <w:tc>
          <w:tcPr>
            <w:tcW w:w="567" w:type="dxa"/>
            <w:vAlign w:val="center"/>
          </w:tcPr>
          <w:p w14:paraId="4E50EF39" w14:textId="77777777" w:rsidR="001155B2" w:rsidRPr="00B50A64" w:rsidRDefault="001D6A00" w:rsidP="00513D6C">
            <w:pPr>
              <w:pStyle w:val="Style15"/>
            </w:pPr>
            <w:r w:rsidRPr="00B50A64">
              <w:t>-</w:t>
            </w:r>
          </w:p>
        </w:tc>
      </w:tr>
    </w:tbl>
    <w:p w14:paraId="2E983DB4" w14:textId="77777777" w:rsidR="00CC62CD" w:rsidRPr="00B50A64" w:rsidRDefault="00CC62CD" w:rsidP="00513D6C">
      <w:pPr>
        <w:keepNext/>
        <w:rPr>
          <w:sz w:val="18"/>
          <w:szCs w:val="18"/>
        </w:rPr>
      </w:pPr>
    </w:p>
    <w:tbl>
      <w:tblPr>
        <w:tblW w:w="0" w:type="auto"/>
        <w:tblInd w:w="780" w:type="dxa"/>
        <w:tblLook w:val="04A0" w:firstRow="1" w:lastRow="0" w:firstColumn="1" w:lastColumn="0" w:noHBand="0" w:noVBand="1"/>
      </w:tblPr>
      <w:tblGrid>
        <w:gridCol w:w="1414"/>
        <w:gridCol w:w="7093"/>
      </w:tblGrid>
      <w:tr w:rsidR="00A41ED3" w:rsidRPr="00B50A64" w14:paraId="29F0EC0A" w14:textId="77777777" w:rsidTr="00CC5DCC">
        <w:tc>
          <w:tcPr>
            <w:tcW w:w="1414" w:type="dxa"/>
            <w:shd w:val="clear" w:color="auto" w:fill="auto"/>
          </w:tcPr>
          <w:p w14:paraId="2183F57D" w14:textId="77777777" w:rsidR="0078632C" w:rsidRPr="00B50A64" w:rsidRDefault="001D6A00" w:rsidP="00513D6C">
            <w:pPr>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2" w:hAnsi="Wingdings 2"/>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5E6D80BE" w14:textId="77777777" w:rsidR="0078632C" w:rsidRPr="00B50A64" w:rsidRDefault="001D6A00" w:rsidP="00513D6C">
            <w:pPr>
              <w:keepNext/>
              <w:spacing w:line="160" w:lineRule="exact"/>
              <w:rPr>
                <w:rFonts w:eastAsia="MS Mincho"/>
                <w:sz w:val="16"/>
                <w:szCs w:val="16"/>
              </w:rPr>
            </w:pPr>
            <w:r w:rsidRPr="00B50A64">
              <w:rPr>
                <w:sz w:val="16"/>
              </w:rPr>
              <w:t>Nivolumab+ipilimumab (evenimente: 127/210), valoare mediană și IÎ 95%: 11,17 (7,98, 17,51)</w:t>
            </w:r>
          </w:p>
        </w:tc>
      </w:tr>
      <w:tr w:rsidR="00A41ED3" w:rsidRPr="00B50A64" w14:paraId="48EE460C" w14:textId="77777777" w:rsidTr="00CC5DCC">
        <w:tc>
          <w:tcPr>
            <w:tcW w:w="1414" w:type="dxa"/>
            <w:shd w:val="clear" w:color="auto" w:fill="auto"/>
          </w:tcPr>
          <w:p w14:paraId="1A9C0E82" w14:textId="77777777" w:rsidR="0078632C" w:rsidRPr="00B50A64" w:rsidRDefault="001D6A00" w:rsidP="00513D6C">
            <w:pPr>
              <w:keepNext/>
              <w:spacing w:line="160" w:lineRule="exact"/>
              <w:rPr>
                <w:rFonts w:eastAsia="MS Mincho"/>
                <w:sz w:val="16"/>
                <w:szCs w:val="16"/>
              </w:rPr>
            </w:pPr>
            <w:r w:rsidRPr="00B50A64">
              <w:rPr>
                <w:rFonts w:ascii="Symbol" w:hAnsi="Symbol"/>
                <w:b/>
                <w:sz w:val="16"/>
              </w:rPr>
              <w:t></w:t>
            </w:r>
            <w:r w:rsidRPr="00B50A64">
              <w:rPr>
                <w:rFonts w:ascii="Wingdings 3" w:hAnsi="Wingdings 3"/>
                <w:sz w:val="16"/>
              </w:rPr>
              <w:t></w:t>
            </w:r>
            <w:r w:rsidRPr="00B50A64">
              <w:rPr>
                <w:rFonts w:ascii="Symbol" w:hAnsi="Symbol"/>
                <w:b/>
                <w:sz w:val="16"/>
              </w:rPr>
              <w:t></w:t>
            </w:r>
            <w:r w:rsidRPr="00B50A64">
              <w:rPr>
                <w:rFonts w:ascii="Symbol" w:hAnsi="Symbol"/>
                <w:b/>
                <w:sz w:val="16"/>
              </w:rPr>
              <w:t></w:t>
            </w:r>
          </w:p>
        </w:tc>
        <w:tc>
          <w:tcPr>
            <w:tcW w:w="7093" w:type="dxa"/>
            <w:shd w:val="clear" w:color="auto" w:fill="auto"/>
          </w:tcPr>
          <w:p w14:paraId="6FE540A7" w14:textId="77777777" w:rsidR="0078632C" w:rsidRPr="00B50A64" w:rsidRDefault="001D6A00" w:rsidP="00513D6C">
            <w:pPr>
              <w:keepNext/>
              <w:spacing w:line="160" w:lineRule="exact"/>
              <w:rPr>
                <w:rFonts w:eastAsia="MS Mincho"/>
                <w:sz w:val="16"/>
                <w:szCs w:val="16"/>
              </w:rPr>
            </w:pPr>
            <w:r w:rsidRPr="00B50A64">
              <w:rPr>
                <w:sz w:val="16"/>
              </w:rPr>
              <w:t>Nivolumab (evenimente: 139/208), valoare mediană și IÎ 95%: 5,39 (2,96, 7,13)</w:t>
            </w:r>
          </w:p>
        </w:tc>
      </w:tr>
      <w:tr w:rsidR="00A41ED3" w:rsidRPr="00B50A64" w14:paraId="23B863E1" w14:textId="77777777" w:rsidTr="00CC5DCC">
        <w:tc>
          <w:tcPr>
            <w:tcW w:w="1414" w:type="dxa"/>
            <w:shd w:val="clear" w:color="auto" w:fill="auto"/>
          </w:tcPr>
          <w:p w14:paraId="78020C1A" w14:textId="77777777" w:rsidR="0078632C" w:rsidRPr="00B50A64" w:rsidRDefault="001D6A00" w:rsidP="00513D6C">
            <w:pPr>
              <w:pStyle w:val="Styletable10pts"/>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w:hAnsi="Wingdings"/>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0197482C" w14:textId="77777777" w:rsidR="0078632C" w:rsidRPr="00B50A64" w:rsidRDefault="001D6A00" w:rsidP="00513D6C">
            <w:pPr>
              <w:keepNext/>
              <w:spacing w:line="160" w:lineRule="exact"/>
              <w:rPr>
                <w:rFonts w:eastAsia="MS Mincho"/>
                <w:sz w:val="16"/>
                <w:szCs w:val="16"/>
              </w:rPr>
            </w:pPr>
            <w:r w:rsidRPr="00B50A64">
              <w:rPr>
                <w:sz w:val="16"/>
              </w:rPr>
              <w:t>Ipilimumab (evenimente: 171/202), valoare mediană și IÎ 95%: 2,79 (2,76, 3,02)</w:t>
            </w:r>
          </w:p>
        </w:tc>
      </w:tr>
      <w:tr w:rsidR="00A41ED3" w:rsidRPr="00B50A64" w14:paraId="68B954C4" w14:textId="77777777" w:rsidTr="00CC5DCC">
        <w:tc>
          <w:tcPr>
            <w:tcW w:w="8507" w:type="dxa"/>
            <w:gridSpan w:val="2"/>
            <w:shd w:val="clear" w:color="auto" w:fill="auto"/>
          </w:tcPr>
          <w:p w14:paraId="73DC6270" w14:textId="77777777" w:rsidR="003867E7" w:rsidRPr="00B50A64" w:rsidRDefault="003867E7" w:rsidP="00513D6C">
            <w:pPr>
              <w:keepNext/>
              <w:spacing w:line="160" w:lineRule="exact"/>
              <w:rPr>
                <w:rFonts w:ascii="Calibri" w:eastAsia="MS Mincho" w:hAnsi="Calibri"/>
                <w:sz w:val="16"/>
                <w:szCs w:val="16"/>
              </w:rPr>
            </w:pPr>
          </w:p>
        </w:tc>
      </w:tr>
      <w:tr w:rsidR="00A41ED3" w:rsidRPr="00B50A64" w14:paraId="60B2DAAB" w14:textId="77777777" w:rsidTr="00CC5DCC">
        <w:tc>
          <w:tcPr>
            <w:tcW w:w="1414" w:type="dxa"/>
            <w:shd w:val="clear" w:color="auto" w:fill="auto"/>
          </w:tcPr>
          <w:p w14:paraId="28F5BEFE" w14:textId="77777777" w:rsidR="003867E7" w:rsidRPr="00B50A64" w:rsidRDefault="003867E7" w:rsidP="00513D6C">
            <w:pPr>
              <w:keepNext/>
              <w:spacing w:line="160" w:lineRule="exact"/>
              <w:rPr>
                <w:rFonts w:ascii="Calibri" w:eastAsia="MS Mincho" w:hAnsi="Calibri"/>
                <w:sz w:val="16"/>
                <w:szCs w:val="16"/>
              </w:rPr>
            </w:pPr>
          </w:p>
        </w:tc>
        <w:tc>
          <w:tcPr>
            <w:tcW w:w="7093" w:type="dxa"/>
            <w:shd w:val="clear" w:color="auto" w:fill="auto"/>
          </w:tcPr>
          <w:p w14:paraId="76ACDD4D" w14:textId="77777777" w:rsidR="003867E7" w:rsidRPr="00B50A64" w:rsidRDefault="001D6A00" w:rsidP="00513D6C">
            <w:pPr>
              <w:keepNext/>
              <w:spacing w:line="160" w:lineRule="exact"/>
              <w:rPr>
                <w:rFonts w:eastAsia="MS Mincho"/>
                <w:sz w:val="16"/>
                <w:szCs w:val="16"/>
              </w:rPr>
            </w:pPr>
            <w:r w:rsidRPr="00B50A64">
              <w:rPr>
                <w:sz w:val="16"/>
              </w:rPr>
              <w:t xml:space="preserve">Nivolumab+ipilimumab vs. ipilimumab </w:t>
            </w:r>
            <w:r w:rsidRPr="00B50A64">
              <w:rPr>
                <w:sz w:val="16"/>
              </w:rPr>
              <w:noBreakHyphen/>
              <w:t xml:space="preserve"> risc relativ și IÎ 95%: 0,42 (0,33, 0,53)</w:t>
            </w:r>
          </w:p>
        </w:tc>
      </w:tr>
      <w:tr w:rsidR="00A41ED3" w:rsidRPr="00B50A64" w14:paraId="50D341A5" w14:textId="77777777" w:rsidTr="00CC5DCC">
        <w:tc>
          <w:tcPr>
            <w:tcW w:w="1414" w:type="dxa"/>
            <w:shd w:val="clear" w:color="auto" w:fill="auto"/>
          </w:tcPr>
          <w:p w14:paraId="487BAA29" w14:textId="77777777" w:rsidR="003867E7" w:rsidRPr="00B50A64" w:rsidRDefault="003867E7" w:rsidP="00513D6C">
            <w:pPr>
              <w:keepNext/>
              <w:spacing w:line="160" w:lineRule="exact"/>
              <w:rPr>
                <w:rFonts w:ascii="Calibri" w:eastAsia="MS Mincho" w:hAnsi="Calibri"/>
                <w:sz w:val="16"/>
                <w:szCs w:val="16"/>
              </w:rPr>
            </w:pPr>
          </w:p>
        </w:tc>
        <w:tc>
          <w:tcPr>
            <w:tcW w:w="7093" w:type="dxa"/>
            <w:shd w:val="clear" w:color="auto" w:fill="auto"/>
          </w:tcPr>
          <w:p w14:paraId="4B3BD124" w14:textId="77777777" w:rsidR="003867E7" w:rsidRPr="00B50A64" w:rsidRDefault="001D6A00" w:rsidP="00513D6C">
            <w:pPr>
              <w:keepNext/>
              <w:spacing w:line="160" w:lineRule="exact"/>
              <w:rPr>
                <w:rFonts w:eastAsia="MS Mincho"/>
                <w:sz w:val="16"/>
                <w:szCs w:val="16"/>
              </w:rPr>
            </w:pPr>
            <w:r w:rsidRPr="00B50A64">
              <w:rPr>
                <w:sz w:val="16"/>
              </w:rPr>
              <w:t xml:space="preserve">Nivolumab vs. ipilimumab </w:t>
            </w:r>
            <w:r w:rsidRPr="00B50A64">
              <w:rPr>
                <w:sz w:val="16"/>
              </w:rPr>
              <w:noBreakHyphen/>
              <w:t xml:space="preserve"> risc relativ și IÎ 95%: 0,54 (0,43, 0,68)</w:t>
            </w:r>
          </w:p>
        </w:tc>
      </w:tr>
      <w:tr w:rsidR="00A41ED3" w:rsidRPr="00B50A64" w14:paraId="57C089FE" w14:textId="77777777" w:rsidTr="00CC5DCC">
        <w:tc>
          <w:tcPr>
            <w:tcW w:w="1414" w:type="dxa"/>
            <w:shd w:val="clear" w:color="auto" w:fill="auto"/>
          </w:tcPr>
          <w:p w14:paraId="538A428A" w14:textId="77777777" w:rsidR="003867E7" w:rsidRPr="00B50A64" w:rsidRDefault="003867E7" w:rsidP="00513D6C">
            <w:pPr>
              <w:keepNext/>
              <w:spacing w:line="160" w:lineRule="exact"/>
              <w:rPr>
                <w:rFonts w:ascii="Calibri" w:eastAsia="MS Mincho" w:hAnsi="Calibri"/>
                <w:sz w:val="16"/>
                <w:szCs w:val="16"/>
              </w:rPr>
            </w:pPr>
          </w:p>
        </w:tc>
        <w:tc>
          <w:tcPr>
            <w:tcW w:w="7093" w:type="dxa"/>
            <w:shd w:val="clear" w:color="auto" w:fill="auto"/>
          </w:tcPr>
          <w:p w14:paraId="7A277BAD" w14:textId="77777777" w:rsidR="003867E7" w:rsidRPr="00B50A64" w:rsidRDefault="001D6A00" w:rsidP="00513D6C">
            <w:pPr>
              <w:keepNext/>
              <w:spacing w:line="160" w:lineRule="exact"/>
              <w:rPr>
                <w:rFonts w:eastAsia="MS Mincho"/>
                <w:sz w:val="16"/>
                <w:szCs w:val="16"/>
              </w:rPr>
            </w:pPr>
            <w:r w:rsidRPr="00B50A64">
              <w:rPr>
                <w:sz w:val="16"/>
              </w:rPr>
              <w:t xml:space="preserve">Nivolumab+ipilimumab vs. nivolumab </w:t>
            </w:r>
            <w:r w:rsidRPr="00B50A64">
              <w:rPr>
                <w:sz w:val="16"/>
              </w:rPr>
              <w:noBreakHyphen/>
              <w:t xml:space="preserve"> risc relativ și IÎ 95%: 0,77 (0,61, 0,98)</w:t>
            </w:r>
          </w:p>
        </w:tc>
      </w:tr>
    </w:tbl>
    <w:p w14:paraId="107AAFB7" w14:textId="77777777" w:rsidR="00CC62CD" w:rsidRPr="00B50A64" w:rsidRDefault="00CC62CD" w:rsidP="00513D6C">
      <w:pPr>
        <w:rPr>
          <w:sz w:val="12"/>
          <w:szCs w:val="12"/>
        </w:rPr>
      </w:pPr>
    </w:p>
    <w:p w14:paraId="4DB3BC2C" w14:textId="77777777" w:rsidR="00CC62CD" w:rsidRPr="00B50A64" w:rsidRDefault="001D6A00" w:rsidP="00513D6C">
      <w:pPr>
        <w:pStyle w:val="Styletableboldcenter"/>
      </w:pPr>
      <w:r w:rsidRPr="00B50A64">
        <w:br w:type="page"/>
      </w:r>
      <w:r w:rsidRPr="00B50A64">
        <w:lastRenderedPageBreak/>
        <w:t>Expresia PD</w:t>
      </w:r>
      <w:r w:rsidRPr="00B50A64">
        <w:noBreakHyphen/>
        <w:t>L1 ≥ 5%</w:t>
      </w:r>
    </w:p>
    <w:p w14:paraId="0346C2C6" w14:textId="61CA77DE" w:rsidR="00CC62CD" w:rsidRPr="00B50A64" w:rsidRDefault="00212BA5" w:rsidP="00513D6C">
      <w:pPr>
        <w:keepNext/>
        <w:jc w:val="center"/>
        <w:rPr>
          <w:b/>
          <w:noProof/>
          <w:sz w:val="16"/>
          <w:szCs w:val="16"/>
        </w:rPr>
      </w:pPr>
      <w:r>
        <w:pict w14:anchorId="60C50B27">
          <v:shape id="Text Box 40" o:spid="_x0000_s2084" type="#_x0000_t202" style="position:absolute;left:0;text-align:left;margin-left:-8.75pt;margin-top:25.95pt;width:21.1pt;height:165.75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" filled="f" stroked="f">
            <v:textbox style="layout-flow:vertical;mso-layout-flow-alt:bottom-to-top;mso-next-textbox:#Text Box 40" inset="0,0,0,0">
              <w:txbxContent>
                <w:p w14:paraId="21E83EA7" w14:textId="77777777" w:rsidR="00AE4D06" w:rsidRPr="006E38AD" w:rsidRDefault="00AE4D06" w:rsidP="00CC62CD">
                  <w:pPr>
                    <w:jc w:val="center"/>
                    <w:rPr>
                      <w:sz w:val="16"/>
                      <w:szCs w:val="16"/>
                    </w:rPr>
                  </w:pPr>
                  <w:r>
                    <w:rPr>
                      <w:sz w:val="16"/>
                    </w:rPr>
                    <w:t>Probabilitatea de supraviețuire fără progresia bolii</w:t>
                  </w:r>
                </w:p>
              </w:txbxContent>
            </v:textbox>
            <w10:wrap anchorx="margin"/>
          </v:shape>
        </w:pict>
      </w:r>
      <w:r>
        <w:rPr>
          <w:sz w:val="20"/>
        </w:rPr>
        <w:pict w14:anchorId="57790475">
          <v:shape id="_x0000_i1029" type="#_x0000_t75" style="width:426.85pt;height:231.45pt;visibility:visible;mso-wrap-style:square">
            <v:imagedata r:id="rId19" o:title=""/>
          </v:shape>
        </w:pict>
      </w:r>
    </w:p>
    <w:p w14:paraId="4CAAD0CA" w14:textId="77777777" w:rsidR="003867E7" w:rsidRPr="00B50A64" w:rsidRDefault="003867E7" w:rsidP="00513D6C">
      <w:pPr>
        <w:keepNext/>
        <w:jc w:val="center"/>
        <w:rPr>
          <w:sz w:val="12"/>
          <w:szCs w:val="12"/>
        </w:rPr>
      </w:pPr>
    </w:p>
    <w:p w14:paraId="5018AB54" w14:textId="77777777" w:rsidR="008A5A0A" w:rsidRPr="00B50A64" w:rsidRDefault="001D6A00" w:rsidP="00513D6C">
      <w:pPr>
        <w:pStyle w:val="EMEABodyText"/>
        <w:keepNext/>
        <w:jc w:val="center"/>
        <w:rPr>
          <w:sz w:val="16"/>
          <w:szCs w:val="16"/>
        </w:rPr>
      </w:pPr>
      <w:r w:rsidRPr="00B50A64">
        <w:rPr>
          <w:sz w:val="16"/>
        </w:rPr>
        <w:t>Supraviețuire fără progresia bolii (luni)</w:t>
      </w:r>
    </w:p>
    <w:p w14:paraId="5D718D1B" w14:textId="77777777" w:rsidR="00532FAE" w:rsidRPr="00B50A64" w:rsidRDefault="00532FAE" w:rsidP="00513D6C">
      <w:pPr>
        <w:pStyle w:val="EMEABodyText"/>
        <w:keepNext/>
        <w:jc w:val="center"/>
        <w:rPr>
          <w:sz w:val="12"/>
          <w:szCs w:val="12"/>
        </w:rPr>
      </w:pPr>
    </w:p>
    <w:p w14:paraId="683F2B9C" w14:textId="77777777" w:rsidR="00FD7B70" w:rsidRPr="00B50A64" w:rsidRDefault="001D6A00" w:rsidP="00513D6C">
      <w:pPr>
        <w:pStyle w:val="Style8"/>
        <w:jc w:val="left"/>
      </w:pPr>
      <w:r w:rsidRPr="00B50A64">
        <w:t>Număr de subiecţi la risc</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rsidRPr="00B50A64" w14:paraId="6A73BA4B" w14:textId="77777777" w:rsidTr="004E59C8">
        <w:trPr>
          <w:trHeight w:val="113"/>
          <w:jc w:val="center"/>
        </w:trPr>
        <w:tc>
          <w:tcPr>
            <w:tcW w:w="8309" w:type="dxa"/>
            <w:gridSpan w:val="18"/>
          </w:tcPr>
          <w:p w14:paraId="5A78E19A" w14:textId="77777777" w:rsidR="0019313F" w:rsidRPr="00B50A64" w:rsidRDefault="001D6A00" w:rsidP="00513D6C">
            <w:pPr>
              <w:keepNext/>
              <w:ind w:left="28"/>
              <w:rPr>
                <w:sz w:val="16"/>
                <w:szCs w:val="16"/>
              </w:rPr>
            </w:pPr>
            <w:r w:rsidRPr="00B50A64">
              <w:rPr>
                <w:sz w:val="16"/>
              </w:rPr>
              <w:t>Nivolumab + ipilimumab</w:t>
            </w:r>
          </w:p>
        </w:tc>
      </w:tr>
      <w:tr w:rsidR="00A41ED3" w:rsidRPr="00B50A64" w14:paraId="30477452" w14:textId="77777777" w:rsidTr="0019313F">
        <w:trPr>
          <w:trHeight w:val="113"/>
          <w:jc w:val="center"/>
        </w:trPr>
        <w:tc>
          <w:tcPr>
            <w:tcW w:w="461" w:type="dxa"/>
            <w:vAlign w:val="center"/>
          </w:tcPr>
          <w:p w14:paraId="74BEB7EB" w14:textId="77777777" w:rsidR="00787484" w:rsidRPr="00B50A64" w:rsidRDefault="001D6A00" w:rsidP="00513D6C">
            <w:pPr>
              <w:pStyle w:val="Style15"/>
            </w:pPr>
            <w:r w:rsidRPr="00B50A64">
              <w:t>68</w:t>
            </w:r>
          </w:p>
        </w:tc>
        <w:tc>
          <w:tcPr>
            <w:tcW w:w="461" w:type="dxa"/>
            <w:vAlign w:val="center"/>
          </w:tcPr>
          <w:p w14:paraId="53A2A90E" w14:textId="77777777" w:rsidR="00787484" w:rsidRPr="00B50A64" w:rsidRDefault="001D6A00" w:rsidP="00513D6C">
            <w:pPr>
              <w:pStyle w:val="Style15"/>
            </w:pPr>
            <w:r w:rsidRPr="00B50A64">
              <w:t>45</w:t>
            </w:r>
          </w:p>
        </w:tc>
        <w:tc>
          <w:tcPr>
            <w:tcW w:w="462" w:type="dxa"/>
            <w:vAlign w:val="center"/>
          </w:tcPr>
          <w:p w14:paraId="223C7380" w14:textId="77777777" w:rsidR="00787484" w:rsidRPr="00B50A64" w:rsidRDefault="001D6A00" w:rsidP="00513D6C">
            <w:pPr>
              <w:pStyle w:val="Style15"/>
            </w:pPr>
            <w:r w:rsidRPr="00B50A64">
              <w:t>37</w:t>
            </w:r>
          </w:p>
        </w:tc>
        <w:tc>
          <w:tcPr>
            <w:tcW w:w="461" w:type="dxa"/>
            <w:vAlign w:val="center"/>
          </w:tcPr>
          <w:p w14:paraId="0427C12E" w14:textId="77777777" w:rsidR="00787484" w:rsidRPr="00B50A64" w:rsidRDefault="001D6A00" w:rsidP="00513D6C">
            <w:pPr>
              <w:pStyle w:val="Style15"/>
            </w:pPr>
            <w:r w:rsidRPr="00B50A64">
              <w:t>35</w:t>
            </w:r>
          </w:p>
        </w:tc>
        <w:tc>
          <w:tcPr>
            <w:tcW w:w="462" w:type="dxa"/>
            <w:vAlign w:val="center"/>
          </w:tcPr>
          <w:p w14:paraId="042AC6B9" w14:textId="77777777" w:rsidR="00787484" w:rsidRPr="00B50A64" w:rsidRDefault="001D6A00" w:rsidP="00513D6C">
            <w:pPr>
              <w:pStyle w:val="Style15"/>
            </w:pPr>
            <w:r w:rsidRPr="00B50A64">
              <w:t>30</w:t>
            </w:r>
          </w:p>
        </w:tc>
        <w:tc>
          <w:tcPr>
            <w:tcW w:w="461" w:type="dxa"/>
            <w:vAlign w:val="center"/>
          </w:tcPr>
          <w:p w14:paraId="781665D8" w14:textId="77777777" w:rsidR="00787484" w:rsidRPr="00B50A64" w:rsidRDefault="001D6A00" w:rsidP="00513D6C">
            <w:pPr>
              <w:pStyle w:val="Style15"/>
            </w:pPr>
            <w:r w:rsidRPr="00B50A64">
              <w:t>29</w:t>
            </w:r>
          </w:p>
        </w:tc>
        <w:tc>
          <w:tcPr>
            <w:tcW w:w="462" w:type="dxa"/>
            <w:vAlign w:val="center"/>
          </w:tcPr>
          <w:p w14:paraId="0E4E09FB" w14:textId="77777777" w:rsidR="00787484" w:rsidRPr="00B50A64" w:rsidRDefault="001D6A00" w:rsidP="00513D6C">
            <w:pPr>
              <w:pStyle w:val="Style15"/>
            </w:pPr>
            <w:r w:rsidRPr="00B50A64">
              <w:t>29</w:t>
            </w:r>
          </w:p>
        </w:tc>
        <w:tc>
          <w:tcPr>
            <w:tcW w:w="461" w:type="dxa"/>
            <w:vAlign w:val="center"/>
          </w:tcPr>
          <w:p w14:paraId="62E1950F" w14:textId="77777777" w:rsidR="00787484" w:rsidRPr="00B50A64" w:rsidRDefault="001D6A00" w:rsidP="00513D6C">
            <w:pPr>
              <w:pStyle w:val="Style15"/>
            </w:pPr>
            <w:r w:rsidRPr="00B50A64">
              <w:t>27</w:t>
            </w:r>
          </w:p>
        </w:tc>
        <w:tc>
          <w:tcPr>
            <w:tcW w:w="462" w:type="dxa"/>
            <w:vAlign w:val="center"/>
          </w:tcPr>
          <w:p w14:paraId="0320471B" w14:textId="77777777" w:rsidR="00787484" w:rsidRPr="00B50A64" w:rsidRDefault="001D6A00" w:rsidP="00513D6C">
            <w:pPr>
              <w:pStyle w:val="Style15"/>
            </w:pPr>
            <w:r w:rsidRPr="00B50A64">
              <w:t>24</w:t>
            </w:r>
          </w:p>
        </w:tc>
        <w:tc>
          <w:tcPr>
            <w:tcW w:w="461" w:type="dxa"/>
            <w:vAlign w:val="center"/>
          </w:tcPr>
          <w:p w14:paraId="08548472" w14:textId="77777777" w:rsidR="00787484" w:rsidRPr="00B50A64" w:rsidRDefault="001D6A00" w:rsidP="00513D6C">
            <w:pPr>
              <w:pStyle w:val="Style15"/>
            </w:pPr>
            <w:r w:rsidRPr="00B50A64">
              <w:t>23</w:t>
            </w:r>
          </w:p>
        </w:tc>
        <w:tc>
          <w:tcPr>
            <w:tcW w:w="462" w:type="dxa"/>
            <w:vAlign w:val="center"/>
          </w:tcPr>
          <w:p w14:paraId="2D69AE48" w14:textId="77777777" w:rsidR="00787484" w:rsidRPr="00B50A64" w:rsidRDefault="001D6A00" w:rsidP="00513D6C">
            <w:pPr>
              <w:pStyle w:val="Style15"/>
            </w:pPr>
            <w:r w:rsidRPr="00B50A64">
              <w:t>20</w:t>
            </w:r>
          </w:p>
        </w:tc>
        <w:tc>
          <w:tcPr>
            <w:tcW w:w="639" w:type="dxa"/>
            <w:vAlign w:val="center"/>
          </w:tcPr>
          <w:p w14:paraId="4A4FD8B6" w14:textId="77777777" w:rsidR="00787484" w:rsidRPr="00B50A64" w:rsidRDefault="001D6A00" w:rsidP="00513D6C">
            <w:pPr>
              <w:pStyle w:val="Style15"/>
            </w:pPr>
            <w:r w:rsidRPr="00B50A64">
              <w:t>19</w:t>
            </w:r>
          </w:p>
        </w:tc>
        <w:tc>
          <w:tcPr>
            <w:tcW w:w="425" w:type="dxa"/>
            <w:vAlign w:val="center"/>
          </w:tcPr>
          <w:p w14:paraId="7439A388" w14:textId="77777777" w:rsidR="00787484" w:rsidRPr="00B50A64" w:rsidRDefault="001D6A00" w:rsidP="00513D6C">
            <w:pPr>
              <w:pStyle w:val="Style15"/>
            </w:pPr>
            <w:r w:rsidRPr="00B50A64">
              <w:t>17</w:t>
            </w:r>
          </w:p>
        </w:tc>
        <w:tc>
          <w:tcPr>
            <w:tcW w:w="425" w:type="dxa"/>
            <w:vAlign w:val="center"/>
          </w:tcPr>
          <w:p w14:paraId="62437FA8" w14:textId="77777777" w:rsidR="00787484" w:rsidRPr="00B50A64" w:rsidRDefault="001D6A00" w:rsidP="00513D6C">
            <w:pPr>
              <w:pStyle w:val="Style15"/>
            </w:pPr>
            <w:r w:rsidRPr="00B50A64">
              <w:t>15</w:t>
            </w:r>
          </w:p>
        </w:tc>
        <w:tc>
          <w:tcPr>
            <w:tcW w:w="425" w:type="dxa"/>
            <w:vAlign w:val="center"/>
          </w:tcPr>
          <w:p w14:paraId="5285358F" w14:textId="77777777" w:rsidR="00787484" w:rsidRPr="00B50A64" w:rsidRDefault="001D6A00" w:rsidP="00513D6C">
            <w:pPr>
              <w:pStyle w:val="Style15"/>
            </w:pPr>
            <w:r w:rsidRPr="00B50A64">
              <w:t>13</w:t>
            </w:r>
          </w:p>
        </w:tc>
        <w:tc>
          <w:tcPr>
            <w:tcW w:w="567" w:type="dxa"/>
            <w:vAlign w:val="center"/>
          </w:tcPr>
          <w:p w14:paraId="5B648D82" w14:textId="77777777" w:rsidR="00787484" w:rsidRPr="00B50A64" w:rsidRDefault="001D6A00" w:rsidP="00513D6C">
            <w:pPr>
              <w:pStyle w:val="Style15"/>
            </w:pPr>
            <w:r w:rsidRPr="00B50A64">
              <w:t>8</w:t>
            </w:r>
          </w:p>
        </w:tc>
        <w:tc>
          <w:tcPr>
            <w:tcW w:w="290" w:type="dxa"/>
            <w:vAlign w:val="center"/>
          </w:tcPr>
          <w:p w14:paraId="3B9596E8" w14:textId="77777777" w:rsidR="00787484" w:rsidRPr="00B50A64" w:rsidRDefault="001D6A00" w:rsidP="00513D6C">
            <w:pPr>
              <w:pStyle w:val="Style15"/>
            </w:pPr>
            <w:r w:rsidRPr="00B50A64">
              <w:t>1</w:t>
            </w:r>
          </w:p>
        </w:tc>
        <w:tc>
          <w:tcPr>
            <w:tcW w:w="462" w:type="dxa"/>
            <w:vAlign w:val="center"/>
          </w:tcPr>
          <w:p w14:paraId="74CB2496" w14:textId="77777777" w:rsidR="00787484" w:rsidRPr="00B50A64" w:rsidRDefault="001D6A00" w:rsidP="00513D6C">
            <w:pPr>
              <w:pStyle w:val="Style15"/>
            </w:pPr>
            <w:r w:rsidRPr="00B50A64">
              <w:t>-</w:t>
            </w:r>
          </w:p>
        </w:tc>
      </w:tr>
      <w:tr w:rsidR="00A41ED3" w:rsidRPr="00B50A64" w14:paraId="625C46FD" w14:textId="77777777" w:rsidTr="004E59C8">
        <w:trPr>
          <w:trHeight w:val="113"/>
          <w:jc w:val="center"/>
        </w:trPr>
        <w:tc>
          <w:tcPr>
            <w:tcW w:w="8309" w:type="dxa"/>
            <w:gridSpan w:val="18"/>
          </w:tcPr>
          <w:p w14:paraId="404641EF" w14:textId="77777777" w:rsidR="0019313F" w:rsidRPr="00B50A64" w:rsidRDefault="001D6A00" w:rsidP="00513D6C">
            <w:pPr>
              <w:keepNext/>
              <w:ind w:left="28"/>
              <w:rPr>
                <w:sz w:val="16"/>
                <w:szCs w:val="16"/>
              </w:rPr>
            </w:pPr>
            <w:r w:rsidRPr="00B50A64">
              <w:rPr>
                <w:sz w:val="16"/>
              </w:rPr>
              <w:t>Nivolumab</w:t>
            </w:r>
          </w:p>
        </w:tc>
      </w:tr>
      <w:tr w:rsidR="00A41ED3" w:rsidRPr="00B50A64" w14:paraId="18C6850B" w14:textId="77777777" w:rsidTr="0019313F">
        <w:trPr>
          <w:trHeight w:val="113"/>
          <w:jc w:val="center"/>
        </w:trPr>
        <w:tc>
          <w:tcPr>
            <w:tcW w:w="461" w:type="dxa"/>
            <w:vAlign w:val="center"/>
          </w:tcPr>
          <w:p w14:paraId="091C3799" w14:textId="77777777" w:rsidR="00787484" w:rsidRPr="00B50A64" w:rsidRDefault="001D6A00" w:rsidP="00513D6C">
            <w:pPr>
              <w:pStyle w:val="Style15"/>
            </w:pPr>
            <w:r w:rsidRPr="00B50A64">
              <w:t>80</w:t>
            </w:r>
          </w:p>
        </w:tc>
        <w:tc>
          <w:tcPr>
            <w:tcW w:w="461" w:type="dxa"/>
            <w:vAlign w:val="center"/>
          </w:tcPr>
          <w:p w14:paraId="1A8D9A56" w14:textId="77777777" w:rsidR="00787484" w:rsidRPr="00B50A64" w:rsidRDefault="001D6A00" w:rsidP="00513D6C">
            <w:pPr>
              <w:pStyle w:val="Style15"/>
            </w:pPr>
            <w:r w:rsidRPr="00B50A64">
              <w:t>52</w:t>
            </w:r>
          </w:p>
        </w:tc>
        <w:tc>
          <w:tcPr>
            <w:tcW w:w="462" w:type="dxa"/>
            <w:vAlign w:val="center"/>
          </w:tcPr>
          <w:p w14:paraId="4566A018" w14:textId="77777777" w:rsidR="00787484" w:rsidRPr="00B50A64" w:rsidRDefault="001D6A00" w:rsidP="00513D6C">
            <w:pPr>
              <w:pStyle w:val="Style15"/>
            </w:pPr>
            <w:r w:rsidRPr="00B50A64">
              <w:t>41</w:t>
            </w:r>
          </w:p>
        </w:tc>
        <w:tc>
          <w:tcPr>
            <w:tcW w:w="461" w:type="dxa"/>
            <w:vAlign w:val="center"/>
          </w:tcPr>
          <w:p w14:paraId="0D18A42B" w14:textId="77777777" w:rsidR="00787484" w:rsidRPr="00B50A64" w:rsidRDefault="001D6A00" w:rsidP="00513D6C">
            <w:pPr>
              <w:pStyle w:val="Style15"/>
            </w:pPr>
            <w:r w:rsidRPr="00B50A64">
              <w:t>36</w:t>
            </w:r>
          </w:p>
        </w:tc>
        <w:tc>
          <w:tcPr>
            <w:tcW w:w="462" w:type="dxa"/>
            <w:vAlign w:val="center"/>
          </w:tcPr>
          <w:p w14:paraId="055ECB3C" w14:textId="77777777" w:rsidR="00787484" w:rsidRPr="00B50A64" w:rsidRDefault="001D6A00" w:rsidP="00513D6C">
            <w:pPr>
              <w:pStyle w:val="Style15"/>
            </w:pPr>
            <w:r w:rsidRPr="00B50A64">
              <w:t>33</w:t>
            </w:r>
          </w:p>
        </w:tc>
        <w:tc>
          <w:tcPr>
            <w:tcW w:w="461" w:type="dxa"/>
            <w:vAlign w:val="center"/>
          </w:tcPr>
          <w:p w14:paraId="20A76676" w14:textId="77777777" w:rsidR="00787484" w:rsidRPr="00B50A64" w:rsidRDefault="001D6A00" w:rsidP="00513D6C">
            <w:pPr>
              <w:pStyle w:val="Style15"/>
            </w:pPr>
            <w:r w:rsidRPr="00B50A64">
              <w:t>29</w:t>
            </w:r>
          </w:p>
        </w:tc>
        <w:tc>
          <w:tcPr>
            <w:tcW w:w="462" w:type="dxa"/>
            <w:vAlign w:val="center"/>
          </w:tcPr>
          <w:p w14:paraId="5112700B" w14:textId="77777777" w:rsidR="00787484" w:rsidRPr="00B50A64" w:rsidRDefault="001D6A00" w:rsidP="00513D6C">
            <w:pPr>
              <w:pStyle w:val="Style15"/>
            </w:pPr>
            <w:r w:rsidRPr="00B50A64">
              <w:t>26</w:t>
            </w:r>
          </w:p>
        </w:tc>
        <w:tc>
          <w:tcPr>
            <w:tcW w:w="461" w:type="dxa"/>
            <w:vAlign w:val="center"/>
          </w:tcPr>
          <w:p w14:paraId="4B613228" w14:textId="77777777" w:rsidR="00787484" w:rsidRPr="00B50A64" w:rsidRDefault="001D6A00" w:rsidP="00513D6C">
            <w:pPr>
              <w:pStyle w:val="Style15"/>
            </w:pPr>
            <w:r w:rsidRPr="00B50A64">
              <w:t>24</w:t>
            </w:r>
          </w:p>
        </w:tc>
        <w:tc>
          <w:tcPr>
            <w:tcW w:w="462" w:type="dxa"/>
            <w:vAlign w:val="center"/>
          </w:tcPr>
          <w:p w14:paraId="6ACE1267" w14:textId="77777777" w:rsidR="00787484" w:rsidRPr="00B50A64" w:rsidRDefault="001D6A00" w:rsidP="00513D6C">
            <w:pPr>
              <w:pStyle w:val="Style15"/>
            </w:pPr>
            <w:r w:rsidRPr="00B50A64">
              <w:t>24</w:t>
            </w:r>
          </w:p>
        </w:tc>
        <w:tc>
          <w:tcPr>
            <w:tcW w:w="461" w:type="dxa"/>
            <w:vAlign w:val="center"/>
          </w:tcPr>
          <w:p w14:paraId="7EA4EC81" w14:textId="77777777" w:rsidR="00787484" w:rsidRPr="00B50A64" w:rsidRDefault="001D6A00" w:rsidP="00513D6C">
            <w:pPr>
              <w:pStyle w:val="Style15"/>
            </w:pPr>
            <w:r w:rsidRPr="00B50A64">
              <w:t>23</w:t>
            </w:r>
          </w:p>
        </w:tc>
        <w:tc>
          <w:tcPr>
            <w:tcW w:w="462" w:type="dxa"/>
            <w:vAlign w:val="center"/>
          </w:tcPr>
          <w:p w14:paraId="18121111" w14:textId="77777777" w:rsidR="00787484" w:rsidRPr="00B50A64" w:rsidRDefault="001D6A00" w:rsidP="00513D6C">
            <w:pPr>
              <w:pStyle w:val="Style15"/>
            </w:pPr>
            <w:r w:rsidRPr="00B50A64">
              <w:t>21</w:t>
            </w:r>
          </w:p>
        </w:tc>
        <w:tc>
          <w:tcPr>
            <w:tcW w:w="639" w:type="dxa"/>
            <w:vAlign w:val="center"/>
          </w:tcPr>
          <w:p w14:paraId="08258AED" w14:textId="77777777" w:rsidR="00787484" w:rsidRPr="00B50A64" w:rsidRDefault="001D6A00" w:rsidP="00513D6C">
            <w:pPr>
              <w:pStyle w:val="Style15"/>
            </w:pPr>
            <w:r w:rsidRPr="00B50A64">
              <w:t>21</w:t>
            </w:r>
          </w:p>
        </w:tc>
        <w:tc>
          <w:tcPr>
            <w:tcW w:w="425" w:type="dxa"/>
            <w:vAlign w:val="center"/>
          </w:tcPr>
          <w:p w14:paraId="234F6018" w14:textId="77777777" w:rsidR="00787484" w:rsidRPr="00B50A64" w:rsidRDefault="001D6A00" w:rsidP="00513D6C">
            <w:pPr>
              <w:pStyle w:val="Style15"/>
            </w:pPr>
            <w:r w:rsidRPr="00B50A64">
              <w:t>20</w:t>
            </w:r>
          </w:p>
        </w:tc>
        <w:tc>
          <w:tcPr>
            <w:tcW w:w="425" w:type="dxa"/>
            <w:vAlign w:val="center"/>
          </w:tcPr>
          <w:p w14:paraId="372642D3" w14:textId="77777777" w:rsidR="00787484" w:rsidRPr="00B50A64" w:rsidRDefault="001D6A00" w:rsidP="00513D6C">
            <w:pPr>
              <w:pStyle w:val="Style15"/>
            </w:pPr>
            <w:r w:rsidRPr="00B50A64">
              <w:t>18</w:t>
            </w:r>
          </w:p>
        </w:tc>
        <w:tc>
          <w:tcPr>
            <w:tcW w:w="425" w:type="dxa"/>
            <w:vAlign w:val="center"/>
          </w:tcPr>
          <w:p w14:paraId="51DE64C7" w14:textId="77777777" w:rsidR="00787484" w:rsidRPr="00B50A64" w:rsidRDefault="001D6A00" w:rsidP="00513D6C">
            <w:pPr>
              <w:pStyle w:val="Style15"/>
            </w:pPr>
            <w:r w:rsidRPr="00B50A64">
              <w:t>14</w:t>
            </w:r>
          </w:p>
        </w:tc>
        <w:tc>
          <w:tcPr>
            <w:tcW w:w="567" w:type="dxa"/>
            <w:vAlign w:val="center"/>
          </w:tcPr>
          <w:p w14:paraId="5BCD151C" w14:textId="77777777" w:rsidR="00787484" w:rsidRPr="00B50A64" w:rsidRDefault="001D6A00" w:rsidP="00513D6C">
            <w:pPr>
              <w:pStyle w:val="Style15"/>
            </w:pPr>
            <w:r w:rsidRPr="00B50A64">
              <w:t>7</w:t>
            </w:r>
          </w:p>
        </w:tc>
        <w:tc>
          <w:tcPr>
            <w:tcW w:w="290" w:type="dxa"/>
            <w:vAlign w:val="center"/>
          </w:tcPr>
          <w:p w14:paraId="65AFC5CF" w14:textId="77777777" w:rsidR="00787484" w:rsidRPr="00B50A64" w:rsidRDefault="001D6A00" w:rsidP="00513D6C">
            <w:pPr>
              <w:pStyle w:val="Style15"/>
            </w:pPr>
            <w:r w:rsidRPr="00B50A64">
              <w:t>0</w:t>
            </w:r>
          </w:p>
        </w:tc>
        <w:tc>
          <w:tcPr>
            <w:tcW w:w="462" w:type="dxa"/>
            <w:vAlign w:val="center"/>
          </w:tcPr>
          <w:p w14:paraId="234492F5" w14:textId="77777777" w:rsidR="00787484" w:rsidRPr="00B50A64" w:rsidRDefault="001D6A00" w:rsidP="00513D6C">
            <w:pPr>
              <w:pStyle w:val="Style15"/>
            </w:pPr>
            <w:r w:rsidRPr="00B50A64">
              <w:t>-</w:t>
            </w:r>
          </w:p>
        </w:tc>
      </w:tr>
      <w:tr w:rsidR="00A41ED3" w:rsidRPr="00B50A64" w14:paraId="4F333A49" w14:textId="77777777" w:rsidTr="004E59C8">
        <w:trPr>
          <w:trHeight w:val="113"/>
          <w:jc w:val="center"/>
        </w:trPr>
        <w:tc>
          <w:tcPr>
            <w:tcW w:w="8309" w:type="dxa"/>
            <w:gridSpan w:val="18"/>
          </w:tcPr>
          <w:p w14:paraId="12EAA7C7" w14:textId="77777777" w:rsidR="0019313F" w:rsidRPr="00B50A64" w:rsidRDefault="001D6A00" w:rsidP="00513D6C">
            <w:pPr>
              <w:keepNext/>
              <w:ind w:left="28"/>
              <w:rPr>
                <w:sz w:val="16"/>
                <w:szCs w:val="16"/>
              </w:rPr>
            </w:pPr>
            <w:r w:rsidRPr="00B50A64">
              <w:rPr>
                <w:sz w:val="16"/>
              </w:rPr>
              <w:t>Ipilimumab</w:t>
            </w:r>
          </w:p>
        </w:tc>
      </w:tr>
      <w:tr w:rsidR="00A41ED3" w:rsidRPr="00B50A64" w14:paraId="45933B1F" w14:textId="77777777" w:rsidTr="0019313F">
        <w:trPr>
          <w:trHeight w:val="113"/>
          <w:jc w:val="center"/>
        </w:trPr>
        <w:tc>
          <w:tcPr>
            <w:tcW w:w="461" w:type="dxa"/>
            <w:vAlign w:val="center"/>
          </w:tcPr>
          <w:p w14:paraId="7B4FD6D0" w14:textId="77777777" w:rsidR="00787484" w:rsidRPr="00B50A64" w:rsidRDefault="001D6A00" w:rsidP="00513D6C">
            <w:pPr>
              <w:pStyle w:val="Style15"/>
            </w:pPr>
            <w:r w:rsidRPr="00B50A64">
              <w:t>75</w:t>
            </w:r>
          </w:p>
        </w:tc>
        <w:tc>
          <w:tcPr>
            <w:tcW w:w="461" w:type="dxa"/>
            <w:vAlign w:val="center"/>
          </w:tcPr>
          <w:p w14:paraId="40F0D0AA" w14:textId="77777777" w:rsidR="00787484" w:rsidRPr="00B50A64" w:rsidRDefault="001D6A00" w:rsidP="00513D6C">
            <w:pPr>
              <w:pStyle w:val="Style15"/>
            </w:pPr>
            <w:r w:rsidRPr="00B50A64">
              <w:t>21</w:t>
            </w:r>
          </w:p>
        </w:tc>
        <w:tc>
          <w:tcPr>
            <w:tcW w:w="462" w:type="dxa"/>
            <w:vAlign w:val="center"/>
          </w:tcPr>
          <w:p w14:paraId="7181E132" w14:textId="77777777" w:rsidR="00787484" w:rsidRPr="00B50A64" w:rsidRDefault="001D6A00" w:rsidP="00513D6C">
            <w:pPr>
              <w:pStyle w:val="Style15"/>
            </w:pPr>
            <w:r w:rsidRPr="00B50A64">
              <w:t>14</w:t>
            </w:r>
          </w:p>
        </w:tc>
        <w:tc>
          <w:tcPr>
            <w:tcW w:w="461" w:type="dxa"/>
            <w:vAlign w:val="center"/>
          </w:tcPr>
          <w:p w14:paraId="1EA93A65" w14:textId="77777777" w:rsidR="00787484" w:rsidRPr="00B50A64" w:rsidRDefault="001D6A00" w:rsidP="00513D6C">
            <w:pPr>
              <w:pStyle w:val="Style15"/>
            </w:pPr>
            <w:r w:rsidRPr="00B50A64">
              <w:t>10</w:t>
            </w:r>
          </w:p>
        </w:tc>
        <w:tc>
          <w:tcPr>
            <w:tcW w:w="462" w:type="dxa"/>
            <w:vAlign w:val="center"/>
          </w:tcPr>
          <w:p w14:paraId="5D31F8A6" w14:textId="77777777" w:rsidR="00787484" w:rsidRPr="00B50A64" w:rsidRDefault="001D6A00" w:rsidP="00513D6C">
            <w:pPr>
              <w:pStyle w:val="Style15"/>
            </w:pPr>
            <w:r w:rsidRPr="00B50A64">
              <w:t>10</w:t>
            </w:r>
          </w:p>
        </w:tc>
        <w:tc>
          <w:tcPr>
            <w:tcW w:w="461" w:type="dxa"/>
            <w:vAlign w:val="center"/>
          </w:tcPr>
          <w:p w14:paraId="611CEED7" w14:textId="77777777" w:rsidR="00787484" w:rsidRPr="00B50A64" w:rsidRDefault="001D6A00" w:rsidP="00513D6C">
            <w:pPr>
              <w:pStyle w:val="Style15"/>
            </w:pPr>
            <w:r w:rsidRPr="00B50A64">
              <w:t>9</w:t>
            </w:r>
          </w:p>
        </w:tc>
        <w:tc>
          <w:tcPr>
            <w:tcW w:w="462" w:type="dxa"/>
            <w:vAlign w:val="center"/>
          </w:tcPr>
          <w:p w14:paraId="2E039595" w14:textId="77777777" w:rsidR="00787484" w:rsidRPr="00B50A64" w:rsidRDefault="001D6A00" w:rsidP="00513D6C">
            <w:pPr>
              <w:pStyle w:val="Style15"/>
            </w:pPr>
            <w:r w:rsidRPr="00B50A64">
              <w:t>5</w:t>
            </w:r>
          </w:p>
        </w:tc>
        <w:tc>
          <w:tcPr>
            <w:tcW w:w="461" w:type="dxa"/>
            <w:vAlign w:val="center"/>
          </w:tcPr>
          <w:p w14:paraId="5A8E490C" w14:textId="77777777" w:rsidR="00787484" w:rsidRPr="00B50A64" w:rsidRDefault="001D6A00" w:rsidP="00513D6C">
            <w:pPr>
              <w:pStyle w:val="Style15"/>
            </w:pPr>
            <w:r w:rsidRPr="00B50A64">
              <w:t>5</w:t>
            </w:r>
          </w:p>
        </w:tc>
        <w:tc>
          <w:tcPr>
            <w:tcW w:w="462" w:type="dxa"/>
            <w:vAlign w:val="center"/>
          </w:tcPr>
          <w:p w14:paraId="1F953BFC" w14:textId="77777777" w:rsidR="00787484" w:rsidRPr="00B50A64" w:rsidRDefault="001D6A00" w:rsidP="00513D6C">
            <w:pPr>
              <w:pStyle w:val="Style15"/>
            </w:pPr>
            <w:r w:rsidRPr="00B50A64">
              <w:t>5</w:t>
            </w:r>
          </w:p>
        </w:tc>
        <w:tc>
          <w:tcPr>
            <w:tcW w:w="461" w:type="dxa"/>
            <w:vAlign w:val="center"/>
          </w:tcPr>
          <w:p w14:paraId="3B2AF83B" w14:textId="77777777" w:rsidR="00787484" w:rsidRPr="00B50A64" w:rsidRDefault="001D6A00" w:rsidP="00513D6C">
            <w:pPr>
              <w:pStyle w:val="Style15"/>
            </w:pPr>
            <w:r w:rsidRPr="00B50A64">
              <w:t>5</w:t>
            </w:r>
          </w:p>
        </w:tc>
        <w:tc>
          <w:tcPr>
            <w:tcW w:w="462" w:type="dxa"/>
            <w:vAlign w:val="center"/>
          </w:tcPr>
          <w:p w14:paraId="7A81C66C" w14:textId="77777777" w:rsidR="00787484" w:rsidRPr="00B50A64" w:rsidRDefault="001D6A00" w:rsidP="00513D6C">
            <w:pPr>
              <w:pStyle w:val="Style15"/>
            </w:pPr>
            <w:r w:rsidRPr="00B50A64">
              <w:t>5</w:t>
            </w:r>
          </w:p>
        </w:tc>
        <w:tc>
          <w:tcPr>
            <w:tcW w:w="639" w:type="dxa"/>
            <w:vAlign w:val="center"/>
          </w:tcPr>
          <w:p w14:paraId="5FA61904" w14:textId="77777777" w:rsidR="00787484" w:rsidRPr="00B50A64" w:rsidRDefault="001D6A00" w:rsidP="00513D6C">
            <w:pPr>
              <w:pStyle w:val="Style15"/>
            </w:pPr>
            <w:r w:rsidRPr="00B50A64">
              <w:t>5</w:t>
            </w:r>
          </w:p>
        </w:tc>
        <w:tc>
          <w:tcPr>
            <w:tcW w:w="425" w:type="dxa"/>
            <w:vAlign w:val="center"/>
          </w:tcPr>
          <w:p w14:paraId="021A8AFE" w14:textId="77777777" w:rsidR="00787484" w:rsidRPr="00B50A64" w:rsidRDefault="001D6A00" w:rsidP="00513D6C">
            <w:pPr>
              <w:pStyle w:val="Style15"/>
            </w:pPr>
            <w:r w:rsidRPr="00B50A64">
              <w:t>5</w:t>
            </w:r>
          </w:p>
        </w:tc>
        <w:tc>
          <w:tcPr>
            <w:tcW w:w="425" w:type="dxa"/>
            <w:vAlign w:val="center"/>
          </w:tcPr>
          <w:p w14:paraId="4F52F243" w14:textId="77777777" w:rsidR="00787484" w:rsidRPr="00B50A64" w:rsidRDefault="001D6A00" w:rsidP="00513D6C">
            <w:pPr>
              <w:pStyle w:val="Style15"/>
            </w:pPr>
            <w:r w:rsidRPr="00B50A64">
              <w:t>5</w:t>
            </w:r>
          </w:p>
        </w:tc>
        <w:tc>
          <w:tcPr>
            <w:tcW w:w="425" w:type="dxa"/>
            <w:vAlign w:val="center"/>
          </w:tcPr>
          <w:p w14:paraId="3C24D2D4" w14:textId="77777777" w:rsidR="00787484" w:rsidRPr="00B50A64" w:rsidRDefault="001D6A00" w:rsidP="00513D6C">
            <w:pPr>
              <w:pStyle w:val="Style15"/>
            </w:pPr>
            <w:r w:rsidRPr="00B50A64">
              <w:t>5</w:t>
            </w:r>
          </w:p>
        </w:tc>
        <w:tc>
          <w:tcPr>
            <w:tcW w:w="567" w:type="dxa"/>
            <w:vAlign w:val="center"/>
          </w:tcPr>
          <w:p w14:paraId="6BB8DB5D" w14:textId="77777777" w:rsidR="00787484" w:rsidRPr="00B50A64" w:rsidRDefault="001D6A00" w:rsidP="00513D6C">
            <w:pPr>
              <w:pStyle w:val="Style15"/>
            </w:pPr>
            <w:r w:rsidRPr="00B50A64">
              <w:t>4</w:t>
            </w:r>
          </w:p>
        </w:tc>
        <w:tc>
          <w:tcPr>
            <w:tcW w:w="290" w:type="dxa"/>
            <w:vAlign w:val="center"/>
          </w:tcPr>
          <w:p w14:paraId="2DC48283" w14:textId="77777777" w:rsidR="00787484" w:rsidRPr="00B50A64" w:rsidRDefault="001D6A00" w:rsidP="00513D6C">
            <w:pPr>
              <w:pStyle w:val="Style15"/>
            </w:pPr>
            <w:r w:rsidRPr="00B50A64">
              <w:t>1</w:t>
            </w:r>
          </w:p>
        </w:tc>
        <w:tc>
          <w:tcPr>
            <w:tcW w:w="462" w:type="dxa"/>
            <w:vAlign w:val="center"/>
          </w:tcPr>
          <w:p w14:paraId="66CF9BA7" w14:textId="77777777" w:rsidR="00787484" w:rsidRPr="00B50A64" w:rsidRDefault="001D6A00" w:rsidP="00513D6C">
            <w:pPr>
              <w:pStyle w:val="Style15"/>
            </w:pPr>
            <w:r w:rsidRPr="00B50A64">
              <w:t>-</w:t>
            </w:r>
          </w:p>
        </w:tc>
      </w:tr>
    </w:tbl>
    <w:p w14:paraId="3C4FEBDA" w14:textId="77777777" w:rsidR="00F10005" w:rsidRPr="00B50A64"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B50A64" w14:paraId="0A3DCC07" w14:textId="77777777" w:rsidTr="00CC5DCC">
        <w:tc>
          <w:tcPr>
            <w:tcW w:w="1414" w:type="dxa"/>
            <w:shd w:val="clear" w:color="auto" w:fill="auto"/>
          </w:tcPr>
          <w:p w14:paraId="6117F0FF" w14:textId="77777777" w:rsidR="0078632C" w:rsidRPr="00B50A64" w:rsidRDefault="001D6A00" w:rsidP="00513D6C">
            <w:pPr>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2" w:hAnsi="Wingdings 2"/>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6E854891" w14:textId="77777777" w:rsidR="0078632C" w:rsidRPr="00B50A64" w:rsidRDefault="001D6A00" w:rsidP="00513D6C">
            <w:pPr>
              <w:keepNext/>
              <w:spacing w:line="160" w:lineRule="exact"/>
              <w:rPr>
                <w:rFonts w:eastAsia="MS Mincho"/>
                <w:sz w:val="16"/>
                <w:szCs w:val="16"/>
              </w:rPr>
            </w:pPr>
            <w:r w:rsidRPr="00B50A64">
              <w:rPr>
                <w:sz w:val="16"/>
              </w:rPr>
              <w:t>Nivolumab+ipilimumab (evenimente: 36/68), valoare mediană și IÎ 95%: 22,11 (9,72, 82,07)</w:t>
            </w:r>
          </w:p>
        </w:tc>
      </w:tr>
      <w:tr w:rsidR="00A41ED3" w:rsidRPr="00B50A64" w14:paraId="5CB6B815" w14:textId="77777777" w:rsidTr="00CC5DCC">
        <w:tc>
          <w:tcPr>
            <w:tcW w:w="1414" w:type="dxa"/>
            <w:shd w:val="clear" w:color="auto" w:fill="auto"/>
          </w:tcPr>
          <w:p w14:paraId="7FC8EB00" w14:textId="77777777" w:rsidR="0078632C" w:rsidRPr="00B50A64" w:rsidRDefault="001D6A00" w:rsidP="00513D6C">
            <w:pPr>
              <w:keepNext/>
              <w:spacing w:line="160" w:lineRule="exact"/>
              <w:rPr>
                <w:rFonts w:eastAsia="MS Mincho"/>
                <w:sz w:val="16"/>
                <w:szCs w:val="16"/>
              </w:rPr>
            </w:pPr>
            <w:r w:rsidRPr="00B50A64">
              <w:rPr>
                <w:sz w:val="16"/>
              </w:rPr>
              <w:noBreakHyphen/>
            </w:r>
            <w:r w:rsidRPr="00B50A64">
              <w:rPr>
                <w:sz w:val="16"/>
              </w:rPr>
              <w:noBreakHyphen/>
            </w:r>
            <w:r w:rsidRPr="00B50A64">
              <w:rPr>
                <w:sz w:val="16"/>
              </w:rPr>
              <w:noBreakHyphen/>
            </w:r>
            <w:r w:rsidRPr="00B50A64">
              <w:rPr>
                <w:sz w:val="16"/>
              </w:rPr>
              <w:noBreakHyphen/>
            </w:r>
            <w:r w:rsidRPr="00B50A64">
              <w:rPr>
                <w:rFonts w:ascii="Wingdings 3" w:hAnsi="Wingdings 3"/>
                <w:sz w:val="16"/>
              </w:rPr>
              <w:t></w:t>
            </w:r>
            <w:r w:rsidRPr="00B50A64">
              <w:rPr>
                <w:sz w:val="16"/>
              </w:rPr>
              <w:noBreakHyphen/>
            </w:r>
            <w:r w:rsidRPr="00B50A64">
              <w:rPr>
                <w:sz w:val="16"/>
              </w:rPr>
              <w:noBreakHyphen/>
            </w:r>
            <w:r w:rsidRPr="00B50A64">
              <w:rPr>
                <w:sz w:val="16"/>
              </w:rPr>
              <w:noBreakHyphen/>
            </w:r>
            <w:r w:rsidRPr="00B50A64">
              <w:rPr>
                <w:sz w:val="16"/>
              </w:rPr>
              <w:noBreakHyphen/>
            </w:r>
          </w:p>
        </w:tc>
        <w:tc>
          <w:tcPr>
            <w:tcW w:w="7093" w:type="dxa"/>
            <w:shd w:val="clear" w:color="auto" w:fill="auto"/>
          </w:tcPr>
          <w:p w14:paraId="59EC639F" w14:textId="77777777" w:rsidR="0078632C" w:rsidRPr="00B50A64" w:rsidRDefault="001D6A00" w:rsidP="00513D6C">
            <w:pPr>
              <w:keepNext/>
              <w:spacing w:line="160" w:lineRule="exact"/>
              <w:rPr>
                <w:rFonts w:eastAsia="MS Mincho"/>
                <w:sz w:val="16"/>
                <w:szCs w:val="16"/>
              </w:rPr>
            </w:pPr>
            <w:r w:rsidRPr="00B50A64">
              <w:rPr>
                <w:sz w:val="16"/>
              </w:rPr>
              <w:t>Nivolumab (evenimente: 48/80), valoare mediană și IÎ 95%: 22,34 (9,46, 39,13)</w:t>
            </w:r>
          </w:p>
        </w:tc>
      </w:tr>
      <w:tr w:rsidR="00A41ED3" w:rsidRPr="00B50A64" w14:paraId="12C63755" w14:textId="77777777" w:rsidTr="00CC5DCC">
        <w:tc>
          <w:tcPr>
            <w:tcW w:w="1414" w:type="dxa"/>
            <w:shd w:val="clear" w:color="auto" w:fill="auto"/>
          </w:tcPr>
          <w:p w14:paraId="68C0D7FE" w14:textId="77777777" w:rsidR="0078632C" w:rsidRPr="00B50A64" w:rsidRDefault="001D6A00" w:rsidP="00513D6C">
            <w:pPr>
              <w:pStyle w:val="Styletable10pts"/>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w:hAnsi="Wingdings"/>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492B075C" w14:textId="77777777" w:rsidR="0078632C" w:rsidRPr="00B50A64" w:rsidRDefault="001D6A00" w:rsidP="00513D6C">
            <w:pPr>
              <w:keepNext/>
              <w:spacing w:line="160" w:lineRule="exact"/>
              <w:rPr>
                <w:rFonts w:eastAsia="MS Mincho"/>
                <w:sz w:val="16"/>
                <w:szCs w:val="16"/>
              </w:rPr>
            </w:pPr>
            <w:r w:rsidRPr="00B50A64">
              <w:rPr>
                <w:sz w:val="16"/>
              </w:rPr>
              <w:t>Ipilimumab (evenimente: 60/75), valoare mediană și IÎ 95%: 3,94 (2,79, 4,21)</w:t>
            </w:r>
          </w:p>
        </w:tc>
      </w:tr>
      <w:tr w:rsidR="00A41ED3" w:rsidRPr="00B50A64" w14:paraId="55DB6340" w14:textId="77777777" w:rsidTr="00CC5DCC">
        <w:tc>
          <w:tcPr>
            <w:tcW w:w="8507" w:type="dxa"/>
            <w:gridSpan w:val="2"/>
            <w:shd w:val="clear" w:color="auto" w:fill="auto"/>
          </w:tcPr>
          <w:p w14:paraId="5945625D" w14:textId="77777777" w:rsidR="003867E7" w:rsidRPr="00B50A64" w:rsidRDefault="003867E7" w:rsidP="00513D6C">
            <w:pPr>
              <w:keepNext/>
              <w:spacing w:line="160" w:lineRule="exact"/>
              <w:rPr>
                <w:rFonts w:eastAsia="MS Mincho"/>
                <w:sz w:val="16"/>
                <w:szCs w:val="16"/>
              </w:rPr>
            </w:pPr>
          </w:p>
        </w:tc>
      </w:tr>
      <w:tr w:rsidR="00A41ED3" w:rsidRPr="00B50A64" w14:paraId="75AD9CB5" w14:textId="77777777" w:rsidTr="00CC5DCC">
        <w:tc>
          <w:tcPr>
            <w:tcW w:w="1414" w:type="dxa"/>
            <w:shd w:val="clear" w:color="auto" w:fill="auto"/>
          </w:tcPr>
          <w:p w14:paraId="5C7B6371" w14:textId="77777777" w:rsidR="003867E7" w:rsidRPr="00B50A64" w:rsidRDefault="003867E7" w:rsidP="00513D6C">
            <w:pPr>
              <w:keepNext/>
              <w:spacing w:line="160" w:lineRule="exact"/>
              <w:rPr>
                <w:rFonts w:eastAsia="MS Mincho"/>
                <w:sz w:val="16"/>
                <w:szCs w:val="16"/>
              </w:rPr>
            </w:pPr>
          </w:p>
        </w:tc>
        <w:tc>
          <w:tcPr>
            <w:tcW w:w="7093" w:type="dxa"/>
            <w:shd w:val="clear" w:color="auto" w:fill="auto"/>
          </w:tcPr>
          <w:p w14:paraId="04A2D40D" w14:textId="77777777" w:rsidR="003867E7" w:rsidRPr="00B50A64" w:rsidRDefault="001D6A00" w:rsidP="00513D6C">
            <w:pPr>
              <w:keepNext/>
              <w:spacing w:line="160" w:lineRule="exact"/>
              <w:rPr>
                <w:rFonts w:eastAsia="MS Mincho"/>
                <w:sz w:val="16"/>
                <w:szCs w:val="16"/>
              </w:rPr>
            </w:pPr>
            <w:r w:rsidRPr="00B50A64">
              <w:rPr>
                <w:sz w:val="16"/>
              </w:rPr>
              <w:t xml:space="preserve">Nivolumab+ipilimumab vs. ipilimumab </w:t>
            </w:r>
            <w:r w:rsidRPr="00B50A64">
              <w:rPr>
                <w:sz w:val="16"/>
              </w:rPr>
              <w:noBreakHyphen/>
              <w:t xml:space="preserve"> risc relativ și IÎ 95%: 0,38 (0,25, 0,58)</w:t>
            </w:r>
          </w:p>
        </w:tc>
      </w:tr>
      <w:tr w:rsidR="00A41ED3" w:rsidRPr="00B50A64" w14:paraId="29EFC1D7" w14:textId="77777777" w:rsidTr="00CC5DCC">
        <w:tc>
          <w:tcPr>
            <w:tcW w:w="1414" w:type="dxa"/>
            <w:shd w:val="clear" w:color="auto" w:fill="auto"/>
          </w:tcPr>
          <w:p w14:paraId="2061CF7B" w14:textId="77777777" w:rsidR="003867E7" w:rsidRPr="00B50A64" w:rsidRDefault="003867E7" w:rsidP="00513D6C">
            <w:pPr>
              <w:keepNext/>
              <w:spacing w:line="160" w:lineRule="exact"/>
              <w:rPr>
                <w:rFonts w:eastAsia="MS Mincho"/>
                <w:sz w:val="16"/>
                <w:szCs w:val="16"/>
              </w:rPr>
            </w:pPr>
          </w:p>
        </w:tc>
        <w:tc>
          <w:tcPr>
            <w:tcW w:w="7093" w:type="dxa"/>
            <w:shd w:val="clear" w:color="auto" w:fill="auto"/>
          </w:tcPr>
          <w:p w14:paraId="636161BF" w14:textId="77777777" w:rsidR="003867E7" w:rsidRPr="00B50A64" w:rsidRDefault="001D6A00" w:rsidP="00513D6C">
            <w:pPr>
              <w:keepNext/>
              <w:spacing w:line="160" w:lineRule="exact"/>
              <w:rPr>
                <w:rFonts w:eastAsia="MS Mincho"/>
                <w:sz w:val="16"/>
                <w:szCs w:val="16"/>
              </w:rPr>
            </w:pPr>
            <w:r w:rsidRPr="00B50A64">
              <w:rPr>
                <w:sz w:val="16"/>
              </w:rPr>
              <w:t xml:space="preserve">Nivolumab vs. ipilimumab </w:t>
            </w:r>
            <w:r w:rsidRPr="00B50A64">
              <w:rPr>
                <w:sz w:val="16"/>
              </w:rPr>
              <w:noBreakHyphen/>
              <w:t xml:space="preserve"> risc relativ și IÎ 95%: 0,43 (0,29, 0,64)</w:t>
            </w:r>
          </w:p>
        </w:tc>
      </w:tr>
      <w:tr w:rsidR="00A41ED3" w:rsidRPr="00B50A64" w14:paraId="573BAA29" w14:textId="77777777" w:rsidTr="00CC5DCC">
        <w:tc>
          <w:tcPr>
            <w:tcW w:w="1414" w:type="dxa"/>
            <w:shd w:val="clear" w:color="auto" w:fill="auto"/>
          </w:tcPr>
          <w:p w14:paraId="6DEC2CB2" w14:textId="77777777" w:rsidR="003867E7" w:rsidRPr="00B50A64" w:rsidRDefault="003867E7" w:rsidP="00513D6C">
            <w:pPr>
              <w:keepNext/>
              <w:spacing w:line="160" w:lineRule="exact"/>
              <w:rPr>
                <w:rFonts w:eastAsia="MS Mincho"/>
                <w:sz w:val="16"/>
                <w:szCs w:val="16"/>
              </w:rPr>
            </w:pPr>
          </w:p>
        </w:tc>
        <w:tc>
          <w:tcPr>
            <w:tcW w:w="7093" w:type="dxa"/>
            <w:shd w:val="clear" w:color="auto" w:fill="auto"/>
          </w:tcPr>
          <w:p w14:paraId="187B8F78" w14:textId="77777777" w:rsidR="003867E7" w:rsidRPr="00B50A64" w:rsidRDefault="001D6A00" w:rsidP="00513D6C">
            <w:pPr>
              <w:keepNext/>
              <w:spacing w:line="160" w:lineRule="exact"/>
              <w:rPr>
                <w:rFonts w:eastAsia="MS Mincho"/>
                <w:sz w:val="16"/>
                <w:szCs w:val="16"/>
              </w:rPr>
            </w:pPr>
            <w:r w:rsidRPr="00B50A64">
              <w:rPr>
                <w:sz w:val="16"/>
              </w:rPr>
              <w:t xml:space="preserve">Nivolumab+ipilimumab vs. nivolumab </w:t>
            </w:r>
            <w:r w:rsidRPr="00B50A64">
              <w:rPr>
                <w:sz w:val="16"/>
              </w:rPr>
              <w:noBreakHyphen/>
              <w:t xml:space="preserve"> risc relativ și IÎ 95%: 0,89 (0,58, 1,35)</w:t>
            </w:r>
          </w:p>
        </w:tc>
      </w:tr>
    </w:tbl>
    <w:p w14:paraId="26FBD03F" w14:textId="77777777" w:rsidR="003867E7" w:rsidRPr="00B50A64" w:rsidRDefault="003867E7" w:rsidP="00513D6C">
      <w:pPr>
        <w:rPr>
          <w:sz w:val="12"/>
          <w:szCs w:val="12"/>
        </w:rPr>
      </w:pPr>
    </w:p>
    <w:p w14:paraId="2570C333" w14:textId="77777777" w:rsidR="00FC572C" w:rsidRPr="00B50A64" w:rsidRDefault="001D6A00" w:rsidP="00513D6C">
      <w:pPr>
        <w:pStyle w:val="EMEABodyText"/>
        <w:keepNext/>
        <w:pageBreakBefore/>
        <w:ind w:left="1418" w:hanging="1418"/>
        <w:rPr>
          <w:b/>
        </w:rPr>
      </w:pPr>
      <w:r w:rsidRPr="00B50A64">
        <w:rPr>
          <w:b/>
        </w:rPr>
        <w:lastRenderedPageBreak/>
        <w:t>Figura 4:</w:t>
      </w:r>
      <w:r w:rsidRPr="00B50A64">
        <w:rPr>
          <w:b/>
        </w:rPr>
        <w:tab/>
        <w:t>Supravieţuirea fără progresia bolii în funcţie de nivelul expresiei PD</w:t>
      </w:r>
      <w:r w:rsidRPr="00B50A64">
        <w:rPr>
          <w:b/>
        </w:rPr>
        <w:noBreakHyphen/>
        <w:t>L1: valoare limită 1% (CA209067)</w:t>
      </w:r>
    </w:p>
    <w:p w14:paraId="71FD4BD9" w14:textId="77777777" w:rsidR="002006C6" w:rsidRPr="00B50A64" w:rsidRDefault="002006C6" w:rsidP="00513D6C">
      <w:pPr>
        <w:pStyle w:val="EMEABodyText"/>
        <w:keepNext/>
        <w:ind w:left="1418" w:hanging="1418"/>
        <w:rPr>
          <w:b/>
        </w:rPr>
      </w:pPr>
    </w:p>
    <w:p w14:paraId="1D53B93F" w14:textId="77777777" w:rsidR="00FC572C" w:rsidRPr="00B50A64" w:rsidRDefault="001D6A00" w:rsidP="00513D6C">
      <w:pPr>
        <w:pStyle w:val="Styletableboldcenter"/>
        <w:keepNext/>
      </w:pPr>
      <w:r w:rsidRPr="00B50A64">
        <w:t>Expresia PD</w:t>
      </w:r>
      <w:r w:rsidRPr="00B50A64">
        <w:noBreakHyphen/>
        <w:t>L1 &lt; 1%</w:t>
      </w:r>
    </w:p>
    <w:p w14:paraId="2FF671A4" w14:textId="739996DF" w:rsidR="00FC572C" w:rsidRPr="00B50A64" w:rsidRDefault="00212BA5" w:rsidP="00513D6C">
      <w:pPr>
        <w:pStyle w:val="EMEABodyText"/>
        <w:keepNext/>
        <w:jc w:val="center"/>
        <w:rPr>
          <w:b/>
          <w:noProof/>
          <w:sz w:val="16"/>
          <w:szCs w:val="16"/>
        </w:rPr>
      </w:pPr>
      <w:r>
        <w:pict w14:anchorId="0B67A493">
          <v:shape id="Text Box 39" o:spid="_x0000_s2083" type="#_x0000_t202" style="position:absolute;left:0;text-align:left;margin-left:-9.95pt;margin-top:12.9pt;width:23.55pt;height:191.1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" filled="f" stroked="f">
            <v:textbox style="layout-flow:vertical;mso-layout-flow-alt:bottom-to-top;mso-next-textbox:#Text Box 39" inset="0,0,0,0">
              <w:txbxContent>
                <w:p w14:paraId="6D5E451D" w14:textId="77777777" w:rsidR="00AE4D06" w:rsidRPr="00BC58DD" w:rsidRDefault="00AE4D06" w:rsidP="00FC572C">
                  <w:pPr>
                    <w:jc w:val="center"/>
                    <w:rPr>
                      <w:sz w:val="16"/>
                      <w:szCs w:val="16"/>
                    </w:rPr>
                  </w:pPr>
                  <w:r>
                    <w:rPr>
                      <w:sz w:val="16"/>
                    </w:rPr>
                    <w:t>Probabilitatea de supraviețuire fără progresia bolii</w:t>
                  </w:r>
                </w:p>
              </w:txbxContent>
            </v:textbox>
            <w10:wrap anchorx="margin"/>
          </v:shape>
        </w:pict>
      </w:r>
      <w:r>
        <w:rPr>
          <w:sz w:val="18"/>
        </w:rPr>
        <w:pict w14:anchorId="5134E82E">
          <v:shape id="_x0000_i1030" type="#_x0000_t75" style="width:426.85pt;height:231.45pt;visibility:visible;mso-wrap-style:square">
            <v:imagedata r:id="rId20" o:title=""/>
          </v:shape>
        </w:pict>
      </w:r>
    </w:p>
    <w:p w14:paraId="1C726C8F" w14:textId="77777777" w:rsidR="00FC572C" w:rsidRPr="00B50A64" w:rsidRDefault="00FC572C" w:rsidP="00513D6C">
      <w:pPr>
        <w:pStyle w:val="EMEABodyText"/>
        <w:keepNext/>
        <w:jc w:val="center"/>
        <w:rPr>
          <w:sz w:val="12"/>
          <w:szCs w:val="12"/>
        </w:rPr>
      </w:pPr>
    </w:p>
    <w:p w14:paraId="6CBB6477" w14:textId="77777777" w:rsidR="003079F5" w:rsidRPr="00B50A64" w:rsidRDefault="001D6A00" w:rsidP="00513D6C">
      <w:pPr>
        <w:pStyle w:val="EMEABodyText"/>
        <w:keepNext/>
        <w:jc w:val="center"/>
        <w:rPr>
          <w:sz w:val="16"/>
          <w:szCs w:val="16"/>
        </w:rPr>
      </w:pPr>
      <w:r w:rsidRPr="00B50A64">
        <w:rPr>
          <w:sz w:val="16"/>
        </w:rPr>
        <w:t>Supraviețuire fără progresia bolii (luni)</w:t>
      </w:r>
    </w:p>
    <w:p w14:paraId="6C0A241C" w14:textId="77777777" w:rsidR="00532FAE" w:rsidRPr="00B50A64" w:rsidRDefault="00532FAE" w:rsidP="00513D6C">
      <w:pPr>
        <w:pStyle w:val="EMEABodyText"/>
        <w:keepNext/>
        <w:jc w:val="center"/>
        <w:rPr>
          <w:sz w:val="12"/>
          <w:szCs w:val="12"/>
        </w:rPr>
      </w:pPr>
    </w:p>
    <w:p w14:paraId="5C18422D" w14:textId="77777777" w:rsidR="001D0412" w:rsidRPr="00B50A64" w:rsidRDefault="001D6A00" w:rsidP="00513D6C">
      <w:pPr>
        <w:pStyle w:val="Style8"/>
        <w:jc w:val="left"/>
      </w:pPr>
      <w:r w:rsidRPr="00B50A64">
        <w:t>Număr de subiecți la risc</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rsidRPr="00B50A64" w14:paraId="5314643E" w14:textId="77777777" w:rsidTr="004E59C8">
        <w:tc>
          <w:tcPr>
            <w:tcW w:w="8505" w:type="dxa"/>
            <w:gridSpan w:val="18"/>
            <w:vAlign w:val="center"/>
          </w:tcPr>
          <w:p w14:paraId="29AFA9DE" w14:textId="77777777" w:rsidR="0019313F" w:rsidRPr="00B50A64" w:rsidRDefault="001D6A00" w:rsidP="00513D6C">
            <w:pPr>
              <w:keepNext/>
              <w:ind w:left="57"/>
              <w:rPr>
                <w:sz w:val="16"/>
                <w:szCs w:val="16"/>
              </w:rPr>
            </w:pPr>
            <w:r w:rsidRPr="00B50A64">
              <w:rPr>
                <w:sz w:val="16"/>
              </w:rPr>
              <w:t>Nivolumab + ipilimumab</w:t>
            </w:r>
          </w:p>
        </w:tc>
      </w:tr>
      <w:tr w:rsidR="00A41ED3" w:rsidRPr="00B50A64" w14:paraId="4893467A" w14:textId="77777777" w:rsidTr="0070211A">
        <w:tc>
          <w:tcPr>
            <w:tcW w:w="567" w:type="dxa"/>
            <w:vAlign w:val="center"/>
          </w:tcPr>
          <w:p w14:paraId="50567A03" w14:textId="77777777" w:rsidR="007E724A" w:rsidRPr="00B50A64" w:rsidRDefault="001D6A00" w:rsidP="00513D6C">
            <w:pPr>
              <w:pStyle w:val="Style15"/>
            </w:pPr>
            <w:r w:rsidRPr="00B50A64">
              <w:t>123</w:t>
            </w:r>
          </w:p>
        </w:tc>
        <w:tc>
          <w:tcPr>
            <w:tcW w:w="425" w:type="dxa"/>
            <w:vAlign w:val="center"/>
          </w:tcPr>
          <w:p w14:paraId="2093969D" w14:textId="77777777" w:rsidR="007E724A" w:rsidRPr="00B50A64" w:rsidRDefault="001D6A00" w:rsidP="00513D6C">
            <w:pPr>
              <w:pStyle w:val="Style15"/>
            </w:pPr>
            <w:r w:rsidRPr="00B50A64">
              <w:t>65</w:t>
            </w:r>
          </w:p>
        </w:tc>
        <w:tc>
          <w:tcPr>
            <w:tcW w:w="425" w:type="dxa"/>
            <w:vAlign w:val="center"/>
          </w:tcPr>
          <w:p w14:paraId="5905D07D" w14:textId="77777777" w:rsidR="007E724A" w:rsidRPr="00B50A64" w:rsidRDefault="001D6A00" w:rsidP="00513D6C">
            <w:pPr>
              <w:pStyle w:val="Style15"/>
            </w:pPr>
            <w:r w:rsidRPr="00B50A64">
              <w:t>51</w:t>
            </w:r>
          </w:p>
        </w:tc>
        <w:tc>
          <w:tcPr>
            <w:tcW w:w="567" w:type="dxa"/>
            <w:vAlign w:val="center"/>
          </w:tcPr>
          <w:p w14:paraId="4F1C21E0" w14:textId="77777777" w:rsidR="007E724A" w:rsidRPr="00B50A64" w:rsidRDefault="001D6A00" w:rsidP="00513D6C">
            <w:pPr>
              <w:pStyle w:val="Style15"/>
            </w:pPr>
            <w:r w:rsidRPr="00B50A64">
              <w:t>46</w:t>
            </w:r>
          </w:p>
        </w:tc>
        <w:tc>
          <w:tcPr>
            <w:tcW w:w="426" w:type="dxa"/>
            <w:vAlign w:val="center"/>
          </w:tcPr>
          <w:p w14:paraId="054C7FBF" w14:textId="77777777" w:rsidR="007E724A" w:rsidRPr="00B50A64" w:rsidRDefault="001D6A00" w:rsidP="00513D6C">
            <w:pPr>
              <w:pStyle w:val="Style15"/>
            </w:pPr>
            <w:r w:rsidRPr="00B50A64">
              <w:t>41</w:t>
            </w:r>
          </w:p>
        </w:tc>
        <w:tc>
          <w:tcPr>
            <w:tcW w:w="567" w:type="dxa"/>
            <w:vAlign w:val="center"/>
          </w:tcPr>
          <w:p w14:paraId="62CD6F0B" w14:textId="77777777" w:rsidR="007E724A" w:rsidRPr="00B50A64" w:rsidRDefault="001D6A00" w:rsidP="00513D6C">
            <w:pPr>
              <w:pStyle w:val="Style15"/>
            </w:pPr>
            <w:r w:rsidRPr="00B50A64">
              <w:t>38</w:t>
            </w:r>
          </w:p>
        </w:tc>
        <w:tc>
          <w:tcPr>
            <w:tcW w:w="425" w:type="dxa"/>
            <w:vAlign w:val="center"/>
          </w:tcPr>
          <w:p w14:paraId="7E29DCB9" w14:textId="77777777" w:rsidR="007E724A" w:rsidRPr="00B50A64" w:rsidRDefault="001D6A00" w:rsidP="00513D6C">
            <w:pPr>
              <w:pStyle w:val="Style15"/>
            </w:pPr>
            <w:r w:rsidRPr="00B50A64">
              <w:t>36</w:t>
            </w:r>
          </w:p>
        </w:tc>
        <w:tc>
          <w:tcPr>
            <w:tcW w:w="425" w:type="dxa"/>
            <w:vAlign w:val="center"/>
          </w:tcPr>
          <w:p w14:paraId="27059C58" w14:textId="77777777" w:rsidR="007E724A" w:rsidRPr="00B50A64" w:rsidRDefault="001D6A00" w:rsidP="00513D6C">
            <w:pPr>
              <w:pStyle w:val="Style15"/>
            </w:pPr>
            <w:r w:rsidRPr="00B50A64">
              <w:t>33</w:t>
            </w:r>
          </w:p>
        </w:tc>
        <w:tc>
          <w:tcPr>
            <w:tcW w:w="567" w:type="dxa"/>
            <w:vAlign w:val="center"/>
          </w:tcPr>
          <w:p w14:paraId="1D4BAE9E" w14:textId="77777777" w:rsidR="007E724A" w:rsidRPr="00B50A64" w:rsidRDefault="001D6A00" w:rsidP="00513D6C">
            <w:pPr>
              <w:pStyle w:val="Style15"/>
            </w:pPr>
            <w:r w:rsidRPr="00B50A64">
              <w:t>31</w:t>
            </w:r>
          </w:p>
        </w:tc>
        <w:tc>
          <w:tcPr>
            <w:tcW w:w="425" w:type="dxa"/>
            <w:vAlign w:val="center"/>
          </w:tcPr>
          <w:p w14:paraId="7B76A448" w14:textId="77777777" w:rsidR="007E724A" w:rsidRPr="00B50A64" w:rsidRDefault="001D6A00" w:rsidP="00513D6C">
            <w:pPr>
              <w:pStyle w:val="Style15"/>
            </w:pPr>
            <w:r w:rsidRPr="00B50A64">
              <w:t>29</w:t>
            </w:r>
          </w:p>
        </w:tc>
        <w:tc>
          <w:tcPr>
            <w:tcW w:w="426" w:type="dxa"/>
            <w:vAlign w:val="center"/>
          </w:tcPr>
          <w:p w14:paraId="118969E7" w14:textId="77777777" w:rsidR="007E724A" w:rsidRPr="00B50A64" w:rsidRDefault="001D6A00" w:rsidP="00513D6C">
            <w:pPr>
              <w:pStyle w:val="Style15"/>
            </w:pPr>
            <w:r w:rsidRPr="00B50A64">
              <w:t>29</w:t>
            </w:r>
          </w:p>
        </w:tc>
        <w:tc>
          <w:tcPr>
            <w:tcW w:w="567" w:type="dxa"/>
            <w:vAlign w:val="center"/>
          </w:tcPr>
          <w:p w14:paraId="5FB06D40" w14:textId="77777777" w:rsidR="007E724A" w:rsidRPr="00B50A64" w:rsidRDefault="001D6A00" w:rsidP="00513D6C">
            <w:pPr>
              <w:pStyle w:val="Style15"/>
            </w:pPr>
            <w:r w:rsidRPr="00B50A64">
              <w:t>28</w:t>
            </w:r>
          </w:p>
        </w:tc>
        <w:tc>
          <w:tcPr>
            <w:tcW w:w="425" w:type="dxa"/>
            <w:vAlign w:val="center"/>
          </w:tcPr>
          <w:p w14:paraId="0E5C2225" w14:textId="77777777" w:rsidR="007E724A" w:rsidRPr="00B50A64" w:rsidRDefault="001D6A00" w:rsidP="00513D6C">
            <w:pPr>
              <w:pStyle w:val="Style15"/>
            </w:pPr>
            <w:r w:rsidRPr="00B50A64">
              <w:t>25</w:t>
            </w:r>
          </w:p>
        </w:tc>
        <w:tc>
          <w:tcPr>
            <w:tcW w:w="425" w:type="dxa"/>
            <w:vAlign w:val="center"/>
          </w:tcPr>
          <w:p w14:paraId="7F969C83" w14:textId="77777777" w:rsidR="007E724A" w:rsidRPr="00B50A64" w:rsidRDefault="001D6A00" w:rsidP="00513D6C">
            <w:pPr>
              <w:pStyle w:val="Style15"/>
            </w:pPr>
            <w:r w:rsidRPr="00B50A64">
              <w:t>24</w:t>
            </w:r>
          </w:p>
        </w:tc>
        <w:tc>
          <w:tcPr>
            <w:tcW w:w="425" w:type="dxa"/>
            <w:vAlign w:val="center"/>
          </w:tcPr>
          <w:p w14:paraId="4FFF3AD6" w14:textId="77777777" w:rsidR="007E724A" w:rsidRPr="00B50A64" w:rsidRDefault="001D6A00" w:rsidP="00513D6C">
            <w:pPr>
              <w:pStyle w:val="Style15"/>
            </w:pPr>
            <w:r w:rsidRPr="00B50A64">
              <w:t>21</w:t>
            </w:r>
          </w:p>
        </w:tc>
        <w:tc>
          <w:tcPr>
            <w:tcW w:w="567" w:type="dxa"/>
            <w:vAlign w:val="center"/>
          </w:tcPr>
          <w:p w14:paraId="0D80F74A" w14:textId="77777777" w:rsidR="007E724A" w:rsidRPr="00B50A64" w:rsidRDefault="001D6A00" w:rsidP="00513D6C">
            <w:pPr>
              <w:pStyle w:val="Style15"/>
            </w:pPr>
            <w:r w:rsidRPr="00B50A64">
              <w:t>13</w:t>
            </w:r>
          </w:p>
        </w:tc>
        <w:tc>
          <w:tcPr>
            <w:tcW w:w="426" w:type="dxa"/>
            <w:vAlign w:val="center"/>
          </w:tcPr>
          <w:p w14:paraId="279B99AA" w14:textId="77777777" w:rsidR="007E724A" w:rsidRPr="00B50A64" w:rsidRDefault="001D6A00" w:rsidP="00513D6C">
            <w:pPr>
              <w:pStyle w:val="Style15"/>
            </w:pPr>
            <w:r w:rsidRPr="00B50A64">
              <w:t>0</w:t>
            </w:r>
          </w:p>
        </w:tc>
        <w:tc>
          <w:tcPr>
            <w:tcW w:w="425" w:type="dxa"/>
            <w:vAlign w:val="center"/>
          </w:tcPr>
          <w:p w14:paraId="1762E90D" w14:textId="77777777" w:rsidR="007E724A" w:rsidRPr="00B50A64" w:rsidRDefault="001D6A00" w:rsidP="00513D6C">
            <w:pPr>
              <w:pStyle w:val="Style15"/>
            </w:pPr>
            <w:r w:rsidRPr="00B50A64">
              <w:t>-</w:t>
            </w:r>
          </w:p>
        </w:tc>
      </w:tr>
      <w:tr w:rsidR="00A41ED3" w:rsidRPr="00B50A64" w14:paraId="06B82FCF" w14:textId="77777777" w:rsidTr="004E59C8">
        <w:tc>
          <w:tcPr>
            <w:tcW w:w="8505" w:type="dxa"/>
            <w:gridSpan w:val="18"/>
            <w:vAlign w:val="center"/>
          </w:tcPr>
          <w:p w14:paraId="55039D59" w14:textId="77777777" w:rsidR="0019313F" w:rsidRPr="00B50A64" w:rsidRDefault="001D6A00" w:rsidP="00513D6C">
            <w:pPr>
              <w:keepNext/>
              <w:ind w:left="57"/>
              <w:rPr>
                <w:sz w:val="16"/>
                <w:szCs w:val="16"/>
              </w:rPr>
            </w:pPr>
            <w:r w:rsidRPr="00B50A64">
              <w:rPr>
                <w:sz w:val="16"/>
              </w:rPr>
              <w:t>Nivolumab</w:t>
            </w:r>
          </w:p>
        </w:tc>
      </w:tr>
      <w:tr w:rsidR="00A41ED3" w:rsidRPr="00B50A64" w14:paraId="2BC07BD8" w14:textId="77777777" w:rsidTr="0070211A">
        <w:tc>
          <w:tcPr>
            <w:tcW w:w="567" w:type="dxa"/>
            <w:vAlign w:val="center"/>
          </w:tcPr>
          <w:p w14:paraId="630ECED2" w14:textId="77777777" w:rsidR="007E724A" w:rsidRPr="00B50A64" w:rsidRDefault="001D6A00" w:rsidP="00513D6C">
            <w:pPr>
              <w:pStyle w:val="Style15"/>
            </w:pPr>
            <w:r w:rsidRPr="00B50A64">
              <w:t>117</w:t>
            </w:r>
          </w:p>
        </w:tc>
        <w:tc>
          <w:tcPr>
            <w:tcW w:w="425" w:type="dxa"/>
            <w:vAlign w:val="center"/>
          </w:tcPr>
          <w:p w14:paraId="4A213816" w14:textId="77777777" w:rsidR="007E724A" w:rsidRPr="00B50A64" w:rsidRDefault="001D6A00" w:rsidP="00513D6C">
            <w:pPr>
              <w:pStyle w:val="Style15"/>
            </w:pPr>
            <w:r w:rsidRPr="00B50A64">
              <w:t>44</w:t>
            </w:r>
          </w:p>
        </w:tc>
        <w:tc>
          <w:tcPr>
            <w:tcW w:w="425" w:type="dxa"/>
            <w:vAlign w:val="center"/>
          </w:tcPr>
          <w:p w14:paraId="7771901C" w14:textId="77777777" w:rsidR="007E724A" w:rsidRPr="00B50A64" w:rsidRDefault="001D6A00" w:rsidP="00513D6C">
            <w:pPr>
              <w:pStyle w:val="Style15"/>
            </w:pPr>
            <w:r w:rsidRPr="00B50A64">
              <w:t>35</w:t>
            </w:r>
          </w:p>
        </w:tc>
        <w:tc>
          <w:tcPr>
            <w:tcW w:w="567" w:type="dxa"/>
            <w:vAlign w:val="center"/>
          </w:tcPr>
          <w:p w14:paraId="5AB2867E" w14:textId="77777777" w:rsidR="007E724A" w:rsidRPr="00B50A64" w:rsidRDefault="001D6A00" w:rsidP="00513D6C">
            <w:pPr>
              <w:pStyle w:val="Style15"/>
            </w:pPr>
            <w:r w:rsidRPr="00B50A64">
              <w:t>33</w:t>
            </w:r>
          </w:p>
        </w:tc>
        <w:tc>
          <w:tcPr>
            <w:tcW w:w="426" w:type="dxa"/>
            <w:vAlign w:val="center"/>
          </w:tcPr>
          <w:p w14:paraId="0DDE8796" w14:textId="77777777" w:rsidR="007E724A" w:rsidRPr="00B50A64" w:rsidRDefault="001D6A00" w:rsidP="00513D6C">
            <w:pPr>
              <w:pStyle w:val="Style15"/>
            </w:pPr>
            <w:r w:rsidRPr="00B50A64">
              <w:t>30</w:t>
            </w:r>
          </w:p>
        </w:tc>
        <w:tc>
          <w:tcPr>
            <w:tcW w:w="567" w:type="dxa"/>
            <w:vAlign w:val="center"/>
          </w:tcPr>
          <w:p w14:paraId="2D0449FA" w14:textId="77777777" w:rsidR="007E724A" w:rsidRPr="00B50A64" w:rsidRDefault="001D6A00" w:rsidP="00513D6C">
            <w:pPr>
              <w:pStyle w:val="Style15"/>
            </w:pPr>
            <w:r w:rsidRPr="00B50A64">
              <w:t>26</w:t>
            </w:r>
          </w:p>
        </w:tc>
        <w:tc>
          <w:tcPr>
            <w:tcW w:w="425" w:type="dxa"/>
            <w:vAlign w:val="center"/>
          </w:tcPr>
          <w:p w14:paraId="1896D669" w14:textId="77777777" w:rsidR="007E724A" w:rsidRPr="00B50A64" w:rsidRDefault="001D6A00" w:rsidP="00513D6C">
            <w:pPr>
              <w:pStyle w:val="Style15"/>
            </w:pPr>
            <w:r w:rsidRPr="00B50A64">
              <w:t>24</w:t>
            </w:r>
          </w:p>
        </w:tc>
        <w:tc>
          <w:tcPr>
            <w:tcW w:w="425" w:type="dxa"/>
            <w:vAlign w:val="center"/>
          </w:tcPr>
          <w:p w14:paraId="6DAC44C5" w14:textId="77777777" w:rsidR="007E724A" w:rsidRPr="00B50A64" w:rsidRDefault="001D6A00" w:rsidP="00513D6C">
            <w:pPr>
              <w:pStyle w:val="Style15"/>
            </w:pPr>
            <w:r w:rsidRPr="00B50A64">
              <w:t>21</w:t>
            </w:r>
          </w:p>
        </w:tc>
        <w:tc>
          <w:tcPr>
            <w:tcW w:w="567" w:type="dxa"/>
            <w:vAlign w:val="center"/>
          </w:tcPr>
          <w:p w14:paraId="04D7367A" w14:textId="77777777" w:rsidR="007E724A" w:rsidRPr="00B50A64" w:rsidRDefault="001D6A00" w:rsidP="00513D6C">
            <w:pPr>
              <w:pStyle w:val="Style15"/>
            </w:pPr>
            <w:r w:rsidRPr="00B50A64">
              <w:t>19</w:t>
            </w:r>
          </w:p>
        </w:tc>
        <w:tc>
          <w:tcPr>
            <w:tcW w:w="425" w:type="dxa"/>
            <w:vAlign w:val="center"/>
          </w:tcPr>
          <w:p w14:paraId="4F519201" w14:textId="77777777" w:rsidR="007E724A" w:rsidRPr="00B50A64" w:rsidRDefault="001D6A00" w:rsidP="00513D6C">
            <w:pPr>
              <w:pStyle w:val="Style15"/>
            </w:pPr>
            <w:r w:rsidRPr="00B50A64">
              <w:t>17</w:t>
            </w:r>
          </w:p>
        </w:tc>
        <w:tc>
          <w:tcPr>
            <w:tcW w:w="426" w:type="dxa"/>
            <w:vAlign w:val="center"/>
          </w:tcPr>
          <w:p w14:paraId="075B063C" w14:textId="77777777" w:rsidR="007E724A" w:rsidRPr="00B50A64" w:rsidRDefault="001D6A00" w:rsidP="00513D6C">
            <w:pPr>
              <w:pStyle w:val="Style15"/>
            </w:pPr>
            <w:r w:rsidRPr="00B50A64">
              <w:t>15</w:t>
            </w:r>
          </w:p>
        </w:tc>
        <w:tc>
          <w:tcPr>
            <w:tcW w:w="567" w:type="dxa"/>
            <w:vAlign w:val="center"/>
          </w:tcPr>
          <w:p w14:paraId="4A0AE56B" w14:textId="77777777" w:rsidR="007E724A" w:rsidRPr="00B50A64" w:rsidRDefault="001D6A00" w:rsidP="00513D6C">
            <w:pPr>
              <w:pStyle w:val="Style15"/>
            </w:pPr>
            <w:r w:rsidRPr="00B50A64">
              <w:t>11</w:t>
            </w:r>
          </w:p>
        </w:tc>
        <w:tc>
          <w:tcPr>
            <w:tcW w:w="425" w:type="dxa"/>
            <w:vAlign w:val="center"/>
          </w:tcPr>
          <w:p w14:paraId="1F100780" w14:textId="77777777" w:rsidR="007E724A" w:rsidRPr="00B50A64" w:rsidRDefault="001D6A00" w:rsidP="00513D6C">
            <w:pPr>
              <w:pStyle w:val="Style15"/>
            </w:pPr>
            <w:r w:rsidRPr="00B50A64">
              <w:t>11</w:t>
            </w:r>
          </w:p>
        </w:tc>
        <w:tc>
          <w:tcPr>
            <w:tcW w:w="425" w:type="dxa"/>
            <w:vAlign w:val="center"/>
          </w:tcPr>
          <w:p w14:paraId="44FC73DF" w14:textId="77777777" w:rsidR="007E724A" w:rsidRPr="00B50A64" w:rsidRDefault="001D6A00" w:rsidP="00513D6C">
            <w:pPr>
              <w:pStyle w:val="Style15"/>
            </w:pPr>
            <w:r w:rsidRPr="00B50A64">
              <w:t>9</w:t>
            </w:r>
          </w:p>
        </w:tc>
        <w:tc>
          <w:tcPr>
            <w:tcW w:w="425" w:type="dxa"/>
            <w:vAlign w:val="center"/>
          </w:tcPr>
          <w:p w14:paraId="23F5F899" w14:textId="77777777" w:rsidR="007E724A" w:rsidRPr="00B50A64" w:rsidRDefault="001D6A00" w:rsidP="00513D6C">
            <w:pPr>
              <w:pStyle w:val="Style15"/>
            </w:pPr>
            <w:r w:rsidRPr="00B50A64">
              <w:t>9</w:t>
            </w:r>
          </w:p>
        </w:tc>
        <w:tc>
          <w:tcPr>
            <w:tcW w:w="567" w:type="dxa"/>
            <w:vAlign w:val="center"/>
          </w:tcPr>
          <w:p w14:paraId="2E4EBD1B" w14:textId="77777777" w:rsidR="007E724A" w:rsidRPr="00B50A64" w:rsidRDefault="001D6A00" w:rsidP="00513D6C">
            <w:pPr>
              <w:pStyle w:val="Style15"/>
            </w:pPr>
            <w:r w:rsidRPr="00B50A64">
              <w:t>5</w:t>
            </w:r>
          </w:p>
        </w:tc>
        <w:tc>
          <w:tcPr>
            <w:tcW w:w="426" w:type="dxa"/>
            <w:vAlign w:val="center"/>
          </w:tcPr>
          <w:p w14:paraId="1DB97F24" w14:textId="77777777" w:rsidR="007E724A" w:rsidRPr="00B50A64" w:rsidRDefault="001D6A00" w:rsidP="00513D6C">
            <w:pPr>
              <w:pStyle w:val="Style15"/>
            </w:pPr>
            <w:r w:rsidRPr="00B50A64">
              <w:t>0</w:t>
            </w:r>
          </w:p>
        </w:tc>
        <w:tc>
          <w:tcPr>
            <w:tcW w:w="425" w:type="dxa"/>
            <w:vAlign w:val="center"/>
          </w:tcPr>
          <w:p w14:paraId="704F42BF" w14:textId="77777777" w:rsidR="007E724A" w:rsidRPr="00B50A64" w:rsidRDefault="001D6A00" w:rsidP="00513D6C">
            <w:pPr>
              <w:pStyle w:val="Style15"/>
            </w:pPr>
            <w:r w:rsidRPr="00B50A64">
              <w:t>-</w:t>
            </w:r>
          </w:p>
        </w:tc>
      </w:tr>
      <w:tr w:rsidR="00A41ED3" w:rsidRPr="00B50A64" w14:paraId="68EE2894" w14:textId="77777777" w:rsidTr="004E59C8">
        <w:tc>
          <w:tcPr>
            <w:tcW w:w="8505" w:type="dxa"/>
            <w:gridSpan w:val="18"/>
            <w:vAlign w:val="center"/>
          </w:tcPr>
          <w:p w14:paraId="125BDB06" w14:textId="77777777" w:rsidR="0019313F" w:rsidRPr="00B50A64" w:rsidRDefault="001D6A00" w:rsidP="00513D6C">
            <w:pPr>
              <w:keepNext/>
              <w:ind w:left="57"/>
              <w:rPr>
                <w:sz w:val="16"/>
                <w:szCs w:val="16"/>
              </w:rPr>
            </w:pPr>
            <w:r w:rsidRPr="00B50A64">
              <w:rPr>
                <w:sz w:val="16"/>
              </w:rPr>
              <w:t>Ipilimumab</w:t>
            </w:r>
          </w:p>
        </w:tc>
      </w:tr>
      <w:tr w:rsidR="00A41ED3" w:rsidRPr="00B50A64" w14:paraId="2F35EBA7" w14:textId="77777777" w:rsidTr="0070211A">
        <w:tc>
          <w:tcPr>
            <w:tcW w:w="567" w:type="dxa"/>
            <w:vAlign w:val="center"/>
          </w:tcPr>
          <w:p w14:paraId="1397A6D6" w14:textId="77777777" w:rsidR="007E724A" w:rsidRPr="00B50A64" w:rsidRDefault="001D6A00" w:rsidP="00513D6C">
            <w:pPr>
              <w:pStyle w:val="Style15"/>
            </w:pPr>
            <w:r w:rsidRPr="00B50A64">
              <w:t>113</w:t>
            </w:r>
          </w:p>
        </w:tc>
        <w:tc>
          <w:tcPr>
            <w:tcW w:w="425" w:type="dxa"/>
            <w:vAlign w:val="center"/>
          </w:tcPr>
          <w:p w14:paraId="3BE816E4" w14:textId="77777777" w:rsidR="007E724A" w:rsidRPr="00B50A64" w:rsidRDefault="001D6A00" w:rsidP="00513D6C">
            <w:pPr>
              <w:pStyle w:val="Style15"/>
            </w:pPr>
            <w:r w:rsidRPr="00B50A64">
              <w:t>20</w:t>
            </w:r>
          </w:p>
        </w:tc>
        <w:tc>
          <w:tcPr>
            <w:tcW w:w="425" w:type="dxa"/>
            <w:vAlign w:val="center"/>
          </w:tcPr>
          <w:p w14:paraId="51C2F6AE" w14:textId="77777777" w:rsidR="007E724A" w:rsidRPr="00B50A64" w:rsidRDefault="001D6A00" w:rsidP="00513D6C">
            <w:pPr>
              <w:pStyle w:val="Style15"/>
            </w:pPr>
            <w:r w:rsidRPr="00B50A64">
              <w:t>12</w:t>
            </w:r>
          </w:p>
        </w:tc>
        <w:tc>
          <w:tcPr>
            <w:tcW w:w="567" w:type="dxa"/>
            <w:vAlign w:val="center"/>
          </w:tcPr>
          <w:p w14:paraId="3F7E407C" w14:textId="77777777" w:rsidR="007E724A" w:rsidRPr="00B50A64" w:rsidRDefault="001D6A00" w:rsidP="00513D6C">
            <w:pPr>
              <w:pStyle w:val="Style15"/>
            </w:pPr>
            <w:r w:rsidRPr="00B50A64">
              <w:t>9</w:t>
            </w:r>
          </w:p>
        </w:tc>
        <w:tc>
          <w:tcPr>
            <w:tcW w:w="426" w:type="dxa"/>
            <w:vAlign w:val="center"/>
          </w:tcPr>
          <w:p w14:paraId="697CB5A1" w14:textId="77777777" w:rsidR="007E724A" w:rsidRPr="00B50A64" w:rsidRDefault="001D6A00" w:rsidP="00513D6C">
            <w:pPr>
              <w:pStyle w:val="Style15"/>
            </w:pPr>
            <w:r w:rsidRPr="00B50A64">
              <w:t>9</w:t>
            </w:r>
          </w:p>
        </w:tc>
        <w:tc>
          <w:tcPr>
            <w:tcW w:w="567" w:type="dxa"/>
            <w:vAlign w:val="center"/>
          </w:tcPr>
          <w:p w14:paraId="7050C07F" w14:textId="77777777" w:rsidR="007E724A" w:rsidRPr="00B50A64" w:rsidRDefault="001D6A00" w:rsidP="00513D6C">
            <w:pPr>
              <w:pStyle w:val="Style15"/>
            </w:pPr>
            <w:r w:rsidRPr="00B50A64">
              <w:t>7</w:t>
            </w:r>
          </w:p>
        </w:tc>
        <w:tc>
          <w:tcPr>
            <w:tcW w:w="425" w:type="dxa"/>
            <w:vAlign w:val="center"/>
          </w:tcPr>
          <w:p w14:paraId="64F5AE43" w14:textId="77777777" w:rsidR="007E724A" w:rsidRPr="00B50A64" w:rsidRDefault="001D6A00" w:rsidP="00513D6C">
            <w:pPr>
              <w:pStyle w:val="Style15"/>
            </w:pPr>
            <w:r w:rsidRPr="00B50A64">
              <w:t>5</w:t>
            </w:r>
          </w:p>
        </w:tc>
        <w:tc>
          <w:tcPr>
            <w:tcW w:w="425" w:type="dxa"/>
            <w:vAlign w:val="center"/>
          </w:tcPr>
          <w:p w14:paraId="402B305C" w14:textId="77777777" w:rsidR="007E724A" w:rsidRPr="00B50A64" w:rsidRDefault="001D6A00" w:rsidP="00513D6C">
            <w:pPr>
              <w:pStyle w:val="Style15"/>
            </w:pPr>
            <w:r w:rsidRPr="00B50A64">
              <w:t>5</w:t>
            </w:r>
          </w:p>
        </w:tc>
        <w:tc>
          <w:tcPr>
            <w:tcW w:w="567" w:type="dxa"/>
            <w:vAlign w:val="center"/>
          </w:tcPr>
          <w:p w14:paraId="53EB021A" w14:textId="77777777" w:rsidR="007E724A" w:rsidRPr="00B50A64" w:rsidRDefault="001D6A00" w:rsidP="00513D6C">
            <w:pPr>
              <w:pStyle w:val="Style15"/>
            </w:pPr>
            <w:r w:rsidRPr="00B50A64">
              <w:t>3</w:t>
            </w:r>
          </w:p>
        </w:tc>
        <w:tc>
          <w:tcPr>
            <w:tcW w:w="425" w:type="dxa"/>
            <w:vAlign w:val="center"/>
          </w:tcPr>
          <w:p w14:paraId="79BC80A0" w14:textId="77777777" w:rsidR="007E724A" w:rsidRPr="00B50A64" w:rsidRDefault="001D6A00" w:rsidP="00513D6C">
            <w:pPr>
              <w:pStyle w:val="Style15"/>
            </w:pPr>
            <w:r w:rsidRPr="00B50A64">
              <w:t>3</w:t>
            </w:r>
          </w:p>
        </w:tc>
        <w:tc>
          <w:tcPr>
            <w:tcW w:w="426" w:type="dxa"/>
            <w:vAlign w:val="center"/>
          </w:tcPr>
          <w:p w14:paraId="4F9F6A84" w14:textId="77777777" w:rsidR="007E724A" w:rsidRPr="00B50A64" w:rsidRDefault="001D6A00" w:rsidP="00513D6C">
            <w:pPr>
              <w:pStyle w:val="Style15"/>
            </w:pPr>
            <w:r w:rsidRPr="00B50A64">
              <w:t>3</w:t>
            </w:r>
          </w:p>
        </w:tc>
        <w:tc>
          <w:tcPr>
            <w:tcW w:w="567" w:type="dxa"/>
            <w:vAlign w:val="center"/>
          </w:tcPr>
          <w:p w14:paraId="31C6357A" w14:textId="77777777" w:rsidR="007E724A" w:rsidRPr="00B50A64" w:rsidRDefault="001D6A00" w:rsidP="00513D6C">
            <w:pPr>
              <w:pStyle w:val="Style15"/>
            </w:pPr>
            <w:r w:rsidRPr="00B50A64">
              <w:t>2</w:t>
            </w:r>
          </w:p>
        </w:tc>
        <w:tc>
          <w:tcPr>
            <w:tcW w:w="425" w:type="dxa"/>
            <w:vAlign w:val="center"/>
          </w:tcPr>
          <w:p w14:paraId="1BFE55E6" w14:textId="77777777" w:rsidR="007E724A" w:rsidRPr="00B50A64" w:rsidRDefault="001D6A00" w:rsidP="00513D6C">
            <w:pPr>
              <w:pStyle w:val="Style15"/>
            </w:pPr>
            <w:r w:rsidRPr="00B50A64">
              <w:t>1</w:t>
            </w:r>
          </w:p>
        </w:tc>
        <w:tc>
          <w:tcPr>
            <w:tcW w:w="425" w:type="dxa"/>
            <w:vAlign w:val="center"/>
          </w:tcPr>
          <w:p w14:paraId="07322476" w14:textId="77777777" w:rsidR="007E724A" w:rsidRPr="00B50A64" w:rsidRDefault="001D6A00" w:rsidP="00513D6C">
            <w:pPr>
              <w:pStyle w:val="Style15"/>
            </w:pPr>
            <w:r w:rsidRPr="00B50A64">
              <w:t>0</w:t>
            </w:r>
          </w:p>
        </w:tc>
        <w:tc>
          <w:tcPr>
            <w:tcW w:w="425" w:type="dxa"/>
            <w:vAlign w:val="center"/>
          </w:tcPr>
          <w:p w14:paraId="29AD766B" w14:textId="77777777" w:rsidR="007E724A" w:rsidRPr="00B50A64" w:rsidRDefault="001D6A00" w:rsidP="00513D6C">
            <w:pPr>
              <w:pStyle w:val="Style15"/>
            </w:pPr>
            <w:r w:rsidRPr="00B50A64">
              <w:t>0</w:t>
            </w:r>
          </w:p>
        </w:tc>
        <w:tc>
          <w:tcPr>
            <w:tcW w:w="567" w:type="dxa"/>
            <w:vAlign w:val="center"/>
          </w:tcPr>
          <w:p w14:paraId="7EA4BF82" w14:textId="77777777" w:rsidR="007E724A" w:rsidRPr="00B50A64" w:rsidRDefault="001D6A00" w:rsidP="00513D6C">
            <w:pPr>
              <w:pStyle w:val="Style15"/>
            </w:pPr>
            <w:r w:rsidRPr="00B50A64">
              <w:t>0</w:t>
            </w:r>
          </w:p>
        </w:tc>
        <w:tc>
          <w:tcPr>
            <w:tcW w:w="426" w:type="dxa"/>
            <w:vAlign w:val="center"/>
          </w:tcPr>
          <w:p w14:paraId="1153D9DD" w14:textId="77777777" w:rsidR="007E724A" w:rsidRPr="00B50A64" w:rsidRDefault="001D6A00" w:rsidP="00513D6C">
            <w:pPr>
              <w:pStyle w:val="Style15"/>
            </w:pPr>
            <w:r w:rsidRPr="00B50A64">
              <w:t>0</w:t>
            </w:r>
          </w:p>
        </w:tc>
        <w:tc>
          <w:tcPr>
            <w:tcW w:w="425" w:type="dxa"/>
            <w:vAlign w:val="center"/>
          </w:tcPr>
          <w:p w14:paraId="58D99BAC" w14:textId="77777777" w:rsidR="007E724A" w:rsidRPr="00B50A64" w:rsidRDefault="001D6A00" w:rsidP="00513D6C">
            <w:pPr>
              <w:pStyle w:val="Style15"/>
            </w:pPr>
            <w:r w:rsidRPr="00B50A64">
              <w:t>-</w:t>
            </w:r>
          </w:p>
        </w:tc>
      </w:tr>
    </w:tbl>
    <w:p w14:paraId="429E3B29" w14:textId="77777777" w:rsidR="003079F5" w:rsidRPr="00B50A64" w:rsidRDefault="003079F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B50A64" w14:paraId="75BDDD60" w14:textId="77777777" w:rsidTr="00CC5DCC">
        <w:tc>
          <w:tcPr>
            <w:tcW w:w="1414" w:type="dxa"/>
            <w:shd w:val="clear" w:color="auto" w:fill="auto"/>
          </w:tcPr>
          <w:p w14:paraId="4B507766" w14:textId="77777777" w:rsidR="0078632C" w:rsidRPr="00B50A64" w:rsidRDefault="001D6A00" w:rsidP="00513D6C">
            <w:pPr>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2" w:hAnsi="Wingdings 2"/>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69016649" w14:textId="77777777" w:rsidR="0078632C" w:rsidRPr="00B50A64" w:rsidRDefault="001D6A00" w:rsidP="00513D6C">
            <w:pPr>
              <w:keepNext/>
              <w:spacing w:line="160" w:lineRule="exact"/>
              <w:rPr>
                <w:rFonts w:eastAsia="MS Mincho"/>
                <w:sz w:val="16"/>
                <w:szCs w:val="16"/>
              </w:rPr>
            </w:pPr>
            <w:r w:rsidRPr="00B50A64">
              <w:rPr>
                <w:sz w:val="16"/>
              </w:rPr>
              <w:t>Nivolumab+ipilimumab (evenimente: 76/123), valoare mediană și IÎ 95%: 11,17 (6,93, 22,18)</w:t>
            </w:r>
          </w:p>
        </w:tc>
      </w:tr>
      <w:tr w:rsidR="00A41ED3" w:rsidRPr="00B50A64" w14:paraId="74BA32DA" w14:textId="77777777" w:rsidTr="00CC5DCC">
        <w:tc>
          <w:tcPr>
            <w:tcW w:w="1414" w:type="dxa"/>
            <w:shd w:val="clear" w:color="auto" w:fill="auto"/>
          </w:tcPr>
          <w:p w14:paraId="0FE2AA6F" w14:textId="77777777" w:rsidR="0078632C" w:rsidRPr="00B50A64" w:rsidRDefault="001D6A00" w:rsidP="00513D6C">
            <w:pPr>
              <w:keepNext/>
              <w:spacing w:line="160" w:lineRule="exact"/>
              <w:rPr>
                <w:rFonts w:eastAsia="MS Mincho"/>
                <w:sz w:val="16"/>
                <w:szCs w:val="16"/>
              </w:rPr>
            </w:pPr>
            <w:r w:rsidRPr="00B50A64">
              <w:rPr>
                <w:rFonts w:ascii="Symbol" w:hAnsi="Symbol"/>
                <w:b/>
                <w:sz w:val="16"/>
              </w:rPr>
              <w:t></w:t>
            </w:r>
            <w:r w:rsidRPr="00B50A64">
              <w:rPr>
                <w:rFonts w:ascii="Wingdings 3" w:hAnsi="Wingdings 3"/>
                <w:sz w:val="16"/>
              </w:rPr>
              <w:t></w:t>
            </w:r>
            <w:r w:rsidRPr="00B50A64">
              <w:rPr>
                <w:rFonts w:ascii="Symbol" w:hAnsi="Symbol"/>
                <w:b/>
                <w:sz w:val="16"/>
              </w:rPr>
              <w:t></w:t>
            </w:r>
            <w:r w:rsidRPr="00B50A64">
              <w:rPr>
                <w:rFonts w:ascii="Symbol" w:hAnsi="Symbol"/>
                <w:b/>
                <w:sz w:val="16"/>
              </w:rPr>
              <w:t></w:t>
            </w:r>
          </w:p>
        </w:tc>
        <w:tc>
          <w:tcPr>
            <w:tcW w:w="7093" w:type="dxa"/>
            <w:shd w:val="clear" w:color="auto" w:fill="auto"/>
          </w:tcPr>
          <w:p w14:paraId="05B10FDD" w14:textId="77777777" w:rsidR="0078632C" w:rsidRPr="00B50A64" w:rsidRDefault="001D6A00" w:rsidP="00513D6C">
            <w:pPr>
              <w:keepNext/>
              <w:spacing w:line="160" w:lineRule="exact"/>
              <w:rPr>
                <w:rFonts w:eastAsia="MS Mincho"/>
                <w:sz w:val="16"/>
                <w:szCs w:val="16"/>
              </w:rPr>
            </w:pPr>
            <w:r w:rsidRPr="00B50A64">
              <w:rPr>
                <w:sz w:val="16"/>
              </w:rPr>
              <w:t>Nivolumab (evenimente: 85/117), valoare mediană și IÎ 95%: 2,83 (2,76, 5,62)</w:t>
            </w:r>
          </w:p>
        </w:tc>
      </w:tr>
      <w:tr w:rsidR="00A41ED3" w:rsidRPr="00B50A64" w14:paraId="6005EAD1" w14:textId="77777777" w:rsidTr="00CC5DCC">
        <w:tc>
          <w:tcPr>
            <w:tcW w:w="1414" w:type="dxa"/>
            <w:shd w:val="clear" w:color="auto" w:fill="auto"/>
          </w:tcPr>
          <w:p w14:paraId="263DBD6C" w14:textId="77777777" w:rsidR="0078632C" w:rsidRPr="00B50A64" w:rsidRDefault="001D6A00" w:rsidP="00513D6C">
            <w:pPr>
              <w:pStyle w:val="Styletable10pts"/>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w:hAnsi="Wingdings"/>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2998A530" w14:textId="77777777" w:rsidR="0078632C" w:rsidRPr="00B50A64" w:rsidRDefault="001D6A00" w:rsidP="00513D6C">
            <w:pPr>
              <w:keepNext/>
              <w:spacing w:line="160" w:lineRule="exact"/>
              <w:rPr>
                <w:rFonts w:eastAsia="MS Mincho"/>
                <w:sz w:val="16"/>
                <w:szCs w:val="16"/>
              </w:rPr>
            </w:pPr>
            <w:r w:rsidRPr="00B50A64">
              <w:rPr>
                <w:sz w:val="16"/>
              </w:rPr>
              <w:t>Ipilimumab (evenimente: 94/113), valoare mediană și IÎ 95%: 2,73 (2,66, 2,83)</w:t>
            </w:r>
          </w:p>
        </w:tc>
      </w:tr>
      <w:tr w:rsidR="00A41ED3" w:rsidRPr="00B50A64" w14:paraId="63AAAB18" w14:textId="77777777" w:rsidTr="00CC5DCC">
        <w:tc>
          <w:tcPr>
            <w:tcW w:w="8507" w:type="dxa"/>
            <w:gridSpan w:val="2"/>
            <w:shd w:val="clear" w:color="auto" w:fill="auto"/>
          </w:tcPr>
          <w:p w14:paraId="5E0E3F99" w14:textId="77777777" w:rsidR="00986827" w:rsidRPr="00B50A64" w:rsidRDefault="00986827" w:rsidP="00513D6C">
            <w:pPr>
              <w:keepNext/>
              <w:spacing w:line="160" w:lineRule="exact"/>
              <w:rPr>
                <w:rFonts w:eastAsia="MS Mincho"/>
                <w:sz w:val="16"/>
                <w:szCs w:val="16"/>
              </w:rPr>
            </w:pPr>
          </w:p>
        </w:tc>
      </w:tr>
      <w:tr w:rsidR="00A41ED3" w:rsidRPr="00B50A64" w14:paraId="4259C189" w14:textId="77777777" w:rsidTr="00CC5DCC">
        <w:tc>
          <w:tcPr>
            <w:tcW w:w="1414" w:type="dxa"/>
            <w:shd w:val="clear" w:color="auto" w:fill="auto"/>
          </w:tcPr>
          <w:p w14:paraId="2572A1BF" w14:textId="77777777" w:rsidR="00986827" w:rsidRPr="00B50A64" w:rsidRDefault="00986827" w:rsidP="00513D6C">
            <w:pPr>
              <w:keepNext/>
              <w:spacing w:line="160" w:lineRule="exact"/>
              <w:rPr>
                <w:rFonts w:eastAsia="MS Mincho"/>
                <w:sz w:val="16"/>
                <w:szCs w:val="16"/>
              </w:rPr>
            </w:pPr>
          </w:p>
        </w:tc>
        <w:tc>
          <w:tcPr>
            <w:tcW w:w="7093" w:type="dxa"/>
            <w:shd w:val="clear" w:color="auto" w:fill="auto"/>
          </w:tcPr>
          <w:p w14:paraId="39B3D0B0" w14:textId="77777777" w:rsidR="00986827" w:rsidRPr="00B50A64" w:rsidRDefault="001D6A00" w:rsidP="00513D6C">
            <w:pPr>
              <w:keepNext/>
              <w:spacing w:line="160" w:lineRule="exact"/>
              <w:rPr>
                <w:rFonts w:eastAsia="MS Mincho"/>
                <w:sz w:val="16"/>
                <w:szCs w:val="16"/>
              </w:rPr>
            </w:pPr>
            <w:r w:rsidRPr="00B50A64">
              <w:rPr>
                <w:sz w:val="16"/>
              </w:rPr>
              <w:t xml:space="preserve">Nivolumab+ipilimumab vs. ipilimumab </w:t>
            </w:r>
            <w:r w:rsidRPr="00B50A64">
              <w:rPr>
                <w:sz w:val="16"/>
              </w:rPr>
              <w:noBreakHyphen/>
              <w:t xml:space="preserve"> risc relativ și IÎ 95%: 0,39 (0,28, 0,53)</w:t>
            </w:r>
          </w:p>
        </w:tc>
      </w:tr>
      <w:tr w:rsidR="00A41ED3" w:rsidRPr="00B50A64" w14:paraId="7FCC2E2E" w14:textId="77777777" w:rsidTr="00CC5DCC">
        <w:tc>
          <w:tcPr>
            <w:tcW w:w="1414" w:type="dxa"/>
            <w:shd w:val="clear" w:color="auto" w:fill="auto"/>
          </w:tcPr>
          <w:p w14:paraId="08627732" w14:textId="77777777" w:rsidR="00986827" w:rsidRPr="00B50A64" w:rsidRDefault="00986827" w:rsidP="00513D6C">
            <w:pPr>
              <w:keepNext/>
              <w:spacing w:line="160" w:lineRule="exact"/>
              <w:rPr>
                <w:rFonts w:eastAsia="MS Mincho"/>
                <w:sz w:val="16"/>
                <w:szCs w:val="16"/>
              </w:rPr>
            </w:pPr>
          </w:p>
        </w:tc>
        <w:tc>
          <w:tcPr>
            <w:tcW w:w="7093" w:type="dxa"/>
            <w:shd w:val="clear" w:color="auto" w:fill="auto"/>
          </w:tcPr>
          <w:p w14:paraId="44836526" w14:textId="77777777" w:rsidR="00986827" w:rsidRPr="00B50A64" w:rsidRDefault="001D6A00" w:rsidP="00513D6C">
            <w:pPr>
              <w:spacing w:line="160" w:lineRule="exact"/>
              <w:rPr>
                <w:rFonts w:eastAsia="MS Mincho"/>
                <w:sz w:val="16"/>
                <w:szCs w:val="16"/>
              </w:rPr>
            </w:pPr>
            <w:r w:rsidRPr="00B50A64">
              <w:rPr>
                <w:sz w:val="16"/>
              </w:rPr>
              <w:t xml:space="preserve">Nivolumab vs. ipilimumab </w:t>
            </w:r>
            <w:r w:rsidRPr="00B50A64">
              <w:rPr>
                <w:sz w:val="16"/>
              </w:rPr>
              <w:noBreakHyphen/>
              <w:t xml:space="preserve"> risc relativ și IÎ 95%: 0,59 (0,44, 0,79)</w:t>
            </w:r>
          </w:p>
        </w:tc>
      </w:tr>
      <w:tr w:rsidR="00A41ED3" w:rsidRPr="00B50A64" w14:paraId="2004BB90" w14:textId="77777777" w:rsidTr="00CC5DCC">
        <w:tc>
          <w:tcPr>
            <w:tcW w:w="1414" w:type="dxa"/>
            <w:shd w:val="clear" w:color="auto" w:fill="auto"/>
          </w:tcPr>
          <w:p w14:paraId="57149092" w14:textId="77777777" w:rsidR="00986827" w:rsidRPr="00B50A64" w:rsidRDefault="00986827" w:rsidP="00513D6C">
            <w:pPr>
              <w:keepNext/>
              <w:spacing w:line="160" w:lineRule="exact"/>
              <w:rPr>
                <w:rFonts w:eastAsia="MS Mincho"/>
                <w:sz w:val="16"/>
                <w:szCs w:val="16"/>
              </w:rPr>
            </w:pPr>
          </w:p>
        </w:tc>
        <w:tc>
          <w:tcPr>
            <w:tcW w:w="7093" w:type="dxa"/>
            <w:shd w:val="clear" w:color="auto" w:fill="auto"/>
          </w:tcPr>
          <w:p w14:paraId="4AFB269A" w14:textId="77777777" w:rsidR="00986827" w:rsidRPr="00B50A64" w:rsidRDefault="001D6A00" w:rsidP="00513D6C">
            <w:pPr>
              <w:spacing w:line="160" w:lineRule="exact"/>
              <w:rPr>
                <w:rFonts w:eastAsia="MS Mincho"/>
                <w:sz w:val="16"/>
                <w:szCs w:val="16"/>
              </w:rPr>
            </w:pPr>
            <w:r w:rsidRPr="00B50A64">
              <w:rPr>
                <w:sz w:val="16"/>
              </w:rPr>
              <w:t xml:space="preserve">Nivolumab+ipilimumab vs. nivolumab </w:t>
            </w:r>
            <w:r w:rsidRPr="00B50A64">
              <w:rPr>
                <w:sz w:val="16"/>
              </w:rPr>
              <w:noBreakHyphen/>
              <w:t xml:space="preserve"> risc relativ și IÎ 95%: 0,66 (0,48, 0,90)</w:t>
            </w:r>
          </w:p>
        </w:tc>
      </w:tr>
    </w:tbl>
    <w:p w14:paraId="709C4014" w14:textId="77777777" w:rsidR="00986827" w:rsidRPr="00B50A64" w:rsidRDefault="00986827" w:rsidP="00513D6C">
      <w:pPr>
        <w:ind w:firstLine="720"/>
        <w:rPr>
          <w:sz w:val="12"/>
          <w:szCs w:val="12"/>
        </w:rPr>
      </w:pPr>
    </w:p>
    <w:p w14:paraId="35532505" w14:textId="77777777" w:rsidR="003F4866" w:rsidRPr="00B50A64" w:rsidRDefault="001D6A00" w:rsidP="00513D6C">
      <w:pPr>
        <w:jc w:val="center"/>
        <w:rPr>
          <w:b/>
          <w:sz w:val="20"/>
        </w:rPr>
      </w:pPr>
      <w:r w:rsidRPr="00B50A64">
        <w:br w:type="page"/>
      </w:r>
      <w:r w:rsidRPr="00B50A64">
        <w:rPr>
          <w:b/>
          <w:sz w:val="20"/>
        </w:rPr>
        <w:lastRenderedPageBreak/>
        <w:t>Expresia PD</w:t>
      </w:r>
      <w:r w:rsidRPr="00B50A64">
        <w:rPr>
          <w:b/>
          <w:sz w:val="20"/>
        </w:rPr>
        <w:noBreakHyphen/>
        <w:t>L1 ≥ 1%</w:t>
      </w:r>
    </w:p>
    <w:p w14:paraId="51BFFE11" w14:textId="0545ADE4" w:rsidR="00D97C91" w:rsidRPr="00B50A64" w:rsidRDefault="00212BA5" w:rsidP="00513D6C">
      <w:pPr>
        <w:keepNext/>
        <w:jc w:val="center"/>
        <w:rPr>
          <w:b/>
          <w:noProof/>
          <w:sz w:val="16"/>
          <w:szCs w:val="16"/>
        </w:rPr>
      </w:pPr>
      <w:r>
        <w:pict w14:anchorId="366DE3B0">
          <v:shape id="Text Box 38" o:spid="_x0000_s2082" type="#_x0000_t202" style="position:absolute;left:0;text-align:left;margin-left:-9.7pt;margin-top:8.3pt;width:24.55pt;height:202.7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Htdz/TcAQAAmwMAAA4AAAAAAAAAAAAAAAAALgIAAGRycy9lMm9Eb2MueG1sUEsBAi0AFAAGAAgA&#10;AAAhAPJgV8PeAAAACQEAAA8AAAAAAAAAAAAAAAAANgQAAGRycy9kb3ducmV2LnhtbFBLBQYAAAAA&#10;BAAEAPMAAABBBQAAAAA=&#10;" filled="f" stroked="f">
            <v:textbox style="layout-flow:vertical;mso-layout-flow-alt:bottom-to-top;mso-next-textbox:#Text Box 38" inset="0,0,0,0">
              <w:txbxContent>
                <w:p w14:paraId="73760C45" w14:textId="77777777" w:rsidR="00AE4D06" w:rsidRPr="00AF7B0F" w:rsidRDefault="00AE4D06" w:rsidP="00D86EFC">
                  <w:pPr>
                    <w:jc w:val="center"/>
                    <w:rPr>
                      <w:sz w:val="16"/>
                      <w:szCs w:val="16"/>
                    </w:rPr>
                  </w:pPr>
                  <w:r>
                    <w:rPr>
                      <w:sz w:val="16"/>
                    </w:rPr>
                    <w:t>Probabilitatea de supraviețuire fără progresia bolii</w:t>
                  </w:r>
                </w:p>
              </w:txbxContent>
            </v:textbox>
            <w10:wrap anchorx="margin"/>
          </v:shape>
        </w:pict>
      </w:r>
      <w:r>
        <w:rPr>
          <w:sz w:val="18"/>
        </w:rPr>
        <w:pict w14:anchorId="7C123DD9">
          <v:shape id="_x0000_i1031" type="#_x0000_t75" style="width:426.85pt;height:231.45pt;visibility:visible;mso-wrap-style:square">
            <v:imagedata r:id="rId21" o:title=""/>
          </v:shape>
        </w:pict>
      </w:r>
    </w:p>
    <w:p w14:paraId="4D82B66E" w14:textId="77777777" w:rsidR="00532FAE" w:rsidRPr="00B50A64" w:rsidRDefault="00532FAE" w:rsidP="00513D6C">
      <w:pPr>
        <w:keepNext/>
        <w:jc w:val="center"/>
        <w:rPr>
          <w:sz w:val="12"/>
          <w:szCs w:val="12"/>
        </w:rPr>
      </w:pPr>
    </w:p>
    <w:p w14:paraId="2A9D7526" w14:textId="77777777" w:rsidR="00F10005" w:rsidRPr="00B50A64" w:rsidRDefault="001D6A00" w:rsidP="00513D6C">
      <w:pPr>
        <w:pStyle w:val="EMEABodyText"/>
        <w:keepNext/>
        <w:jc w:val="center"/>
        <w:rPr>
          <w:sz w:val="16"/>
          <w:szCs w:val="16"/>
        </w:rPr>
      </w:pPr>
      <w:r w:rsidRPr="00B50A64">
        <w:rPr>
          <w:sz w:val="16"/>
        </w:rPr>
        <w:t>Supraviețuire fără progresia bolii (luni)</w:t>
      </w:r>
    </w:p>
    <w:p w14:paraId="75A40ED0" w14:textId="77777777" w:rsidR="00532FAE" w:rsidRPr="00B50A64" w:rsidRDefault="00532FAE" w:rsidP="00513D6C">
      <w:pPr>
        <w:pStyle w:val="EMEABodyText"/>
        <w:keepNext/>
        <w:jc w:val="center"/>
        <w:rPr>
          <w:sz w:val="12"/>
          <w:szCs w:val="12"/>
        </w:rPr>
      </w:pPr>
    </w:p>
    <w:p w14:paraId="31D943DD" w14:textId="77777777" w:rsidR="001D0412" w:rsidRPr="00B50A64" w:rsidRDefault="001D6A00" w:rsidP="00513D6C">
      <w:pPr>
        <w:pStyle w:val="Style8"/>
        <w:jc w:val="left"/>
      </w:pPr>
      <w:r w:rsidRPr="00B50A64">
        <w:t>Număr de subiecți la risc</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rsidRPr="00B50A64" w14:paraId="53E95893" w14:textId="77777777" w:rsidTr="004E59C8">
        <w:trPr>
          <w:trHeight w:val="113"/>
        </w:trPr>
        <w:tc>
          <w:tcPr>
            <w:tcW w:w="8505" w:type="dxa"/>
            <w:gridSpan w:val="18"/>
          </w:tcPr>
          <w:p w14:paraId="770D4A53" w14:textId="77777777" w:rsidR="00604117" w:rsidRPr="00B50A64" w:rsidRDefault="001D6A00" w:rsidP="00513D6C">
            <w:pPr>
              <w:keepNext/>
              <w:ind w:left="57"/>
              <w:rPr>
                <w:sz w:val="16"/>
                <w:szCs w:val="16"/>
              </w:rPr>
            </w:pPr>
            <w:r w:rsidRPr="00B50A64">
              <w:rPr>
                <w:sz w:val="16"/>
              </w:rPr>
              <w:t>Nivolumab + ipilimumab</w:t>
            </w:r>
          </w:p>
        </w:tc>
      </w:tr>
      <w:tr w:rsidR="00A41ED3" w:rsidRPr="00B50A64" w14:paraId="0AF7756F" w14:textId="77777777" w:rsidTr="00956158">
        <w:trPr>
          <w:trHeight w:val="113"/>
        </w:trPr>
        <w:tc>
          <w:tcPr>
            <w:tcW w:w="567" w:type="dxa"/>
          </w:tcPr>
          <w:p w14:paraId="39F7D426" w14:textId="77777777" w:rsidR="00823EB4" w:rsidRPr="00B50A64" w:rsidRDefault="001D6A00" w:rsidP="00513D6C">
            <w:pPr>
              <w:pStyle w:val="Style15"/>
            </w:pPr>
            <w:r w:rsidRPr="00B50A64">
              <w:t>155</w:t>
            </w:r>
          </w:p>
        </w:tc>
        <w:tc>
          <w:tcPr>
            <w:tcW w:w="425" w:type="dxa"/>
          </w:tcPr>
          <w:p w14:paraId="739279FD" w14:textId="77777777" w:rsidR="00823EB4" w:rsidRPr="00B50A64" w:rsidRDefault="001D6A00" w:rsidP="00513D6C">
            <w:pPr>
              <w:pStyle w:val="Style15"/>
            </w:pPr>
            <w:r w:rsidRPr="00B50A64">
              <w:t>93</w:t>
            </w:r>
          </w:p>
        </w:tc>
        <w:tc>
          <w:tcPr>
            <w:tcW w:w="425" w:type="dxa"/>
          </w:tcPr>
          <w:p w14:paraId="555EC3FD" w14:textId="77777777" w:rsidR="00823EB4" w:rsidRPr="00B50A64" w:rsidRDefault="001D6A00" w:rsidP="00513D6C">
            <w:pPr>
              <w:pStyle w:val="Style15"/>
            </w:pPr>
            <w:r w:rsidRPr="00B50A64">
              <w:t>73</w:t>
            </w:r>
          </w:p>
        </w:tc>
        <w:tc>
          <w:tcPr>
            <w:tcW w:w="567" w:type="dxa"/>
          </w:tcPr>
          <w:p w14:paraId="2F919C19" w14:textId="77777777" w:rsidR="00823EB4" w:rsidRPr="00B50A64" w:rsidRDefault="001D6A00" w:rsidP="00513D6C">
            <w:pPr>
              <w:pStyle w:val="Style15"/>
            </w:pPr>
            <w:r w:rsidRPr="00B50A64">
              <w:t>67</w:t>
            </w:r>
          </w:p>
        </w:tc>
        <w:tc>
          <w:tcPr>
            <w:tcW w:w="426" w:type="dxa"/>
          </w:tcPr>
          <w:p w14:paraId="001E4719" w14:textId="77777777" w:rsidR="00823EB4" w:rsidRPr="00B50A64" w:rsidRDefault="001D6A00" w:rsidP="00513D6C">
            <w:pPr>
              <w:pStyle w:val="Style15"/>
            </w:pPr>
            <w:r w:rsidRPr="00B50A64">
              <w:t>60</w:t>
            </w:r>
          </w:p>
        </w:tc>
        <w:tc>
          <w:tcPr>
            <w:tcW w:w="425" w:type="dxa"/>
          </w:tcPr>
          <w:p w14:paraId="249A3FA8" w14:textId="77777777" w:rsidR="00823EB4" w:rsidRPr="00B50A64" w:rsidRDefault="001D6A00" w:rsidP="00513D6C">
            <w:pPr>
              <w:pStyle w:val="Style15"/>
            </w:pPr>
            <w:r w:rsidRPr="00B50A64">
              <w:t>55</w:t>
            </w:r>
          </w:p>
        </w:tc>
        <w:tc>
          <w:tcPr>
            <w:tcW w:w="567" w:type="dxa"/>
          </w:tcPr>
          <w:p w14:paraId="4C88E500" w14:textId="77777777" w:rsidR="00823EB4" w:rsidRPr="00B50A64" w:rsidRDefault="001D6A00" w:rsidP="00513D6C">
            <w:pPr>
              <w:pStyle w:val="Style15"/>
            </w:pPr>
            <w:r w:rsidRPr="00B50A64">
              <w:t>53</w:t>
            </w:r>
          </w:p>
        </w:tc>
        <w:tc>
          <w:tcPr>
            <w:tcW w:w="425" w:type="dxa"/>
          </w:tcPr>
          <w:p w14:paraId="3AC6187A" w14:textId="77777777" w:rsidR="00823EB4" w:rsidRPr="00B50A64" w:rsidRDefault="001D6A00" w:rsidP="00513D6C">
            <w:pPr>
              <w:pStyle w:val="Style15"/>
            </w:pPr>
            <w:r w:rsidRPr="00B50A64">
              <w:t>50</w:t>
            </w:r>
          </w:p>
        </w:tc>
        <w:tc>
          <w:tcPr>
            <w:tcW w:w="567" w:type="dxa"/>
          </w:tcPr>
          <w:p w14:paraId="5CA5D43D" w14:textId="77777777" w:rsidR="00823EB4" w:rsidRPr="00B50A64" w:rsidRDefault="001D6A00" w:rsidP="00513D6C">
            <w:pPr>
              <w:pStyle w:val="Style15"/>
            </w:pPr>
            <w:r w:rsidRPr="00B50A64">
              <w:t>47</w:t>
            </w:r>
          </w:p>
        </w:tc>
        <w:tc>
          <w:tcPr>
            <w:tcW w:w="425" w:type="dxa"/>
          </w:tcPr>
          <w:p w14:paraId="60CC12C8" w14:textId="77777777" w:rsidR="00823EB4" w:rsidRPr="00B50A64" w:rsidRDefault="001D6A00" w:rsidP="00513D6C">
            <w:pPr>
              <w:pStyle w:val="Style15"/>
            </w:pPr>
            <w:r w:rsidRPr="00B50A64">
              <w:t>46</w:t>
            </w:r>
          </w:p>
        </w:tc>
        <w:tc>
          <w:tcPr>
            <w:tcW w:w="426" w:type="dxa"/>
          </w:tcPr>
          <w:p w14:paraId="0FF96EB5" w14:textId="77777777" w:rsidR="00823EB4" w:rsidRPr="00B50A64" w:rsidRDefault="001D6A00" w:rsidP="00513D6C">
            <w:pPr>
              <w:pStyle w:val="Style15"/>
            </w:pPr>
            <w:r w:rsidRPr="00B50A64">
              <w:t>41</w:t>
            </w:r>
          </w:p>
        </w:tc>
        <w:tc>
          <w:tcPr>
            <w:tcW w:w="567" w:type="dxa"/>
          </w:tcPr>
          <w:p w14:paraId="6F18C661" w14:textId="77777777" w:rsidR="00823EB4" w:rsidRPr="00B50A64" w:rsidRDefault="001D6A00" w:rsidP="00513D6C">
            <w:pPr>
              <w:pStyle w:val="Style15"/>
            </w:pPr>
            <w:r w:rsidRPr="00B50A64">
              <w:t>40</w:t>
            </w:r>
          </w:p>
        </w:tc>
        <w:tc>
          <w:tcPr>
            <w:tcW w:w="425" w:type="dxa"/>
          </w:tcPr>
          <w:p w14:paraId="247F7306" w14:textId="77777777" w:rsidR="00823EB4" w:rsidRPr="00B50A64" w:rsidRDefault="001D6A00" w:rsidP="00513D6C">
            <w:pPr>
              <w:pStyle w:val="Style15"/>
            </w:pPr>
            <w:r w:rsidRPr="00B50A64">
              <w:t>37</w:t>
            </w:r>
          </w:p>
        </w:tc>
        <w:tc>
          <w:tcPr>
            <w:tcW w:w="425" w:type="dxa"/>
          </w:tcPr>
          <w:p w14:paraId="486C635A" w14:textId="77777777" w:rsidR="00823EB4" w:rsidRPr="00B50A64" w:rsidRDefault="001D6A00" w:rsidP="00513D6C">
            <w:pPr>
              <w:pStyle w:val="Style15"/>
            </w:pPr>
            <w:r w:rsidRPr="00B50A64">
              <w:t>34</w:t>
            </w:r>
          </w:p>
        </w:tc>
        <w:tc>
          <w:tcPr>
            <w:tcW w:w="425" w:type="dxa"/>
          </w:tcPr>
          <w:p w14:paraId="012C5A0D" w14:textId="77777777" w:rsidR="00823EB4" w:rsidRPr="00B50A64" w:rsidRDefault="001D6A00" w:rsidP="00513D6C">
            <w:pPr>
              <w:pStyle w:val="Style15"/>
            </w:pPr>
            <w:r w:rsidRPr="00B50A64">
              <w:t>31</w:t>
            </w:r>
          </w:p>
        </w:tc>
        <w:tc>
          <w:tcPr>
            <w:tcW w:w="426" w:type="dxa"/>
          </w:tcPr>
          <w:p w14:paraId="1D875CD9" w14:textId="77777777" w:rsidR="00823EB4" w:rsidRPr="00B50A64" w:rsidRDefault="001D6A00" w:rsidP="00513D6C">
            <w:pPr>
              <w:pStyle w:val="Style15"/>
            </w:pPr>
            <w:r w:rsidRPr="00B50A64">
              <w:t>17</w:t>
            </w:r>
          </w:p>
        </w:tc>
        <w:tc>
          <w:tcPr>
            <w:tcW w:w="708" w:type="dxa"/>
          </w:tcPr>
          <w:p w14:paraId="6D01A62E" w14:textId="77777777" w:rsidR="00823EB4" w:rsidRPr="00B50A64" w:rsidRDefault="001D6A00" w:rsidP="00513D6C">
            <w:pPr>
              <w:pStyle w:val="Style15"/>
            </w:pPr>
            <w:r w:rsidRPr="00B50A64">
              <w:t>1</w:t>
            </w:r>
          </w:p>
        </w:tc>
        <w:tc>
          <w:tcPr>
            <w:tcW w:w="284" w:type="dxa"/>
          </w:tcPr>
          <w:p w14:paraId="735124A3" w14:textId="77777777" w:rsidR="00823EB4" w:rsidRPr="00B50A64" w:rsidRDefault="001D6A00" w:rsidP="00513D6C">
            <w:pPr>
              <w:pStyle w:val="Style15"/>
            </w:pPr>
            <w:r w:rsidRPr="00B50A64">
              <w:t>-</w:t>
            </w:r>
          </w:p>
        </w:tc>
      </w:tr>
      <w:tr w:rsidR="00A41ED3" w:rsidRPr="00B50A64" w14:paraId="668ADA40" w14:textId="77777777" w:rsidTr="004E59C8">
        <w:trPr>
          <w:trHeight w:val="113"/>
        </w:trPr>
        <w:tc>
          <w:tcPr>
            <w:tcW w:w="8505" w:type="dxa"/>
            <w:gridSpan w:val="18"/>
          </w:tcPr>
          <w:p w14:paraId="5260CC4F" w14:textId="77777777" w:rsidR="00604117" w:rsidRPr="00B50A64" w:rsidRDefault="001D6A00" w:rsidP="00513D6C">
            <w:pPr>
              <w:keepNext/>
              <w:ind w:left="57"/>
              <w:rPr>
                <w:sz w:val="16"/>
                <w:szCs w:val="16"/>
              </w:rPr>
            </w:pPr>
            <w:r w:rsidRPr="00B50A64">
              <w:rPr>
                <w:sz w:val="16"/>
              </w:rPr>
              <w:t>Nivolumab</w:t>
            </w:r>
          </w:p>
        </w:tc>
      </w:tr>
      <w:tr w:rsidR="00A41ED3" w:rsidRPr="00B50A64" w14:paraId="620AFFAC" w14:textId="77777777" w:rsidTr="00956158">
        <w:trPr>
          <w:trHeight w:val="113"/>
        </w:trPr>
        <w:tc>
          <w:tcPr>
            <w:tcW w:w="567" w:type="dxa"/>
            <w:vAlign w:val="center"/>
          </w:tcPr>
          <w:p w14:paraId="77E3A423" w14:textId="77777777" w:rsidR="00823EB4" w:rsidRPr="00B50A64" w:rsidRDefault="001D6A00" w:rsidP="00513D6C">
            <w:pPr>
              <w:pStyle w:val="Style15"/>
            </w:pPr>
            <w:r w:rsidRPr="00B50A64">
              <w:t>171</w:t>
            </w:r>
          </w:p>
        </w:tc>
        <w:tc>
          <w:tcPr>
            <w:tcW w:w="425" w:type="dxa"/>
            <w:vAlign w:val="center"/>
          </w:tcPr>
          <w:p w14:paraId="731CB937" w14:textId="77777777" w:rsidR="00823EB4" w:rsidRPr="00B50A64" w:rsidRDefault="001D6A00" w:rsidP="00513D6C">
            <w:pPr>
              <w:pStyle w:val="Style15"/>
            </w:pPr>
            <w:r w:rsidRPr="00B50A64">
              <w:t>99</w:t>
            </w:r>
          </w:p>
        </w:tc>
        <w:tc>
          <w:tcPr>
            <w:tcW w:w="425" w:type="dxa"/>
            <w:vAlign w:val="center"/>
          </w:tcPr>
          <w:p w14:paraId="2FFA5F67" w14:textId="77777777" w:rsidR="00823EB4" w:rsidRPr="00B50A64" w:rsidRDefault="001D6A00" w:rsidP="00513D6C">
            <w:pPr>
              <w:pStyle w:val="Style15"/>
            </w:pPr>
            <w:r w:rsidRPr="00B50A64">
              <w:t>79</w:t>
            </w:r>
          </w:p>
        </w:tc>
        <w:tc>
          <w:tcPr>
            <w:tcW w:w="567" w:type="dxa"/>
            <w:vAlign w:val="center"/>
          </w:tcPr>
          <w:p w14:paraId="332AC5F7" w14:textId="77777777" w:rsidR="00823EB4" w:rsidRPr="00B50A64" w:rsidRDefault="001D6A00" w:rsidP="00513D6C">
            <w:pPr>
              <w:pStyle w:val="Style15"/>
            </w:pPr>
            <w:r w:rsidRPr="00B50A64">
              <w:t>69</w:t>
            </w:r>
          </w:p>
        </w:tc>
        <w:tc>
          <w:tcPr>
            <w:tcW w:w="426" w:type="dxa"/>
            <w:vAlign w:val="center"/>
          </w:tcPr>
          <w:p w14:paraId="0AF95C84" w14:textId="77777777" w:rsidR="00823EB4" w:rsidRPr="00B50A64" w:rsidRDefault="001D6A00" w:rsidP="00513D6C">
            <w:pPr>
              <w:pStyle w:val="Style15"/>
            </w:pPr>
            <w:r w:rsidRPr="00B50A64">
              <w:t>63</w:t>
            </w:r>
          </w:p>
        </w:tc>
        <w:tc>
          <w:tcPr>
            <w:tcW w:w="425" w:type="dxa"/>
            <w:vAlign w:val="center"/>
          </w:tcPr>
          <w:p w14:paraId="1B5EE7E2" w14:textId="77777777" w:rsidR="00823EB4" w:rsidRPr="00B50A64" w:rsidRDefault="001D6A00" w:rsidP="00513D6C">
            <w:pPr>
              <w:pStyle w:val="Style15"/>
            </w:pPr>
            <w:r w:rsidRPr="00B50A64">
              <w:t>54</w:t>
            </w:r>
          </w:p>
        </w:tc>
        <w:tc>
          <w:tcPr>
            <w:tcW w:w="567" w:type="dxa"/>
            <w:vAlign w:val="center"/>
          </w:tcPr>
          <w:p w14:paraId="22F277DC" w14:textId="77777777" w:rsidR="00823EB4" w:rsidRPr="00B50A64" w:rsidRDefault="001D6A00" w:rsidP="00513D6C">
            <w:pPr>
              <w:pStyle w:val="Style15"/>
            </w:pPr>
            <w:r w:rsidRPr="00B50A64">
              <w:t>51</w:t>
            </w:r>
          </w:p>
        </w:tc>
        <w:tc>
          <w:tcPr>
            <w:tcW w:w="425" w:type="dxa"/>
          </w:tcPr>
          <w:p w14:paraId="4AECF396" w14:textId="77777777" w:rsidR="00823EB4" w:rsidRPr="00B50A64" w:rsidRDefault="001D6A00" w:rsidP="00513D6C">
            <w:pPr>
              <w:pStyle w:val="Style15"/>
            </w:pPr>
            <w:r w:rsidRPr="00B50A64">
              <w:t>49</w:t>
            </w:r>
          </w:p>
        </w:tc>
        <w:tc>
          <w:tcPr>
            <w:tcW w:w="567" w:type="dxa"/>
            <w:vAlign w:val="center"/>
          </w:tcPr>
          <w:p w14:paraId="7F4991F6" w14:textId="77777777" w:rsidR="00823EB4" w:rsidRPr="00B50A64" w:rsidRDefault="001D6A00" w:rsidP="00513D6C">
            <w:pPr>
              <w:pStyle w:val="Style15"/>
            </w:pPr>
            <w:r w:rsidRPr="00B50A64">
              <w:t>47</w:t>
            </w:r>
          </w:p>
        </w:tc>
        <w:tc>
          <w:tcPr>
            <w:tcW w:w="425" w:type="dxa"/>
          </w:tcPr>
          <w:p w14:paraId="44718DB7" w14:textId="77777777" w:rsidR="00823EB4" w:rsidRPr="00B50A64" w:rsidRDefault="001D6A00" w:rsidP="00513D6C">
            <w:pPr>
              <w:pStyle w:val="Style15"/>
            </w:pPr>
            <w:r w:rsidRPr="00B50A64">
              <w:t>46</w:t>
            </w:r>
          </w:p>
        </w:tc>
        <w:tc>
          <w:tcPr>
            <w:tcW w:w="426" w:type="dxa"/>
          </w:tcPr>
          <w:p w14:paraId="53568F5A" w14:textId="77777777" w:rsidR="00823EB4" w:rsidRPr="00B50A64" w:rsidRDefault="001D6A00" w:rsidP="00513D6C">
            <w:pPr>
              <w:pStyle w:val="Style15"/>
            </w:pPr>
            <w:r w:rsidRPr="00B50A64">
              <w:t>44</w:t>
            </w:r>
          </w:p>
        </w:tc>
        <w:tc>
          <w:tcPr>
            <w:tcW w:w="567" w:type="dxa"/>
            <w:vAlign w:val="center"/>
          </w:tcPr>
          <w:p w14:paraId="3AC662C9" w14:textId="77777777" w:rsidR="00823EB4" w:rsidRPr="00B50A64" w:rsidRDefault="001D6A00" w:rsidP="00513D6C">
            <w:pPr>
              <w:pStyle w:val="Style15"/>
            </w:pPr>
            <w:r w:rsidRPr="00B50A64">
              <w:t>43</w:t>
            </w:r>
          </w:p>
        </w:tc>
        <w:tc>
          <w:tcPr>
            <w:tcW w:w="425" w:type="dxa"/>
            <w:vAlign w:val="center"/>
          </w:tcPr>
          <w:p w14:paraId="67C892DB" w14:textId="77777777" w:rsidR="00823EB4" w:rsidRPr="00B50A64" w:rsidRDefault="001D6A00" w:rsidP="00513D6C">
            <w:pPr>
              <w:pStyle w:val="Style15"/>
            </w:pPr>
            <w:r w:rsidRPr="00B50A64">
              <w:t>40</w:t>
            </w:r>
          </w:p>
        </w:tc>
        <w:tc>
          <w:tcPr>
            <w:tcW w:w="425" w:type="dxa"/>
          </w:tcPr>
          <w:p w14:paraId="14B6D399" w14:textId="77777777" w:rsidR="00823EB4" w:rsidRPr="00B50A64" w:rsidRDefault="001D6A00" w:rsidP="00513D6C">
            <w:pPr>
              <w:pStyle w:val="Style15"/>
            </w:pPr>
            <w:r w:rsidRPr="00B50A64">
              <w:t>38</w:t>
            </w:r>
          </w:p>
        </w:tc>
        <w:tc>
          <w:tcPr>
            <w:tcW w:w="425" w:type="dxa"/>
          </w:tcPr>
          <w:p w14:paraId="44E0479C" w14:textId="77777777" w:rsidR="00823EB4" w:rsidRPr="00B50A64" w:rsidRDefault="001D6A00" w:rsidP="00513D6C">
            <w:pPr>
              <w:pStyle w:val="Style15"/>
            </w:pPr>
            <w:r w:rsidRPr="00B50A64">
              <w:t>32</w:t>
            </w:r>
          </w:p>
        </w:tc>
        <w:tc>
          <w:tcPr>
            <w:tcW w:w="426" w:type="dxa"/>
          </w:tcPr>
          <w:p w14:paraId="6B27F9E5" w14:textId="77777777" w:rsidR="00823EB4" w:rsidRPr="00B50A64" w:rsidRDefault="001D6A00" w:rsidP="00513D6C">
            <w:pPr>
              <w:pStyle w:val="Style15"/>
            </w:pPr>
            <w:r w:rsidRPr="00B50A64">
              <w:t>14</w:t>
            </w:r>
          </w:p>
        </w:tc>
        <w:tc>
          <w:tcPr>
            <w:tcW w:w="708" w:type="dxa"/>
          </w:tcPr>
          <w:p w14:paraId="77AAB84E" w14:textId="77777777" w:rsidR="00823EB4" w:rsidRPr="00B50A64" w:rsidRDefault="001D6A00" w:rsidP="00513D6C">
            <w:pPr>
              <w:pStyle w:val="Style15"/>
            </w:pPr>
            <w:r w:rsidRPr="00B50A64">
              <w:t>0</w:t>
            </w:r>
          </w:p>
        </w:tc>
        <w:tc>
          <w:tcPr>
            <w:tcW w:w="284" w:type="dxa"/>
          </w:tcPr>
          <w:p w14:paraId="6B6D7AC0" w14:textId="77777777" w:rsidR="00823EB4" w:rsidRPr="00B50A64" w:rsidRDefault="001D6A00" w:rsidP="00513D6C">
            <w:pPr>
              <w:pStyle w:val="Style15"/>
            </w:pPr>
            <w:r w:rsidRPr="00B50A64">
              <w:t>-</w:t>
            </w:r>
          </w:p>
        </w:tc>
      </w:tr>
      <w:tr w:rsidR="00A41ED3" w:rsidRPr="00B50A64" w14:paraId="132A5AC0" w14:textId="77777777" w:rsidTr="004E59C8">
        <w:trPr>
          <w:trHeight w:val="113"/>
        </w:trPr>
        <w:tc>
          <w:tcPr>
            <w:tcW w:w="8505" w:type="dxa"/>
            <w:gridSpan w:val="18"/>
          </w:tcPr>
          <w:p w14:paraId="5AFF674A" w14:textId="77777777" w:rsidR="00604117" w:rsidRPr="00B50A64" w:rsidRDefault="001D6A00" w:rsidP="00513D6C">
            <w:pPr>
              <w:keepNext/>
              <w:ind w:left="57"/>
              <w:rPr>
                <w:sz w:val="16"/>
                <w:szCs w:val="16"/>
              </w:rPr>
            </w:pPr>
            <w:r w:rsidRPr="00B50A64">
              <w:rPr>
                <w:sz w:val="16"/>
              </w:rPr>
              <w:t>Ipilimumab</w:t>
            </w:r>
          </w:p>
        </w:tc>
      </w:tr>
      <w:tr w:rsidR="00A41ED3" w:rsidRPr="00B50A64" w14:paraId="3113CD06" w14:textId="77777777" w:rsidTr="00956158">
        <w:trPr>
          <w:trHeight w:val="113"/>
        </w:trPr>
        <w:tc>
          <w:tcPr>
            <w:tcW w:w="567" w:type="dxa"/>
          </w:tcPr>
          <w:p w14:paraId="5AE83B8F" w14:textId="77777777" w:rsidR="00823EB4" w:rsidRPr="00B50A64" w:rsidRDefault="001D6A00" w:rsidP="00513D6C">
            <w:pPr>
              <w:pStyle w:val="Style15"/>
            </w:pPr>
            <w:r w:rsidRPr="00B50A64">
              <w:t>164</w:t>
            </w:r>
          </w:p>
        </w:tc>
        <w:tc>
          <w:tcPr>
            <w:tcW w:w="425" w:type="dxa"/>
          </w:tcPr>
          <w:p w14:paraId="1A41C58D" w14:textId="77777777" w:rsidR="00823EB4" w:rsidRPr="00B50A64" w:rsidRDefault="001D6A00" w:rsidP="00513D6C">
            <w:pPr>
              <w:pStyle w:val="Style15"/>
            </w:pPr>
            <w:r w:rsidRPr="00B50A64">
              <w:t>46</w:t>
            </w:r>
          </w:p>
        </w:tc>
        <w:tc>
          <w:tcPr>
            <w:tcW w:w="425" w:type="dxa"/>
          </w:tcPr>
          <w:p w14:paraId="68447B93" w14:textId="77777777" w:rsidR="00823EB4" w:rsidRPr="00B50A64" w:rsidRDefault="001D6A00" w:rsidP="00513D6C">
            <w:pPr>
              <w:pStyle w:val="Style15"/>
            </w:pPr>
            <w:r w:rsidRPr="00B50A64">
              <w:t>28</w:t>
            </w:r>
          </w:p>
        </w:tc>
        <w:tc>
          <w:tcPr>
            <w:tcW w:w="567" w:type="dxa"/>
          </w:tcPr>
          <w:p w14:paraId="2645AFF0" w14:textId="77777777" w:rsidR="00823EB4" w:rsidRPr="00B50A64" w:rsidRDefault="001D6A00" w:rsidP="00513D6C">
            <w:pPr>
              <w:pStyle w:val="Style15"/>
            </w:pPr>
            <w:r w:rsidRPr="00B50A64">
              <w:t>20</w:t>
            </w:r>
          </w:p>
        </w:tc>
        <w:tc>
          <w:tcPr>
            <w:tcW w:w="426" w:type="dxa"/>
          </w:tcPr>
          <w:p w14:paraId="5A7B557D" w14:textId="77777777" w:rsidR="00823EB4" w:rsidRPr="00B50A64" w:rsidRDefault="001D6A00" w:rsidP="00513D6C">
            <w:pPr>
              <w:pStyle w:val="Style15"/>
            </w:pPr>
            <w:r w:rsidRPr="00B50A64">
              <w:t>19</w:t>
            </w:r>
          </w:p>
        </w:tc>
        <w:tc>
          <w:tcPr>
            <w:tcW w:w="425" w:type="dxa"/>
          </w:tcPr>
          <w:p w14:paraId="488B8B4E" w14:textId="77777777" w:rsidR="00823EB4" w:rsidRPr="00B50A64" w:rsidRDefault="001D6A00" w:rsidP="00513D6C">
            <w:pPr>
              <w:pStyle w:val="Style15"/>
            </w:pPr>
            <w:r w:rsidRPr="00B50A64">
              <w:t>18</w:t>
            </w:r>
          </w:p>
        </w:tc>
        <w:tc>
          <w:tcPr>
            <w:tcW w:w="567" w:type="dxa"/>
          </w:tcPr>
          <w:p w14:paraId="2C6C0295" w14:textId="77777777" w:rsidR="00823EB4" w:rsidRPr="00B50A64" w:rsidRDefault="001D6A00" w:rsidP="00513D6C">
            <w:pPr>
              <w:pStyle w:val="Style15"/>
            </w:pPr>
            <w:r w:rsidRPr="00B50A64">
              <w:t>14</w:t>
            </w:r>
          </w:p>
        </w:tc>
        <w:tc>
          <w:tcPr>
            <w:tcW w:w="425" w:type="dxa"/>
          </w:tcPr>
          <w:p w14:paraId="46ABE066" w14:textId="77777777" w:rsidR="00823EB4" w:rsidRPr="00B50A64" w:rsidRDefault="001D6A00" w:rsidP="00513D6C">
            <w:pPr>
              <w:pStyle w:val="Style15"/>
            </w:pPr>
            <w:r w:rsidRPr="00B50A64">
              <w:t>13</w:t>
            </w:r>
          </w:p>
        </w:tc>
        <w:tc>
          <w:tcPr>
            <w:tcW w:w="567" w:type="dxa"/>
          </w:tcPr>
          <w:p w14:paraId="4ACC93D4" w14:textId="77777777" w:rsidR="00823EB4" w:rsidRPr="00B50A64" w:rsidRDefault="001D6A00" w:rsidP="00513D6C">
            <w:pPr>
              <w:pStyle w:val="Style15"/>
            </w:pPr>
            <w:r w:rsidRPr="00B50A64">
              <w:t>13</w:t>
            </w:r>
          </w:p>
        </w:tc>
        <w:tc>
          <w:tcPr>
            <w:tcW w:w="425" w:type="dxa"/>
          </w:tcPr>
          <w:p w14:paraId="254FFFA3" w14:textId="77777777" w:rsidR="00823EB4" w:rsidRPr="00B50A64" w:rsidRDefault="001D6A00" w:rsidP="00513D6C">
            <w:pPr>
              <w:pStyle w:val="Style15"/>
            </w:pPr>
            <w:r w:rsidRPr="00B50A64">
              <w:t>12</w:t>
            </w:r>
          </w:p>
        </w:tc>
        <w:tc>
          <w:tcPr>
            <w:tcW w:w="426" w:type="dxa"/>
          </w:tcPr>
          <w:p w14:paraId="090EDEF8" w14:textId="77777777" w:rsidR="00823EB4" w:rsidRPr="00B50A64" w:rsidRDefault="001D6A00" w:rsidP="00513D6C">
            <w:pPr>
              <w:pStyle w:val="Style15"/>
            </w:pPr>
            <w:r w:rsidRPr="00B50A64">
              <w:t>9</w:t>
            </w:r>
          </w:p>
        </w:tc>
        <w:tc>
          <w:tcPr>
            <w:tcW w:w="567" w:type="dxa"/>
          </w:tcPr>
          <w:p w14:paraId="1A8C7FE7" w14:textId="77777777" w:rsidR="00823EB4" w:rsidRPr="00B50A64" w:rsidRDefault="001D6A00" w:rsidP="00513D6C">
            <w:pPr>
              <w:pStyle w:val="Style15"/>
            </w:pPr>
            <w:r w:rsidRPr="00B50A64">
              <w:t>9</w:t>
            </w:r>
          </w:p>
        </w:tc>
        <w:tc>
          <w:tcPr>
            <w:tcW w:w="425" w:type="dxa"/>
          </w:tcPr>
          <w:p w14:paraId="1B13700D" w14:textId="77777777" w:rsidR="00823EB4" w:rsidRPr="00B50A64" w:rsidRDefault="001D6A00" w:rsidP="00513D6C">
            <w:pPr>
              <w:pStyle w:val="Style15"/>
            </w:pPr>
            <w:r w:rsidRPr="00B50A64">
              <w:t>9</w:t>
            </w:r>
          </w:p>
        </w:tc>
        <w:tc>
          <w:tcPr>
            <w:tcW w:w="425" w:type="dxa"/>
          </w:tcPr>
          <w:p w14:paraId="53BE5FDD" w14:textId="77777777" w:rsidR="00823EB4" w:rsidRPr="00B50A64" w:rsidRDefault="001D6A00" w:rsidP="00513D6C">
            <w:pPr>
              <w:pStyle w:val="Style15"/>
            </w:pPr>
            <w:r w:rsidRPr="00B50A64">
              <w:t>9</w:t>
            </w:r>
          </w:p>
        </w:tc>
        <w:tc>
          <w:tcPr>
            <w:tcW w:w="425" w:type="dxa"/>
          </w:tcPr>
          <w:p w14:paraId="49708384" w14:textId="77777777" w:rsidR="00823EB4" w:rsidRPr="00B50A64" w:rsidRDefault="001D6A00" w:rsidP="00513D6C">
            <w:pPr>
              <w:pStyle w:val="Style15"/>
            </w:pPr>
            <w:r w:rsidRPr="00B50A64">
              <w:t>9</w:t>
            </w:r>
          </w:p>
        </w:tc>
        <w:tc>
          <w:tcPr>
            <w:tcW w:w="426" w:type="dxa"/>
          </w:tcPr>
          <w:p w14:paraId="7C723DCF" w14:textId="77777777" w:rsidR="00823EB4" w:rsidRPr="00B50A64" w:rsidRDefault="001D6A00" w:rsidP="00513D6C">
            <w:pPr>
              <w:pStyle w:val="Style15"/>
            </w:pPr>
            <w:r w:rsidRPr="00B50A64">
              <w:t>7</w:t>
            </w:r>
          </w:p>
        </w:tc>
        <w:tc>
          <w:tcPr>
            <w:tcW w:w="708" w:type="dxa"/>
          </w:tcPr>
          <w:p w14:paraId="45BA2CC1" w14:textId="77777777" w:rsidR="00823EB4" w:rsidRPr="00B50A64" w:rsidRDefault="001D6A00" w:rsidP="00513D6C">
            <w:pPr>
              <w:pStyle w:val="Style15"/>
            </w:pPr>
            <w:r w:rsidRPr="00B50A64">
              <w:t>1</w:t>
            </w:r>
          </w:p>
        </w:tc>
        <w:tc>
          <w:tcPr>
            <w:tcW w:w="284" w:type="dxa"/>
          </w:tcPr>
          <w:p w14:paraId="1253BA03" w14:textId="77777777" w:rsidR="00823EB4" w:rsidRPr="00B50A64" w:rsidRDefault="001D6A00" w:rsidP="00513D6C">
            <w:pPr>
              <w:pStyle w:val="Style15"/>
            </w:pPr>
            <w:r w:rsidRPr="00B50A64">
              <w:t>-</w:t>
            </w:r>
          </w:p>
        </w:tc>
      </w:tr>
    </w:tbl>
    <w:p w14:paraId="5FAD210A" w14:textId="77777777" w:rsidR="0022167E" w:rsidRPr="00B50A64"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B50A64" w14:paraId="24D5FFD1" w14:textId="77777777" w:rsidTr="00CC5DCC">
        <w:tc>
          <w:tcPr>
            <w:tcW w:w="1414" w:type="dxa"/>
            <w:shd w:val="clear" w:color="auto" w:fill="auto"/>
          </w:tcPr>
          <w:p w14:paraId="0FD96FE0" w14:textId="77777777" w:rsidR="0078632C" w:rsidRPr="00B50A64" w:rsidRDefault="001D6A00" w:rsidP="00513D6C">
            <w:pPr>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2" w:hAnsi="Wingdings 2"/>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23A5A5CA" w14:textId="77777777" w:rsidR="0078632C" w:rsidRPr="00B50A64" w:rsidRDefault="001D6A00" w:rsidP="00513D6C">
            <w:pPr>
              <w:keepNext/>
              <w:spacing w:line="160" w:lineRule="exact"/>
              <w:rPr>
                <w:rFonts w:eastAsia="MS Mincho"/>
                <w:sz w:val="16"/>
                <w:szCs w:val="16"/>
              </w:rPr>
            </w:pPr>
            <w:r w:rsidRPr="00B50A64">
              <w:rPr>
                <w:sz w:val="16"/>
              </w:rPr>
              <w:t>Nivolumab+ipilimumab (evenimente: 90/155), valoare mediană și IÎ 95%: 16,13 (8,90, 45,08)</w:t>
            </w:r>
          </w:p>
        </w:tc>
      </w:tr>
      <w:tr w:rsidR="00A41ED3" w:rsidRPr="00B50A64" w14:paraId="03BA7850" w14:textId="77777777" w:rsidTr="00CC5DCC">
        <w:tc>
          <w:tcPr>
            <w:tcW w:w="1414" w:type="dxa"/>
            <w:shd w:val="clear" w:color="auto" w:fill="auto"/>
          </w:tcPr>
          <w:p w14:paraId="40C3A8B4" w14:textId="77777777" w:rsidR="0078632C" w:rsidRPr="00B50A64" w:rsidRDefault="001D6A00" w:rsidP="00513D6C">
            <w:pPr>
              <w:keepNext/>
              <w:spacing w:line="160" w:lineRule="exact"/>
              <w:rPr>
                <w:rFonts w:eastAsia="MS Mincho"/>
                <w:sz w:val="16"/>
                <w:szCs w:val="16"/>
              </w:rPr>
            </w:pPr>
            <w:r w:rsidRPr="00B50A64">
              <w:rPr>
                <w:sz w:val="16"/>
              </w:rPr>
              <w:noBreakHyphen/>
            </w:r>
            <w:r w:rsidRPr="00B50A64">
              <w:rPr>
                <w:sz w:val="16"/>
              </w:rPr>
              <w:noBreakHyphen/>
            </w:r>
            <w:r w:rsidRPr="00B50A64">
              <w:rPr>
                <w:sz w:val="16"/>
              </w:rPr>
              <w:noBreakHyphen/>
            </w:r>
            <w:r w:rsidRPr="00B50A64">
              <w:rPr>
                <w:sz w:val="16"/>
              </w:rPr>
              <w:noBreakHyphen/>
            </w:r>
            <w:r w:rsidRPr="00B50A64">
              <w:rPr>
                <w:rFonts w:ascii="Wingdings 3" w:hAnsi="Wingdings 3"/>
                <w:sz w:val="16"/>
              </w:rPr>
              <w:t></w:t>
            </w:r>
            <w:r w:rsidRPr="00B50A64">
              <w:rPr>
                <w:sz w:val="16"/>
              </w:rPr>
              <w:noBreakHyphen/>
            </w:r>
            <w:r w:rsidRPr="00B50A64">
              <w:rPr>
                <w:sz w:val="16"/>
              </w:rPr>
              <w:noBreakHyphen/>
            </w:r>
            <w:r w:rsidRPr="00B50A64">
              <w:rPr>
                <w:sz w:val="16"/>
              </w:rPr>
              <w:noBreakHyphen/>
            </w:r>
            <w:r w:rsidRPr="00B50A64">
              <w:rPr>
                <w:sz w:val="16"/>
              </w:rPr>
              <w:noBreakHyphen/>
            </w:r>
          </w:p>
        </w:tc>
        <w:tc>
          <w:tcPr>
            <w:tcW w:w="7093" w:type="dxa"/>
            <w:shd w:val="clear" w:color="auto" w:fill="auto"/>
          </w:tcPr>
          <w:p w14:paraId="2D2BC893" w14:textId="77777777" w:rsidR="0078632C" w:rsidRPr="00B50A64" w:rsidRDefault="001D6A00" w:rsidP="00513D6C">
            <w:pPr>
              <w:keepNext/>
              <w:spacing w:line="160" w:lineRule="exact"/>
              <w:rPr>
                <w:rFonts w:eastAsia="MS Mincho"/>
                <w:sz w:val="16"/>
                <w:szCs w:val="16"/>
              </w:rPr>
            </w:pPr>
            <w:r w:rsidRPr="00B50A64">
              <w:rPr>
                <w:sz w:val="16"/>
              </w:rPr>
              <w:t>Nivolumab (evenimente: 102/171), valoare mediană și IÎ 95%: 16,20 (8,11, 27,60)</w:t>
            </w:r>
          </w:p>
        </w:tc>
      </w:tr>
      <w:tr w:rsidR="00A41ED3" w:rsidRPr="00B50A64" w14:paraId="40C58BFC" w14:textId="77777777" w:rsidTr="00CC5DCC">
        <w:tc>
          <w:tcPr>
            <w:tcW w:w="1414" w:type="dxa"/>
            <w:shd w:val="clear" w:color="auto" w:fill="auto"/>
          </w:tcPr>
          <w:p w14:paraId="23A63E6D" w14:textId="77777777" w:rsidR="0078632C" w:rsidRPr="00B50A64" w:rsidRDefault="001D6A00" w:rsidP="00513D6C">
            <w:pPr>
              <w:pStyle w:val="Styletable10pts"/>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w:hAnsi="Wingdings"/>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3BB59944" w14:textId="77777777" w:rsidR="0078632C" w:rsidRPr="00B50A64" w:rsidRDefault="001D6A00" w:rsidP="00513D6C">
            <w:pPr>
              <w:keepNext/>
              <w:spacing w:line="160" w:lineRule="exact"/>
              <w:rPr>
                <w:rFonts w:eastAsia="MS Mincho"/>
                <w:sz w:val="16"/>
                <w:szCs w:val="16"/>
              </w:rPr>
            </w:pPr>
            <w:r w:rsidRPr="00B50A64">
              <w:rPr>
                <w:sz w:val="16"/>
              </w:rPr>
              <w:t>Ipilimumab (evenimente: 137/164), valoare mediană și IÎ 95%: 3,48 (2,83, 4,17)</w:t>
            </w:r>
          </w:p>
        </w:tc>
      </w:tr>
      <w:tr w:rsidR="00A41ED3" w:rsidRPr="00B50A64" w14:paraId="69B37A8C" w14:textId="77777777" w:rsidTr="00CC5DCC">
        <w:tc>
          <w:tcPr>
            <w:tcW w:w="8507" w:type="dxa"/>
            <w:gridSpan w:val="2"/>
            <w:shd w:val="clear" w:color="auto" w:fill="auto"/>
          </w:tcPr>
          <w:p w14:paraId="75982AEB" w14:textId="77777777" w:rsidR="00986827" w:rsidRPr="00B50A64" w:rsidRDefault="00986827" w:rsidP="00513D6C">
            <w:pPr>
              <w:keepNext/>
              <w:spacing w:line="160" w:lineRule="exact"/>
              <w:rPr>
                <w:rFonts w:eastAsia="MS Mincho"/>
                <w:sz w:val="16"/>
                <w:szCs w:val="16"/>
              </w:rPr>
            </w:pPr>
          </w:p>
        </w:tc>
      </w:tr>
      <w:tr w:rsidR="00A41ED3" w:rsidRPr="00B50A64" w14:paraId="60B2861B" w14:textId="77777777" w:rsidTr="00CC5DCC">
        <w:tc>
          <w:tcPr>
            <w:tcW w:w="1414" w:type="dxa"/>
            <w:shd w:val="clear" w:color="auto" w:fill="auto"/>
          </w:tcPr>
          <w:p w14:paraId="25712C65" w14:textId="77777777" w:rsidR="00986827" w:rsidRPr="00B50A64" w:rsidRDefault="00986827" w:rsidP="00513D6C">
            <w:pPr>
              <w:keepNext/>
              <w:spacing w:line="160" w:lineRule="exact"/>
              <w:rPr>
                <w:rFonts w:eastAsia="MS Mincho"/>
                <w:sz w:val="16"/>
                <w:szCs w:val="16"/>
              </w:rPr>
            </w:pPr>
          </w:p>
        </w:tc>
        <w:tc>
          <w:tcPr>
            <w:tcW w:w="7093" w:type="dxa"/>
            <w:shd w:val="clear" w:color="auto" w:fill="auto"/>
          </w:tcPr>
          <w:p w14:paraId="01C0E8E0" w14:textId="77777777" w:rsidR="00986827" w:rsidRPr="00B50A64" w:rsidRDefault="001D6A00" w:rsidP="00513D6C">
            <w:pPr>
              <w:keepNext/>
              <w:spacing w:line="160" w:lineRule="exact"/>
              <w:rPr>
                <w:rFonts w:eastAsia="MS Mincho"/>
                <w:sz w:val="16"/>
                <w:szCs w:val="16"/>
              </w:rPr>
            </w:pPr>
            <w:r w:rsidRPr="00B50A64">
              <w:rPr>
                <w:sz w:val="16"/>
              </w:rPr>
              <w:t xml:space="preserve">Nivolumab+ipilimumab vs. ipilimumab </w:t>
            </w:r>
            <w:r w:rsidRPr="00B50A64">
              <w:rPr>
                <w:sz w:val="16"/>
              </w:rPr>
              <w:noBreakHyphen/>
              <w:t xml:space="preserve"> risc relativ și IÎ 95%: 0,42 (0,32, 0,55)</w:t>
            </w:r>
          </w:p>
        </w:tc>
      </w:tr>
      <w:tr w:rsidR="00A41ED3" w:rsidRPr="00B50A64" w14:paraId="620091E7" w14:textId="77777777" w:rsidTr="00CC5DCC">
        <w:tc>
          <w:tcPr>
            <w:tcW w:w="1414" w:type="dxa"/>
            <w:shd w:val="clear" w:color="auto" w:fill="auto"/>
          </w:tcPr>
          <w:p w14:paraId="3BCFA482" w14:textId="77777777" w:rsidR="00986827" w:rsidRPr="00B50A64" w:rsidRDefault="00986827" w:rsidP="00513D6C">
            <w:pPr>
              <w:keepNext/>
              <w:spacing w:line="160" w:lineRule="exact"/>
              <w:rPr>
                <w:rFonts w:eastAsia="MS Mincho"/>
                <w:sz w:val="16"/>
                <w:szCs w:val="16"/>
              </w:rPr>
            </w:pPr>
          </w:p>
        </w:tc>
        <w:tc>
          <w:tcPr>
            <w:tcW w:w="7093" w:type="dxa"/>
            <w:shd w:val="clear" w:color="auto" w:fill="auto"/>
          </w:tcPr>
          <w:p w14:paraId="27E6F2E2" w14:textId="77777777" w:rsidR="00986827" w:rsidRPr="00B50A64" w:rsidRDefault="001D6A00" w:rsidP="00513D6C">
            <w:pPr>
              <w:keepNext/>
              <w:spacing w:line="160" w:lineRule="exact"/>
              <w:rPr>
                <w:rFonts w:eastAsia="MS Mincho"/>
                <w:sz w:val="16"/>
                <w:szCs w:val="16"/>
              </w:rPr>
            </w:pPr>
            <w:r w:rsidRPr="00B50A64">
              <w:rPr>
                <w:sz w:val="16"/>
              </w:rPr>
              <w:t xml:space="preserve">Nivolumab vs. ipilimumab </w:t>
            </w:r>
            <w:r w:rsidRPr="00B50A64">
              <w:rPr>
                <w:sz w:val="16"/>
              </w:rPr>
              <w:noBreakHyphen/>
              <w:t xml:space="preserve"> risc relativ și IÎ 95%: 0,45 (0,35, 0,59)</w:t>
            </w:r>
          </w:p>
        </w:tc>
      </w:tr>
      <w:tr w:rsidR="00A41ED3" w:rsidRPr="00B50A64" w14:paraId="428CA1EA" w14:textId="77777777" w:rsidTr="00CC5DCC">
        <w:tc>
          <w:tcPr>
            <w:tcW w:w="1414" w:type="dxa"/>
            <w:shd w:val="clear" w:color="auto" w:fill="auto"/>
          </w:tcPr>
          <w:p w14:paraId="4AEA47E6" w14:textId="77777777" w:rsidR="00986827" w:rsidRPr="00B50A64" w:rsidRDefault="00986827" w:rsidP="00513D6C">
            <w:pPr>
              <w:keepNext/>
              <w:spacing w:line="160" w:lineRule="exact"/>
              <w:rPr>
                <w:rFonts w:eastAsia="MS Mincho"/>
                <w:sz w:val="16"/>
                <w:szCs w:val="16"/>
              </w:rPr>
            </w:pPr>
          </w:p>
        </w:tc>
        <w:tc>
          <w:tcPr>
            <w:tcW w:w="7093" w:type="dxa"/>
            <w:shd w:val="clear" w:color="auto" w:fill="auto"/>
          </w:tcPr>
          <w:p w14:paraId="18D51B7F" w14:textId="77777777" w:rsidR="00986827" w:rsidRPr="00B50A64" w:rsidRDefault="001D6A00" w:rsidP="00513D6C">
            <w:pPr>
              <w:spacing w:line="160" w:lineRule="exact"/>
              <w:rPr>
                <w:rFonts w:eastAsia="MS Mincho"/>
                <w:sz w:val="16"/>
                <w:szCs w:val="16"/>
              </w:rPr>
            </w:pPr>
            <w:r w:rsidRPr="00B50A64">
              <w:rPr>
                <w:sz w:val="16"/>
              </w:rPr>
              <w:t xml:space="preserve">Nivolumab+ipilimumab vs. nivolumab </w:t>
            </w:r>
            <w:r w:rsidRPr="00B50A64">
              <w:rPr>
                <w:sz w:val="16"/>
              </w:rPr>
              <w:noBreakHyphen/>
              <w:t xml:space="preserve"> risc relativ și IÎ 95%: 0,92 (0,69, 1,22)</w:t>
            </w:r>
          </w:p>
        </w:tc>
      </w:tr>
    </w:tbl>
    <w:p w14:paraId="282C727D" w14:textId="77777777" w:rsidR="00FF058A" w:rsidRPr="00B50A64" w:rsidRDefault="00FF058A" w:rsidP="00513D6C"/>
    <w:p w14:paraId="4C30EF24" w14:textId="77777777" w:rsidR="00351A59" w:rsidRPr="00B50A64" w:rsidRDefault="001D6A00" w:rsidP="00364A4D">
      <w:pPr>
        <w:pStyle w:val="BMSBodyText"/>
        <w:spacing w:after="0" w:line="240" w:lineRule="auto"/>
        <w:jc w:val="left"/>
        <w:rPr>
          <w:color w:val="auto"/>
          <w:sz w:val="22"/>
          <w:szCs w:val="22"/>
        </w:rPr>
      </w:pPr>
      <w:r w:rsidRPr="00B50A64">
        <w:rPr>
          <w:color w:val="auto"/>
          <w:sz w:val="22"/>
        </w:rPr>
        <w:t>Analiza finală (primară) a SG a fost realizată în momentul în care toţi pacienţii fuseseră monitorizați pe o perioadă minimă de 28 luni. La 28 luni, SG mediană nu a fost atinsă la grupul tratat cu nivolumab, comparativ cu 19,98 luni la grupul tratat cu ipilimumab (RR = 0,63, IÎ 98%: 0,48, 0,81; valoarea p: &lt; 0,0001). SG mediană nu a fost atinsă la grupul tratat cu nivolumab în asociere cu ipilimumab, comparativ cu grupul tratat cu ipilimumab (RR = 0,55, IÎ 98%: 0,42, 0,72; valoarea p: &lt; 0,0001).</w:t>
      </w:r>
    </w:p>
    <w:p w14:paraId="0C5307BB" w14:textId="77777777" w:rsidR="00351A59" w:rsidRPr="00B50A64" w:rsidRDefault="00351A59" w:rsidP="00513D6C"/>
    <w:p w14:paraId="685C47A1" w14:textId="77777777" w:rsidR="00E26FBD" w:rsidRPr="00B50A64" w:rsidRDefault="001D6A00" w:rsidP="00513D6C">
      <w:pPr>
        <w:pStyle w:val="BMSBodyText"/>
        <w:spacing w:after="0" w:line="240" w:lineRule="auto"/>
        <w:jc w:val="left"/>
        <w:rPr>
          <w:color w:val="auto"/>
          <w:sz w:val="22"/>
        </w:rPr>
      </w:pPr>
      <w:r w:rsidRPr="00B50A64">
        <w:rPr>
          <w:color w:val="auto"/>
          <w:sz w:val="22"/>
        </w:rPr>
        <w:t>Rezultatele privind SG la o analiză descriptivă suplimentară efectuată la o perioadă minimă de monitorizare de 90 luni, arată rezultate compatibile cu analiza primară inițială. Rezultatele privind SG după această analiză de monitorizare, sunt prezentate în Figura 5 (toată populația randomizată), Figura 6 și Figura 7 (la valoarea limită a PD</w:t>
      </w:r>
      <w:r w:rsidRPr="00B50A64">
        <w:rPr>
          <w:color w:val="auto"/>
          <w:sz w:val="22"/>
        </w:rPr>
        <w:noBreakHyphen/>
        <w:t>L1 de 5% și 1%).</w:t>
      </w:r>
    </w:p>
    <w:p w14:paraId="3734DC42" w14:textId="77777777" w:rsidR="00D47C0C" w:rsidRPr="00B50A64" w:rsidRDefault="00D47C0C" w:rsidP="00513D6C">
      <w:pPr>
        <w:pStyle w:val="BMSBodyText"/>
        <w:spacing w:after="0" w:line="240" w:lineRule="auto"/>
        <w:jc w:val="left"/>
        <w:rPr>
          <w:color w:val="auto"/>
          <w:sz w:val="22"/>
          <w:szCs w:val="22"/>
        </w:rPr>
      </w:pPr>
    </w:p>
    <w:p w14:paraId="01F2919E" w14:textId="77777777" w:rsidR="00F91202" w:rsidRPr="00B50A64" w:rsidRDefault="001D6A00" w:rsidP="00513D6C">
      <w:pPr>
        <w:pStyle w:val="BMSBodyText"/>
        <w:spacing w:after="0" w:line="240" w:lineRule="auto"/>
        <w:jc w:val="left"/>
        <w:rPr>
          <w:color w:val="auto"/>
          <w:sz w:val="22"/>
        </w:rPr>
      </w:pPr>
      <w:r w:rsidRPr="00B50A64">
        <w:rPr>
          <w:color w:val="auto"/>
          <w:sz w:val="22"/>
        </w:rPr>
        <w:t>Analiza SG nu a fost ajustată în funcţie de terapiile administrate ulterior. La 36,0% dintre pacienţii din braţul cu terapie asociată, 49,1% dintre pacienţii din braţul cu nivolumab în monoterapie şi 66,3% dintre pacienţii din braţul cu terapie cu ipilimumab s-a administrat ulterior terapie sistemică. La 19,1% dintre pacienţii din braţul cu terapie asociată, 34,2% dintre pacienţii din braţul cu nivolumab în monoterapie şi 48,3% dintre pacienţii din braţul cu terapie cu ipilimumab s-a administrat ulterior imunoterapie (inclusiv terapie cu anticorpi anti</w:t>
      </w:r>
      <w:r w:rsidRPr="00B50A64">
        <w:rPr>
          <w:color w:val="auto"/>
          <w:sz w:val="22"/>
        </w:rPr>
        <w:noBreakHyphen/>
        <w:t>PD1, anti</w:t>
      </w:r>
      <w:r w:rsidRPr="00B50A64">
        <w:rPr>
          <w:color w:val="auto"/>
          <w:sz w:val="22"/>
        </w:rPr>
        <w:noBreakHyphen/>
        <w:t>CTLA</w:t>
      </w:r>
      <w:r w:rsidRPr="00B50A64">
        <w:rPr>
          <w:color w:val="auto"/>
          <w:sz w:val="22"/>
        </w:rPr>
        <w:noBreakHyphen/>
        <w:t>4 sau alte tipuri de imunoterapie).</w:t>
      </w:r>
    </w:p>
    <w:p w14:paraId="51C9125E" w14:textId="77777777" w:rsidR="00275BCF" w:rsidRPr="00B50A64" w:rsidRDefault="00275BCF" w:rsidP="00513D6C"/>
    <w:p w14:paraId="29D2944B" w14:textId="77777777" w:rsidR="003707F4" w:rsidRPr="00B50A64" w:rsidRDefault="001D6A00" w:rsidP="00513D6C">
      <w:pPr>
        <w:pStyle w:val="HeadingTableFig"/>
      </w:pPr>
      <w:r w:rsidRPr="00B50A64">
        <w:lastRenderedPageBreak/>
        <w:t>Figura 5:</w:t>
      </w:r>
      <w:r w:rsidRPr="00B50A64">
        <w:tab/>
        <w:t xml:space="preserve">Supravieţuirea generală (CA209067) </w:t>
      </w:r>
      <w:r w:rsidRPr="00B50A64">
        <w:noBreakHyphen/>
        <w:t xml:space="preserve"> Perioadă minimă de monitorizare de 90 luni</w:t>
      </w:r>
    </w:p>
    <w:p w14:paraId="0E8FBA32" w14:textId="05F2F154" w:rsidR="00E77B06" w:rsidRPr="00B50A64" w:rsidRDefault="00212BA5" w:rsidP="00513D6C">
      <w:pPr>
        <w:pStyle w:val="EMEABodyText"/>
        <w:keepNext/>
        <w:jc w:val="center"/>
        <w:rPr>
          <w:b/>
          <w:noProof/>
        </w:rPr>
      </w:pPr>
      <w:r>
        <w:pict w14:anchorId="4BCF3E12">
          <v:shape id="Text Box 37" o:spid="_x0000_s2081" type="#_x0000_t202" style="position:absolute;left:0;text-align:left;margin-left:-9.25pt;margin-top:2.85pt;width:26.15pt;height:215.6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DK&#10;nKyK2wEAAJsDAAAOAAAAAAAAAAAAAAAAAC4CAABkcnMvZTJvRG9jLnhtbFBLAQItABQABgAIAAAA&#10;IQAIUHiL3QAAAAgBAAAPAAAAAAAAAAAAAAAAADUEAABkcnMvZG93bnJldi54bWxQSwUGAAAAAAQA&#10;BADzAAAAPwUAAAAA&#10;" filled="f" stroked="f">
            <v:textbox style="layout-flow:vertical;mso-layout-flow-alt:bottom-to-top;mso-next-textbox:#Text Box 37" inset="0,0,0,0">
              <w:txbxContent>
                <w:p w14:paraId="27B481AE" w14:textId="77777777" w:rsidR="00AE4D06" w:rsidRPr="00462082" w:rsidRDefault="00AE4D06" w:rsidP="00301A7F">
                  <w:pPr>
                    <w:pStyle w:val="Style8"/>
                  </w:pPr>
                  <w:r>
                    <w:t>Probabilitatea de supraviețuire generală</w:t>
                  </w:r>
                </w:p>
              </w:txbxContent>
            </v:textbox>
            <w10:wrap anchorx="margin"/>
          </v:shape>
        </w:pict>
      </w:r>
      <w:r w:rsidR="006578A6" w:rsidRPr="00B50A64">
        <w:rPr>
          <w:b/>
        </w:rPr>
        <w:t xml:space="preserve"> </w:t>
      </w:r>
      <w:r>
        <w:rPr>
          <w:sz w:val="20"/>
        </w:rPr>
        <w:pict w14:anchorId="2D8F88B8">
          <v:shape id="_x0000_i1032" type="#_x0000_t75" style="width:426.85pt;height:236.1pt;visibility:visible;mso-wrap-style:square">
            <v:imagedata r:id="rId22" o:title=""/>
          </v:shape>
        </w:pict>
      </w:r>
    </w:p>
    <w:p w14:paraId="3AE6C570" w14:textId="77777777" w:rsidR="00532FAE" w:rsidRPr="00B50A64" w:rsidRDefault="00532FAE" w:rsidP="00513D6C">
      <w:pPr>
        <w:pStyle w:val="EMEABodyText"/>
        <w:keepNext/>
        <w:jc w:val="center"/>
        <w:rPr>
          <w:sz w:val="20"/>
        </w:rPr>
      </w:pPr>
    </w:p>
    <w:p w14:paraId="42313925" w14:textId="77777777" w:rsidR="00E77B06" w:rsidRPr="00B50A64" w:rsidRDefault="001D6A00" w:rsidP="00513D6C">
      <w:pPr>
        <w:pStyle w:val="Style8"/>
      </w:pPr>
      <w:r w:rsidRPr="00B50A64">
        <w:t>Supraviețuire generală (luni)</w:t>
      </w:r>
    </w:p>
    <w:p w14:paraId="756A2A03" w14:textId="77777777" w:rsidR="00532FAE" w:rsidRPr="00B50A64" w:rsidRDefault="00532FAE" w:rsidP="00513D6C">
      <w:pPr>
        <w:pStyle w:val="EMEABodyText"/>
        <w:keepNext/>
        <w:jc w:val="center"/>
        <w:rPr>
          <w:sz w:val="16"/>
          <w:szCs w:val="16"/>
        </w:rPr>
      </w:pPr>
    </w:p>
    <w:p w14:paraId="04DAB2AC" w14:textId="77777777" w:rsidR="001D0412" w:rsidRPr="00B50A64" w:rsidRDefault="001D6A00" w:rsidP="00513D6C">
      <w:pPr>
        <w:pStyle w:val="Style8"/>
        <w:jc w:val="left"/>
      </w:pPr>
      <w:r w:rsidRPr="00B50A64">
        <w:t>Număr de subiecți la risc</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rsidRPr="00B50A64" w14:paraId="43B9C996" w14:textId="77777777" w:rsidTr="00604117">
        <w:trPr>
          <w:cantSplit/>
          <w:trHeight w:val="20"/>
        </w:trPr>
        <w:tc>
          <w:tcPr>
            <w:tcW w:w="8575" w:type="dxa"/>
            <w:gridSpan w:val="18"/>
            <w:vAlign w:val="center"/>
          </w:tcPr>
          <w:p w14:paraId="55053472" w14:textId="77777777" w:rsidR="00604117" w:rsidRPr="00B50A64" w:rsidRDefault="001D6A00" w:rsidP="00513D6C">
            <w:pPr>
              <w:keepNext/>
              <w:ind w:left="-28"/>
              <w:rPr>
                <w:sz w:val="16"/>
                <w:szCs w:val="16"/>
              </w:rPr>
            </w:pPr>
            <w:r w:rsidRPr="00B50A64">
              <w:rPr>
                <w:sz w:val="16"/>
              </w:rPr>
              <w:t>Nivolumab+ipilimumab</w:t>
            </w:r>
          </w:p>
        </w:tc>
      </w:tr>
      <w:tr w:rsidR="00A41ED3" w:rsidRPr="00B50A64" w14:paraId="02C86DA8" w14:textId="77777777" w:rsidTr="00604117">
        <w:trPr>
          <w:cantSplit/>
          <w:trHeight w:val="20"/>
        </w:trPr>
        <w:tc>
          <w:tcPr>
            <w:tcW w:w="425" w:type="dxa"/>
            <w:vAlign w:val="center"/>
          </w:tcPr>
          <w:p w14:paraId="497766F8" w14:textId="77777777" w:rsidR="002D7BC4" w:rsidRPr="00B50A64" w:rsidRDefault="001D6A00" w:rsidP="00513D6C">
            <w:pPr>
              <w:pStyle w:val="Style15"/>
            </w:pPr>
            <w:r w:rsidRPr="00B50A64">
              <w:t>314</w:t>
            </w:r>
          </w:p>
        </w:tc>
        <w:tc>
          <w:tcPr>
            <w:tcW w:w="553" w:type="dxa"/>
            <w:vAlign w:val="center"/>
          </w:tcPr>
          <w:p w14:paraId="04B60C04" w14:textId="77777777" w:rsidR="002D7BC4" w:rsidRPr="00B50A64" w:rsidRDefault="001D6A00" w:rsidP="00513D6C">
            <w:pPr>
              <w:pStyle w:val="Style15"/>
            </w:pPr>
            <w:r w:rsidRPr="00B50A64">
              <w:t>265</w:t>
            </w:r>
          </w:p>
        </w:tc>
        <w:tc>
          <w:tcPr>
            <w:tcW w:w="297" w:type="dxa"/>
            <w:vAlign w:val="center"/>
          </w:tcPr>
          <w:p w14:paraId="56F7B9B6" w14:textId="77777777" w:rsidR="002D7BC4" w:rsidRPr="00B50A64" w:rsidRDefault="001D6A00" w:rsidP="00513D6C">
            <w:pPr>
              <w:pStyle w:val="Style15"/>
            </w:pPr>
            <w:r w:rsidRPr="00B50A64">
              <w:t>227</w:t>
            </w:r>
          </w:p>
        </w:tc>
        <w:tc>
          <w:tcPr>
            <w:tcW w:w="567" w:type="dxa"/>
            <w:vAlign w:val="center"/>
          </w:tcPr>
          <w:p w14:paraId="789C6729" w14:textId="77777777" w:rsidR="002D7BC4" w:rsidRPr="00B50A64" w:rsidRDefault="001D6A00" w:rsidP="00513D6C">
            <w:pPr>
              <w:pStyle w:val="Style15"/>
            </w:pPr>
            <w:r w:rsidRPr="00B50A64">
              <w:t>210</w:t>
            </w:r>
          </w:p>
        </w:tc>
        <w:tc>
          <w:tcPr>
            <w:tcW w:w="426" w:type="dxa"/>
            <w:vAlign w:val="center"/>
          </w:tcPr>
          <w:p w14:paraId="232E8D40" w14:textId="77777777" w:rsidR="002D7BC4" w:rsidRPr="00B50A64" w:rsidRDefault="001D6A00" w:rsidP="00513D6C">
            <w:pPr>
              <w:pStyle w:val="Style15"/>
            </w:pPr>
            <w:r w:rsidRPr="00B50A64">
              <w:t>199</w:t>
            </w:r>
          </w:p>
        </w:tc>
        <w:tc>
          <w:tcPr>
            <w:tcW w:w="567" w:type="dxa"/>
            <w:vAlign w:val="center"/>
          </w:tcPr>
          <w:p w14:paraId="4BEDA5BE" w14:textId="77777777" w:rsidR="002D7BC4" w:rsidRPr="00B50A64" w:rsidRDefault="001D6A00" w:rsidP="00513D6C">
            <w:pPr>
              <w:pStyle w:val="Style15"/>
            </w:pPr>
            <w:r w:rsidRPr="00B50A64">
              <w:t>187</w:t>
            </w:r>
          </w:p>
        </w:tc>
        <w:tc>
          <w:tcPr>
            <w:tcW w:w="425" w:type="dxa"/>
            <w:vAlign w:val="center"/>
          </w:tcPr>
          <w:p w14:paraId="76FC4D86" w14:textId="77777777" w:rsidR="002D7BC4" w:rsidRPr="00B50A64" w:rsidRDefault="001D6A00" w:rsidP="00513D6C">
            <w:pPr>
              <w:pStyle w:val="Style15"/>
            </w:pPr>
            <w:r w:rsidRPr="00B50A64">
              <w:t>179</w:t>
            </w:r>
          </w:p>
        </w:tc>
        <w:tc>
          <w:tcPr>
            <w:tcW w:w="425" w:type="dxa"/>
            <w:vAlign w:val="center"/>
          </w:tcPr>
          <w:p w14:paraId="48371646" w14:textId="77777777" w:rsidR="002D7BC4" w:rsidRPr="00B50A64" w:rsidRDefault="001D6A00" w:rsidP="00513D6C">
            <w:pPr>
              <w:pStyle w:val="Style15"/>
            </w:pPr>
            <w:r w:rsidRPr="00B50A64">
              <w:t>169</w:t>
            </w:r>
          </w:p>
        </w:tc>
        <w:tc>
          <w:tcPr>
            <w:tcW w:w="439" w:type="dxa"/>
            <w:vAlign w:val="center"/>
          </w:tcPr>
          <w:p w14:paraId="045E5A5E" w14:textId="77777777" w:rsidR="002D7BC4" w:rsidRPr="00B50A64" w:rsidRDefault="001D6A00" w:rsidP="00513D6C">
            <w:pPr>
              <w:pStyle w:val="Style15"/>
            </w:pPr>
            <w:r w:rsidRPr="00B50A64">
              <w:t>163</w:t>
            </w:r>
          </w:p>
        </w:tc>
        <w:tc>
          <w:tcPr>
            <w:tcW w:w="567" w:type="dxa"/>
            <w:vAlign w:val="center"/>
          </w:tcPr>
          <w:p w14:paraId="32BD80F2" w14:textId="77777777" w:rsidR="002D7BC4" w:rsidRPr="00B50A64" w:rsidRDefault="001D6A00" w:rsidP="00513D6C">
            <w:pPr>
              <w:pStyle w:val="Style15"/>
            </w:pPr>
            <w:r w:rsidRPr="00B50A64">
              <w:t>158</w:t>
            </w:r>
          </w:p>
        </w:tc>
        <w:tc>
          <w:tcPr>
            <w:tcW w:w="567" w:type="dxa"/>
            <w:vAlign w:val="center"/>
          </w:tcPr>
          <w:p w14:paraId="2B08919E" w14:textId="77777777" w:rsidR="002D7BC4" w:rsidRPr="00B50A64" w:rsidRDefault="001D6A00" w:rsidP="00513D6C">
            <w:pPr>
              <w:pStyle w:val="Style15"/>
            </w:pPr>
            <w:r w:rsidRPr="00B50A64">
              <w:t>156</w:t>
            </w:r>
          </w:p>
        </w:tc>
        <w:tc>
          <w:tcPr>
            <w:tcW w:w="454" w:type="dxa"/>
            <w:vAlign w:val="center"/>
          </w:tcPr>
          <w:p w14:paraId="02C71BBD" w14:textId="77777777" w:rsidR="002D7BC4" w:rsidRPr="00B50A64" w:rsidRDefault="001D6A00" w:rsidP="00513D6C">
            <w:pPr>
              <w:pStyle w:val="Style15"/>
            </w:pPr>
            <w:r w:rsidRPr="00B50A64">
              <w:t>153</w:t>
            </w:r>
          </w:p>
        </w:tc>
        <w:tc>
          <w:tcPr>
            <w:tcW w:w="488" w:type="dxa"/>
            <w:vAlign w:val="center"/>
          </w:tcPr>
          <w:p w14:paraId="2B7FE420" w14:textId="77777777" w:rsidR="002D7BC4" w:rsidRPr="00B50A64" w:rsidRDefault="001D6A00" w:rsidP="00513D6C">
            <w:pPr>
              <w:pStyle w:val="Style15"/>
            </w:pPr>
            <w:r w:rsidRPr="00B50A64">
              <w:t>147</w:t>
            </w:r>
          </w:p>
        </w:tc>
        <w:tc>
          <w:tcPr>
            <w:tcW w:w="488" w:type="dxa"/>
            <w:vAlign w:val="center"/>
          </w:tcPr>
          <w:p w14:paraId="645F5786" w14:textId="77777777" w:rsidR="002D7BC4" w:rsidRPr="00B50A64" w:rsidRDefault="001D6A00" w:rsidP="00513D6C">
            <w:pPr>
              <w:pStyle w:val="Style15"/>
            </w:pPr>
            <w:r w:rsidRPr="00B50A64">
              <w:t>144</w:t>
            </w:r>
          </w:p>
        </w:tc>
        <w:tc>
          <w:tcPr>
            <w:tcW w:w="488" w:type="dxa"/>
            <w:vAlign w:val="center"/>
          </w:tcPr>
          <w:p w14:paraId="38AD8D7E" w14:textId="77777777" w:rsidR="002D7BC4" w:rsidRPr="00B50A64" w:rsidRDefault="001D6A00" w:rsidP="00513D6C">
            <w:pPr>
              <w:pStyle w:val="Style15"/>
            </w:pPr>
            <w:r w:rsidRPr="00B50A64">
              <w:t>141</w:t>
            </w:r>
          </w:p>
        </w:tc>
        <w:tc>
          <w:tcPr>
            <w:tcW w:w="488" w:type="dxa"/>
            <w:vAlign w:val="center"/>
          </w:tcPr>
          <w:p w14:paraId="7519DE22" w14:textId="77777777" w:rsidR="002D7BC4" w:rsidRPr="00B50A64" w:rsidRDefault="001D6A00" w:rsidP="00513D6C">
            <w:pPr>
              <w:pStyle w:val="Style15"/>
            </w:pPr>
            <w:r w:rsidRPr="00B50A64">
              <w:t>129</w:t>
            </w:r>
          </w:p>
        </w:tc>
        <w:tc>
          <w:tcPr>
            <w:tcW w:w="488" w:type="dxa"/>
            <w:vAlign w:val="center"/>
          </w:tcPr>
          <w:p w14:paraId="7C6BA380" w14:textId="77777777" w:rsidR="002D7BC4" w:rsidRPr="00B50A64" w:rsidRDefault="001D6A00" w:rsidP="00513D6C">
            <w:pPr>
              <w:pStyle w:val="Style15"/>
            </w:pPr>
            <w:r w:rsidRPr="00B50A64">
              <w:t>7</w:t>
            </w:r>
          </w:p>
        </w:tc>
        <w:tc>
          <w:tcPr>
            <w:tcW w:w="423" w:type="dxa"/>
            <w:vAlign w:val="center"/>
          </w:tcPr>
          <w:p w14:paraId="486C6E18" w14:textId="77777777" w:rsidR="002D7BC4" w:rsidRPr="00B50A64" w:rsidRDefault="001D6A00" w:rsidP="00513D6C">
            <w:pPr>
              <w:pStyle w:val="Style15"/>
            </w:pPr>
            <w:r w:rsidRPr="00B50A64">
              <w:t>-</w:t>
            </w:r>
          </w:p>
        </w:tc>
      </w:tr>
      <w:tr w:rsidR="00A41ED3" w:rsidRPr="00B50A64" w14:paraId="12C558B9" w14:textId="77777777" w:rsidTr="00604117">
        <w:trPr>
          <w:cantSplit/>
          <w:trHeight w:val="20"/>
        </w:trPr>
        <w:tc>
          <w:tcPr>
            <w:tcW w:w="8575" w:type="dxa"/>
            <w:gridSpan w:val="18"/>
            <w:vAlign w:val="center"/>
          </w:tcPr>
          <w:p w14:paraId="5E237ED3" w14:textId="77777777" w:rsidR="00604117" w:rsidRPr="00B50A64" w:rsidRDefault="001D6A00" w:rsidP="00513D6C">
            <w:pPr>
              <w:keepNext/>
              <w:ind w:left="-28"/>
              <w:rPr>
                <w:sz w:val="16"/>
                <w:szCs w:val="16"/>
              </w:rPr>
            </w:pPr>
            <w:r w:rsidRPr="00B50A64">
              <w:rPr>
                <w:sz w:val="16"/>
              </w:rPr>
              <w:t>Nivolumab</w:t>
            </w:r>
          </w:p>
        </w:tc>
      </w:tr>
      <w:tr w:rsidR="00A41ED3" w:rsidRPr="00B50A64" w14:paraId="43A0A23B" w14:textId="77777777" w:rsidTr="00604117">
        <w:trPr>
          <w:cantSplit/>
          <w:trHeight w:val="20"/>
        </w:trPr>
        <w:tc>
          <w:tcPr>
            <w:tcW w:w="425" w:type="dxa"/>
            <w:vAlign w:val="center"/>
          </w:tcPr>
          <w:p w14:paraId="37E9632F" w14:textId="77777777" w:rsidR="002D7BC4" w:rsidRPr="00B50A64" w:rsidRDefault="001D6A00" w:rsidP="00513D6C">
            <w:pPr>
              <w:pStyle w:val="Style15"/>
            </w:pPr>
            <w:r w:rsidRPr="00B50A64">
              <w:t>316</w:t>
            </w:r>
          </w:p>
        </w:tc>
        <w:tc>
          <w:tcPr>
            <w:tcW w:w="553" w:type="dxa"/>
            <w:vAlign w:val="center"/>
          </w:tcPr>
          <w:p w14:paraId="0F8EE1D6" w14:textId="77777777" w:rsidR="002D7BC4" w:rsidRPr="00B50A64" w:rsidRDefault="001D6A00" w:rsidP="00513D6C">
            <w:pPr>
              <w:pStyle w:val="Style15"/>
            </w:pPr>
            <w:r w:rsidRPr="00B50A64">
              <w:t>266</w:t>
            </w:r>
          </w:p>
        </w:tc>
        <w:tc>
          <w:tcPr>
            <w:tcW w:w="297" w:type="dxa"/>
            <w:vAlign w:val="center"/>
          </w:tcPr>
          <w:p w14:paraId="777A8776" w14:textId="77777777" w:rsidR="002D7BC4" w:rsidRPr="00B50A64" w:rsidRDefault="001D6A00" w:rsidP="00513D6C">
            <w:pPr>
              <w:pStyle w:val="Style15"/>
            </w:pPr>
            <w:r w:rsidRPr="00B50A64">
              <w:t>231</w:t>
            </w:r>
          </w:p>
        </w:tc>
        <w:tc>
          <w:tcPr>
            <w:tcW w:w="567" w:type="dxa"/>
            <w:vAlign w:val="center"/>
          </w:tcPr>
          <w:p w14:paraId="32ABA6F7" w14:textId="77777777" w:rsidR="002D7BC4" w:rsidRPr="00B50A64" w:rsidRDefault="001D6A00" w:rsidP="00513D6C">
            <w:pPr>
              <w:pStyle w:val="Style15"/>
            </w:pPr>
            <w:r w:rsidRPr="00B50A64">
              <w:t>201</w:t>
            </w:r>
          </w:p>
        </w:tc>
        <w:tc>
          <w:tcPr>
            <w:tcW w:w="426" w:type="dxa"/>
            <w:vAlign w:val="center"/>
          </w:tcPr>
          <w:p w14:paraId="7E31172F" w14:textId="77777777" w:rsidR="002D7BC4" w:rsidRPr="00B50A64" w:rsidRDefault="001D6A00" w:rsidP="00513D6C">
            <w:pPr>
              <w:pStyle w:val="Style15"/>
            </w:pPr>
            <w:r w:rsidRPr="00B50A64">
              <w:t>181</w:t>
            </w:r>
          </w:p>
        </w:tc>
        <w:tc>
          <w:tcPr>
            <w:tcW w:w="567" w:type="dxa"/>
            <w:vAlign w:val="center"/>
          </w:tcPr>
          <w:p w14:paraId="3C5374E3" w14:textId="77777777" w:rsidR="002D7BC4" w:rsidRPr="00B50A64" w:rsidRDefault="001D6A00" w:rsidP="00513D6C">
            <w:pPr>
              <w:pStyle w:val="Style15"/>
            </w:pPr>
            <w:r w:rsidRPr="00B50A64">
              <w:t>171</w:t>
            </w:r>
          </w:p>
        </w:tc>
        <w:tc>
          <w:tcPr>
            <w:tcW w:w="425" w:type="dxa"/>
            <w:vAlign w:val="center"/>
          </w:tcPr>
          <w:p w14:paraId="68B80A65" w14:textId="77777777" w:rsidR="002D7BC4" w:rsidRPr="00B50A64" w:rsidRDefault="001D6A00" w:rsidP="00513D6C">
            <w:pPr>
              <w:pStyle w:val="Style15"/>
            </w:pPr>
            <w:r w:rsidRPr="00B50A64">
              <w:t>158</w:t>
            </w:r>
          </w:p>
        </w:tc>
        <w:tc>
          <w:tcPr>
            <w:tcW w:w="425" w:type="dxa"/>
            <w:vAlign w:val="center"/>
          </w:tcPr>
          <w:p w14:paraId="7773AE0A" w14:textId="77777777" w:rsidR="002D7BC4" w:rsidRPr="00B50A64" w:rsidRDefault="001D6A00" w:rsidP="00513D6C">
            <w:pPr>
              <w:pStyle w:val="Style15"/>
            </w:pPr>
            <w:r w:rsidRPr="00B50A64">
              <w:t>145</w:t>
            </w:r>
          </w:p>
        </w:tc>
        <w:tc>
          <w:tcPr>
            <w:tcW w:w="439" w:type="dxa"/>
            <w:vAlign w:val="center"/>
          </w:tcPr>
          <w:p w14:paraId="2BE89E4F" w14:textId="77777777" w:rsidR="002D7BC4" w:rsidRPr="00B50A64" w:rsidRDefault="001D6A00" w:rsidP="00513D6C">
            <w:pPr>
              <w:pStyle w:val="Style15"/>
            </w:pPr>
            <w:r w:rsidRPr="00B50A64">
              <w:t>141</w:t>
            </w:r>
          </w:p>
        </w:tc>
        <w:tc>
          <w:tcPr>
            <w:tcW w:w="567" w:type="dxa"/>
            <w:vAlign w:val="center"/>
          </w:tcPr>
          <w:p w14:paraId="160E0D1A" w14:textId="77777777" w:rsidR="002D7BC4" w:rsidRPr="00B50A64" w:rsidRDefault="001D6A00" w:rsidP="00513D6C">
            <w:pPr>
              <w:pStyle w:val="Style15"/>
            </w:pPr>
            <w:r w:rsidRPr="00B50A64">
              <w:t>137</w:t>
            </w:r>
          </w:p>
        </w:tc>
        <w:tc>
          <w:tcPr>
            <w:tcW w:w="567" w:type="dxa"/>
            <w:vAlign w:val="center"/>
          </w:tcPr>
          <w:p w14:paraId="34194E1A" w14:textId="77777777" w:rsidR="002D7BC4" w:rsidRPr="00B50A64" w:rsidRDefault="001D6A00" w:rsidP="00513D6C">
            <w:pPr>
              <w:pStyle w:val="Style15"/>
            </w:pPr>
            <w:r w:rsidRPr="00B50A64">
              <w:t>134</w:t>
            </w:r>
          </w:p>
        </w:tc>
        <w:tc>
          <w:tcPr>
            <w:tcW w:w="454" w:type="dxa"/>
            <w:vAlign w:val="center"/>
          </w:tcPr>
          <w:p w14:paraId="49D60300" w14:textId="77777777" w:rsidR="002D7BC4" w:rsidRPr="00B50A64" w:rsidRDefault="001D6A00" w:rsidP="00513D6C">
            <w:pPr>
              <w:pStyle w:val="Style15"/>
            </w:pPr>
            <w:r w:rsidRPr="00B50A64">
              <w:t>130</w:t>
            </w:r>
          </w:p>
        </w:tc>
        <w:tc>
          <w:tcPr>
            <w:tcW w:w="488" w:type="dxa"/>
            <w:vAlign w:val="center"/>
          </w:tcPr>
          <w:p w14:paraId="323E02C0" w14:textId="77777777" w:rsidR="002D7BC4" w:rsidRPr="00B50A64" w:rsidRDefault="001D6A00" w:rsidP="00513D6C">
            <w:pPr>
              <w:pStyle w:val="Style15"/>
            </w:pPr>
            <w:r w:rsidRPr="00B50A64">
              <w:t>126</w:t>
            </w:r>
          </w:p>
        </w:tc>
        <w:tc>
          <w:tcPr>
            <w:tcW w:w="488" w:type="dxa"/>
          </w:tcPr>
          <w:p w14:paraId="0FFC3ADF" w14:textId="77777777" w:rsidR="002D7BC4" w:rsidRPr="00B50A64" w:rsidRDefault="001D6A00" w:rsidP="00513D6C">
            <w:pPr>
              <w:pStyle w:val="Style15"/>
            </w:pPr>
            <w:r w:rsidRPr="00B50A64">
              <w:t>123</w:t>
            </w:r>
          </w:p>
        </w:tc>
        <w:tc>
          <w:tcPr>
            <w:tcW w:w="488" w:type="dxa"/>
          </w:tcPr>
          <w:p w14:paraId="5A6B3C8D" w14:textId="77777777" w:rsidR="002D7BC4" w:rsidRPr="00B50A64" w:rsidRDefault="001D6A00" w:rsidP="00513D6C">
            <w:pPr>
              <w:pStyle w:val="Style15"/>
            </w:pPr>
            <w:r w:rsidRPr="00B50A64">
              <w:t>120</w:t>
            </w:r>
          </w:p>
        </w:tc>
        <w:tc>
          <w:tcPr>
            <w:tcW w:w="488" w:type="dxa"/>
          </w:tcPr>
          <w:p w14:paraId="5EFEC842" w14:textId="77777777" w:rsidR="002D7BC4" w:rsidRPr="00B50A64" w:rsidRDefault="001D6A00" w:rsidP="00513D6C">
            <w:pPr>
              <w:pStyle w:val="Style15"/>
            </w:pPr>
            <w:r w:rsidRPr="00B50A64">
              <w:t>107</w:t>
            </w:r>
          </w:p>
        </w:tc>
        <w:tc>
          <w:tcPr>
            <w:tcW w:w="488" w:type="dxa"/>
          </w:tcPr>
          <w:p w14:paraId="6F55806A" w14:textId="77777777" w:rsidR="002D7BC4" w:rsidRPr="00B50A64" w:rsidRDefault="001D6A00" w:rsidP="00513D6C">
            <w:pPr>
              <w:pStyle w:val="Style15"/>
            </w:pPr>
            <w:r w:rsidRPr="00B50A64">
              <w:t>4</w:t>
            </w:r>
          </w:p>
        </w:tc>
        <w:tc>
          <w:tcPr>
            <w:tcW w:w="423" w:type="dxa"/>
          </w:tcPr>
          <w:p w14:paraId="3E2C46B0" w14:textId="77777777" w:rsidR="002D7BC4" w:rsidRPr="00B50A64" w:rsidRDefault="001D6A00" w:rsidP="00513D6C">
            <w:pPr>
              <w:pStyle w:val="Style15"/>
            </w:pPr>
            <w:r w:rsidRPr="00B50A64">
              <w:t>-</w:t>
            </w:r>
          </w:p>
        </w:tc>
      </w:tr>
      <w:tr w:rsidR="00A41ED3" w:rsidRPr="00B50A64" w14:paraId="3AF49736" w14:textId="77777777" w:rsidTr="00604117">
        <w:trPr>
          <w:cantSplit/>
          <w:trHeight w:val="20"/>
        </w:trPr>
        <w:tc>
          <w:tcPr>
            <w:tcW w:w="8575" w:type="dxa"/>
            <w:gridSpan w:val="18"/>
            <w:vAlign w:val="center"/>
          </w:tcPr>
          <w:p w14:paraId="047C988A" w14:textId="77777777" w:rsidR="00604117" w:rsidRPr="00B50A64" w:rsidRDefault="001D6A00" w:rsidP="00513D6C">
            <w:pPr>
              <w:keepNext/>
              <w:ind w:left="-28"/>
              <w:rPr>
                <w:sz w:val="16"/>
                <w:szCs w:val="16"/>
              </w:rPr>
            </w:pPr>
            <w:r w:rsidRPr="00B50A64">
              <w:rPr>
                <w:sz w:val="16"/>
              </w:rPr>
              <w:t>Ipilimumab</w:t>
            </w:r>
          </w:p>
        </w:tc>
      </w:tr>
      <w:tr w:rsidR="00A41ED3" w:rsidRPr="00B50A64" w14:paraId="2D4D2A83" w14:textId="77777777" w:rsidTr="00604117">
        <w:trPr>
          <w:cantSplit/>
          <w:trHeight w:val="20"/>
        </w:trPr>
        <w:tc>
          <w:tcPr>
            <w:tcW w:w="425" w:type="dxa"/>
            <w:vAlign w:val="center"/>
          </w:tcPr>
          <w:p w14:paraId="5459CB7B" w14:textId="77777777" w:rsidR="002D7BC4" w:rsidRPr="00B50A64" w:rsidRDefault="001D6A00" w:rsidP="00513D6C">
            <w:pPr>
              <w:pStyle w:val="Style15"/>
            </w:pPr>
            <w:r w:rsidRPr="00B50A64">
              <w:t>315</w:t>
            </w:r>
          </w:p>
        </w:tc>
        <w:tc>
          <w:tcPr>
            <w:tcW w:w="553" w:type="dxa"/>
            <w:vAlign w:val="center"/>
          </w:tcPr>
          <w:p w14:paraId="13E017DC" w14:textId="77777777" w:rsidR="002D7BC4" w:rsidRPr="00B50A64" w:rsidRDefault="001D6A00" w:rsidP="00513D6C">
            <w:pPr>
              <w:pStyle w:val="Style15"/>
            </w:pPr>
            <w:r w:rsidRPr="00B50A64">
              <w:t>253</w:t>
            </w:r>
          </w:p>
        </w:tc>
        <w:tc>
          <w:tcPr>
            <w:tcW w:w="297" w:type="dxa"/>
            <w:vAlign w:val="center"/>
          </w:tcPr>
          <w:p w14:paraId="17001529" w14:textId="77777777" w:rsidR="002D7BC4" w:rsidRPr="00B50A64" w:rsidRDefault="001D6A00" w:rsidP="00513D6C">
            <w:pPr>
              <w:pStyle w:val="Style15"/>
            </w:pPr>
            <w:r w:rsidRPr="00B50A64">
              <w:t>203</w:t>
            </w:r>
          </w:p>
        </w:tc>
        <w:tc>
          <w:tcPr>
            <w:tcW w:w="567" w:type="dxa"/>
            <w:vAlign w:val="center"/>
          </w:tcPr>
          <w:p w14:paraId="79388F3F" w14:textId="77777777" w:rsidR="002D7BC4" w:rsidRPr="00B50A64" w:rsidRDefault="001D6A00" w:rsidP="00513D6C">
            <w:pPr>
              <w:pStyle w:val="Style15"/>
            </w:pPr>
            <w:r w:rsidRPr="00B50A64">
              <w:t>163</w:t>
            </w:r>
          </w:p>
        </w:tc>
        <w:tc>
          <w:tcPr>
            <w:tcW w:w="426" w:type="dxa"/>
            <w:vAlign w:val="center"/>
          </w:tcPr>
          <w:p w14:paraId="09DC5D6D" w14:textId="77777777" w:rsidR="002D7BC4" w:rsidRPr="00B50A64" w:rsidRDefault="001D6A00" w:rsidP="00513D6C">
            <w:pPr>
              <w:pStyle w:val="Style15"/>
            </w:pPr>
            <w:r w:rsidRPr="00B50A64">
              <w:t>135</w:t>
            </w:r>
          </w:p>
        </w:tc>
        <w:tc>
          <w:tcPr>
            <w:tcW w:w="567" w:type="dxa"/>
            <w:vAlign w:val="center"/>
          </w:tcPr>
          <w:p w14:paraId="65F8C3AF" w14:textId="77777777" w:rsidR="002D7BC4" w:rsidRPr="00B50A64" w:rsidRDefault="001D6A00" w:rsidP="00513D6C">
            <w:pPr>
              <w:pStyle w:val="Style15"/>
            </w:pPr>
            <w:r w:rsidRPr="00B50A64">
              <w:t>113</w:t>
            </w:r>
          </w:p>
        </w:tc>
        <w:tc>
          <w:tcPr>
            <w:tcW w:w="425" w:type="dxa"/>
            <w:vAlign w:val="center"/>
          </w:tcPr>
          <w:p w14:paraId="13780D68" w14:textId="77777777" w:rsidR="002D7BC4" w:rsidRPr="00B50A64" w:rsidRDefault="001D6A00" w:rsidP="00513D6C">
            <w:pPr>
              <w:pStyle w:val="Style15"/>
            </w:pPr>
            <w:r w:rsidRPr="00B50A64">
              <w:t>100</w:t>
            </w:r>
          </w:p>
        </w:tc>
        <w:tc>
          <w:tcPr>
            <w:tcW w:w="425" w:type="dxa"/>
            <w:vAlign w:val="center"/>
          </w:tcPr>
          <w:p w14:paraId="7FA719C8" w14:textId="77777777" w:rsidR="002D7BC4" w:rsidRPr="00B50A64" w:rsidRDefault="001D6A00" w:rsidP="00513D6C">
            <w:pPr>
              <w:pStyle w:val="Style15"/>
            </w:pPr>
            <w:r w:rsidRPr="00B50A64">
              <w:t>94</w:t>
            </w:r>
          </w:p>
        </w:tc>
        <w:tc>
          <w:tcPr>
            <w:tcW w:w="439" w:type="dxa"/>
            <w:vAlign w:val="center"/>
          </w:tcPr>
          <w:p w14:paraId="4895070A" w14:textId="77777777" w:rsidR="002D7BC4" w:rsidRPr="00B50A64" w:rsidRDefault="001D6A00" w:rsidP="00513D6C">
            <w:pPr>
              <w:pStyle w:val="Style15"/>
            </w:pPr>
            <w:r w:rsidRPr="00B50A64">
              <w:t>87</w:t>
            </w:r>
          </w:p>
        </w:tc>
        <w:tc>
          <w:tcPr>
            <w:tcW w:w="567" w:type="dxa"/>
            <w:vAlign w:val="center"/>
          </w:tcPr>
          <w:p w14:paraId="183BEE5D" w14:textId="77777777" w:rsidR="002D7BC4" w:rsidRPr="00B50A64" w:rsidRDefault="001D6A00" w:rsidP="00513D6C">
            <w:pPr>
              <w:pStyle w:val="Style15"/>
            </w:pPr>
            <w:r w:rsidRPr="00B50A64">
              <w:t>81</w:t>
            </w:r>
          </w:p>
        </w:tc>
        <w:tc>
          <w:tcPr>
            <w:tcW w:w="567" w:type="dxa"/>
            <w:vAlign w:val="center"/>
          </w:tcPr>
          <w:p w14:paraId="4E34368F" w14:textId="77777777" w:rsidR="002D7BC4" w:rsidRPr="00B50A64" w:rsidRDefault="001D6A00" w:rsidP="00513D6C">
            <w:pPr>
              <w:pStyle w:val="Style15"/>
            </w:pPr>
            <w:r w:rsidRPr="00B50A64">
              <w:t>75</w:t>
            </w:r>
          </w:p>
        </w:tc>
        <w:tc>
          <w:tcPr>
            <w:tcW w:w="454" w:type="dxa"/>
            <w:vAlign w:val="center"/>
          </w:tcPr>
          <w:p w14:paraId="441DDE72" w14:textId="77777777" w:rsidR="002D7BC4" w:rsidRPr="00B50A64" w:rsidRDefault="001D6A00" w:rsidP="00513D6C">
            <w:pPr>
              <w:pStyle w:val="Style15"/>
            </w:pPr>
            <w:r w:rsidRPr="00B50A64">
              <w:t>68</w:t>
            </w:r>
          </w:p>
        </w:tc>
        <w:tc>
          <w:tcPr>
            <w:tcW w:w="488" w:type="dxa"/>
            <w:vAlign w:val="center"/>
          </w:tcPr>
          <w:p w14:paraId="48EB94BA" w14:textId="77777777" w:rsidR="002D7BC4" w:rsidRPr="00B50A64" w:rsidRDefault="001D6A00" w:rsidP="00513D6C">
            <w:pPr>
              <w:pStyle w:val="Style15"/>
            </w:pPr>
            <w:r w:rsidRPr="00B50A64">
              <w:t>64</w:t>
            </w:r>
          </w:p>
        </w:tc>
        <w:tc>
          <w:tcPr>
            <w:tcW w:w="488" w:type="dxa"/>
          </w:tcPr>
          <w:p w14:paraId="10B59132" w14:textId="77777777" w:rsidR="002D7BC4" w:rsidRPr="00B50A64" w:rsidRDefault="001D6A00" w:rsidP="00513D6C">
            <w:pPr>
              <w:pStyle w:val="Style15"/>
            </w:pPr>
            <w:r w:rsidRPr="00B50A64">
              <w:t>63</w:t>
            </w:r>
          </w:p>
        </w:tc>
        <w:tc>
          <w:tcPr>
            <w:tcW w:w="488" w:type="dxa"/>
          </w:tcPr>
          <w:p w14:paraId="208FD4AD" w14:textId="77777777" w:rsidR="002D7BC4" w:rsidRPr="00B50A64" w:rsidRDefault="001D6A00" w:rsidP="00513D6C">
            <w:pPr>
              <w:pStyle w:val="Style15"/>
            </w:pPr>
            <w:r w:rsidRPr="00B50A64">
              <w:t>63</w:t>
            </w:r>
          </w:p>
        </w:tc>
        <w:tc>
          <w:tcPr>
            <w:tcW w:w="488" w:type="dxa"/>
          </w:tcPr>
          <w:p w14:paraId="48DEBC73" w14:textId="77777777" w:rsidR="002D7BC4" w:rsidRPr="00B50A64" w:rsidRDefault="001D6A00" w:rsidP="00513D6C">
            <w:pPr>
              <w:pStyle w:val="Style15"/>
            </w:pPr>
            <w:r w:rsidRPr="00B50A64">
              <w:t>57</w:t>
            </w:r>
          </w:p>
        </w:tc>
        <w:tc>
          <w:tcPr>
            <w:tcW w:w="488" w:type="dxa"/>
          </w:tcPr>
          <w:p w14:paraId="23F06C2F" w14:textId="77777777" w:rsidR="002D7BC4" w:rsidRPr="00B50A64" w:rsidRDefault="001D6A00" w:rsidP="00513D6C">
            <w:pPr>
              <w:pStyle w:val="Style15"/>
            </w:pPr>
            <w:r w:rsidRPr="00B50A64">
              <w:t>5</w:t>
            </w:r>
          </w:p>
        </w:tc>
        <w:tc>
          <w:tcPr>
            <w:tcW w:w="423" w:type="dxa"/>
          </w:tcPr>
          <w:p w14:paraId="597309D6" w14:textId="77777777" w:rsidR="002D7BC4" w:rsidRPr="00B50A64" w:rsidRDefault="001D6A00" w:rsidP="00513D6C">
            <w:pPr>
              <w:pStyle w:val="Style15"/>
            </w:pPr>
            <w:r w:rsidRPr="00B50A64">
              <w:t>-</w:t>
            </w:r>
          </w:p>
        </w:tc>
      </w:tr>
    </w:tbl>
    <w:p w14:paraId="0464C048" w14:textId="77777777" w:rsidR="00700C0D" w:rsidRPr="00B50A64"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rsidRPr="00B50A64" w14:paraId="6F6A2F86" w14:textId="77777777" w:rsidTr="00ED4C8E">
        <w:tc>
          <w:tcPr>
            <w:tcW w:w="1047" w:type="dxa"/>
            <w:shd w:val="clear" w:color="auto" w:fill="auto"/>
          </w:tcPr>
          <w:p w14:paraId="283131B8" w14:textId="77777777" w:rsidR="0078632C" w:rsidRPr="00B50A64" w:rsidRDefault="001D6A00" w:rsidP="00513D6C">
            <w:pPr>
              <w:keepNext/>
              <w:rPr>
                <w:rFonts w:eastAsia="MS Mincho"/>
                <w:sz w:val="20"/>
              </w:rPr>
            </w:pPr>
            <w:r w:rsidRPr="00B50A64">
              <w:noBreakHyphen/>
              <w:t xml:space="preserve"> </w:t>
            </w:r>
            <w:r w:rsidRPr="00B50A64">
              <w:noBreakHyphen/>
              <w:t xml:space="preserve"> </w:t>
            </w:r>
            <w:r w:rsidRPr="00B50A64">
              <w:noBreakHyphen/>
            </w:r>
            <w:r w:rsidRPr="00B50A64">
              <w:rPr>
                <w:rFonts w:ascii="Wingdings 2" w:hAnsi="Wingdings 2"/>
                <w:sz w:val="18"/>
              </w:rPr>
              <w:t></w:t>
            </w:r>
            <w:r w:rsidRPr="00B50A64">
              <w:noBreakHyphen/>
              <w:t xml:space="preserve"> </w:t>
            </w:r>
            <w:r w:rsidRPr="00B50A64">
              <w:noBreakHyphen/>
              <w:t xml:space="preserve"> </w:t>
            </w:r>
            <w:r w:rsidRPr="00B50A64">
              <w:noBreakHyphen/>
            </w:r>
          </w:p>
        </w:tc>
        <w:tc>
          <w:tcPr>
            <w:tcW w:w="7460" w:type="dxa"/>
            <w:shd w:val="clear" w:color="auto" w:fill="auto"/>
          </w:tcPr>
          <w:p w14:paraId="024D3617" w14:textId="77777777" w:rsidR="0078632C" w:rsidRPr="00B50A64" w:rsidRDefault="001D6A00" w:rsidP="00513D6C">
            <w:pPr>
              <w:keepNext/>
              <w:tabs>
                <w:tab w:val="left" w:pos="1710"/>
              </w:tabs>
              <w:rPr>
                <w:rFonts w:eastAsia="MS Mincho"/>
                <w:sz w:val="16"/>
                <w:szCs w:val="16"/>
              </w:rPr>
            </w:pPr>
            <w:r w:rsidRPr="00B50A64">
              <w:rPr>
                <w:sz w:val="16"/>
              </w:rPr>
              <w:t>Nivolumab+ipilimumab (evenimente: 162/314), valoare mediană și IÎ 95%: 72,08 (38,18, N.A.)</w:t>
            </w:r>
          </w:p>
          <w:p w14:paraId="6720C674" w14:textId="77777777" w:rsidR="0078632C" w:rsidRPr="00B50A64" w:rsidRDefault="001D6A00" w:rsidP="00513D6C">
            <w:pPr>
              <w:keepNext/>
              <w:rPr>
                <w:rFonts w:eastAsia="MS Mincho"/>
                <w:sz w:val="16"/>
                <w:szCs w:val="16"/>
              </w:rPr>
            </w:pPr>
            <w:r w:rsidRPr="00B50A64">
              <w:rPr>
                <w:sz w:val="16"/>
              </w:rPr>
              <w:t>Rata de SG și IÎ 95% la 12 luni: 73% (68, 78), 24 luni: 64% (59, 69), 36 luni: 58% (52, 63), 60 luni: 52% (46, 57) și la 90 luni: 48% (42, 53)</w:t>
            </w:r>
          </w:p>
        </w:tc>
      </w:tr>
      <w:tr w:rsidR="00A41ED3" w:rsidRPr="00B50A64" w14:paraId="5F0D6B0F" w14:textId="77777777" w:rsidTr="00ED4C8E">
        <w:tc>
          <w:tcPr>
            <w:tcW w:w="1047" w:type="dxa"/>
            <w:shd w:val="clear" w:color="auto" w:fill="auto"/>
          </w:tcPr>
          <w:p w14:paraId="57AE214A" w14:textId="77777777" w:rsidR="0078632C" w:rsidRPr="00B50A64" w:rsidRDefault="001D6A00" w:rsidP="00513D6C">
            <w:pPr>
              <w:keepNext/>
              <w:rPr>
                <w:rFonts w:eastAsia="MS Mincho"/>
                <w:sz w:val="20"/>
              </w:rPr>
            </w:pPr>
            <w:r w:rsidRPr="00B50A64">
              <w:rPr>
                <w:rFonts w:ascii="Symbol" w:hAnsi="Symbol"/>
                <w:b/>
              </w:rPr>
              <w:t></w:t>
            </w:r>
            <w:r w:rsidRPr="00B50A64">
              <w:rPr>
                <w:rFonts w:ascii="Wingdings 3" w:hAnsi="Wingdings 3"/>
              </w:rPr>
              <w:t></w:t>
            </w:r>
            <w:r w:rsidRPr="00B50A64">
              <w:rPr>
                <w:rFonts w:ascii="Symbol" w:hAnsi="Symbol"/>
                <w:b/>
              </w:rPr>
              <w:t></w:t>
            </w:r>
            <w:r w:rsidRPr="00B50A64">
              <w:rPr>
                <w:rFonts w:ascii="Symbol" w:hAnsi="Symbol"/>
                <w:b/>
              </w:rPr>
              <w:t></w:t>
            </w:r>
          </w:p>
        </w:tc>
        <w:tc>
          <w:tcPr>
            <w:tcW w:w="7460" w:type="dxa"/>
            <w:shd w:val="clear" w:color="auto" w:fill="auto"/>
          </w:tcPr>
          <w:p w14:paraId="4E3FE63A" w14:textId="77777777" w:rsidR="0078632C" w:rsidRPr="00B50A64" w:rsidRDefault="001D6A00" w:rsidP="00513D6C">
            <w:pPr>
              <w:keepNext/>
              <w:rPr>
                <w:rFonts w:eastAsia="MS Mincho"/>
                <w:sz w:val="16"/>
                <w:szCs w:val="16"/>
              </w:rPr>
            </w:pPr>
            <w:r w:rsidRPr="00B50A64">
              <w:rPr>
                <w:sz w:val="16"/>
              </w:rPr>
              <w:t>Nivolumab (evenimente: 182/316), valoare mediană și IÎ 95%: 36,93 luni (28,25, 58,71)</w:t>
            </w:r>
          </w:p>
          <w:p w14:paraId="047030D1" w14:textId="77777777" w:rsidR="0078632C" w:rsidRPr="00B50A64" w:rsidRDefault="001D6A00" w:rsidP="00513D6C">
            <w:pPr>
              <w:keepNext/>
              <w:rPr>
                <w:rFonts w:eastAsia="MS Mincho"/>
                <w:sz w:val="16"/>
                <w:szCs w:val="16"/>
              </w:rPr>
            </w:pPr>
            <w:r w:rsidRPr="00B50A64">
              <w:rPr>
                <w:sz w:val="16"/>
              </w:rPr>
              <w:t>Rata de SG și IÎ 95% la 12 luni: 74% (69, 79), 24 luni: 59% (53, 64), 36 luni: 52% (46, 57), 60 luni: 44% (39, 50) și la 90 luni: 42% (36, 47)</w:t>
            </w:r>
          </w:p>
        </w:tc>
      </w:tr>
      <w:tr w:rsidR="00A41ED3" w:rsidRPr="00B50A64" w14:paraId="1A397FDE" w14:textId="77777777" w:rsidTr="00ED4C8E">
        <w:tc>
          <w:tcPr>
            <w:tcW w:w="1047" w:type="dxa"/>
            <w:shd w:val="clear" w:color="auto" w:fill="auto"/>
          </w:tcPr>
          <w:p w14:paraId="20D113F0" w14:textId="77777777" w:rsidR="0078632C" w:rsidRPr="00B50A64" w:rsidRDefault="001D6A00" w:rsidP="00513D6C">
            <w:pPr>
              <w:pStyle w:val="Styletable10pts"/>
              <w:keepNext/>
              <w:rPr>
                <w:rFonts w:eastAsia="MS Mincho"/>
              </w:rPr>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7460" w:type="dxa"/>
            <w:shd w:val="clear" w:color="auto" w:fill="auto"/>
          </w:tcPr>
          <w:p w14:paraId="0FF6B0D6" w14:textId="77777777" w:rsidR="0078632C" w:rsidRPr="00B50A64" w:rsidRDefault="001D6A00" w:rsidP="00513D6C">
            <w:pPr>
              <w:pStyle w:val="EMEABodyText"/>
              <w:tabs>
                <w:tab w:val="left" w:pos="1710"/>
              </w:tabs>
              <w:rPr>
                <w:rFonts w:eastAsia="MS Mincho"/>
                <w:sz w:val="16"/>
                <w:szCs w:val="16"/>
              </w:rPr>
            </w:pPr>
            <w:r w:rsidRPr="00B50A64">
              <w:rPr>
                <w:sz w:val="16"/>
              </w:rPr>
              <w:t>Ipilimumab (evenimente: 235/315), valoare mediană și IÎ 95%: 19,94 luni (16,85, 24,61)</w:t>
            </w:r>
          </w:p>
          <w:p w14:paraId="05EAC2A2" w14:textId="77777777" w:rsidR="0078632C" w:rsidRPr="00B50A64" w:rsidRDefault="001D6A00" w:rsidP="00513D6C">
            <w:pPr>
              <w:pStyle w:val="EMEABodyText"/>
              <w:rPr>
                <w:rFonts w:eastAsia="MS Mincho"/>
                <w:sz w:val="16"/>
                <w:szCs w:val="16"/>
              </w:rPr>
            </w:pPr>
            <w:r w:rsidRPr="00B50A64">
              <w:rPr>
                <w:sz w:val="16"/>
              </w:rPr>
              <w:t>Rata de SG și IÎ 95% la 12 luni: 67% (61, 72), 24 luni: 45% (39, 50), 36 luni: 34% (29, 39), 60 luni: 26% (22, 31) și la 90 luni: 22% (18, 27)</w:t>
            </w:r>
          </w:p>
        </w:tc>
      </w:tr>
      <w:tr w:rsidR="00A41ED3" w:rsidRPr="00B50A64" w14:paraId="1CDA99FE" w14:textId="77777777" w:rsidTr="00CC5DCC">
        <w:tc>
          <w:tcPr>
            <w:tcW w:w="8507" w:type="dxa"/>
            <w:gridSpan w:val="2"/>
            <w:shd w:val="clear" w:color="auto" w:fill="auto"/>
          </w:tcPr>
          <w:p w14:paraId="2AEB3846" w14:textId="77777777" w:rsidR="00B30375" w:rsidRPr="00B50A64" w:rsidRDefault="00B30375" w:rsidP="00513D6C">
            <w:pPr>
              <w:keepNext/>
              <w:rPr>
                <w:rFonts w:eastAsia="MS Mincho"/>
                <w:sz w:val="16"/>
                <w:szCs w:val="16"/>
              </w:rPr>
            </w:pPr>
          </w:p>
        </w:tc>
      </w:tr>
      <w:tr w:rsidR="00A41ED3" w:rsidRPr="00B50A64" w14:paraId="4896965D" w14:textId="77777777" w:rsidTr="00ED4C8E">
        <w:tc>
          <w:tcPr>
            <w:tcW w:w="1047" w:type="dxa"/>
            <w:shd w:val="clear" w:color="auto" w:fill="auto"/>
          </w:tcPr>
          <w:p w14:paraId="09526078" w14:textId="77777777" w:rsidR="00B30375" w:rsidRPr="00B50A64" w:rsidRDefault="00B30375" w:rsidP="00513D6C">
            <w:pPr>
              <w:keepNext/>
              <w:rPr>
                <w:rFonts w:eastAsia="MS Mincho"/>
                <w:sz w:val="20"/>
              </w:rPr>
            </w:pPr>
          </w:p>
        </w:tc>
        <w:tc>
          <w:tcPr>
            <w:tcW w:w="7460" w:type="dxa"/>
            <w:shd w:val="clear" w:color="auto" w:fill="auto"/>
          </w:tcPr>
          <w:p w14:paraId="384BA21A" w14:textId="77777777" w:rsidR="00B30375" w:rsidRPr="00B50A64" w:rsidRDefault="001D6A00" w:rsidP="00513D6C">
            <w:pPr>
              <w:pStyle w:val="EMEABodyText"/>
              <w:rPr>
                <w:rFonts w:eastAsia="MS Mincho"/>
                <w:sz w:val="16"/>
                <w:szCs w:val="16"/>
              </w:rPr>
            </w:pPr>
            <w:r w:rsidRPr="00B50A64">
              <w:rPr>
                <w:sz w:val="16"/>
              </w:rPr>
              <w:t>Nivolumab+ipilimumab vs. ipilimumab - RR (IÎ 95%): 0,53 (0,44, 0,65)</w:t>
            </w:r>
          </w:p>
        </w:tc>
      </w:tr>
      <w:tr w:rsidR="00A41ED3" w:rsidRPr="00B50A64" w14:paraId="2B6A0A1F" w14:textId="77777777" w:rsidTr="00ED4C8E">
        <w:tc>
          <w:tcPr>
            <w:tcW w:w="1047" w:type="dxa"/>
            <w:shd w:val="clear" w:color="auto" w:fill="auto"/>
          </w:tcPr>
          <w:p w14:paraId="54133C3C" w14:textId="77777777" w:rsidR="00B30375" w:rsidRPr="00B50A64" w:rsidRDefault="00B30375" w:rsidP="00513D6C">
            <w:pPr>
              <w:keepNext/>
              <w:rPr>
                <w:rFonts w:eastAsia="MS Mincho"/>
                <w:sz w:val="20"/>
              </w:rPr>
            </w:pPr>
          </w:p>
        </w:tc>
        <w:tc>
          <w:tcPr>
            <w:tcW w:w="7460" w:type="dxa"/>
            <w:shd w:val="clear" w:color="auto" w:fill="auto"/>
          </w:tcPr>
          <w:p w14:paraId="00FAAA75" w14:textId="77777777" w:rsidR="00B30375" w:rsidRPr="00B50A64" w:rsidRDefault="001D6A00" w:rsidP="00513D6C">
            <w:pPr>
              <w:pStyle w:val="EMEABodyText"/>
              <w:rPr>
                <w:rFonts w:eastAsia="MS Mincho"/>
                <w:sz w:val="16"/>
                <w:szCs w:val="16"/>
              </w:rPr>
            </w:pPr>
            <w:r w:rsidRPr="00B50A64">
              <w:rPr>
                <w:sz w:val="16"/>
              </w:rPr>
              <w:t>Nivolumab vs. ipilimumab - RR (IÎ 95%): 0,63 (0,52, 0,77)</w:t>
            </w:r>
          </w:p>
        </w:tc>
      </w:tr>
      <w:tr w:rsidR="00A41ED3" w:rsidRPr="00B50A64" w14:paraId="2F904680" w14:textId="77777777" w:rsidTr="00ED4C8E">
        <w:tc>
          <w:tcPr>
            <w:tcW w:w="1047" w:type="dxa"/>
            <w:shd w:val="clear" w:color="auto" w:fill="auto"/>
          </w:tcPr>
          <w:p w14:paraId="1E1302E9" w14:textId="77777777" w:rsidR="00B30375" w:rsidRPr="00B50A64" w:rsidRDefault="00B30375" w:rsidP="00513D6C">
            <w:pPr>
              <w:keepNext/>
              <w:rPr>
                <w:rFonts w:eastAsia="MS Mincho"/>
                <w:sz w:val="20"/>
              </w:rPr>
            </w:pPr>
          </w:p>
        </w:tc>
        <w:tc>
          <w:tcPr>
            <w:tcW w:w="7460" w:type="dxa"/>
            <w:shd w:val="clear" w:color="auto" w:fill="auto"/>
          </w:tcPr>
          <w:p w14:paraId="5A6353BC" w14:textId="77777777" w:rsidR="00B30375" w:rsidRPr="00B50A64" w:rsidRDefault="001D6A00" w:rsidP="00513D6C">
            <w:pPr>
              <w:pStyle w:val="EMEABodyText"/>
              <w:rPr>
                <w:rFonts w:eastAsia="MS Mincho"/>
                <w:sz w:val="16"/>
                <w:szCs w:val="16"/>
              </w:rPr>
            </w:pPr>
            <w:r w:rsidRPr="00B50A64">
              <w:rPr>
                <w:sz w:val="16"/>
              </w:rPr>
              <w:t>Nivolumab+ipilimumab vs. nivolumab - RR (IÎ 95%): 0,84 (0,68, 1,04)</w:t>
            </w:r>
          </w:p>
        </w:tc>
      </w:tr>
    </w:tbl>
    <w:p w14:paraId="4CED6D92" w14:textId="77777777" w:rsidR="00F51478" w:rsidRPr="00B50A64" w:rsidRDefault="00F51478" w:rsidP="00513D6C">
      <w:pPr>
        <w:rPr>
          <w:sz w:val="20"/>
        </w:rPr>
      </w:pPr>
    </w:p>
    <w:p w14:paraId="4B916868" w14:textId="77777777" w:rsidR="00F51478" w:rsidRPr="00B50A64" w:rsidRDefault="001D6A00" w:rsidP="00513D6C">
      <w:pPr>
        <w:pStyle w:val="EMEABodyText"/>
        <w:keepNext/>
        <w:ind w:left="1418" w:hanging="1499"/>
        <w:rPr>
          <w:b/>
        </w:rPr>
      </w:pPr>
      <w:r w:rsidRPr="00B50A64">
        <w:rPr>
          <w:b/>
        </w:rPr>
        <w:lastRenderedPageBreak/>
        <w:t>Figura 6:</w:t>
      </w:r>
      <w:r w:rsidRPr="00B50A64">
        <w:rPr>
          <w:b/>
          <w:sz w:val="20"/>
        </w:rPr>
        <w:tab/>
      </w:r>
      <w:r w:rsidRPr="00B50A64">
        <w:rPr>
          <w:b/>
        </w:rPr>
        <w:t>Supraviețuirea generală în funcție de nivelul expresiei PD</w:t>
      </w:r>
      <w:r w:rsidRPr="00B50A64">
        <w:rPr>
          <w:b/>
        </w:rPr>
        <w:noBreakHyphen/>
        <w:t xml:space="preserve">L1: valoare limită 5% (CA209067) </w:t>
      </w:r>
      <w:r w:rsidRPr="00B50A64">
        <w:rPr>
          <w:b/>
        </w:rPr>
        <w:noBreakHyphen/>
        <w:t xml:space="preserve"> Perioadă minimă de monitorizare de 90 luni</w:t>
      </w:r>
    </w:p>
    <w:p w14:paraId="245F4CFA" w14:textId="77777777" w:rsidR="002006C6" w:rsidRPr="00B50A64" w:rsidRDefault="002006C6" w:rsidP="00513D6C">
      <w:pPr>
        <w:pStyle w:val="EMEABodyText"/>
        <w:keepNext/>
        <w:ind w:left="1418" w:hanging="1499"/>
        <w:rPr>
          <w:b/>
        </w:rPr>
      </w:pPr>
    </w:p>
    <w:p w14:paraId="7718DB93" w14:textId="77777777" w:rsidR="00F51478" w:rsidRPr="00B50A64" w:rsidRDefault="001D6A00" w:rsidP="00513D6C">
      <w:pPr>
        <w:pStyle w:val="EMEABodyText"/>
        <w:keepNext/>
        <w:ind w:left="3168" w:firstLine="234"/>
        <w:rPr>
          <w:b/>
          <w:sz w:val="20"/>
        </w:rPr>
      </w:pPr>
      <w:r w:rsidRPr="00B50A64">
        <w:rPr>
          <w:b/>
          <w:sz w:val="20"/>
        </w:rPr>
        <w:t>Expresia PD</w:t>
      </w:r>
      <w:r w:rsidRPr="00B50A64">
        <w:rPr>
          <w:b/>
          <w:sz w:val="20"/>
        </w:rPr>
        <w:noBreakHyphen/>
        <w:t>L1 &lt; 5%</w:t>
      </w:r>
    </w:p>
    <w:p w14:paraId="0FAC7E8E" w14:textId="18DA5632" w:rsidR="00F51478" w:rsidRPr="00B50A64" w:rsidRDefault="00212BA5" w:rsidP="00513D6C">
      <w:pPr>
        <w:keepNext/>
        <w:kinsoku w:val="0"/>
        <w:overflowPunct w:val="0"/>
        <w:autoSpaceDE w:val="0"/>
        <w:autoSpaceDN w:val="0"/>
        <w:adjustRightInd w:val="0"/>
        <w:ind w:left="423"/>
        <w:jc w:val="center"/>
        <w:rPr>
          <w:noProof/>
          <w:sz w:val="16"/>
          <w:szCs w:val="16"/>
        </w:rPr>
      </w:pPr>
      <w:r>
        <w:pict w14:anchorId="120C7A53">
          <v:shape id="Text Box 36" o:spid="_x0000_s2080" type="#_x0000_t202" style="position:absolute;left:0;text-align:left;margin-left:67.3pt;margin-top:9.4pt;width:27.15pt;height:201pt;z-index: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" filled="f" stroked="f">
            <v:textbox style="layout-flow:vertical;mso-layout-flow-alt:bottom-to-top;mso-next-textbox:#Text Box 36" inset="0,0,0,0">
              <w:txbxContent>
                <w:p w14:paraId="6CAAD9A9" w14:textId="77777777" w:rsidR="00AE4D06" w:rsidRPr="00AF7B0F" w:rsidRDefault="00AE4D06" w:rsidP="00700C0D">
                  <w:pPr>
                    <w:pStyle w:val="EMEATableCentered"/>
                    <w:widowControl w:val="0"/>
                    <w:rPr>
                      <w:sz w:val="16"/>
                      <w:szCs w:val="16"/>
                    </w:rPr>
                  </w:pPr>
                  <w:r>
                    <w:rPr>
                      <w:sz w:val="16"/>
                    </w:rPr>
                    <w:t>Probabilitatea de supraviețuire generală</w:t>
                  </w:r>
                </w:p>
              </w:txbxContent>
            </v:textbox>
            <w10:wrap anchorx="page"/>
          </v:shape>
        </w:pict>
      </w:r>
      <w:r>
        <w:rPr>
          <w:sz w:val="20"/>
        </w:rPr>
        <w:pict w14:anchorId="204CF444">
          <v:shape id="_x0000_i1033" type="#_x0000_t75" style="width:426.85pt;height:230.95pt;visibility:visible;mso-wrap-style:square">
            <v:imagedata r:id="rId23" o:title=""/>
          </v:shape>
        </w:pict>
      </w:r>
    </w:p>
    <w:p w14:paraId="677FD3A4" w14:textId="77777777" w:rsidR="005A3044" w:rsidRPr="00B50A64" w:rsidRDefault="005A3044" w:rsidP="00513D6C">
      <w:pPr>
        <w:pStyle w:val="BMSBodyText"/>
        <w:keepNext/>
        <w:spacing w:after="0" w:line="240" w:lineRule="auto"/>
        <w:jc w:val="center"/>
        <w:rPr>
          <w:color w:val="auto"/>
          <w:sz w:val="12"/>
          <w:szCs w:val="12"/>
        </w:rPr>
      </w:pPr>
    </w:p>
    <w:p w14:paraId="2DE7346A" w14:textId="77777777" w:rsidR="00F51478" w:rsidRPr="00B50A64" w:rsidRDefault="001D6A00" w:rsidP="00513D6C">
      <w:pPr>
        <w:pStyle w:val="BMSBodyText"/>
        <w:keepNext/>
        <w:spacing w:after="0" w:line="240" w:lineRule="auto"/>
        <w:jc w:val="center"/>
        <w:rPr>
          <w:color w:val="auto"/>
          <w:sz w:val="16"/>
          <w:szCs w:val="16"/>
        </w:rPr>
      </w:pPr>
      <w:r w:rsidRPr="00B50A64">
        <w:rPr>
          <w:color w:val="auto"/>
          <w:sz w:val="16"/>
        </w:rPr>
        <w:t>Supraviețuire generală (luni)</w:t>
      </w:r>
    </w:p>
    <w:p w14:paraId="19D28753" w14:textId="77777777" w:rsidR="00B30375" w:rsidRPr="00B50A64" w:rsidRDefault="00B30375" w:rsidP="00513D6C">
      <w:pPr>
        <w:pStyle w:val="BMSBodyText"/>
        <w:keepNext/>
        <w:spacing w:after="0" w:line="240" w:lineRule="auto"/>
        <w:jc w:val="center"/>
        <w:rPr>
          <w:color w:val="auto"/>
          <w:sz w:val="16"/>
          <w:szCs w:val="16"/>
        </w:rPr>
      </w:pPr>
    </w:p>
    <w:p w14:paraId="3C9E3333" w14:textId="77777777" w:rsidR="001D0412" w:rsidRPr="00B50A64" w:rsidRDefault="001D6A00" w:rsidP="00513D6C">
      <w:pPr>
        <w:pStyle w:val="EMEABodyText"/>
        <w:keepNext/>
        <w:ind w:left="851"/>
        <w:rPr>
          <w:sz w:val="16"/>
          <w:szCs w:val="16"/>
        </w:rPr>
      </w:pPr>
      <w:r w:rsidRPr="00B50A64">
        <w:rPr>
          <w:sz w:val="16"/>
        </w:rPr>
        <w:t>Număr de subiecți la risc</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rsidRPr="00B50A64" w14:paraId="6C5A419D" w14:textId="77777777" w:rsidTr="00A92C02">
        <w:trPr>
          <w:cantSplit/>
          <w:trHeight w:val="99"/>
        </w:trPr>
        <w:tc>
          <w:tcPr>
            <w:tcW w:w="8511" w:type="dxa"/>
            <w:gridSpan w:val="18"/>
            <w:vAlign w:val="center"/>
          </w:tcPr>
          <w:p w14:paraId="1C1F0046" w14:textId="77777777" w:rsidR="00A92C02" w:rsidRPr="00B50A64" w:rsidRDefault="001D6A00" w:rsidP="00513D6C">
            <w:pPr>
              <w:keepNext/>
              <w:rPr>
                <w:sz w:val="16"/>
                <w:szCs w:val="16"/>
              </w:rPr>
            </w:pPr>
            <w:r w:rsidRPr="00B50A64">
              <w:rPr>
                <w:sz w:val="16"/>
              </w:rPr>
              <w:t>Nivolumab+ipilimumab</w:t>
            </w:r>
          </w:p>
        </w:tc>
      </w:tr>
      <w:tr w:rsidR="00A41ED3" w:rsidRPr="00B50A64" w14:paraId="69105EC1" w14:textId="77777777" w:rsidTr="00A92C02">
        <w:trPr>
          <w:cantSplit/>
          <w:trHeight w:val="36"/>
        </w:trPr>
        <w:tc>
          <w:tcPr>
            <w:tcW w:w="470" w:type="dxa"/>
            <w:vAlign w:val="center"/>
          </w:tcPr>
          <w:p w14:paraId="5D94091D" w14:textId="77777777" w:rsidR="002F71DE" w:rsidRPr="00B50A64" w:rsidRDefault="001D6A00" w:rsidP="00513D6C">
            <w:pPr>
              <w:pStyle w:val="Style15"/>
            </w:pPr>
            <w:r w:rsidRPr="00B50A64">
              <w:t>210</w:t>
            </w:r>
          </w:p>
        </w:tc>
        <w:tc>
          <w:tcPr>
            <w:tcW w:w="470" w:type="dxa"/>
            <w:vAlign w:val="center"/>
          </w:tcPr>
          <w:p w14:paraId="132E78BA" w14:textId="77777777" w:rsidR="002F71DE" w:rsidRPr="00B50A64" w:rsidRDefault="001D6A00" w:rsidP="00513D6C">
            <w:pPr>
              <w:pStyle w:val="Style15"/>
            </w:pPr>
            <w:r w:rsidRPr="00B50A64">
              <w:t>178</w:t>
            </w:r>
          </w:p>
        </w:tc>
        <w:tc>
          <w:tcPr>
            <w:tcW w:w="471" w:type="dxa"/>
            <w:vAlign w:val="center"/>
          </w:tcPr>
          <w:p w14:paraId="78DA2D37" w14:textId="77777777" w:rsidR="002F71DE" w:rsidRPr="00B50A64" w:rsidRDefault="001D6A00" w:rsidP="00513D6C">
            <w:pPr>
              <w:pStyle w:val="Style15"/>
            </w:pPr>
            <w:r w:rsidRPr="00B50A64">
              <w:t>146</w:t>
            </w:r>
          </w:p>
        </w:tc>
        <w:tc>
          <w:tcPr>
            <w:tcW w:w="470" w:type="dxa"/>
            <w:vAlign w:val="center"/>
          </w:tcPr>
          <w:p w14:paraId="65059947" w14:textId="77777777" w:rsidR="002F71DE" w:rsidRPr="00B50A64" w:rsidRDefault="001D6A00" w:rsidP="00513D6C">
            <w:pPr>
              <w:pStyle w:val="Style15"/>
            </w:pPr>
            <w:r w:rsidRPr="00B50A64">
              <w:t>139</w:t>
            </w:r>
          </w:p>
        </w:tc>
        <w:tc>
          <w:tcPr>
            <w:tcW w:w="470" w:type="dxa"/>
            <w:vAlign w:val="center"/>
          </w:tcPr>
          <w:p w14:paraId="22D63434" w14:textId="77777777" w:rsidR="002F71DE" w:rsidRPr="00B50A64" w:rsidRDefault="001D6A00" w:rsidP="00513D6C">
            <w:pPr>
              <w:pStyle w:val="Style15"/>
            </w:pPr>
            <w:r w:rsidRPr="00B50A64">
              <w:t>130</w:t>
            </w:r>
          </w:p>
        </w:tc>
        <w:tc>
          <w:tcPr>
            <w:tcW w:w="472" w:type="dxa"/>
            <w:vAlign w:val="center"/>
          </w:tcPr>
          <w:p w14:paraId="0E9D6897" w14:textId="77777777" w:rsidR="002F71DE" w:rsidRPr="00B50A64" w:rsidRDefault="001D6A00" w:rsidP="00513D6C">
            <w:pPr>
              <w:pStyle w:val="Style15"/>
            </w:pPr>
            <w:r w:rsidRPr="00B50A64">
              <w:t>123</w:t>
            </w:r>
          </w:p>
        </w:tc>
        <w:tc>
          <w:tcPr>
            <w:tcW w:w="471" w:type="dxa"/>
            <w:vAlign w:val="center"/>
          </w:tcPr>
          <w:p w14:paraId="47C21716" w14:textId="77777777" w:rsidR="002F71DE" w:rsidRPr="00B50A64" w:rsidRDefault="001D6A00" w:rsidP="00513D6C">
            <w:pPr>
              <w:pStyle w:val="Style15"/>
            </w:pPr>
            <w:r w:rsidRPr="00B50A64">
              <w:t>116</w:t>
            </w:r>
          </w:p>
        </w:tc>
        <w:tc>
          <w:tcPr>
            <w:tcW w:w="472" w:type="dxa"/>
          </w:tcPr>
          <w:p w14:paraId="7BFC839A" w14:textId="77777777" w:rsidR="002F71DE" w:rsidRPr="00B50A64" w:rsidRDefault="001D6A00" w:rsidP="00513D6C">
            <w:pPr>
              <w:pStyle w:val="Style15"/>
            </w:pPr>
            <w:r w:rsidRPr="00B50A64">
              <w:t>109</w:t>
            </w:r>
          </w:p>
        </w:tc>
        <w:tc>
          <w:tcPr>
            <w:tcW w:w="471" w:type="dxa"/>
          </w:tcPr>
          <w:p w14:paraId="21519845" w14:textId="77777777" w:rsidR="002F71DE" w:rsidRPr="00B50A64" w:rsidRDefault="001D6A00" w:rsidP="00513D6C">
            <w:pPr>
              <w:pStyle w:val="Style15"/>
            </w:pPr>
            <w:r w:rsidRPr="00B50A64">
              <w:t>106</w:t>
            </w:r>
          </w:p>
        </w:tc>
        <w:tc>
          <w:tcPr>
            <w:tcW w:w="471" w:type="dxa"/>
          </w:tcPr>
          <w:p w14:paraId="524B4324" w14:textId="77777777" w:rsidR="002F71DE" w:rsidRPr="00B50A64" w:rsidRDefault="001D6A00" w:rsidP="00513D6C">
            <w:pPr>
              <w:pStyle w:val="Style15"/>
            </w:pPr>
            <w:r w:rsidRPr="00B50A64">
              <w:t>104</w:t>
            </w:r>
          </w:p>
        </w:tc>
        <w:tc>
          <w:tcPr>
            <w:tcW w:w="472" w:type="dxa"/>
          </w:tcPr>
          <w:p w14:paraId="2C5B9F23" w14:textId="77777777" w:rsidR="002F71DE" w:rsidRPr="00B50A64" w:rsidRDefault="001D6A00" w:rsidP="00513D6C">
            <w:pPr>
              <w:pStyle w:val="Style15"/>
            </w:pPr>
            <w:r w:rsidRPr="00B50A64">
              <w:t>102</w:t>
            </w:r>
          </w:p>
        </w:tc>
        <w:tc>
          <w:tcPr>
            <w:tcW w:w="471" w:type="dxa"/>
          </w:tcPr>
          <w:p w14:paraId="51F4BA23" w14:textId="77777777" w:rsidR="002F71DE" w:rsidRPr="00B50A64" w:rsidRDefault="001D6A00" w:rsidP="00513D6C">
            <w:pPr>
              <w:pStyle w:val="Style15"/>
            </w:pPr>
            <w:r w:rsidRPr="00B50A64">
              <w:t>100</w:t>
            </w:r>
          </w:p>
        </w:tc>
        <w:tc>
          <w:tcPr>
            <w:tcW w:w="480" w:type="dxa"/>
          </w:tcPr>
          <w:p w14:paraId="3495A1F0" w14:textId="77777777" w:rsidR="002F71DE" w:rsidRPr="00B50A64" w:rsidRDefault="001D6A00" w:rsidP="00513D6C">
            <w:pPr>
              <w:pStyle w:val="Style15"/>
            </w:pPr>
            <w:r w:rsidRPr="00B50A64">
              <w:t>98</w:t>
            </w:r>
          </w:p>
        </w:tc>
        <w:tc>
          <w:tcPr>
            <w:tcW w:w="476" w:type="dxa"/>
          </w:tcPr>
          <w:p w14:paraId="6B724A21" w14:textId="77777777" w:rsidR="002F71DE" w:rsidRPr="00B50A64" w:rsidRDefault="001D6A00" w:rsidP="00513D6C">
            <w:pPr>
              <w:pStyle w:val="Style15"/>
            </w:pPr>
            <w:r w:rsidRPr="00B50A64">
              <w:t>96</w:t>
            </w:r>
          </w:p>
        </w:tc>
        <w:tc>
          <w:tcPr>
            <w:tcW w:w="476" w:type="dxa"/>
          </w:tcPr>
          <w:p w14:paraId="1A92BAF1" w14:textId="77777777" w:rsidR="002F71DE" w:rsidRPr="00B50A64" w:rsidRDefault="001D6A00" w:rsidP="00513D6C">
            <w:pPr>
              <w:pStyle w:val="Style15"/>
            </w:pPr>
            <w:r w:rsidRPr="00B50A64">
              <w:t>96</w:t>
            </w:r>
          </w:p>
        </w:tc>
        <w:tc>
          <w:tcPr>
            <w:tcW w:w="476" w:type="dxa"/>
          </w:tcPr>
          <w:p w14:paraId="0A1A7935" w14:textId="77777777" w:rsidR="002F71DE" w:rsidRPr="00B50A64" w:rsidRDefault="001D6A00" w:rsidP="00513D6C">
            <w:pPr>
              <w:pStyle w:val="Style15"/>
            </w:pPr>
            <w:r w:rsidRPr="00B50A64">
              <w:t>88</w:t>
            </w:r>
          </w:p>
        </w:tc>
        <w:tc>
          <w:tcPr>
            <w:tcW w:w="476" w:type="dxa"/>
          </w:tcPr>
          <w:p w14:paraId="34A8AEEF" w14:textId="77777777" w:rsidR="002F71DE" w:rsidRPr="00B50A64" w:rsidRDefault="001D6A00" w:rsidP="00513D6C">
            <w:pPr>
              <w:pStyle w:val="Style15"/>
            </w:pPr>
            <w:r w:rsidRPr="00B50A64">
              <w:t>6</w:t>
            </w:r>
          </w:p>
        </w:tc>
        <w:tc>
          <w:tcPr>
            <w:tcW w:w="476" w:type="dxa"/>
          </w:tcPr>
          <w:p w14:paraId="464BE802" w14:textId="77777777" w:rsidR="002F71DE" w:rsidRPr="00B50A64" w:rsidRDefault="001D6A00" w:rsidP="00513D6C">
            <w:pPr>
              <w:pStyle w:val="Style15"/>
            </w:pPr>
            <w:r w:rsidRPr="00B50A64">
              <w:t>-</w:t>
            </w:r>
          </w:p>
        </w:tc>
      </w:tr>
      <w:tr w:rsidR="00A41ED3" w:rsidRPr="00B50A64" w14:paraId="648222CA" w14:textId="77777777" w:rsidTr="00A92C02">
        <w:trPr>
          <w:cantSplit/>
          <w:trHeight w:val="85"/>
        </w:trPr>
        <w:tc>
          <w:tcPr>
            <w:tcW w:w="8511" w:type="dxa"/>
            <w:gridSpan w:val="18"/>
            <w:vAlign w:val="center"/>
          </w:tcPr>
          <w:p w14:paraId="340FFDA3" w14:textId="77777777" w:rsidR="00A92C02" w:rsidRPr="00B50A64" w:rsidRDefault="001D6A00" w:rsidP="00513D6C">
            <w:pPr>
              <w:keepNext/>
              <w:rPr>
                <w:sz w:val="16"/>
                <w:szCs w:val="16"/>
              </w:rPr>
            </w:pPr>
            <w:r w:rsidRPr="00B50A64">
              <w:rPr>
                <w:sz w:val="16"/>
              </w:rPr>
              <w:t>Nivolumab</w:t>
            </w:r>
          </w:p>
        </w:tc>
      </w:tr>
      <w:tr w:rsidR="00A41ED3" w:rsidRPr="00B50A64" w14:paraId="126B8BE4" w14:textId="77777777" w:rsidTr="00A92C02">
        <w:trPr>
          <w:cantSplit/>
          <w:trHeight w:val="88"/>
        </w:trPr>
        <w:tc>
          <w:tcPr>
            <w:tcW w:w="470" w:type="dxa"/>
            <w:vAlign w:val="center"/>
          </w:tcPr>
          <w:p w14:paraId="6F7D91A5" w14:textId="77777777" w:rsidR="002F71DE" w:rsidRPr="00B50A64" w:rsidRDefault="001D6A00" w:rsidP="00513D6C">
            <w:pPr>
              <w:pStyle w:val="Style15"/>
            </w:pPr>
            <w:r w:rsidRPr="00B50A64">
              <w:t>208</w:t>
            </w:r>
          </w:p>
        </w:tc>
        <w:tc>
          <w:tcPr>
            <w:tcW w:w="470" w:type="dxa"/>
            <w:vAlign w:val="center"/>
          </w:tcPr>
          <w:p w14:paraId="3F496738" w14:textId="77777777" w:rsidR="002F71DE" w:rsidRPr="00B50A64" w:rsidRDefault="001D6A00" w:rsidP="00513D6C">
            <w:pPr>
              <w:pStyle w:val="Style15"/>
            </w:pPr>
            <w:r w:rsidRPr="00B50A64">
              <w:t>169</w:t>
            </w:r>
          </w:p>
        </w:tc>
        <w:tc>
          <w:tcPr>
            <w:tcW w:w="471" w:type="dxa"/>
            <w:vAlign w:val="center"/>
          </w:tcPr>
          <w:p w14:paraId="7E09A7FB" w14:textId="77777777" w:rsidR="002F71DE" w:rsidRPr="00B50A64" w:rsidRDefault="001D6A00" w:rsidP="00513D6C">
            <w:pPr>
              <w:pStyle w:val="Style15"/>
            </w:pPr>
            <w:r w:rsidRPr="00B50A64">
              <w:t>144</w:t>
            </w:r>
          </w:p>
        </w:tc>
        <w:tc>
          <w:tcPr>
            <w:tcW w:w="470" w:type="dxa"/>
            <w:vAlign w:val="center"/>
          </w:tcPr>
          <w:p w14:paraId="537E43D0" w14:textId="77777777" w:rsidR="002F71DE" w:rsidRPr="00B50A64" w:rsidRDefault="001D6A00" w:rsidP="00513D6C">
            <w:pPr>
              <w:pStyle w:val="Style15"/>
            </w:pPr>
            <w:r w:rsidRPr="00B50A64">
              <w:t>123</w:t>
            </w:r>
          </w:p>
        </w:tc>
        <w:tc>
          <w:tcPr>
            <w:tcW w:w="470" w:type="dxa"/>
            <w:vAlign w:val="center"/>
          </w:tcPr>
          <w:p w14:paraId="2DFC77AD" w14:textId="77777777" w:rsidR="002F71DE" w:rsidRPr="00B50A64" w:rsidRDefault="001D6A00" w:rsidP="00513D6C">
            <w:pPr>
              <w:pStyle w:val="Style15"/>
            </w:pPr>
            <w:r w:rsidRPr="00B50A64">
              <w:t>112</w:t>
            </w:r>
          </w:p>
        </w:tc>
        <w:tc>
          <w:tcPr>
            <w:tcW w:w="472" w:type="dxa"/>
            <w:vAlign w:val="center"/>
          </w:tcPr>
          <w:p w14:paraId="4987FE04" w14:textId="77777777" w:rsidR="002F71DE" w:rsidRPr="00B50A64" w:rsidRDefault="001D6A00" w:rsidP="00513D6C">
            <w:pPr>
              <w:pStyle w:val="Style15"/>
            </w:pPr>
            <w:r w:rsidRPr="00B50A64">
              <w:t>108</w:t>
            </w:r>
          </w:p>
        </w:tc>
        <w:tc>
          <w:tcPr>
            <w:tcW w:w="471" w:type="dxa"/>
            <w:vAlign w:val="center"/>
          </w:tcPr>
          <w:p w14:paraId="0128B4F3" w14:textId="77777777" w:rsidR="002F71DE" w:rsidRPr="00B50A64" w:rsidRDefault="001D6A00" w:rsidP="00513D6C">
            <w:pPr>
              <w:pStyle w:val="Style15"/>
            </w:pPr>
            <w:r w:rsidRPr="00B50A64">
              <w:t>102</w:t>
            </w:r>
          </w:p>
        </w:tc>
        <w:tc>
          <w:tcPr>
            <w:tcW w:w="472" w:type="dxa"/>
            <w:vAlign w:val="center"/>
          </w:tcPr>
          <w:p w14:paraId="11B28B6C" w14:textId="77777777" w:rsidR="002F71DE" w:rsidRPr="00B50A64" w:rsidRDefault="001D6A00" w:rsidP="00513D6C">
            <w:pPr>
              <w:pStyle w:val="Style15"/>
            </w:pPr>
            <w:r w:rsidRPr="00B50A64">
              <w:t>92</w:t>
            </w:r>
          </w:p>
        </w:tc>
        <w:tc>
          <w:tcPr>
            <w:tcW w:w="471" w:type="dxa"/>
          </w:tcPr>
          <w:p w14:paraId="099B6A1B" w14:textId="77777777" w:rsidR="002F71DE" w:rsidRPr="00B50A64" w:rsidRDefault="001D6A00" w:rsidP="00513D6C">
            <w:pPr>
              <w:pStyle w:val="Style15"/>
            </w:pPr>
            <w:r w:rsidRPr="00B50A64">
              <w:t>90</w:t>
            </w:r>
          </w:p>
        </w:tc>
        <w:tc>
          <w:tcPr>
            <w:tcW w:w="471" w:type="dxa"/>
          </w:tcPr>
          <w:p w14:paraId="2A4251CF" w14:textId="77777777" w:rsidR="002F71DE" w:rsidRPr="00B50A64" w:rsidRDefault="001D6A00" w:rsidP="00513D6C">
            <w:pPr>
              <w:pStyle w:val="Style15"/>
            </w:pPr>
            <w:r w:rsidRPr="00B50A64">
              <w:t>88</w:t>
            </w:r>
          </w:p>
        </w:tc>
        <w:tc>
          <w:tcPr>
            <w:tcW w:w="472" w:type="dxa"/>
          </w:tcPr>
          <w:p w14:paraId="4D4932AD" w14:textId="77777777" w:rsidR="002F71DE" w:rsidRPr="00B50A64" w:rsidRDefault="001D6A00" w:rsidP="00513D6C">
            <w:pPr>
              <w:pStyle w:val="Style15"/>
            </w:pPr>
            <w:r w:rsidRPr="00B50A64">
              <w:t>86</w:t>
            </w:r>
          </w:p>
        </w:tc>
        <w:tc>
          <w:tcPr>
            <w:tcW w:w="471" w:type="dxa"/>
          </w:tcPr>
          <w:p w14:paraId="0C29E916" w14:textId="77777777" w:rsidR="002F71DE" w:rsidRPr="00B50A64" w:rsidRDefault="001D6A00" w:rsidP="00513D6C">
            <w:pPr>
              <w:pStyle w:val="Style15"/>
            </w:pPr>
            <w:r w:rsidRPr="00B50A64">
              <w:t>84</w:t>
            </w:r>
          </w:p>
        </w:tc>
        <w:tc>
          <w:tcPr>
            <w:tcW w:w="480" w:type="dxa"/>
          </w:tcPr>
          <w:p w14:paraId="3EDF9EB3" w14:textId="77777777" w:rsidR="002F71DE" w:rsidRPr="00B50A64" w:rsidRDefault="001D6A00" w:rsidP="00513D6C">
            <w:pPr>
              <w:pStyle w:val="Style15"/>
            </w:pPr>
            <w:r w:rsidRPr="00B50A64">
              <w:t>83</w:t>
            </w:r>
          </w:p>
        </w:tc>
        <w:tc>
          <w:tcPr>
            <w:tcW w:w="476" w:type="dxa"/>
          </w:tcPr>
          <w:p w14:paraId="23D80B3A" w14:textId="77777777" w:rsidR="002F71DE" w:rsidRPr="00B50A64" w:rsidRDefault="001D6A00" w:rsidP="00513D6C">
            <w:pPr>
              <w:pStyle w:val="Style15"/>
            </w:pPr>
            <w:r w:rsidRPr="00B50A64">
              <w:t>80</w:t>
            </w:r>
          </w:p>
        </w:tc>
        <w:tc>
          <w:tcPr>
            <w:tcW w:w="476" w:type="dxa"/>
          </w:tcPr>
          <w:p w14:paraId="32336D83" w14:textId="77777777" w:rsidR="002F71DE" w:rsidRPr="00B50A64" w:rsidRDefault="001D6A00" w:rsidP="00513D6C">
            <w:pPr>
              <w:pStyle w:val="Style15"/>
            </w:pPr>
            <w:r w:rsidRPr="00B50A64">
              <w:t>79</w:t>
            </w:r>
          </w:p>
        </w:tc>
        <w:tc>
          <w:tcPr>
            <w:tcW w:w="476" w:type="dxa"/>
          </w:tcPr>
          <w:p w14:paraId="79FD1254" w14:textId="77777777" w:rsidR="002F71DE" w:rsidRPr="00B50A64" w:rsidRDefault="001D6A00" w:rsidP="00513D6C">
            <w:pPr>
              <w:pStyle w:val="Style15"/>
            </w:pPr>
            <w:r w:rsidRPr="00B50A64">
              <w:t>70</w:t>
            </w:r>
          </w:p>
        </w:tc>
        <w:tc>
          <w:tcPr>
            <w:tcW w:w="476" w:type="dxa"/>
          </w:tcPr>
          <w:p w14:paraId="7CB51540" w14:textId="77777777" w:rsidR="002F71DE" w:rsidRPr="00B50A64" w:rsidRDefault="001D6A00" w:rsidP="00513D6C">
            <w:pPr>
              <w:pStyle w:val="Style15"/>
            </w:pPr>
            <w:r w:rsidRPr="00B50A64">
              <w:t>3</w:t>
            </w:r>
          </w:p>
        </w:tc>
        <w:tc>
          <w:tcPr>
            <w:tcW w:w="476" w:type="dxa"/>
          </w:tcPr>
          <w:p w14:paraId="49FD3874" w14:textId="77777777" w:rsidR="002F71DE" w:rsidRPr="00B50A64" w:rsidRDefault="001D6A00" w:rsidP="00513D6C">
            <w:pPr>
              <w:pStyle w:val="Style15"/>
            </w:pPr>
            <w:r w:rsidRPr="00B50A64">
              <w:t>-</w:t>
            </w:r>
          </w:p>
        </w:tc>
      </w:tr>
      <w:tr w:rsidR="00A41ED3" w:rsidRPr="00B50A64" w14:paraId="021C5FC3" w14:textId="77777777" w:rsidTr="00A92C02">
        <w:trPr>
          <w:cantSplit/>
          <w:trHeight w:val="99"/>
        </w:trPr>
        <w:tc>
          <w:tcPr>
            <w:tcW w:w="8511" w:type="dxa"/>
            <w:gridSpan w:val="18"/>
            <w:vAlign w:val="center"/>
          </w:tcPr>
          <w:p w14:paraId="42E263D3" w14:textId="77777777" w:rsidR="00A92C02" w:rsidRPr="00B50A64" w:rsidRDefault="001D6A00" w:rsidP="00513D6C">
            <w:pPr>
              <w:keepNext/>
              <w:rPr>
                <w:sz w:val="16"/>
                <w:szCs w:val="16"/>
              </w:rPr>
            </w:pPr>
            <w:r w:rsidRPr="00B50A64">
              <w:rPr>
                <w:sz w:val="16"/>
              </w:rPr>
              <w:t>Ipilimumab</w:t>
            </w:r>
          </w:p>
        </w:tc>
      </w:tr>
      <w:tr w:rsidR="00A41ED3" w:rsidRPr="00B50A64" w14:paraId="5C1007D1" w14:textId="77777777" w:rsidTr="00A92C02">
        <w:trPr>
          <w:cantSplit/>
          <w:trHeight w:val="66"/>
        </w:trPr>
        <w:tc>
          <w:tcPr>
            <w:tcW w:w="470" w:type="dxa"/>
            <w:vAlign w:val="center"/>
          </w:tcPr>
          <w:p w14:paraId="1592619B" w14:textId="77777777" w:rsidR="002F71DE" w:rsidRPr="00B50A64" w:rsidRDefault="001D6A00" w:rsidP="00513D6C">
            <w:pPr>
              <w:pStyle w:val="Style15"/>
            </w:pPr>
            <w:r w:rsidRPr="00B50A64">
              <w:t>202</w:t>
            </w:r>
          </w:p>
        </w:tc>
        <w:tc>
          <w:tcPr>
            <w:tcW w:w="470" w:type="dxa"/>
            <w:vAlign w:val="center"/>
          </w:tcPr>
          <w:p w14:paraId="2BB73FC5" w14:textId="77777777" w:rsidR="002F71DE" w:rsidRPr="00B50A64" w:rsidRDefault="001D6A00" w:rsidP="00513D6C">
            <w:pPr>
              <w:pStyle w:val="Style15"/>
            </w:pPr>
            <w:r w:rsidRPr="00B50A64">
              <w:t>158</w:t>
            </w:r>
          </w:p>
        </w:tc>
        <w:tc>
          <w:tcPr>
            <w:tcW w:w="471" w:type="dxa"/>
            <w:vAlign w:val="center"/>
          </w:tcPr>
          <w:p w14:paraId="3016257C" w14:textId="77777777" w:rsidR="002F71DE" w:rsidRPr="00B50A64" w:rsidRDefault="001D6A00" w:rsidP="00513D6C">
            <w:pPr>
              <w:pStyle w:val="Style15"/>
            </w:pPr>
            <w:r w:rsidRPr="00B50A64">
              <w:t>124</w:t>
            </w:r>
          </w:p>
        </w:tc>
        <w:tc>
          <w:tcPr>
            <w:tcW w:w="470" w:type="dxa"/>
            <w:vAlign w:val="center"/>
          </w:tcPr>
          <w:p w14:paraId="5CA8D35F" w14:textId="77777777" w:rsidR="002F71DE" w:rsidRPr="00B50A64" w:rsidRDefault="001D6A00" w:rsidP="00513D6C">
            <w:pPr>
              <w:pStyle w:val="Style15"/>
            </w:pPr>
            <w:r w:rsidRPr="00B50A64">
              <w:t>99</w:t>
            </w:r>
          </w:p>
        </w:tc>
        <w:tc>
          <w:tcPr>
            <w:tcW w:w="470" w:type="dxa"/>
            <w:vAlign w:val="center"/>
          </w:tcPr>
          <w:p w14:paraId="53C1CEBC" w14:textId="77777777" w:rsidR="002F71DE" w:rsidRPr="00B50A64" w:rsidRDefault="001D6A00" w:rsidP="00513D6C">
            <w:pPr>
              <w:pStyle w:val="Style15"/>
            </w:pPr>
            <w:r w:rsidRPr="00B50A64">
              <w:t>80</w:t>
            </w:r>
          </w:p>
        </w:tc>
        <w:tc>
          <w:tcPr>
            <w:tcW w:w="472" w:type="dxa"/>
            <w:vAlign w:val="center"/>
          </w:tcPr>
          <w:p w14:paraId="4D24D95D" w14:textId="77777777" w:rsidR="002F71DE" w:rsidRPr="00B50A64" w:rsidRDefault="001D6A00" w:rsidP="00513D6C">
            <w:pPr>
              <w:pStyle w:val="Style15"/>
            </w:pPr>
            <w:r w:rsidRPr="00B50A64">
              <w:t>69</w:t>
            </w:r>
          </w:p>
        </w:tc>
        <w:tc>
          <w:tcPr>
            <w:tcW w:w="471" w:type="dxa"/>
            <w:vAlign w:val="center"/>
          </w:tcPr>
          <w:p w14:paraId="19B3A12D" w14:textId="77777777" w:rsidR="002F71DE" w:rsidRPr="00B50A64" w:rsidRDefault="001D6A00" w:rsidP="00513D6C">
            <w:pPr>
              <w:pStyle w:val="Style15"/>
            </w:pPr>
            <w:r w:rsidRPr="00B50A64">
              <w:t>59</w:t>
            </w:r>
          </w:p>
        </w:tc>
        <w:tc>
          <w:tcPr>
            <w:tcW w:w="472" w:type="dxa"/>
            <w:vAlign w:val="center"/>
          </w:tcPr>
          <w:p w14:paraId="1B3AED67" w14:textId="77777777" w:rsidR="002F71DE" w:rsidRPr="00B50A64" w:rsidRDefault="001D6A00" w:rsidP="00513D6C">
            <w:pPr>
              <w:pStyle w:val="Style15"/>
            </w:pPr>
            <w:r w:rsidRPr="00B50A64">
              <w:t>57</w:t>
            </w:r>
          </w:p>
        </w:tc>
        <w:tc>
          <w:tcPr>
            <w:tcW w:w="471" w:type="dxa"/>
          </w:tcPr>
          <w:p w14:paraId="3EB248C8" w14:textId="77777777" w:rsidR="002F71DE" w:rsidRPr="00B50A64" w:rsidRDefault="001D6A00" w:rsidP="00513D6C">
            <w:pPr>
              <w:pStyle w:val="Style15"/>
            </w:pPr>
            <w:r w:rsidRPr="00B50A64">
              <w:t>55</w:t>
            </w:r>
          </w:p>
        </w:tc>
        <w:tc>
          <w:tcPr>
            <w:tcW w:w="471" w:type="dxa"/>
          </w:tcPr>
          <w:p w14:paraId="589EFB9E" w14:textId="77777777" w:rsidR="002F71DE" w:rsidRPr="00B50A64" w:rsidRDefault="001D6A00" w:rsidP="00513D6C">
            <w:pPr>
              <w:pStyle w:val="Style15"/>
            </w:pPr>
            <w:r w:rsidRPr="00B50A64">
              <w:t>50</w:t>
            </w:r>
          </w:p>
        </w:tc>
        <w:tc>
          <w:tcPr>
            <w:tcW w:w="472" w:type="dxa"/>
          </w:tcPr>
          <w:p w14:paraId="6627C9DE" w14:textId="77777777" w:rsidR="002F71DE" w:rsidRPr="00B50A64" w:rsidRDefault="001D6A00" w:rsidP="00513D6C">
            <w:pPr>
              <w:pStyle w:val="Style15"/>
            </w:pPr>
            <w:r w:rsidRPr="00B50A64">
              <w:t>46</w:t>
            </w:r>
          </w:p>
        </w:tc>
        <w:tc>
          <w:tcPr>
            <w:tcW w:w="471" w:type="dxa"/>
          </w:tcPr>
          <w:p w14:paraId="1F7831F3" w14:textId="77777777" w:rsidR="002F71DE" w:rsidRPr="00B50A64" w:rsidRDefault="001D6A00" w:rsidP="00513D6C">
            <w:pPr>
              <w:pStyle w:val="Style15"/>
            </w:pPr>
            <w:r w:rsidRPr="00B50A64">
              <w:t>41</w:t>
            </w:r>
          </w:p>
        </w:tc>
        <w:tc>
          <w:tcPr>
            <w:tcW w:w="480" w:type="dxa"/>
          </w:tcPr>
          <w:p w14:paraId="61210B1F" w14:textId="77777777" w:rsidR="002F71DE" w:rsidRPr="00B50A64" w:rsidRDefault="001D6A00" w:rsidP="00513D6C">
            <w:pPr>
              <w:pStyle w:val="Style15"/>
            </w:pPr>
            <w:r w:rsidRPr="00B50A64">
              <w:t>39</w:t>
            </w:r>
          </w:p>
        </w:tc>
        <w:tc>
          <w:tcPr>
            <w:tcW w:w="476" w:type="dxa"/>
          </w:tcPr>
          <w:p w14:paraId="4BB487EA" w14:textId="77777777" w:rsidR="002F71DE" w:rsidRPr="00B50A64" w:rsidRDefault="001D6A00" w:rsidP="00513D6C">
            <w:pPr>
              <w:pStyle w:val="Style15"/>
            </w:pPr>
            <w:r w:rsidRPr="00B50A64">
              <w:t>38</w:t>
            </w:r>
          </w:p>
        </w:tc>
        <w:tc>
          <w:tcPr>
            <w:tcW w:w="476" w:type="dxa"/>
          </w:tcPr>
          <w:p w14:paraId="67CF0C2C" w14:textId="77777777" w:rsidR="002F71DE" w:rsidRPr="00B50A64" w:rsidRDefault="001D6A00" w:rsidP="00513D6C">
            <w:pPr>
              <w:pStyle w:val="Style15"/>
            </w:pPr>
            <w:r w:rsidRPr="00B50A64">
              <w:t>38</w:t>
            </w:r>
          </w:p>
        </w:tc>
        <w:tc>
          <w:tcPr>
            <w:tcW w:w="476" w:type="dxa"/>
          </w:tcPr>
          <w:p w14:paraId="0D12F0F8" w14:textId="77777777" w:rsidR="002F71DE" w:rsidRPr="00B50A64" w:rsidRDefault="001D6A00" w:rsidP="00513D6C">
            <w:pPr>
              <w:pStyle w:val="Style15"/>
            </w:pPr>
            <w:r w:rsidRPr="00B50A64">
              <w:t>33</w:t>
            </w:r>
          </w:p>
        </w:tc>
        <w:tc>
          <w:tcPr>
            <w:tcW w:w="476" w:type="dxa"/>
          </w:tcPr>
          <w:p w14:paraId="2AB30CAC" w14:textId="77777777" w:rsidR="002F71DE" w:rsidRPr="00B50A64" w:rsidRDefault="001D6A00" w:rsidP="00513D6C">
            <w:pPr>
              <w:pStyle w:val="Style15"/>
            </w:pPr>
            <w:r w:rsidRPr="00B50A64">
              <w:t>0</w:t>
            </w:r>
          </w:p>
        </w:tc>
        <w:tc>
          <w:tcPr>
            <w:tcW w:w="476" w:type="dxa"/>
          </w:tcPr>
          <w:p w14:paraId="31F9ED44" w14:textId="77777777" w:rsidR="002F71DE" w:rsidRPr="00B50A64" w:rsidRDefault="001D6A00" w:rsidP="00513D6C">
            <w:pPr>
              <w:pStyle w:val="Style15"/>
            </w:pPr>
            <w:r w:rsidRPr="00B50A64">
              <w:t>-</w:t>
            </w:r>
          </w:p>
        </w:tc>
      </w:tr>
    </w:tbl>
    <w:p w14:paraId="6E08CD04" w14:textId="77777777" w:rsidR="00F51478" w:rsidRPr="00B50A64"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rsidRPr="00B50A64" w14:paraId="7239D985" w14:textId="77777777" w:rsidTr="00CC5DCC">
        <w:tc>
          <w:tcPr>
            <w:tcW w:w="1414" w:type="dxa"/>
            <w:shd w:val="clear" w:color="auto" w:fill="auto"/>
          </w:tcPr>
          <w:p w14:paraId="62AE0877" w14:textId="77777777" w:rsidR="0078632C" w:rsidRPr="00B50A64" w:rsidRDefault="001D6A00" w:rsidP="00513D6C">
            <w:pPr>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2" w:hAnsi="Wingdings 2"/>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49879A5E" w14:textId="77777777" w:rsidR="0078632C" w:rsidRPr="00B50A64" w:rsidRDefault="001D6A00" w:rsidP="00513D6C">
            <w:pPr>
              <w:keepNext/>
              <w:spacing w:line="160" w:lineRule="exact"/>
              <w:rPr>
                <w:rFonts w:eastAsia="MS Mincho"/>
                <w:sz w:val="16"/>
                <w:szCs w:val="16"/>
              </w:rPr>
            </w:pPr>
            <w:r w:rsidRPr="00B50A64">
              <w:rPr>
                <w:sz w:val="16"/>
              </w:rPr>
              <w:t>Nivolumab+ipilimumab (evenimente: 109/210), valoare mediană și IÎ 95%: 65,94 (32,72, N.A.)</w:t>
            </w:r>
          </w:p>
        </w:tc>
      </w:tr>
      <w:tr w:rsidR="00A41ED3" w:rsidRPr="00B50A64" w14:paraId="74B6C67F" w14:textId="77777777" w:rsidTr="00CC5DCC">
        <w:tc>
          <w:tcPr>
            <w:tcW w:w="1414" w:type="dxa"/>
            <w:shd w:val="clear" w:color="auto" w:fill="auto"/>
          </w:tcPr>
          <w:p w14:paraId="305AA732" w14:textId="77777777" w:rsidR="0078632C" w:rsidRPr="00B50A64" w:rsidRDefault="001D6A00" w:rsidP="00513D6C">
            <w:pPr>
              <w:keepNext/>
              <w:spacing w:line="160" w:lineRule="exact"/>
              <w:rPr>
                <w:rFonts w:eastAsia="MS Mincho"/>
                <w:sz w:val="16"/>
                <w:szCs w:val="16"/>
              </w:rPr>
            </w:pPr>
            <w:r w:rsidRPr="00B50A64">
              <w:rPr>
                <w:rFonts w:ascii="Symbol" w:hAnsi="Symbol"/>
                <w:b/>
                <w:sz w:val="16"/>
              </w:rPr>
              <w:t></w:t>
            </w:r>
            <w:r w:rsidRPr="00B50A64">
              <w:rPr>
                <w:rFonts w:ascii="Wingdings 3" w:hAnsi="Wingdings 3"/>
                <w:sz w:val="16"/>
              </w:rPr>
              <w:t></w:t>
            </w:r>
            <w:r w:rsidRPr="00B50A64">
              <w:rPr>
                <w:rFonts w:ascii="Symbol" w:hAnsi="Symbol"/>
                <w:b/>
                <w:sz w:val="16"/>
              </w:rPr>
              <w:t></w:t>
            </w:r>
            <w:r w:rsidRPr="00B50A64">
              <w:rPr>
                <w:rFonts w:ascii="Symbol" w:hAnsi="Symbol"/>
                <w:b/>
                <w:sz w:val="16"/>
              </w:rPr>
              <w:t></w:t>
            </w:r>
          </w:p>
        </w:tc>
        <w:tc>
          <w:tcPr>
            <w:tcW w:w="7093" w:type="dxa"/>
            <w:shd w:val="clear" w:color="auto" w:fill="auto"/>
          </w:tcPr>
          <w:p w14:paraId="20CD07F3" w14:textId="77777777" w:rsidR="0078632C" w:rsidRPr="00B50A64" w:rsidRDefault="001D6A00" w:rsidP="00513D6C">
            <w:pPr>
              <w:keepNext/>
              <w:spacing w:line="160" w:lineRule="exact"/>
              <w:rPr>
                <w:rFonts w:eastAsia="MS Mincho"/>
                <w:sz w:val="16"/>
                <w:szCs w:val="16"/>
              </w:rPr>
            </w:pPr>
            <w:r w:rsidRPr="00B50A64">
              <w:rPr>
                <w:sz w:val="16"/>
              </w:rPr>
              <w:t>Nivolumab (evenimente: 121/208), valoare mediană și IÎ 95%: 35,94 luni (23,06, 60,91)</w:t>
            </w:r>
          </w:p>
        </w:tc>
      </w:tr>
      <w:tr w:rsidR="00A41ED3" w:rsidRPr="00B50A64" w14:paraId="12038FBE" w14:textId="77777777" w:rsidTr="00CC5DCC">
        <w:tc>
          <w:tcPr>
            <w:tcW w:w="1414" w:type="dxa"/>
            <w:shd w:val="clear" w:color="auto" w:fill="auto"/>
          </w:tcPr>
          <w:p w14:paraId="22E9F272" w14:textId="77777777" w:rsidR="0078632C" w:rsidRPr="00B50A64" w:rsidRDefault="001D6A00" w:rsidP="00513D6C">
            <w:pPr>
              <w:pStyle w:val="Styletable10pts"/>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w:hAnsi="Wingdings"/>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0406C015" w14:textId="77777777" w:rsidR="0078632C" w:rsidRPr="00B50A64" w:rsidRDefault="001D6A00" w:rsidP="00513D6C">
            <w:pPr>
              <w:keepNext/>
              <w:spacing w:line="160" w:lineRule="exact"/>
              <w:rPr>
                <w:rFonts w:eastAsia="MS Mincho"/>
                <w:sz w:val="16"/>
                <w:szCs w:val="16"/>
              </w:rPr>
            </w:pPr>
            <w:r w:rsidRPr="00B50A64">
              <w:rPr>
                <w:sz w:val="16"/>
              </w:rPr>
              <w:t>Ipilimumab (evenimente: 157/202), valoare mediană și IÎ 95%: 18,40 luni (13,70, 22,51)</w:t>
            </w:r>
          </w:p>
        </w:tc>
      </w:tr>
      <w:tr w:rsidR="00A41ED3" w:rsidRPr="00B50A64" w14:paraId="0C73FDBE" w14:textId="77777777" w:rsidTr="00CC5DCC">
        <w:tc>
          <w:tcPr>
            <w:tcW w:w="8507" w:type="dxa"/>
            <w:gridSpan w:val="2"/>
            <w:shd w:val="clear" w:color="auto" w:fill="auto"/>
          </w:tcPr>
          <w:p w14:paraId="2DAE22A6" w14:textId="77777777" w:rsidR="00A81509" w:rsidRPr="00B50A64" w:rsidRDefault="00A81509" w:rsidP="00513D6C">
            <w:pPr>
              <w:keepNext/>
              <w:spacing w:line="160" w:lineRule="exact"/>
              <w:rPr>
                <w:rFonts w:eastAsia="MS Mincho"/>
                <w:sz w:val="16"/>
                <w:szCs w:val="16"/>
              </w:rPr>
            </w:pPr>
          </w:p>
        </w:tc>
      </w:tr>
      <w:tr w:rsidR="00A41ED3" w:rsidRPr="00B50A64" w14:paraId="408BDBB2" w14:textId="77777777" w:rsidTr="00CC5DCC">
        <w:tc>
          <w:tcPr>
            <w:tcW w:w="1414" w:type="dxa"/>
            <w:shd w:val="clear" w:color="auto" w:fill="auto"/>
          </w:tcPr>
          <w:p w14:paraId="58DA27C8" w14:textId="77777777" w:rsidR="00A81509" w:rsidRPr="00B50A64" w:rsidRDefault="00A81509" w:rsidP="00513D6C">
            <w:pPr>
              <w:keepNext/>
              <w:spacing w:line="160" w:lineRule="exact"/>
              <w:rPr>
                <w:rFonts w:eastAsia="MS Mincho"/>
                <w:sz w:val="16"/>
                <w:szCs w:val="16"/>
              </w:rPr>
            </w:pPr>
          </w:p>
        </w:tc>
        <w:tc>
          <w:tcPr>
            <w:tcW w:w="7093" w:type="dxa"/>
            <w:shd w:val="clear" w:color="auto" w:fill="auto"/>
          </w:tcPr>
          <w:p w14:paraId="4435019E" w14:textId="77777777" w:rsidR="00A81509" w:rsidRPr="00B50A64" w:rsidRDefault="001D6A00" w:rsidP="00513D6C">
            <w:pPr>
              <w:keepNext/>
              <w:spacing w:line="160" w:lineRule="exact"/>
              <w:rPr>
                <w:rFonts w:eastAsia="MS Mincho"/>
                <w:sz w:val="16"/>
                <w:szCs w:val="16"/>
              </w:rPr>
            </w:pPr>
            <w:r w:rsidRPr="00B50A64">
              <w:rPr>
                <w:sz w:val="16"/>
              </w:rPr>
              <w:t xml:space="preserve">Nivolumab+ipilimumab vs. ipilimumab </w:t>
            </w:r>
            <w:r w:rsidRPr="00B50A64">
              <w:rPr>
                <w:sz w:val="16"/>
              </w:rPr>
              <w:noBreakHyphen/>
              <w:t xml:space="preserve"> RR (IÎ 95%): 0,51 (0,40, 0,66)</w:t>
            </w:r>
          </w:p>
        </w:tc>
      </w:tr>
      <w:tr w:rsidR="00A41ED3" w:rsidRPr="00B50A64" w14:paraId="6583A1AD" w14:textId="77777777" w:rsidTr="00CC5DCC">
        <w:tc>
          <w:tcPr>
            <w:tcW w:w="1414" w:type="dxa"/>
            <w:shd w:val="clear" w:color="auto" w:fill="auto"/>
          </w:tcPr>
          <w:p w14:paraId="50781893" w14:textId="77777777" w:rsidR="00A81509" w:rsidRPr="00B50A64" w:rsidRDefault="00A81509" w:rsidP="00513D6C">
            <w:pPr>
              <w:keepNext/>
              <w:spacing w:line="160" w:lineRule="exact"/>
              <w:rPr>
                <w:rFonts w:eastAsia="MS Mincho"/>
                <w:sz w:val="16"/>
                <w:szCs w:val="16"/>
              </w:rPr>
            </w:pPr>
          </w:p>
        </w:tc>
        <w:tc>
          <w:tcPr>
            <w:tcW w:w="7093" w:type="dxa"/>
            <w:shd w:val="clear" w:color="auto" w:fill="auto"/>
          </w:tcPr>
          <w:p w14:paraId="2A53A23C" w14:textId="77777777" w:rsidR="00A81509" w:rsidRPr="00B50A64" w:rsidRDefault="001D6A00" w:rsidP="00513D6C">
            <w:pPr>
              <w:keepNext/>
              <w:spacing w:line="160" w:lineRule="exact"/>
              <w:rPr>
                <w:rFonts w:eastAsia="MS Mincho"/>
                <w:sz w:val="16"/>
                <w:szCs w:val="16"/>
              </w:rPr>
            </w:pPr>
            <w:r w:rsidRPr="00B50A64">
              <w:rPr>
                <w:sz w:val="16"/>
              </w:rPr>
              <w:t xml:space="preserve">Nivolumab vs. ipilimumab </w:t>
            </w:r>
            <w:r w:rsidRPr="00B50A64">
              <w:rPr>
                <w:sz w:val="16"/>
              </w:rPr>
              <w:noBreakHyphen/>
              <w:t xml:space="preserve"> RR (IÎ 95%): 0,62 (0,49, 0,79)</w:t>
            </w:r>
          </w:p>
        </w:tc>
      </w:tr>
      <w:tr w:rsidR="00A41ED3" w:rsidRPr="00B50A64" w14:paraId="03615099" w14:textId="77777777" w:rsidTr="00CC5DCC">
        <w:tc>
          <w:tcPr>
            <w:tcW w:w="1414" w:type="dxa"/>
            <w:shd w:val="clear" w:color="auto" w:fill="auto"/>
          </w:tcPr>
          <w:p w14:paraId="05DE4770" w14:textId="77777777" w:rsidR="00A81509" w:rsidRPr="00B50A64" w:rsidRDefault="00A81509" w:rsidP="00513D6C">
            <w:pPr>
              <w:keepNext/>
              <w:spacing w:line="160" w:lineRule="exact"/>
              <w:rPr>
                <w:rFonts w:eastAsia="MS Mincho"/>
                <w:sz w:val="16"/>
                <w:szCs w:val="16"/>
              </w:rPr>
            </w:pPr>
          </w:p>
        </w:tc>
        <w:tc>
          <w:tcPr>
            <w:tcW w:w="7093" w:type="dxa"/>
            <w:shd w:val="clear" w:color="auto" w:fill="auto"/>
          </w:tcPr>
          <w:p w14:paraId="3B674225" w14:textId="77777777" w:rsidR="00A81509" w:rsidRPr="00B50A64" w:rsidRDefault="001D6A00" w:rsidP="00513D6C">
            <w:pPr>
              <w:pStyle w:val="EMEABodyText"/>
              <w:keepNext/>
              <w:spacing w:line="160" w:lineRule="exact"/>
              <w:rPr>
                <w:rFonts w:eastAsia="MS Mincho"/>
                <w:sz w:val="16"/>
                <w:szCs w:val="16"/>
              </w:rPr>
            </w:pPr>
            <w:r w:rsidRPr="00B50A64">
              <w:rPr>
                <w:sz w:val="16"/>
              </w:rPr>
              <w:t xml:space="preserve">Nivolumab+ipilimumab vs. nivolumab </w:t>
            </w:r>
            <w:r w:rsidRPr="00B50A64">
              <w:rPr>
                <w:sz w:val="16"/>
              </w:rPr>
              <w:noBreakHyphen/>
              <w:t xml:space="preserve"> RR (IÎ 95%): 0,83 (0,64, 1,07)</w:t>
            </w:r>
          </w:p>
        </w:tc>
      </w:tr>
    </w:tbl>
    <w:p w14:paraId="475DB82D" w14:textId="77777777" w:rsidR="00F51478" w:rsidRPr="00B50A64" w:rsidRDefault="00F51478" w:rsidP="00513D6C">
      <w:pPr>
        <w:rPr>
          <w:b/>
          <w:sz w:val="12"/>
          <w:szCs w:val="12"/>
        </w:rPr>
      </w:pPr>
    </w:p>
    <w:p w14:paraId="716F71D5" w14:textId="77777777" w:rsidR="006819F0" w:rsidRPr="00B50A64" w:rsidRDefault="001D6A00" w:rsidP="00513D6C">
      <w:pPr>
        <w:keepNext/>
        <w:pageBreakBefore/>
        <w:jc w:val="center"/>
        <w:rPr>
          <w:b/>
          <w:sz w:val="20"/>
        </w:rPr>
      </w:pPr>
      <w:r w:rsidRPr="00B50A64">
        <w:rPr>
          <w:b/>
          <w:sz w:val="20"/>
        </w:rPr>
        <w:lastRenderedPageBreak/>
        <w:t>Expresia PD</w:t>
      </w:r>
      <w:r w:rsidRPr="00B50A64">
        <w:rPr>
          <w:b/>
          <w:sz w:val="20"/>
        </w:rPr>
        <w:noBreakHyphen/>
        <w:t>L1 ≥ 5%</w:t>
      </w:r>
    </w:p>
    <w:p w14:paraId="5B6EF043" w14:textId="07546A99" w:rsidR="006819F0" w:rsidRPr="00B50A64" w:rsidRDefault="00212BA5" w:rsidP="00513D6C">
      <w:pPr>
        <w:keepNext/>
        <w:jc w:val="center"/>
        <w:rPr>
          <w:b/>
          <w:noProof/>
          <w:sz w:val="16"/>
          <w:szCs w:val="16"/>
        </w:rPr>
      </w:pPr>
      <w:r>
        <w:pict w14:anchorId="7DBE1A4B">
          <v:shape id="Text Box 35" o:spid="_x0000_s2079" type="#_x0000_t202" style="position:absolute;left:0;text-align:left;margin-left:-9.9pt;margin-top:8.85pt;width:21.8pt;height:203.1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" filled="f" stroked="f">
            <v:textbox style="layout-flow:vertical;mso-layout-flow-alt:bottom-to-top;mso-next-textbox:#Text Box 35" inset="0,0,0,0">
              <w:txbxContent>
                <w:p w14:paraId="03B2A7A5" w14:textId="77777777" w:rsidR="00AE4D06" w:rsidRPr="00AF7B0F" w:rsidRDefault="00AE4D06" w:rsidP="006F6833">
                  <w:pPr>
                    <w:pStyle w:val="EMEATableCentered"/>
                    <w:widowControl w:val="0"/>
                    <w:rPr>
                      <w:sz w:val="16"/>
                      <w:szCs w:val="16"/>
                    </w:rPr>
                  </w:pPr>
                  <w:r>
                    <w:rPr>
                      <w:sz w:val="16"/>
                    </w:rPr>
                    <w:t>Probabilitatea de supraviețuire generală</w:t>
                  </w:r>
                </w:p>
              </w:txbxContent>
            </v:textbox>
            <w10:wrap anchorx="margin"/>
          </v:shape>
        </w:pict>
      </w:r>
      <w:r>
        <w:pict w14:anchorId="169B43D6">
          <v:shape id="_x0000_i1034" type="#_x0000_t75" style="width:426.85pt;height:231.45pt;visibility:visible;mso-wrap-style:square">
            <v:imagedata r:id="rId24" o:title=""/>
          </v:shape>
        </w:pict>
      </w:r>
    </w:p>
    <w:p w14:paraId="4A042C28" w14:textId="77777777" w:rsidR="005A3044" w:rsidRPr="00B50A64" w:rsidRDefault="005A3044" w:rsidP="00513D6C">
      <w:pPr>
        <w:pStyle w:val="BMSBodyText"/>
        <w:keepNext/>
        <w:spacing w:after="0" w:line="240" w:lineRule="auto"/>
        <w:jc w:val="center"/>
        <w:rPr>
          <w:color w:val="auto"/>
          <w:sz w:val="12"/>
          <w:szCs w:val="12"/>
        </w:rPr>
      </w:pPr>
    </w:p>
    <w:p w14:paraId="1D1ED100" w14:textId="77777777" w:rsidR="00F51478" w:rsidRPr="00B50A64" w:rsidRDefault="001D6A00" w:rsidP="00513D6C">
      <w:pPr>
        <w:pStyle w:val="BMSBodyText"/>
        <w:keepNext/>
        <w:spacing w:after="0" w:line="240" w:lineRule="auto"/>
        <w:jc w:val="center"/>
        <w:rPr>
          <w:color w:val="auto"/>
          <w:sz w:val="16"/>
          <w:szCs w:val="16"/>
        </w:rPr>
      </w:pPr>
      <w:r w:rsidRPr="00B50A64">
        <w:rPr>
          <w:color w:val="auto"/>
          <w:sz w:val="16"/>
        </w:rPr>
        <w:t>Supraviețuire generală (luni)</w:t>
      </w:r>
    </w:p>
    <w:p w14:paraId="4244B801" w14:textId="77777777" w:rsidR="00532FAE" w:rsidRPr="00B50A64" w:rsidRDefault="00532FAE" w:rsidP="00513D6C">
      <w:pPr>
        <w:pStyle w:val="BMSBodyText"/>
        <w:keepNext/>
        <w:spacing w:after="0" w:line="240" w:lineRule="auto"/>
        <w:jc w:val="center"/>
        <w:rPr>
          <w:color w:val="auto"/>
          <w:sz w:val="12"/>
          <w:szCs w:val="12"/>
        </w:rPr>
      </w:pPr>
    </w:p>
    <w:p w14:paraId="6153D162" w14:textId="77777777" w:rsidR="001D0412" w:rsidRPr="00B50A64" w:rsidRDefault="001D6A00" w:rsidP="00513D6C">
      <w:pPr>
        <w:pStyle w:val="Style8"/>
        <w:jc w:val="left"/>
      </w:pPr>
      <w:r w:rsidRPr="00B50A64">
        <w:t>Număr de subiecți la risc</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rsidRPr="00B50A64" w14:paraId="470C0DA7" w14:textId="77777777" w:rsidTr="00021D93">
        <w:trPr>
          <w:trHeight w:val="159"/>
        </w:trPr>
        <w:tc>
          <w:tcPr>
            <w:tcW w:w="8477" w:type="dxa"/>
            <w:gridSpan w:val="18"/>
            <w:vAlign w:val="center"/>
          </w:tcPr>
          <w:p w14:paraId="67948054" w14:textId="77777777" w:rsidR="00021D93" w:rsidRPr="00B50A64" w:rsidRDefault="001D6A00" w:rsidP="00513D6C">
            <w:pPr>
              <w:keepNext/>
              <w:ind w:left="28"/>
              <w:rPr>
                <w:sz w:val="16"/>
                <w:szCs w:val="16"/>
              </w:rPr>
            </w:pPr>
            <w:r w:rsidRPr="00B50A64">
              <w:rPr>
                <w:sz w:val="16"/>
              </w:rPr>
              <w:t>Nivolumab+ipilimumab</w:t>
            </w:r>
          </w:p>
        </w:tc>
      </w:tr>
      <w:tr w:rsidR="00A41ED3" w:rsidRPr="00B50A64" w14:paraId="00C9F606" w14:textId="77777777" w:rsidTr="00021D93">
        <w:trPr>
          <w:trHeight w:val="58"/>
        </w:trPr>
        <w:tc>
          <w:tcPr>
            <w:tcW w:w="469" w:type="dxa"/>
            <w:vAlign w:val="center"/>
          </w:tcPr>
          <w:p w14:paraId="3474922A" w14:textId="77777777" w:rsidR="002F71DE" w:rsidRPr="00B50A64" w:rsidRDefault="001D6A00" w:rsidP="00513D6C">
            <w:pPr>
              <w:pStyle w:val="Style15"/>
            </w:pPr>
            <w:r w:rsidRPr="00B50A64">
              <w:t>68</w:t>
            </w:r>
          </w:p>
        </w:tc>
        <w:tc>
          <w:tcPr>
            <w:tcW w:w="470" w:type="dxa"/>
            <w:vAlign w:val="center"/>
          </w:tcPr>
          <w:p w14:paraId="77182E92" w14:textId="77777777" w:rsidR="002F71DE" w:rsidRPr="00B50A64" w:rsidRDefault="001D6A00" w:rsidP="00513D6C">
            <w:pPr>
              <w:pStyle w:val="Style15"/>
            </w:pPr>
            <w:r w:rsidRPr="00B50A64">
              <w:t>56</w:t>
            </w:r>
          </w:p>
        </w:tc>
        <w:tc>
          <w:tcPr>
            <w:tcW w:w="470" w:type="dxa"/>
            <w:vAlign w:val="center"/>
          </w:tcPr>
          <w:p w14:paraId="75BF84A8" w14:textId="77777777" w:rsidR="002F71DE" w:rsidRPr="00B50A64" w:rsidRDefault="001D6A00" w:rsidP="00513D6C">
            <w:pPr>
              <w:pStyle w:val="Style15"/>
            </w:pPr>
            <w:r w:rsidRPr="00B50A64">
              <w:t>52</w:t>
            </w:r>
          </w:p>
        </w:tc>
        <w:tc>
          <w:tcPr>
            <w:tcW w:w="469" w:type="dxa"/>
            <w:vAlign w:val="center"/>
          </w:tcPr>
          <w:p w14:paraId="4F511758" w14:textId="77777777" w:rsidR="002F71DE" w:rsidRPr="00B50A64" w:rsidRDefault="001D6A00" w:rsidP="00513D6C">
            <w:pPr>
              <w:pStyle w:val="Style15"/>
            </w:pPr>
            <w:r w:rsidRPr="00B50A64">
              <w:t>45</w:t>
            </w:r>
          </w:p>
        </w:tc>
        <w:tc>
          <w:tcPr>
            <w:tcW w:w="473" w:type="dxa"/>
            <w:vAlign w:val="center"/>
          </w:tcPr>
          <w:p w14:paraId="74F95D9D" w14:textId="77777777" w:rsidR="002F71DE" w:rsidRPr="00B50A64" w:rsidRDefault="001D6A00" w:rsidP="00513D6C">
            <w:pPr>
              <w:pStyle w:val="Style15"/>
            </w:pPr>
            <w:r w:rsidRPr="00B50A64">
              <w:t>45</w:t>
            </w:r>
          </w:p>
        </w:tc>
        <w:tc>
          <w:tcPr>
            <w:tcW w:w="479" w:type="dxa"/>
            <w:vAlign w:val="center"/>
          </w:tcPr>
          <w:p w14:paraId="1D89374A" w14:textId="77777777" w:rsidR="002F71DE" w:rsidRPr="00B50A64" w:rsidRDefault="001D6A00" w:rsidP="00513D6C">
            <w:pPr>
              <w:pStyle w:val="Style15"/>
            </w:pPr>
            <w:r w:rsidRPr="00B50A64">
              <w:t>43</w:t>
            </w:r>
          </w:p>
        </w:tc>
        <w:tc>
          <w:tcPr>
            <w:tcW w:w="470" w:type="dxa"/>
            <w:vAlign w:val="center"/>
          </w:tcPr>
          <w:p w14:paraId="341AD10C" w14:textId="77777777" w:rsidR="002F71DE" w:rsidRPr="00B50A64" w:rsidRDefault="001D6A00" w:rsidP="00513D6C">
            <w:pPr>
              <w:pStyle w:val="Style15"/>
            </w:pPr>
            <w:r w:rsidRPr="00B50A64">
              <w:t>43</w:t>
            </w:r>
          </w:p>
        </w:tc>
        <w:tc>
          <w:tcPr>
            <w:tcW w:w="470" w:type="dxa"/>
          </w:tcPr>
          <w:p w14:paraId="03D297EC" w14:textId="77777777" w:rsidR="002F71DE" w:rsidRPr="00B50A64" w:rsidRDefault="001D6A00" w:rsidP="00513D6C">
            <w:pPr>
              <w:pStyle w:val="Style15"/>
            </w:pPr>
            <w:r w:rsidRPr="00B50A64">
              <w:t>41</w:t>
            </w:r>
          </w:p>
        </w:tc>
        <w:tc>
          <w:tcPr>
            <w:tcW w:w="474" w:type="dxa"/>
          </w:tcPr>
          <w:p w14:paraId="411AF50D" w14:textId="77777777" w:rsidR="002F71DE" w:rsidRPr="00B50A64" w:rsidRDefault="001D6A00" w:rsidP="00513D6C">
            <w:pPr>
              <w:pStyle w:val="Style15"/>
            </w:pPr>
            <w:r w:rsidRPr="00B50A64">
              <w:t>40</w:t>
            </w:r>
          </w:p>
        </w:tc>
        <w:tc>
          <w:tcPr>
            <w:tcW w:w="470" w:type="dxa"/>
          </w:tcPr>
          <w:p w14:paraId="4237D607" w14:textId="77777777" w:rsidR="002F71DE" w:rsidRPr="00B50A64" w:rsidRDefault="001D6A00" w:rsidP="00513D6C">
            <w:pPr>
              <w:pStyle w:val="Style15"/>
            </w:pPr>
            <w:r w:rsidRPr="00B50A64">
              <w:t>37</w:t>
            </w:r>
          </w:p>
        </w:tc>
        <w:tc>
          <w:tcPr>
            <w:tcW w:w="470" w:type="dxa"/>
          </w:tcPr>
          <w:p w14:paraId="731AB05E" w14:textId="77777777" w:rsidR="002F71DE" w:rsidRPr="00B50A64" w:rsidRDefault="001D6A00" w:rsidP="00513D6C">
            <w:pPr>
              <w:pStyle w:val="Style15"/>
            </w:pPr>
            <w:r w:rsidRPr="00B50A64">
              <w:t>37</w:t>
            </w:r>
          </w:p>
        </w:tc>
        <w:tc>
          <w:tcPr>
            <w:tcW w:w="473" w:type="dxa"/>
          </w:tcPr>
          <w:p w14:paraId="61ED0094" w14:textId="77777777" w:rsidR="002F71DE" w:rsidRPr="00B50A64" w:rsidRDefault="001D6A00" w:rsidP="00513D6C">
            <w:pPr>
              <w:pStyle w:val="Style15"/>
            </w:pPr>
            <w:r w:rsidRPr="00B50A64">
              <w:t>36</w:t>
            </w:r>
          </w:p>
        </w:tc>
        <w:tc>
          <w:tcPr>
            <w:tcW w:w="470" w:type="dxa"/>
          </w:tcPr>
          <w:p w14:paraId="5C3C2679" w14:textId="77777777" w:rsidR="002F71DE" w:rsidRPr="00B50A64" w:rsidRDefault="001D6A00" w:rsidP="00513D6C">
            <w:pPr>
              <w:pStyle w:val="Style15"/>
            </w:pPr>
            <w:r w:rsidRPr="00B50A64">
              <w:t>33</w:t>
            </w:r>
          </w:p>
        </w:tc>
        <w:tc>
          <w:tcPr>
            <w:tcW w:w="470" w:type="dxa"/>
          </w:tcPr>
          <w:p w14:paraId="0A9CE1B4" w14:textId="77777777" w:rsidR="002F71DE" w:rsidRPr="00B50A64" w:rsidRDefault="001D6A00" w:rsidP="00513D6C">
            <w:pPr>
              <w:pStyle w:val="Style15"/>
            </w:pPr>
            <w:r w:rsidRPr="00B50A64">
              <w:t>32</w:t>
            </w:r>
          </w:p>
        </w:tc>
        <w:tc>
          <w:tcPr>
            <w:tcW w:w="470" w:type="dxa"/>
          </w:tcPr>
          <w:p w14:paraId="3F8B5F87" w14:textId="77777777" w:rsidR="002F71DE" w:rsidRPr="00B50A64" w:rsidRDefault="001D6A00" w:rsidP="00513D6C">
            <w:pPr>
              <w:pStyle w:val="Style15"/>
            </w:pPr>
            <w:r w:rsidRPr="00B50A64">
              <w:t>30</w:t>
            </w:r>
          </w:p>
        </w:tc>
        <w:tc>
          <w:tcPr>
            <w:tcW w:w="471" w:type="dxa"/>
          </w:tcPr>
          <w:p w14:paraId="60DC8D2A" w14:textId="77777777" w:rsidR="002F71DE" w:rsidRPr="00B50A64" w:rsidRDefault="001D6A00" w:rsidP="00513D6C">
            <w:pPr>
              <w:pStyle w:val="Style15"/>
            </w:pPr>
            <w:r w:rsidRPr="00B50A64">
              <w:t>27</w:t>
            </w:r>
          </w:p>
        </w:tc>
        <w:tc>
          <w:tcPr>
            <w:tcW w:w="470" w:type="dxa"/>
          </w:tcPr>
          <w:p w14:paraId="08207D45" w14:textId="77777777" w:rsidR="002F71DE" w:rsidRPr="00B50A64" w:rsidRDefault="001D6A00" w:rsidP="00513D6C">
            <w:pPr>
              <w:pStyle w:val="Style15"/>
            </w:pPr>
            <w:r w:rsidRPr="00B50A64">
              <w:t>1</w:t>
            </w:r>
          </w:p>
        </w:tc>
        <w:tc>
          <w:tcPr>
            <w:tcW w:w="470" w:type="dxa"/>
          </w:tcPr>
          <w:p w14:paraId="617280F4" w14:textId="77777777" w:rsidR="002F71DE" w:rsidRPr="00B50A64" w:rsidRDefault="001D6A00" w:rsidP="00513D6C">
            <w:pPr>
              <w:pStyle w:val="Style15"/>
            </w:pPr>
            <w:r w:rsidRPr="00B50A64">
              <w:t>-</w:t>
            </w:r>
          </w:p>
        </w:tc>
      </w:tr>
      <w:tr w:rsidR="00A41ED3" w:rsidRPr="00B50A64" w14:paraId="359B299D" w14:textId="77777777" w:rsidTr="00021D93">
        <w:trPr>
          <w:trHeight w:val="137"/>
        </w:trPr>
        <w:tc>
          <w:tcPr>
            <w:tcW w:w="8477" w:type="dxa"/>
            <w:gridSpan w:val="18"/>
            <w:vAlign w:val="center"/>
          </w:tcPr>
          <w:p w14:paraId="5EEFEE70" w14:textId="77777777" w:rsidR="00021D93" w:rsidRPr="00B50A64" w:rsidRDefault="001D6A00" w:rsidP="00513D6C">
            <w:pPr>
              <w:keepNext/>
              <w:ind w:left="28"/>
              <w:rPr>
                <w:sz w:val="16"/>
                <w:szCs w:val="16"/>
              </w:rPr>
            </w:pPr>
            <w:r w:rsidRPr="00B50A64">
              <w:rPr>
                <w:sz w:val="16"/>
              </w:rPr>
              <w:t>Nivolumab</w:t>
            </w:r>
          </w:p>
        </w:tc>
      </w:tr>
      <w:tr w:rsidR="00A41ED3" w:rsidRPr="00B50A64" w14:paraId="422AFB03" w14:textId="77777777" w:rsidTr="00021D93">
        <w:trPr>
          <w:trHeight w:val="142"/>
        </w:trPr>
        <w:tc>
          <w:tcPr>
            <w:tcW w:w="469" w:type="dxa"/>
            <w:vAlign w:val="center"/>
          </w:tcPr>
          <w:p w14:paraId="1C9832B2" w14:textId="77777777" w:rsidR="002F71DE" w:rsidRPr="00B50A64" w:rsidRDefault="001D6A00" w:rsidP="00513D6C">
            <w:pPr>
              <w:pStyle w:val="Style15"/>
            </w:pPr>
            <w:r w:rsidRPr="00B50A64">
              <w:t>80</w:t>
            </w:r>
          </w:p>
        </w:tc>
        <w:tc>
          <w:tcPr>
            <w:tcW w:w="470" w:type="dxa"/>
            <w:vAlign w:val="center"/>
          </w:tcPr>
          <w:p w14:paraId="15DD9528" w14:textId="77777777" w:rsidR="002F71DE" w:rsidRPr="00B50A64" w:rsidRDefault="001D6A00" w:rsidP="00513D6C">
            <w:pPr>
              <w:pStyle w:val="Style15"/>
            </w:pPr>
            <w:r w:rsidRPr="00B50A64">
              <w:t>76</w:t>
            </w:r>
          </w:p>
        </w:tc>
        <w:tc>
          <w:tcPr>
            <w:tcW w:w="470" w:type="dxa"/>
            <w:vAlign w:val="center"/>
          </w:tcPr>
          <w:p w14:paraId="70AFE5BD" w14:textId="77777777" w:rsidR="002F71DE" w:rsidRPr="00B50A64" w:rsidRDefault="001D6A00" w:rsidP="00513D6C">
            <w:pPr>
              <w:pStyle w:val="Style15"/>
            </w:pPr>
            <w:r w:rsidRPr="00B50A64">
              <w:t>69</w:t>
            </w:r>
          </w:p>
        </w:tc>
        <w:tc>
          <w:tcPr>
            <w:tcW w:w="469" w:type="dxa"/>
            <w:vAlign w:val="center"/>
          </w:tcPr>
          <w:p w14:paraId="270D6512" w14:textId="77777777" w:rsidR="002F71DE" w:rsidRPr="00B50A64" w:rsidRDefault="001D6A00" w:rsidP="00513D6C">
            <w:pPr>
              <w:pStyle w:val="Style15"/>
            </w:pPr>
            <w:r w:rsidRPr="00B50A64">
              <w:t>61</w:t>
            </w:r>
          </w:p>
        </w:tc>
        <w:tc>
          <w:tcPr>
            <w:tcW w:w="473" w:type="dxa"/>
            <w:vAlign w:val="center"/>
          </w:tcPr>
          <w:p w14:paraId="47EB1C1C" w14:textId="77777777" w:rsidR="002F71DE" w:rsidRPr="00B50A64" w:rsidRDefault="001D6A00" w:rsidP="00513D6C">
            <w:pPr>
              <w:pStyle w:val="Style15"/>
            </w:pPr>
            <w:r w:rsidRPr="00B50A64">
              <w:t>57</w:t>
            </w:r>
          </w:p>
        </w:tc>
        <w:tc>
          <w:tcPr>
            <w:tcW w:w="479" w:type="dxa"/>
            <w:vAlign w:val="center"/>
          </w:tcPr>
          <w:p w14:paraId="21A23D55" w14:textId="77777777" w:rsidR="002F71DE" w:rsidRPr="00B50A64" w:rsidRDefault="001D6A00" w:rsidP="00513D6C">
            <w:pPr>
              <w:pStyle w:val="Style15"/>
            </w:pPr>
            <w:r w:rsidRPr="00B50A64">
              <w:t>53</w:t>
            </w:r>
          </w:p>
        </w:tc>
        <w:tc>
          <w:tcPr>
            <w:tcW w:w="470" w:type="dxa"/>
            <w:vAlign w:val="center"/>
          </w:tcPr>
          <w:p w14:paraId="6817B394" w14:textId="77777777" w:rsidR="002F71DE" w:rsidRPr="00B50A64" w:rsidRDefault="001D6A00" w:rsidP="00513D6C">
            <w:pPr>
              <w:pStyle w:val="Style15"/>
            </w:pPr>
            <w:r w:rsidRPr="00B50A64">
              <w:t>47</w:t>
            </w:r>
          </w:p>
        </w:tc>
        <w:tc>
          <w:tcPr>
            <w:tcW w:w="470" w:type="dxa"/>
            <w:vAlign w:val="center"/>
          </w:tcPr>
          <w:p w14:paraId="70511C77" w14:textId="77777777" w:rsidR="002F71DE" w:rsidRPr="00B50A64" w:rsidRDefault="001D6A00" w:rsidP="00513D6C">
            <w:pPr>
              <w:pStyle w:val="Style15"/>
            </w:pPr>
            <w:r w:rsidRPr="00B50A64">
              <w:t>44</w:t>
            </w:r>
          </w:p>
        </w:tc>
        <w:tc>
          <w:tcPr>
            <w:tcW w:w="474" w:type="dxa"/>
          </w:tcPr>
          <w:p w14:paraId="72BDEA0D" w14:textId="77777777" w:rsidR="002F71DE" w:rsidRPr="00B50A64" w:rsidRDefault="001D6A00" w:rsidP="00513D6C">
            <w:pPr>
              <w:pStyle w:val="Style15"/>
            </w:pPr>
            <w:r w:rsidRPr="00B50A64">
              <w:t>43</w:t>
            </w:r>
          </w:p>
        </w:tc>
        <w:tc>
          <w:tcPr>
            <w:tcW w:w="470" w:type="dxa"/>
          </w:tcPr>
          <w:p w14:paraId="7AC8F96B" w14:textId="77777777" w:rsidR="002F71DE" w:rsidRPr="00B50A64" w:rsidRDefault="001D6A00" w:rsidP="00513D6C">
            <w:pPr>
              <w:pStyle w:val="Style15"/>
            </w:pPr>
            <w:r w:rsidRPr="00B50A64">
              <w:t>41</w:t>
            </w:r>
          </w:p>
        </w:tc>
        <w:tc>
          <w:tcPr>
            <w:tcW w:w="470" w:type="dxa"/>
          </w:tcPr>
          <w:p w14:paraId="0B157217" w14:textId="77777777" w:rsidR="002F71DE" w:rsidRPr="00B50A64" w:rsidRDefault="001D6A00" w:rsidP="00513D6C">
            <w:pPr>
              <w:pStyle w:val="Style15"/>
            </w:pPr>
            <w:r w:rsidRPr="00B50A64">
              <w:t>41</w:t>
            </w:r>
          </w:p>
        </w:tc>
        <w:tc>
          <w:tcPr>
            <w:tcW w:w="473" w:type="dxa"/>
          </w:tcPr>
          <w:p w14:paraId="50C68557" w14:textId="77777777" w:rsidR="002F71DE" w:rsidRPr="00B50A64" w:rsidRDefault="001D6A00" w:rsidP="00513D6C">
            <w:pPr>
              <w:pStyle w:val="Style15"/>
            </w:pPr>
            <w:r w:rsidRPr="00B50A64">
              <w:t>40</w:t>
            </w:r>
          </w:p>
        </w:tc>
        <w:tc>
          <w:tcPr>
            <w:tcW w:w="470" w:type="dxa"/>
          </w:tcPr>
          <w:p w14:paraId="6AF64227" w14:textId="77777777" w:rsidR="002F71DE" w:rsidRPr="00B50A64" w:rsidRDefault="001D6A00" w:rsidP="00513D6C">
            <w:pPr>
              <w:pStyle w:val="Style15"/>
            </w:pPr>
            <w:r w:rsidRPr="00B50A64">
              <w:t>38</w:t>
            </w:r>
          </w:p>
        </w:tc>
        <w:tc>
          <w:tcPr>
            <w:tcW w:w="470" w:type="dxa"/>
          </w:tcPr>
          <w:p w14:paraId="0454D36C" w14:textId="77777777" w:rsidR="002F71DE" w:rsidRPr="00B50A64" w:rsidRDefault="001D6A00" w:rsidP="00513D6C">
            <w:pPr>
              <w:pStyle w:val="Style15"/>
            </w:pPr>
            <w:r w:rsidRPr="00B50A64">
              <w:t>38</w:t>
            </w:r>
          </w:p>
        </w:tc>
        <w:tc>
          <w:tcPr>
            <w:tcW w:w="470" w:type="dxa"/>
          </w:tcPr>
          <w:p w14:paraId="453F9673" w14:textId="77777777" w:rsidR="002F71DE" w:rsidRPr="00B50A64" w:rsidRDefault="001D6A00" w:rsidP="00513D6C">
            <w:pPr>
              <w:pStyle w:val="Style15"/>
            </w:pPr>
            <w:r w:rsidRPr="00B50A64">
              <w:t>36</w:t>
            </w:r>
          </w:p>
        </w:tc>
        <w:tc>
          <w:tcPr>
            <w:tcW w:w="471" w:type="dxa"/>
          </w:tcPr>
          <w:p w14:paraId="337B86CE" w14:textId="77777777" w:rsidR="002F71DE" w:rsidRPr="00B50A64" w:rsidRDefault="001D6A00" w:rsidP="00513D6C">
            <w:pPr>
              <w:pStyle w:val="Style15"/>
            </w:pPr>
            <w:r w:rsidRPr="00B50A64">
              <w:t>33</w:t>
            </w:r>
          </w:p>
        </w:tc>
        <w:tc>
          <w:tcPr>
            <w:tcW w:w="470" w:type="dxa"/>
          </w:tcPr>
          <w:p w14:paraId="24EF5C30" w14:textId="77777777" w:rsidR="002F71DE" w:rsidRPr="00B50A64" w:rsidRDefault="001D6A00" w:rsidP="00513D6C">
            <w:pPr>
              <w:pStyle w:val="Style15"/>
            </w:pPr>
            <w:r w:rsidRPr="00B50A64">
              <w:t>1</w:t>
            </w:r>
          </w:p>
        </w:tc>
        <w:tc>
          <w:tcPr>
            <w:tcW w:w="470" w:type="dxa"/>
          </w:tcPr>
          <w:p w14:paraId="0DB05EA1" w14:textId="77777777" w:rsidR="002F71DE" w:rsidRPr="00B50A64" w:rsidRDefault="001D6A00" w:rsidP="00513D6C">
            <w:pPr>
              <w:pStyle w:val="Style15"/>
            </w:pPr>
            <w:r w:rsidRPr="00B50A64">
              <w:t>-</w:t>
            </w:r>
          </w:p>
        </w:tc>
      </w:tr>
      <w:tr w:rsidR="00A41ED3" w:rsidRPr="00B50A64" w14:paraId="5E40F546" w14:textId="77777777" w:rsidTr="00021D93">
        <w:trPr>
          <w:trHeight w:val="159"/>
        </w:trPr>
        <w:tc>
          <w:tcPr>
            <w:tcW w:w="8477" w:type="dxa"/>
            <w:gridSpan w:val="18"/>
            <w:vAlign w:val="center"/>
          </w:tcPr>
          <w:p w14:paraId="05EC8898" w14:textId="77777777" w:rsidR="00021D93" w:rsidRPr="00B50A64" w:rsidRDefault="001D6A00" w:rsidP="00513D6C">
            <w:pPr>
              <w:keepNext/>
              <w:ind w:left="28"/>
              <w:rPr>
                <w:sz w:val="16"/>
                <w:szCs w:val="16"/>
              </w:rPr>
            </w:pPr>
            <w:r w:rsidRPr="00B50A64">
              <w:rPr>
                <w:sz w:val="16"/>
              </w:rPr>
              <w:t>Ipilimumab</w:t>
            </w:r>
          </w:p>
        </w:tc>
      </w:tr>
      <w:tr w:rsidR="00A41ED3" w:rsidRPr="00B50A64" w14:paraId="504EDA66" w14:textId="77777777" w:rsidTr="00021D93">
        <w:trPr>
          <w:trHeight w:val="107"/>
        </w:trPr>
        <w:tc>
          <w:tcPr>
            <w:tcW w:w="469" w:type="dxa"/>
            <w:vAlign w:val="center"/>
          </w:tcPr>
          <w:p w14:paraId="7D0E7842" w14:textId="77777777" w:rsidR="002F71DE" w:rsidRPr="00B50A64" w:rsidRDefault="001D6A00" w:rsidP="00513D6C">
            <w:pPr>
              <w:pStyle w:val="Style15"/>
            </w:pPr>
            <w:r w:rsidRPr="00B50A64">
              <w:t>75</w:t>
            </w:r>
          </w:p>
        </w:tc>
        <w:tc>
          <w:tcPr>
            <w:tcW w:w="470" w:type="dxa"/>
            <w:vAlign w:val="center"/>
          </w:tcPr>
          <w:p w14:paraId="2F288984" w14:textId="77777777" w:rsidR="002F71DE" w:rsidRPr="00B50A64" w:rsidRDefault="001D6A00" w:rsidP="00513D6C">
            <w:pPr>
              <w:pStyle w:val="Style15"/>
            </w:pPr>
            <w:r w:rsidRPr="00B50A64">
              <w:t>66</w:t>
            </w:r>
          </w:p>
        </w:tc>
        <w:tc>
          <w:tcPr>
            <w:tcW w:w="470" w:type="dxa"/>
            <w:vAlign w:val="center"/>
          </w:tcPr>
          <w:p w14:paraId="41306B70" w14:textId="77777777" w:rsidR="002F71DE" w:rsidRPr="00B50A64" w:rsidRDefault="001D6A00" w:rsidP="00513D6C">
            <w:pPr>
              <w:pStyle w:val="Style15"/>
            </w:pPr>
            <w:r w:rsidRPr="00B50A64">
              <w:t>60</w:t>
            </w:r>
          </w:p>
        </w:tc>
        <w:tc>
          <w:tcPr>
            <w:tcW w:w="474" w:type="dxa"/>
            <w:vAlign w:val="center"/>
          </w:tcPr>
          <w:p w14:paraId="79968366" w14:textId="77777777" w:rsidR="002F71DE" w:rsidRPr="00B50A64" w:rsidRDefault="001D6A00" w:rsidP="00513D6C">
            <w:pPr>
              <w:pStyle w:val="Style15"/>
            </w:pPr>
            <w:r w:rsidRPr="00B50A64">
              <w:t>46</w:t>
            </w:r>
          </w:p>
        </w:tc>
        <w:tc>
          <w:tcPr>
            <w:tcW w:w="473" w:type="dxa"/>
            <w:vAlign w:val="center"/>
          </w:tcPr>
          <w:p w14:paraId="1E3BC67C" w14:textId="77777777" w:rsidR="002F71DE" w:rsidRPr="00B50A64" w:rsidRDefault="001D6A00" w:rsidP="00513D6C">
            <w:pPr>
              <w:pStyle w:val="Style15"/>
            </w:pPr>
            <w:r w:rsidRPr="00B50A64">
              <w:t>40</w:t>
            </w:r>
          </w:p>
        </w:tc>
        <w:tc>
          <w:tcPr>
            <w:tcW w:w="474" w:type="dxa"/>
            <w:vAlign w:val="center"/>
          </w:tcPr>
          <w:p w14:paraId="763A4235" w14:textId="77777777" w:rsidR="002F71DE" w:rsidRPr="00B50A64" w:rsidRDefault="001D6A00" w:rsidP="00513D6C">
            <w:pPr>
              <w:pStyle w:val="Style15"/>
            </w:pPr>
            <w:r w:rsidRPr="00B50A64">
              <w:t>34</w:t>
            </w:r>
          </w:p>
        </w:tc>
        <w:tc>
          <w:tcPr>
            <w:tcW w:w="470" w:type="dxa"/>
            <w:vAlign w:val="center"/>
          </w:tcPr>
          <w:p w14:paraId="340AF02E" w14:textId="77777777" w:rsidR="002F71DE" w:rsidRPr="00B50A64" w:rsidRDefault="001D6A00" w:rsidP="00513D6C">
            <w:pPr>
              <w:pStyle w:val="Style15"/>
            </w:pPr>
            <w:r w:rsidRPr="00B50A64">
              <w:t>32</w:t>
            </w:r>
          </w:p>
        </w:tc>
        <w:tc>
          <w:tcPr>
            <w:tcW w:w="470" w:type="dxa"/>
            <w:vAlign w:val="center"/>
          </w:tcPr>
          <w:p w14:paraId="22ACD12E" w14:textId="77777777" w:rsidR="002F71DE" w:rsidRPr="00B50A64" w:rsidRDefault="001D6A00" w:rsidP="00513D6C">
            <w:pPr>
              <w:pStyle w:val="Style15"/>
            </w:pPr>
            <w:r w:rsidRPr="00B50A64">
              <w:t>29</w:t>
            </w:r>
          </w:p>
        </w:tc>
        <w:tc>
          <w:tcPr>
            <w:tcW w:w="474" w:type="dxa"/>
          </w:tcPr>
          <w:p w14:paraId="5AE19B97" w14:textId="77777777" w:rsidR="002F71DE" w:rsidRPr="00B50A64" w:rsidRDefault="001D6A00" w:rsidP="00513D6C">
            <w:pPr>
              <w:pStyle w:val="Style15"/>
            </w:pPr>
            <w:r w:rsidRPr="00B50A64">
              <w:t>25</w:t>
            </w:r>
          </w:p>
        </w:tc>
        <w:tc>
          <w:tcPr>
            <w:tcW w:w="470" w:type="dxa"/>
          </w:tcPr>
          <w:p w14:paraId="1C1ACD72" w14:textId="77777777" w:rsidR="002F71DE" w:rsidRPr="00B50A64" w:rsidRDefault="001D6A00" w:rsidP="00513D6C">
            <w:pPr>
              <w:pStyle w:val="Style15"/>
            </w:pPr>
            <w:r w:rsidRPr="00B50A64">
              <w:t>24</w:t>
            </w:r>
          </w:p>
        </w:tc>
        <w:tc>
          <w:tcPr>
            <w:tcW w:w="470" w:type="dxa"/>
          </w:tcPr>
          <w:p w14:paraId="4B483CDF" w14:textId="77777777" w:rsidR="002F71DE" w:rsidRPr="00B50A64" w:rsidRDefault="001D6A00" w:rsidP="00513D6C">
            <w:pPr>
              <w:pStyle w:val="Style15"/>
            </w:pPr>
            <w:r w:rsidRPr="00B50A64">
              <w:t>22</w:t>
            </w:r>
          </w:p>
        </w:tc>
        <w:tc>
          <w:tcPr>
            <w:tcW w:w="473" w:type="dxa"/>
          </w:tcPr>
          <w:p w14:paraId="2D54022B" w14:textId="77777777" w:rsidR="002F71DE" w:rsidRPr="00B50A64" w:rsidRDefault="001D6A00" w:rsidP="00513D6C">
            <w:pPr>
              <w:pStyle w:val="Style15"/>
            </w:pPr>
            <w:r w:rsidRPr="00B50A64">
              <w:t>20</w:t>
            </w:r>
          </w:p>
        </w:tc>
        <w:tc>
          <w:tcPr>
            <w:tcW w:w="470" w:type="dxa"/>
          </w:tcPr>
          <w:p w14:paraId="0AE3E638" w14:textId="77777777" w:rsidR="002F71DE" w:rsidRPr="00B50A64" w:rsidRDefault="001D6A00" w:rsidP="00513D6C">
            <w:pPr>
              <w:pStyle w:val="Style15"/>
            </w:pPr>
            <w:r w:rsidRPr="00B50A64">
              <w:t>19</w:t>
            </w:r>
          </w:p>
        </w:tc>
        <w:tc>
          <w:tcPr>
            <w:tcW w:w="470" w:type="dxa"/>
          </w:tcPr>
          <w:p w14:paraId="6403A777" w14:textId="77777777" w:rsidR="002F71DE" w:rsidRPr="00B50A64" w:rsidRDefault="001D6A00" w:rsidP="00513D6C">
            <w:pPr>
              <w:pStyle w:val="Style15"/>
            </w:pPr>
            <w:r w:rsidRPr="00B50A64">
              <w:t>19</w:t>
            </w:r>
          </w:p>
        </w:tc>
        <w:tc>
          <w:tcPr>
            <w:tcW w:w="470" w:type="dxa"/>
          </w:tcPr>
          <w:p w14:paraId="7B3C781D" w14:textId="77777777" w:rsidR="002F71DE" w:rsidRPr="00B50A64" w:rsidRDefault="001D6A00" w:rsidP="00513D6C">
            <w:pPr>
              <w:pStyle w:val="Style15"/>
            </w:pPr>
            <w:r w:rsidRPr="00B50A64">
              <w:t>19</w:t>
            </w:r>
          </w:p>
        </w:tc>
        <w:tc>
          <w:tcPr>
            <w:tcW w:w="471" w:type="dxa"/>
          </w:tcPr>
          <w:p w14:paraId="59D8E25A" w14:textId="77777777" w:rsidR="002F71DE" w:rsidRPr="00B50A64" w:rsidRDefault="001D6A00" w:rsidP="00513D6C">
            <w:pPr>
              <w:pStyle w:val="Style15"/>
            </w:pPr>
            <w:r w:rsidRPr="00B50A64">
              <w:t>18</w:t>
            </w:r>
          </w:p>
        </w:tc>
        <w:tc>
          <w:tcPr>
            <w:tcW w:w="470" w:type="dxa"/>
          </w:tcPr>
          <w:p w14:paraId="70706D3C" w14:textId="77777777" w:rsidR="002F71DE" w:rsidRPr="00B50A64" w:rsidRDefault="001D6A00" w:rsidP="00513D6C">
            <w:pPr>
              <w:pStyle w:val="Style15"/>
            </w:pPr>
            <w:r w:rsidRPr="00B50A64">
              <w:t>4</w:t>
            </w:r>
          </w:p>
        </w:tc>
        <w:tc>
          <w:tcPr>
            <w:tcW w:w="470" w:type="dxa"/>
          </w:tcPr>
          <w:p w14:paraId="241B8F22" w14:textId="77777777" w:rsidR="002F71DE" w:rsidRPr="00B50A64" w:rsidRDefault="001D6A00" w:rsidP="00513D6C">
            <w:pPr>
              <w:pStyle w:val="Style15"/>
            </w:pPr>
            <w:r w:rsidRPr="00B50A64">
              <w:t>-</w:t>
            </w:r>
          </w:p>
        </w:tc>
      </w:tr>
    </w:tbl>
    <w:p w14:paraId="7C1D6D18" w14:textId="77777777" w:rsidR="00700C0D" w:rsidRPr="00B50A64" w:rsidRDefault="00700C0D"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rsidRPr="00B50A64" w14:paraId="0B1DDD71" w14:textId="77777777" w:rsidTr="00CC5DCC">
        <w:tc>
          <w:tcPr>
            <w:tcW w:w="1414" w:type="dxa"/>
            <w:shd w:val="clear" w:color="auto" w:fill="auto"/>
          </w:tcPr>
          <w:p w14:paraId="0FEF1D18" w14:textId="77777777" w:rsidR="0078632C" w:rsidRPr="00B50A64" w:rsidRDefault="001D6A00" w:rsidP="00513D6C">
            <w:pPr>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2" w:hAnsi="Wingdings 2"/>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633BE06F" w14:textId="77777777" w:rsidR="0078632C" w:rsidRPr="00B50A64" w:rsidRDefault="001D6A00" w:rsidP="00513D6C">
            <w:pPr>
              <w:keepNext/>
              <w:spacing w:line="160" w:lineRule="exact"/>
              <w:rPr>
                <w:rFonts w:eastAsia="MS Mincho"/>
                <w:sz w:val="16"/>
                <w:szCs w:val="16"/>
              </w:rPr>
            </w:pPr>
            <w:r w:rsidRPr="00B50A64">
              <w:rPr>
                <w:sz w:val="16"/>
              </w:rPr>
              <w:t>Nivolumab+ipilimumab (evenimente: 33/68), valoare mediană și IÎ 95%: N.A. (39,06, N.A.)</w:t>
            </w:r>
          </w:p>
        </w:tc>
      </w:tr>
      <w:tr w:rsidR="00A41ED3" w:rsidRPr="00B50A64" w14:paraId="0872ABDF" w14:textId="77777777" w:rsidTr="00CC5DCC">
        <w:tc>
          <w:tcPr>
            <w:tcW w:w="1414" w:type="dxa"/>
            <w:shd w:val="clear" w:color="auto" w:fill="auto"/>
          </w:tcPr>
          <w:p w14:paraId="13C4E6BC" w14:textId="77777777" w:rsidR="0078632C" w:rsidRPr="00B50A64" w:rsidRDefault="001D6A00" w:rsidP="00513D6C">
            <w:pPr>
              <w:keepNext/>
              <w:spacing w:line="160" w:lineRule="exact"/>
              <w:rPr>
                <w:rFonts w:eastAsia="MS Mincho"/>
                <w:sz w:val="16"/>
                <w:szCs w:val="16"/>
              </w:rPr>
            </w:pPr>
            <w:r w:rsidRPr="00B50A64">
              <w:rPr>
                <w:sz w:val="16"/>
              </w:rPr>
              <w:noBreakHyphen/>
            </w:r>
            <w:r w:rsidRPr="00B50A64">
              <w:rPr>
                <w:sz w:val="16"/>
              </w:rPr>
              <w:noBreakHyphen/>
            </w:r>
            <w:r w:rsidRPr="00B50A64">
              <w:rPr>
                <w:sz w:val="16"/>
              </w:rPr>
              <w:noBreakHyphen/>
            </w:r>
            <w:r w:rsidRPr="00B50A64">
              <w:rPr>
                <w:sz w:val="16"/>
              </w:rPr>
              <w:noBreakHyphen/>
            </w:r>
            <w:r w:rsidRPr="00B50A64">
              <w:rPr>
                <w:rFonts w:ascii="Wingdings 3" w:hAnsi="Wingdings 3"/>
                <w:sz w:val="16"/>
              </w:rPr>
              <w:t></w:t>
            </w:r>
            <w:r w:rsidRPr="00B50A64">
              <w:rPr>
                <w:sz w:val="16"/>
              </w:rPr>
              <w:noBreakHyphen/>
            </w:r>
            <w:r w:rsidRPr="00B50A64">
              <w:rPr>
                <w:sz w:val="16"/>
              </w:rPr>
              <w:noBreakHyphen/>
            </w:r>
            <w:r w:rsidRPr="00B50A64">
              <w:rPr>
                <w:sz w:val="16"/>
              </w:rPr>
              <w:noBreakHyphen/>
            </w:r>
            <w:r w:rsidRPr="00B50A64">
              <w:rPr>
                <w:sz w:val="16"/>
              </w:rPr>
              <w:noBreakHyphen/>
            </w:r>
          </w:p>
        </w:tc>
        <w:tc>
          <w:tcPr>
            <w:tcW w:w="7093" w:type="dxa"/>
            <w:shd w:val="clear" w:color="auto" w:fill="auto"/>
          </w:tcPr>
          <w:p w14:paraId="03D473FF" w14:textId="77777777" w:rsidR="0078632C" w:rsidRPr="00B50A64" w:rsidRDefault="001D6A00" w:rsidP="00513D6C">
            <w:pPr>
              <w:keepNext/>
              <w:spacing w:line="160" w:lineRule="exact"/>
              <w:rPr>
                <w:rFonts w:eastAsia="MS Mincho"/>
                <w:sz w:val="16"/>
                <w:szCs w:val="16"/>
              </w:rPr>
            </w:pPr>
            <w:r w:rsidRPr="00B50A64">
              <w:rPr>
                <w:sz w:val="16"/>
              </w:rPr>
              <w:t>Nivolumab (evenimente: 41/80), valoare mediană și IÎ 95%: 64,28 luni (33,64, N.A.)</w:t>
            </w:r>
          </w:p>
        </w:tc>
      </w:tr>
      <w:tr w:rsidR="00A41ED3" w:rsidRPr="00B50A64" w14:paraId="0AD26AFA" w14:textId="77777777" w:rsidTr="00CC5DCC">
        <w:tc>
          <w:tcPr>
            <w:tcW w:w="1414" w:type="dxa"/>
            <w:shd w:val="clear" w:color="auto" w:fill="auto"/>
          </w:tcPr>
          <w:p w14:paraId="32384043" w14:textId="77777777" w:rsidR="0078632C" w:rsidRPr="00B50A64" w:rsidRDefault="001D6A00" w:rsidP="00513D6C">
            <w:pPr>
              <w:pStyle w:val="Styletable10pts"/>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w:hAnsi="Wingdings"/>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3306114C" w14:textId="77777777" w:rsidR="0078632C" w:rsidRPr="00B50A64" w:rsidRDefault="001D6A00" w:rsidP="00513D6C">
            <w:pPr>
              <w:keepNext/>
              <w:spacing w:line="160" w:lineRule="exact"/>
              <w:rPr>
                <w:rFonts w:eastAsia="MS Mincho"/>
                <w:sz w:val="16"/>
                <w:szCs w:val="16"/>
              </w:rPr>
            </w:pPr>
            <w:r w:rsidRPr="00B50A64">
              <w:rPr>
                <w:sz w:val="16"/>
              </w:rPr>
              <w:t>Ipilimumab (evenimente: 51/75), valoare mediană și IÎ 95%: 28,88 luni (18,10, 44,16)</w:t>
            </w:r>
          </w:p>
        </w:tc>
      </w:tr>
      <w:tr w:rsidR="00A41ED3" w:rsidRPr="00B50A64" w14:paraId="5C5AED66" w14:textId="77777777" w:rsidTr="00CC5DCC">
        <w:tc>
          <w:tcPr>
            <w:tcW w:w="8507" w:type="dxa"/>
            <w:gridSpan w:val="2"/>
            <w:shd w:val="clear" w:color="auto" w:fill="auto"/>
          </w:tcPr>
          <w:p w14:paraId="455EAE8B" w14:textId="77777777" w:rsidR="00B207E8" w:rsidRPr="00B50A64" w:rsidRDefault="00B207E8" w:rsidP="00513D6C">
            <w:pPr>
              <w:keepNext/>
              <w:spacing w:line="160" w:lineRule="exact"/>
              <w:rPr>
                <w:rFonts w:eastAsia="MS Mincho"/>
                <w:sz w:val="16"/>
                <w:szCs w:val="16"/>
              </w:rPr>
            </w:pPr>
          </w:p>
        </w:tc>
      </w:tr>
      <w:tr w:rsidR="00A41ED3" w:rsidRPr="00B50A64" w14:paraId="704AC9D0" w14:textId="77777777" w:rsidTr="00CC5DCC">
        <w:tc>
          <w:tcPr>
            <w:tcW w:w="1414" w:type="dxa"/>
            <w:shd w:val="clear" w:color="auto" w:fill="auto"/>
          </w:tcPr>
          <w:p w14:paraId="27525944" w14:textId="77777777" w:rsidR="00B207E8" w:rsidRPr="00B50A64" w:rsidRDefault="00B207E8" w:rsidP="00513D6C">
            <w:pPr>
              <w:keepNext/>
              <w:spacing w:line="160" w:lineRule="exact"/>
              <w:rPr>
                <w:rFonts w:eastAsia="MS Mincho"/>
                <w:sz w:val="16"/>
                <w:szCs w:val="16"/>
              </w:rPr>
            </w:pPr>
          </w:p>
        </w:tc>
        <w:tc>
          <w:tcPr>
            <w:tcW w:w="7093" w:type="dxa"/>
            <w:shd w:val="clear" w:color="auto" w:fill="auto"/>
          </w:tcPr>
          <w:p w14:paraId="1D375F2C" w14:textId="77777777" w:rsidR="00B207E8" w:rsidRPr="00B50A64" w:rsidRDefault="001D6A00" w:rsidP="00513D6C">
            <w:pPr>
              <w:keepNext/>
              <w:spacing w:line="160" w:lineRule="exact"/>
              <w:rPr>
                <w:rFonts w:eastAsia="MS Mincho"/>
                <w:sz w:val="16"/>
                <w:szCs w:val="16"/>
              </w:rPr>
            </w:pPr>
            <w:r w:rsidRPr="00B50A64">
              <w:rPr>
                <w:sz w:val="16"/>
              </w:rPr>
              <w:t xml:space="preserve">Nivolumab+ipilimumab vs. ipilimumab </w:t>
            </w:r>
            <w:r w:rsidRPr="00B50A64">
              <w:rPr>
                <w:sz w:val="16"/>
              </w:rPr>
              <w:noBreakHyphen/>
              <w:t xml:space="preserve"> RR (IÎ 95%): 0,61 (0,39, 0,94)</w:t>
            </w:r>
          </w:p>
        </w:tc>
      </w:tr>
      <w:tr w:rsidR="00A41ED3" w:rsidRPr="00B50A64" w14:paraId="5FB60755" w14:textId="77777777" w:rsidTr="00CC5DCC">
        <w:tc>
          <w:tcPr>
            <w:tcW w:w="1414" w:type="dxa"/>
            <w:shd w:val="clear" w:color="auto" w:fill="auto"/>
          </w:tcPr>
          <w:p w14:paraId="002D1E90" w14:textId="77777777" w:rsidR="00B207E8" w:rsidRPr="00B50A64" w:rsidRDefault="00B207E8" w:rsidP="00513D6C">
            <w:pPr>
              <w:keepNext/>
              <w:spacing w:line="160" w:lineRule="exact"/>
              <w:rPr>
                <w:rFonts w:eastAsia="MS Mincho"/>
                <w:sz w:val="16"/>
                <w:szCs w:val="16"/>
              </w:rPr>
            </w:pPr>
          </w:p>
        </w:tc>
        <w:tc>
          <w:tcPr>
            <w:tcW w:w="7093" w:type="dxa"/>
            <w:shd w:val="clear" w:color="auto" w:fill="auto"/>
          </w:tcPr>
          <w:p w14:paraId="5DFA204D" w14:textId="77777777" w:rsidR="00B207E8" w:rsidRPr="00B50A64" w:rsidRDefault="001D6A00" w:rsidP="00513D6C">
            <w:pPr>
              <w:keepNext/>
              <w:spacing w:line="160" w:lineRule="exact"/>
              <w:rPr>
                <w:rFonts w:eastAsia="MS Mincho"/>
                <w:sz w:val="16"/>
                <w:szCs w:val="16"/>
              </w:rPr>
            </w:pPr>
            <w:r w:rsidRPr="00B50A64">
              <w:rPr>
                <w:sz w:val="16"/>
              </w:rPr>
              <w:t xml:space="preserve">Nivolumab vs. ipilimumab </w:t>
            </w:r>
            <w:r w:rsidRPr="00B50A64">
              <w:rPr>
                <w:sz w:val="16"/>
              </w:rPr>
              <w:noBreakHyphen/>
              <w:t xml:space="preserve"> RR (IÎ 95%): 0,61 (0,41, 0,93)</w:t>
            </w:r>
          </w:p>
        </w:tc>
      </w:tr>
      <w:tr w:rsidR="00A41ED3" w:rsidRPr="00B50A64" w14:paraId="1BF7F334" w14:textId="77777777" w:rsidTr="00CC5DCC">
        <w:tc>
          <w:tcPr>
            <w:tcW w:w="1414" w:type="dxa"/>
            <w:shd w:val="clear" w:color="auto" w:fill="auto"/>
          </w:tcPr>
          <w:p w14:paraId="65443C8A" w14:textId="77777777" w:rsidR="00B207E8" w:rsidRPr="00B50A64" w:rsidRDefault="00B207E8" w:rsidP="00513D6C">
            <w:pPr>
              <w:keepNext/>
              <w:spacing w:line="160" w:lineRule="exact"/>
              <w:rPr>
                <w:rFonts w:eastAsia="MS Mincho"/>
                <w:sz w:val="16"/>
                <w:szCs w:val="16"/>
              </w:rPr>
            </w:pPr>
          </w:p>
        </w:tc>
        <w:tc>
          <w:tcPr>
            <w:tcW w:w="7093" w:type="dxa"/>
            <w:shd w:val="clear" w:color="auto" w:fill="auto"/>
          </w:tcPr>
          <w:p w14:paraId="05D37339" w14:textId="77777777" w:rsidR="00B207E8" w:rsidRPr="00B50A64" w:rsidRDefault="001D6A00" w:rsidP="00513D6C">
            <w:pPr>
              <w:pStyle w:val="EMEABodyText"/>
              <w:keepNext/>
              <w:spacing w:line="160" w:lineRule="exact"/>
              <w:rPr>
                <w:rFonts w:eastAsia="MS Mincho"/>
                <w:sz w:val="16"/>
                <w:szCs w:val="16"/>
              </w:rPr>
            </w:pPr>
            <w:r w:rsidRPr="00B50A64">
              <w:rPr>
                <w:sz w:val="16"/>
              </w:rPr>
              <w:t xml:space="preserve">Nivolumab+ipilimumab vs. nivolumab </w:t>
            </w:r>
            <w:r w:rsidRPr="00B50A64">
              <w:rPr>
                <w:sz w:val="16"/>
              </w:rPr>
              <w:noBreakHyphen/>
              <w:t xml:space="preserve"> RR (IÎ 95%): 0,99 (0,63, 1,57)</w:t>
            </w:r>
          </w:p>
        </w:tc>
      </w:tr>
    </w:tbl>
    <w:p w14:paraId="1239CCCA" w14:textId="77777777" w:rsidR="00700C0D" w:rsidRPr="00B50A64" w:rsidRDefault="00700C0D" w:rsidP="00513D6C">
      <w:pPr>
        <w:rPr>
          <w:sz w:val="12"/>
          <w:szCs w:val="12"/>
        </w:rPr>
      </w:pPr>
    </w:p>
    <w:p w14:paraId="4E720C04" w14:textId="77777777" w:rsidR="00337E27" w:rsidRPr="00B50A64" w:rsidRDefault="001D6A00" w:rsidP="00513D6C">
      <w:pPr>
        <w:pStyle w:val="EMEABodyText"/>
        <w:keepNext/>
        <w:pageBreakBefore/>
        <w:ind w:left="1418" w:hanging="1418"/>
        <w:rPr>
          <w:b/>
        </w:rPr>
      </w:pPr>
      <w:r w:rsidRPr="00B50A64">
        <w:rPr>
          <w:b/>
        </w:rPr>
        <w:lastRenderedPageBreak/>
        <w:t>Figura 7:</w:t>
      </w:r>
      <w:r w:rsidRPr="00B50A64">
        <w:rPr>
          <w:b/>
        </w:rPr>
        <w:tab/>
        <w:t>Supravieţuirea generală în funcţie de nivelul expresiei PD</w:t>
      </w:r>
      <w:r w:rsidRPr="00B50A64">
        <w:rPr>
          <w:b/>
        </w:rPr>
        <w:noBreakHyphen/>
        <w:t xml:space="preserve">L1: valoare limită 1% (CA209067) </w:t>
      </w:r>
      <w:r w:rsidRPr="00B50A64">
        <w:rPr>
          <w:b/>
        </w:rPr>
        <w:noBreakHyphen/>
        <w:t xml:space="preserve"> Perioadă minimă de monitorizare de 90 luni</w:t>
      </w:r>
    </w:p>
    <w:p w14:paraId="0843DCDC" w14:textId="77777777" w:rsidR="002006C6" w:rsidRPr="00B50A64" w:rsidRDefault="002006C6" w:rsidP="00513D6C">
      <w:pPr>
        <w:pStyle w:val="EMEABodyText"/>
        <w:keepNext/>
        <w:ind w:left="1418" w:hanging="1418"/>
        <w:rPr>
          <w:b/>
        </w:rPr>
      </w:pPr>
    </w:p>
    <w:p w14:paraId="2E7C8A83" w14:textId="77777777" w:rsidR="00144A14" w:rsidRPr="00B50A64" w:rsidRDefault="001D6A00" w:rsidP="00513D6C">
      <w:pPr>
        <w:pStyle w:val="EMEABodyText"/>
        <w:keepNext/>
        <w:tabs>
          <w:tab w:val="left" w:pos="680"/>
          <w:tab w:val="center" w:pos="4535"/>
        </w:tabs>
        <w:jc w:val="center"/>
        <w:rPr>
          <w:b/>
          <w:sz w:val="20"/>
        </w:rPr>
      </w:pPr>
      <w:r w:rsidRPr="00B50A64">
        <w:rPr>
          <w:b/>
          <w:sz w:val="20"/>
        </w:rPr>
        <w:t>Expresia PD</w:t>
      </w:r>
      <w:r w:rsidRPr="00B50A64">
        <w:rPr>
          <w:b/>
          <w:sz w:val="20"/>
        </w:rPr>
        <w:noBreakHyphen/>
        <w:t>L1 &lt; 1%</w:t>
      </w:r>
    </w:p>
    <w:p w14:paraId="7ADA8BF8" w14:textId="350B4EAC" w:rsidR="002451C4" w:rsidRPr="00B50A64" w:rsidRDefault="00212BA5" w:rsidP="00513D6C">
      <w:pPr>
        <w:keepNext/>
        <w:jc w:val="center"/>
        <w:rPr>
          <w:b/>
          <w:bCs/>
          <w:sz w:val="12"/>
          <w:szCs w:val="12"/>
        </w:rPr>
      </w:pPr>
      <w:r>
        <w:pict w14:anchorId="4679C133">
          <v:shape id="Text Box 34" o:spid="_x0000_s2078" type="#_x0000_t202" style="position:absolute;left:0;text-align:left;margin-left:63.2pt;margin-top:7.4pt;width:21.15pt;height:204.1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" filled="f" stroked="f">
            <v:textbox style="layout-flow:vertical;mso-layout-flow-alt:bottom-to-top;mso-next-textbox:#Text Box 34" inset="0,0,0,0">
              <w:txbxContent>
                <w:p w14:paraId="6D3F7DD9" w14:textId="77777777" w:rsidR="00AE4D06" w:rsidRPr="003D345C" w:rsidRDefault="00AE4D06" w:rsidP="00A915F4">
                  <w:pPr>
                    <w:pStyle w:val="EMEATableCentered"/>
                    <w:widowControl w:val="0"/>
                    <w:rPr>
                      <w:sz w:val="16"/>
                      <w:szCs w:val="16"/>
                    </w:rPr>
                  </w:pPr>
                  <w:r>
                    <w:rPr>
                      <w:sz w:val="16"/>
                    </w:rPr>
                    <w:t>Probabilitatea de supraviețuire generală</w:t>
                  </w:r>
                </w:p>
              </w:txbxContent>
            </v:textbox>
            <w10:wrap anchorx="page"/>
          </v:shape>
        </w:pict>
      </w:r>
      <w:r>
        <w:rPr>
          <w:b/>
          <w:sz w:val="20"/>
        </w:rPr>
        <w:pict w14:anchorId="6918BE80">
          <v:shape id="_x0000_i1035" type="#_x0000_t75" style="width:6in;height:230.95pt;visibility:visible;mso-wrap-style:square">
            <v:imagedata r:id="rId25" o:title=""/>
          </v:shape>
        </w:pict>
      </w:r>
    </w:p>
    <w:p w14:paraId="2D3894C4" w14:textId="77777777" w:rsidR="002A1CF4" w:rsidRPr="00B50A64" w:rsidRDefault="002A1CF4" w:rsidP="00513D6C">
      <w:pPr>
        <w:keepNext/>
        <w:jc w:val="center"/>
        <w:rPr>
          <w:b/>
          <w:sz w:val="12"/>
          <w:szCs w:val="12"/>
        </w:rPr>
      </w:pPr>
    </w:p>
    <w:p w14:paraId="6EAFFDCA" w14:textId="77777777" w:rsidR="00144A14" w:rsidRPr="00B50A64" w:rsidRDefault="001D6A00" w:rsidP="00513D6C">
      <w:pPr>
        <w:pStyle w:val="EMEABodyText"/>
        <w:keepNext/>
        <w:jc w:val="center"/>
        <w:rPr>
          <w:sz w:val="16"/>
          <w:szCs w:val="16"/>
        </w:rPr>
      </w:pPr>
      <w:r w:rsidRPr="00B50A64">
        <w:rPr>
          <w:sz w:val="16"/>
        </w:rPr>
        <w:t>Supraviețuire generală (luni)</w:t>
      </w:r>
    </w:p>
    <w:p w14:paraId="70A81F5F" w14:textId="77777777" w:rsidR="002451C4" w:rsidRPr="00B50A64" w:rsidRDefault="002451C4" w:rsidP="00513D6C">
      <w:pPr>
        <w:keepNext/>
        <w:jc w:val="center"/>
        <w:rPr>
          <w:b/>
          <w:sz w:val="12"/>
          <w:szCs w:val="12"/>
        </w:rPr>
      </w:pPr>
    </w:p>
    <w:p w14:paraId="7CC87C6A" w14:textId="77777777" w:rsidR="001D0412" w:rsidRPr="00B50A64" w:rsidRDefault="001D6A00" w:rsidP="00513D6C">
      <w:pPr>
        <w:pStyle w:val="Style8"/>
        <w:jc w:val="left"/>
      </w:pPr>
      <w:r w:rsidRPr="00B50A64">
        <w:t>Număr de subiecți la risc</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rsidRPr="00B50A64" w14:paraId="3DFC9B50" w14:textId="77777777" w:rsidTr="004F5E04">
        <w:trPr>
          <w:trHeight w:val="99"/>
        </w:trPr>
        <w:tc>
          <w:tcPr>
            <w:tcW w:w="8703" w:type="dxa"/>
            <w:gridSpan w:val="18"/>
            <w:shd w:val="clear" w:color="auto" w:fill="auto"/>
            <w:vAlign w:val="center"/>
          </w:tcPr>
          <w:p w14:paraId="3259E6EB" w14:textId="77777777" w:rsidR="004F5E04" w:rsidRPr="00B50A64" w:rsidRDefault="001D6A00" w:rsidP="00513D6C">
            <w:pPr>
              <w:pStyle w:val="EMEABodyText"/>
              <w:keepNext/>
              <w:ind w:left="57"/>
              <w:rPr>
                <w:rFonts w:eastAsia="MS Mincho"/>
                <w:sz w:val="16"/>
                <w:szCs w:val="16"/>
              </w:rPr>
            </w:pPr>
            <w:r w:rsidRPr="00B50A64">
              <w:rPr>
                <w:sz w:val="16"/>
              </w:rPr>
              <w:t>Nivolumab+ipilimumab</w:t>
            </w:r>
          </w:p>
        </w:tc>
      </w:tr>
      <w:tr w:rsidR="00A41ED3" w:rsidRPr="00B50A64" w14:paraId="15F49C07" w14:textId="77777777" w:rsidTr="00AF0542">
        <w:trPr>
          <w:trHeight w:val="99"/>
        </w:trPr>
        <w:tc>
          <w:tcPr>
            <w:tcW w:w="567" w:type="dxa"/>
            <w:shd w:val="clear" w:color="auto" w:fill="auto"/>
            <w:vAlign w:val="center"/>
          </w:tcPr>
          <w:p w14:paraId="1EDF3304" w14:textId="77777777" w:rsidR="008C1404" w:rsidRPr="00B50A64" w:rsidRDefault="001D6A00" w:rsidP="00513D6C">
            <w:pPr>
              <w:pStyle w:val="Style15"/>
              <w:rPr>
                <w:rFonts w:eastAsia="MS Mincho"/>
              </w:rPr>
            </w:pPr>
            <w:r w:rsidRPr="00B50A64">
              <w:t>123</w:t>
            </w:r>
          </w:p>
        </w:tc>
        <w:tc>
          <w:tcPr>
            <w:tcW w:w="567" w:type="dxa"/>
            <w:shd w:val="clear" w:color="auto" w:fill="auto"/>
            <w:vAlign w:val="center"/>
          </w:tcPr>
          <w:p w14:paraId="73B4E9F4" w14:textId="77777777" w:rsidR="008C1404" w:rsidRPr="00B50A64" w:rsidRDefault="001D6A00" w:rsidP="00513D6C">
            <w:pPr>
              <w:pStyle w:val="Style15"/>
              <w:rPr>
                <w:rFonts w:eastAsia="MS Mincho"/>
              </w:rPr>
            </w:pPr>
            <w:r w:rsidRPr="00B50A64">
              <w:t>102</w:t>
            </w:r>
          </w:p>
        </w:tc>
        <w:tc>
          <w:tcPr>
            <w:tcW w:w="425" w:type="dxa"/>
            <w:shd w:val="clear" w:color="auto" w:fill="auto"/>
            <w:vAlign w:val="center"/>
          </w:tcPr>
          <w:p w14:paraId="7E803D1C" w14:textId="77777777" w:rsidR="008C1404" w:rsidRPr="00B50A64" w:rsidRDefault="001D6A00" w:rsidP="00513D6C">
            <w:pPr>
              <w:pStyle w:val="Style15"/>
              <w:rPr>
                <w:rFonts w:eastAsia="MS Mincho"/>
              </w:rPr>
            </w:pPr>
            <w:r w:rsidRPr="00B50A64">
              <w:t>82</w:t>
            </w:r>
          </w:p>
        </w:tc>
        <w:tc>
          <w:tcPr>
            <w:tcW w:w="425" w:type="dxa"/>
            <w:shd w:val="clear" w:color="auto" w:fill="auto"/>
            <w:vAlign w:val="center"/>
          </w:tcPr>
          <w:p w14:paraId="18B54499" w14:textId="77777777" w:rsidR="008C1404" w:rsidRPr="00B50A64" w:rsidRDefault="001D6A00" w:rsidP="00513D6C">
            <w:pPr>
              <w:pStyle w:val="Style15"/>
              <w:rPr>
                <w:rFonts w:eastAsia="MS Mincho"/>
              </w:rPr>
            </w:pPr>
            <w:r w:rsidRPr="00B50A64">
              <w:t>79</w:t>
            </w:r>
          </w:p>
        </w:tc>
        <w:tc>
          <w:tcPr>
            <w:tcW w:w="567" w:type="dxa"/>
            <w:shd w:val="clear" w:color="auto" w:fill="auto"/>
            <w:vAlign w:val="center"/>
          </w:tcPr>
          <w:p w14:paraId="7D156AEF" w14:textId="77777777" w:rsidR="008C1404" w:rsidRPr="00B50A64" w:rsidRDefault="001D6A00" w:rsidP="00513D6C">
            <w:pPr>
              <w:pStyle w:val="Style15"/>
              <w:rPr>
                <w:rFonts w:eastAsia="MS Mincho"/>
              </w:rPr>
            </w:pPr>
            <w:r w:rsidRPr="00B50A64">
              <w:t>74</w:t>
            </w:r>
          </w:p>
        </w:tc>
        <w:tc>
          <w:tcPr>
            <w:tcW w:w="426" w:type="dxa"/>
            <w:shd w:val="clear" w:color="auto" w:fill="auto"/>
            <w:vAlign w:val="center"/>
          </w:tcPr>
          <w:p w14:paraId="39B44C5C" w14:textId="77777777" w:rsidR="008C1404" w:rsidRPr="00B50A64" w:rsidRDefault="001D6A00" w:rsidP="00513D6C">
            <w:pPr>
              <w:pStyle w:val="Style15"/>
              <w:rPr>
                <w:rFonts w:eastAsia="MS Mincho"/>
              </w:rPr>
            </w:pPr>
            <w:r w:rsidRPr="00B50A64">
              <w:t>70</w:t>
            </w:r>
          </w:p>
        </w:tc>
        <w:tc>
          <w:tcPr>
            <w:tcW w:w="425" w:type="dxa"/>
            <w:shd w:val="clear" w:color="auto" w:fill="auto"/>
            <w:vAlign w:val="center"/>
          </w:tcPr>
          <w:p w14:paraId="54E230E0" w14:textId="77777777" w:rsidR="008C1404" w:rsidRPr="00B50A64" w:rsidRDefault="001D6A00" w:rsidP="00513D6C">
            <w:pPr>
              <w:pStyle w:val="Style15"/>
              <w:rPr>
                <w:rFonts w:eastAsia="MS Mincho"/>
              </w:rPr>
            </w:pPr>
            <w:r w:rsidRPr="00B50A64">
              <w:t>65</w:t>
            </w:r>
          </w:p>
        </w:tc>
        <w:tc>
          <w:tcPr>
            <w:tcW w:w="425" w:type="dxa"/>
            <w:shd w:val="clear" w:color="auto" w:fill="auto"/>
            <w:vAlign w:val="center"/>
          </w:tcPr>
          <w:p w14:paraId="0479D7D9" w14:textId="77777777" w:rsidR="008C1404" w:rsidRPr="00B50A64" w:rsidRDefault="001D6A00" w:rsidP="00513D6C">
            <w:pPr>
              <w:pStyle w:val="Style15"/>
              <w:rPr>
                <w:rFonts w:eastAsia="MS Mincho"/>
              </w:rPr>
            </w:pPr>
            <w:r w:rsidRPr="00B50A64">
              <w:t>63</w:t>
            </w:r>
          </w:p>
        </w:tc>
        <w:tc>
          <w:tcPr>
            <w:tcW w:w="567" w:type="dxa"/>
            <w:shd w:val="clear" w:color="auto" w:fill="auto"/>
            <w:vAlign w:val="center"/>
          </w:tcPr>
          <w:p w14:paraId="515A4479" w14:textId="77777777" w:rsidR="008C1404" w:rsidRPr="00B50A64" w:rsidRDefault="001D6A00" w:rsidP="00513D6C">
            <w:pPr>
              <w:pStyle w:val="Style15"/>
              <w:rPr>
                <w:rFonts w:eastAsia="MS Mincho"/>
              </w:rPr>
            </w:pPr>
            <w:r w:rsidRPr="00B50A64">
              <w:t>62</w:t>
            </w:r>
          </w:p>
        </w:tc>
        <w:tc>
          <w:tcPr>
            <w:tcW w:w="425" w:type="dxa"/>
            <w:shd w:val="clear" w:color="auto" w:fill="auto"/>
            <w:vAlign w:val="center"/>
          </w:tcPr>
          <w:p w14:paraId="0F01A8FB" w14:textId="77777777" w:rsidR="008C1404" w:rsidRPr="00B50A64" w:rsidRDefault="001D6A00" w:rsidP="00513D6C">
            <w:pPr>
              <w:pStyle w:val="Style15"/>
              <w:rPr>
                <w:rFonts w:eastAsia="MS Mincho"/>
              </w:rPr>
            </w:pPr>
            <w:r w:rsidRPr="00B50A64">
              <w:t>62</w:t>
            </w:r>
          </w:p>
        </w:tc>
        <w:tc>
          <w:tcPr>
            <w:tcW w:w="567" w:type="dxa"/>
            <w:shd w:val="clear" w:color="auto" w:fill="auto"/>
            <w:vAlign w:val="center"/>
          </w:tcPr>
          <w:p w14:paraId="4DBC628D" w14:textId="77777777" w:rsidR="008C1404" w:rsidRPr="00B50A64" w:rsidRDefault="001D6A00" w:rsidP="00513D6C">
            <w:pPr>
              <w:pStyle w:val="Style15"/>
              <w:rPr>
                <w:rFonts w:eastAsia="MS Mincho"/>
              </w:rPr>
            </w:pPr>
            <w:r w:rsidRPr="00B50A64">
              <w:t>62</w:t>
            </w:r>
          </w:p>
        </w:tc>
        <w:tc>
          <w:tcPr>
            <w:tcW w:w="426" w:type="dxa"/>
            <w:shd w:val="clear" w:color="auto" w:fill="auto"/>
            <w:vAlign w:val="center"/>
          </w:tcPr>
          <w:p w14:paraId="4F1D8BFF" w14:textId="77777777" w:rsidR="008C1404" w:rsidRPr="00B50A64" w:rsidRDefault="001D6A00" w:rsidP="00513D6C">
            <w:pPr>
              <w:pStyle w:val="Style15"/>
              <w:rPr>
                <w:rFonts w:eastAsia="MS Mincho"/>
              </w:rPr>
            </w:pPr>
            <w:r w:rsidRPr="00B50A64">
              <w:t>60</w:t>
            </w:r>
          </w:p>
        </w:tc>
        <w:tc>
          <w:tcPr>
            <w:tcW w:w="403" w:type="dxa"/>
            <w:shd w:val="clear" w:color="auto" w:fill="auto"/>
            <w:vAlign w:val="center"/>
          </w:tcPr>
          <w:p w14:paraId="3B908822" w14:textId="77777777" w:rsidR="008C1404" w:rsidRPr="00B50A64" w:rsidRDefault="001D6A00" w:rsidP="00513D6C">
            <w:pPr>
              <w:pStyle w:val="Style15"/>
              <w:rPr>
                <w:rFonts w:eastAsia="MS Mincho"/>
              </w:rPr>
            </w:pPr>
            <w:r w:rsidRPr="00B50A64">
              <w:t>59</w:t>
            </w:r>
          </w:p>
        </w:tc>
        <w:tc>
          <w:tcPr>
            <w:tcW w:w="498" w:type="dxa"/>
            <w:vAlign w:val="center"/>
          </w:tcPr>
          <w:p w14:paraId="32C359AB" w14:textId="77777777" w:rsidR="008C1404" w:rsidRPr="00B50A64" w:rsidRDefault="001D6A00" w:rsidP="00513D6C">
            <w:pPr>
              <w:pStyle w:val="Style15"/>
              <w:rPr>
                <w:rFonts w:eastAsia="MS Mincho"/>
              </w:rPr>
            </w:pPr>
            <w:r w:rsidRPr="00B50A64">
              <w:t>57</w:t>
            </w:r>
          </w:p>
        </w:tc>
        <w:tc>
          <w:tcPr>
            <w:tcW w:w="498" w:type="dxa"/>
            <w:vAlign w:val="center"/>
          </w:tcPr>
          <w:p w14:paraId="0B53BC62" w14:textId="77777777" w:rsidR="008C1404" w:rsidRPr="00B50A64" w:rsidRDefault="001D6A00" w:rsidP="00513D6C">
            <w:pPr>
              <w:pStyle w:val="Style15"/>
              <w:rPr>
                <w:rFonts w:eastAsia="MS Mincho"/>
              </w:rPr>
            </w:pPr>
            <w:r w:rsidRPr="00B50A64">
              <w:t>56</w:t>
            </w:r>
          </w:p>
        </w:tc>
        <w:tc>
          <w:tcPr>
            <w:tcW w:w="498" w:type="dxa"/>
            <w:vAlign w:val="center"/>
          </w:tcPr>
          <w:p w14:paraId="266EA51D" w14:textId="77777777" w:rsidR="008C1404" w:rsidRPr="00B50A64" w:rsidRDefault="001D6A00" w:rsidP="00513D6C">
            <w:pPr>
              <w:pStyle w:val="Style15"/>
              <w:rPr>
                <w:rFonts w:eastAsia="MS Mincho"/>
              </w:rPr>
            </w:pPr>
            <w:r w:rsidRPr="00B50A64">
              <w:t>50</w:t>
            </w:r>
          </w:p>
        </w:tc>
        <w:tc>
          <w:tcPr>
            <w:tcW w:w="498" w:type="dxa"/>
            <w:vAlign w:val="center"/>
          </w:tcPr>
          <w:p w14:paraId="7DC11522" w14:textId="77777777" w:rsidR="008C1404" w:rsidRPr="00B50A64" w:rsidRDefault="001D6A00" w:rsidP="00513D6C">
            <w:pPr>
              <w:pStyle w:val="Style15"/>
              <w:rPr>
                <w:rFonts w:eastAsia="MS Mincho"/>
              </w:rPr>
            </w:pPr>
            <w:r w:rsidRPr="00B50A64">
              <w:t>5</w:t>
            </w:r>
          </w:p>
        </w:tc>
        <w:tc>
          <w:tcPr>
            <w:tcW w:w="498" w:type="dxa"/>
            <w:vAlign w:val="center"/>
          </w:tcPr>
          <w:p w14:paraId="7354C41E" w14:textId="77777777" w:rsidR="008C1404" w:rsidRPr="00B50A64" w:rsidRDefault="001D6A00" w:rsidP="00513D6C">
            <w:pPr>
              <w:pStyle w:val="Style15"/>
              <w:rPr>
                <w:rFonts w:eastAsia="MS Mincho"/>
              </w:rPr>
            </w:pPr>
            <w:r w:rsidRPr="00B50A64">
              <w:t>-</w:t>
            </w:r>
          </w:p>
        </w:tc>
      </w:tr>
      <w:tr w:rsidR="00A41ED3" w:rsidRPr="00B50A64" w14:paraId="30E0D7D6" w14:textId="77777777" w:rsidTr="004F5E04">
        <w:trPr>
          <w:trHeight w:val="104"/>
        </w:trPr>
        <w:tc>
          <w:tcPr>
            <w:tcW w:w="8703" w:type="dxa"/>
            <w:gridSpan w:val="18"/>
            <w:shd w:val="clear" w:color="auto" w:fill="auto"/>
            <w:vAlign w:val="center"/>
          </w:tcPr>
          <w:p w14:paraId="64126606" w14:textId="77777777" w:rsidR="004F5E04" w:rsidRPr="00B50A64" w:rsidRDefault="001D6A00" w:rsidP="00513D6C">
            <w:pPr>
              <w:pStyle w:val="EMEABodyText"/>
              <w:keepNext/>
              <w:ind w:left="57"/>
              <w:rPr>
                <w:rFonts w:eastAsia="MS Mincho"/>
                <w:sz w:val="16"/>
                <w:szCs w:val="16"/>
              </w:rPr>
            </w:pPr>
            <w:r w:rsidRPr="00B50A64">
              <w:rPr>
                <w:sz w:val="16"/>
              </w:rPr>
              <w:t>Nivolumab</w:t>
            </w:r>
          </w:p>
        </w:tc>
      </w:tr>
      <w:tr w:rsidR="00A41ED3" w:rsidRPr="00B50A64" w14:paraId="6209F856" w14:textId="77777777" w:rsidTr="00AF0542">
        <w:trPr>
          <w:trHeight w:val="99"/>
        </w:trPr>
        <w:tc>
          <w:tcPr>
            <w:tcW w:w="567" w:type="dxa"/>
            <w:shd w:val="clear" w:color="auto" w:fill="auto"/>
            <w:vAlign w:val="center"/>
          </w:tcPr>
          <w:p w14:paraId="3CC4F68C" w14:textId="77777777" w:rsidR="008C1404" w:rsidRPr="00B50A64" w:rsidRDefault="001D6A00" w:rsidP="00513D6C">
            <w:pPr>
              <w:pStyle w:val="Style15"/>
              <w:rPr>
                <w:rFonts w:eastAsia="MS Mincho"/>
              </w:rPr>
            </w:pPr>
            <w:r w:rsidRPr="00B50A64">
              <w:t>117</w:t>
            </w:r>
          </w:p>
        </w:tc>
        <w:tc>
          <w:tcPr>
            <w:tcW w:w="567" w:type="dxa"/>
            <w:shd w:val="clear" w:color="auto" w:fill="auto"/>
            <w:vAlign w:val="center"/>
          </w:tcPr>
          <w:p w14:paraId="6B332F79" w14:textId="77777777" w:rsidR="008C1404" w:rsidRPr="00B50A64" w:rsidRDefault="001D6A00" w:rsidP="00513D6C">
            <w:pPr>
              <w:pStyle w:val="Style15"/>
              <w:rPr>
                <w:rFonts w:eastAsia="MS Mincho"/>
              </w:rPr>
            </w:pPr>
            <w:r w:rsidRPr="00B50A64">
              <w:t>86</w:t>
            </w:r>
          </w:p>
        </w:tc>
        <w:tc>
          <w:tcPr>
            <w:tcW w:w="425" w:type="dxa"/>
            <w:shd w:val="clear" w:color="auto" w:fill="auto"/>
            <w:vAlign w:val="center"/>
          </w:tcPr>
          <w:p w14:paraId="25B13443" w14:textId="77777777" w:rsidR="008C1404" w:rsidRPr="00B50A64" w:rsidRDefault="001D6A00" w:rsidP="00513D6C">
            <w:pPr>
              <w:pStyle w:val="Style15"/>
              <w:rPr>
                <w:rFonts w:eastAsia="MS Mincho"/>
              </w:rPr>
            </w:pPr>
            <w:r w:rsidRPr="00B50A64">
              <w:t>73</w:t>
            </w:r>
          </w:p>
        </w:tc>
        <w:tc>
          <w:tcPr>
            <w:tcW w:w="425" w:type="dxa"/>
            <w:shd w:val="clear" w:color="auto" w:fill="auto"/>
            <w:vAlign w:val="center"/>
          </w:tcPr>
          <w:p w14:paraId="1A2EB932" w14:textId="77777777" w:rsidR="008C1404" w:rsidRPr="00B50A64" w:rsidRDefault="001D6A00" w:rsidP="00513D6C">
            <w:pPr>
              <w:pStyle w:val="Style15"/>
              <w:rPr>
                <w:rFonts w:eastAsia="MS Mincho"/>
              </w:rPr>
            </w:pPr>
            <w:r w:rsidRPr="00B50A64">
              <w:t>62</w:t>
            </w:r>
          </w:p>
        </w:tc>
        <w:tc>
          <w:tcPr>
            <w:tcW w:w="567" w:type="dxa"/>
            <w:shd w:val="clear" w:color="auto" w:fill="auto"/>
            <w:vAlign w:val="center"/>
          </w:tcPr>
          <w:p w14:paraId="0D837840" w14:textId="77777777" w:rsidR="008C1404" w:rsidRPr="00B50A64" w:rsidRDefault="001D6A00" w:rsidP="00513D6C">
            <w:pPr>
              <w:pStyle w:val="Style15"/>
              <w:rPr>
                <w:rFonts w:eastAsia="MS Mincho"/>
              </w:rPr>
            </w:pPr>
            <w:r w:rsidRPr="00B50A64">
              <w:t>57</w:t>
            </w:r>
          </w:p>
        </w:tc>
        <w:tc>
          <w:tcPr>
            <w:tcW w:w="426" w:type="dxa"/>
            <w:shd w:val="clear" w:color="auto" w:fill="auto"/>
            <w:vAlign w:val="center"/>
          </w:tcPr>
          <w:p w14:paraId="07A8F4DD" w14:textId="77777777" w:rsidR="008C1404" w:rsidRPr="00B50A64" w:rsidRDefault="001D6A00" w:rsidP="00513D6C">
            <w:pPr>
              <w:pStyle w:val="Style15"/>
              <w:rPr>
                <w:rFonts w:eastAsia="MS Mincho"/>
              </w:rPr>
            </w:pPr>
            <w:r w:rsidRPr="00B50A64">
              <w:t>53</w:t>
            </w:r>
          </w:p>
        </w:tc>
        <w:tc>
          <w:tcPr>
            <w:tcW w:w="425" w:type="dxa"/>
            <w:shd w:val="clear" w:color="auto" w:fill="auto"/>
            <w:vAlign w:val="center"/>
          </w:tcPr>
          <w:p w14:paraId="77C66BF1" w14:textId="77777777" w:rsidR="008C1404" w:rsidRPr="00B50A64" w:rsidRDefault="001D6A00" w:rsidP="00513D6C">
            <w:pPr>
              <w:pStyle w:val="Style15"/>
              <w:rPr>
                <w:rFonts w:eastAsia="MS Mincho"/>
              </w:rPr>
            </w:pPr>
            <w:r w:rsidRPr="00B50A64">
              <w:t>49</w:t>
            </w:r>
          </w:p>
        </w:tc>
        <w:tc>
          <w:tcPr>
            <w:tcW w:w="425" w:type="dxa"/>
            <w:shd w:val="clear" w:color="auto" w:fill="auto"/>
            <w:vAlign w:val="center"/>
          </w:tcPr>
          <w:p w14:paraId="1227FC75" w14:textId="77777777" w:rsidR="008C1404" w:rsidRPr="00B50A64" w:rsidRDefault="001D6A00" w:rsidP="00513D6C">
            <w:pPr>
              <w:pStyle w:val="Style15"/>
              <w:rPr>
                <w:rFonts w:eastAsia="MS Mincho"/>
              </w:rPr>
            </w:pPr>
            <w:r w:rsidRPr="00B50A64">
              <w:t>43</w:t>
            </w:r>
          </w:p>
        </w:tc>
        <w:tc>
          <w:tcPr>
            <w:tcW w:w="567" w:type="dxa"/>
            <w:shd w:val="clear" w:color="auto" w:fill="auto"/>
            <w:vAlign w:val="center"/>
          </w:tcPr>
          <w:p w14:paraId="230CCA61" w14:textId="77777777" w:rsidR="008C1404" w:rsidRPr="00B50A64" w:rsidRDefault="001D6A00" w:rsidP="00513D6C">
            <w:pPr>
              <w:pStyle w:val="Style15"/>
              <w:rPr>
                <w:rFonts w:eastAsia="MS Mincho"/>
              </w:rPr>
            </w:pPr>
            <w:r w:rsidRPr="00B50A64">
              <w:t>43</w:t>
            </w:r>
          </w:p>
        </w:tc>
        <w:tc>
          <w:tcPr>
            <w:tcW w:w="425" w:type="dxa"/>
            <w:shd w:val="clear" w:color="auto" w:fill="auto"/>
            <w:vAlign w:val="center"/>
          </w:tcPr>
          <w:p w14:paraId="3CBCB5B8" w14:textId="77777777" w:rsidR="008C1404" w:rsidRPr="00B50A64" w:rsidRDefault="001D6A00" w:rsidP="00513D6C">
            <w:pPr>
              <w:pStyle w:val="Style15"/>
              <w:rPr>
                <w:rFonts w:eastAsia="MS Mincho"/>
              </w:rPr>
            </w:pPr>
            <w:r w:rsidRPr="00B50A64">
              <w:t>42</w:t>
            </w:r>
          </w:p>
        </w:tc>
        <w:tc>
          <w:tcPr>
            <w:tcW w:w="567" w:type="dxa"/>
            <w:shd w:val="clear" w:color="auto" w:fill="auto"/>
            <w:vAlign w:val="center"/>
          </w:tcPr>
          <w:p w14:paraId="2E941C73" w14:textId="77777777" w:rsidR="008C1404" w:rsidRPr="00B50A64" w:rsidRDefault="001D6A00" w:rsidP="00513D6C">
            <w:pPr>
              <w:pStyle w:val="Style15"/>
              <w:rPr>
                <w:rFonts w:eastAsia="MS Mincho"/>
              </w:rPr>
            </w:pPr>
            <w:r w:rsidRPr="00B50A64">
              <w:t>41</w:t>
            </w:r>
          </w:p>
        </w:tc>
        <w:tc>
          <w:tcPr>
            <w:tcW w:w="426" w:type="dxa"/>
            <w:shd w:val="clear" w:color="auto" w:fill="auto"/>
            <w:vAlign w:val="center"/>
          </w:tcPr>
          <w:p w14:paraId="031441FF" w14:textId="77777777" w:rsidR="008C1404" w:rsidRPr="00B50A64" w:rsidRDefault="001D6A00" w:rsidP="00513D6C">
            <w:pPr>
              <w:pStyle w:val="Style15"/>
              <w:rPr>
                <w:rFonts w:eastAsia="MS Mincho"/>
              </w:rPr>
            </w:pPr>
            <w:r w:rsidRPr="00B50A64">
              <w:t>41</w:t>
            </w:r>
          </w:p>
        </w:tc>
        <w:tc>
          <w:tcPr>
            <w:tcW w:w="403" w:type="dxa"/>
            <w:shd w:val="clear" w:color="auto" w:fill="auto"/>
            <w:vAlign w:val="center"/>
          </w:tcPr>
          <w:p w14:paraId="3B347B6D" w14:textId="77777777" w:rsidR="008C1404" w:rsidRPr="00B50A64" w:rsidRDefault="001D6A00" w:rsidP="00513D6C">
            <w:pPr>
              <w:pStyle w:val="Style15"/>
              <w:rPr>
                <w:rFonts w:eastAsia="MS Mincho"/>
              </w:rPr>
            </w:pPr>
            <w:r w:rsidRPr="00B50A64">
              <w:t>40</w:t>
            </w:r>
          </w:p>
        </w:tc>
        <w:tc>
          <w:tcPr>
            <w:tcW w:w="498" w:type="dxa"/>
            <w:vAlign w:val="center"/>
          </w:tcPr>
          <w:p w14:paraId="676FC962" w14:textId="77777777" w:rsidR="008C1404" w:rsidRPr="00B50A64" w:rsidRDefault="001D6A00" w:rsidP="00513D6C">
            <w:pPr>
              <w:pStyle w:val="Style15"/>
              <w:rPr>
                <w:rFonts w:eastAsia="MS Mincho"/>
              </w:rPr>
            </w:pPr>
            <w:r w:rsidRPr="00B50A64">
              <w:t>38</w:t>
            </w:r>
          </w:p>
        </w:tc>
        <w:tc>
          <w:tcPr>
            <w:tcW w:w="498" w:type="dxa"/>
            <w:vAlign w:val="center"/>
          </w:tcPr>
          <w:p w14:paraId="468D9BB4" w14:textId="77777777" w:rsidR="008C1404" w:rsidRPr="00B50A64" w:rsidRDefault="001D6A00" w:rsidP="00513D6C">
            <w:pPr>
              <w:pStyle w:val="Style15"/>
              <w:rPr>
                <w:rFonts w:eastAsia="MS Mincho"/>
              </w:rPr>
            </w:pPr>
            <w:r w:rsidRPr="00B50A64">
              <w:t>37</w:t>
            </w:r>
          </w:p>
        </w:tc>
        <w:tc>
          <w:tcPr>
            <w:tcW w:w="498" w:type="dxa"/>
            <w:vAlign w:val="center"/>
          </w:tcPr>
          <w:p w14:paraId="419B1FD5" w14:textId="77777777" w:rsidR="008C1404" w:rsidRPr="00B50A64" w:rsidRDefault="001D6A00" w:rsidP="00513D6C">
            <w:pPr>
              <w:pStyle w:val="Style15"/>
              <w:rPr>
                <w:rFonts w:eastAsia="MS Mincho"/>
              </w:rPr>
            </w:pPr>
            <w:r w:rsidRPr="00B50A64">
              <w:t>33</w:t>
            </w:r>
          </w:p>
        </w:tc>
        <w:tc>
          <w:tcPr>
            <w:tcW w:w="498" w:type="dxa"/>
            <w:vAlign w:val="center"/>
          </w:tcPr>
          <w:p w14:paraId="7721073E" w14:textId="77777777" w:rsidR="008C1404" w:rsidRPr="00B50A64" w:rsidRDefault="001D6A00" w:rsidP="00513D6C">
            <w:pPr>
              <w:pStyle w:val="Style15"/>
              <w:rPr>
                <w:rFonts w:eastAsia="MS Mincho"/>
              </w:rPr>
            </w:pPr>
            <w:r w:rsidRPr="00B50A64">
              <w:t>2</w:t>
            </w:r>
          </w:p>
        </w:tc>
        <w:tc>
          <w:tcPr>
            <w:tcW w:w="498" w:type="dxa"/>
            <w:vAlign w:val="center"/>
          </w:tcPr>
          <w:p w14:paraId="491FBFB2" w14:textId="77777777" w:rsidR="008C1404" w:rsidRPr="00B50A64" w:rsidRDefault="001D6A00" w:rsidP="00513D6C">
            <w:pPr>
              <w:pStyle w:val="Style15"/>
              <w:rPr>
                <w:rFonts w:eastAsia="MS Mincho"/>
              </w:rPr>
            </w:pPr>
            <w:r w:rsidRPr="00B50A64">
              <w:t>-</w:t>
            </w:r>
          </w:p>
        </w:tc>
      </w:tr>
      <w:tr w:rsidR="00A41ED3" w:rsidRPr="00B50A64" w14:paraId="27B60683" w14:textId="77777777" w:rsidTr="004F5E04">
        <w:trPr>
          <w:trHeight w:val="87"/>
        </w:trPr>
        <w:tc>
          <w:tcPr>
            <w:tcW w:w="8703" w:type="dxa"/>
            <w:gridSpan w:val="18"/>
            <w:shd w:val="clear" w:color="auto" w:fill="auto"/>
            <w:vAlign w:val="center"/>
          </w:tcPr>
          <w:p w14:paraId="3388F1EE" w14:textId="77777777" w:rsidR="004F5E04" w:rsidRPr="00B50A64" w:rsidRDefault="001D6A00" w:rsidP="00513D6C">
            <w:pPr>
              <w:pStyle w:val="EMEABodyText"/>
              <w:keepNext/>
              <w:ind w:left="57"/>
              <w:rPr>
                <w:rFonts w:eastAsia="MS Mincho"/>
                <w:sz w:val="16"/>
                <w:szCs w:val="16"/>
              </w:rPr>
            </w:pPr>
            <w:r w:rsidRPr="00B50A64">
              <w:rPr>
                <w:sz w:val="16"/>
              </w:rPr>
              <w:t>Ipilimumab</w:t>
            </w:r>
          </w:p>
        </w:tc>
      </w:tr>
      <w:tr w:rsidR="00A41ED3" w:rsidRPr="00B50A64" w14:paraId="6AB9D9DD" w14:textId="77777777" w:rsidTr="00AF0542">
        <w:trPr>
          <w:trHeight w:val="99"/>
        </w:trPr>
        <w:tc>
          <w:tcPr>
            <w:tcW w:w="567" w:type="dxa"/>
            <w:shd w:val="clear" w:color="auto" w:fill="auto"/>
            <w:vAlign w:val="center"/>
          </w:tcPr>
          <w:p w14:paraId="0D249B45" w14:textId="77777777" w:rsidR="008C1404" w:rsidRPr="00B50A64" w:rsidRDefault="001D6A00" w:rsidP="00513D6C">
            <w:pPr>
              <w:pStyle w:val="Style15"/>
              <w:rPr>
                <w:rFonts w:eastAsia="MS Mincho"/>
              </w:rPr>
            </w:pPr>
            <w:r w:rsidRPr="00B50A64">
              <w:t>113</w:t>
            </w:r>
          </w:p>
        </w:tc>
        <w:tc>
          <w:tcPr>
            <w:tcW w:w="567" w:type="dxa"/>
            <w:shd w:val="clear" w:color="auto" w:fill="auto"/>
            <w:vAlign w:val="center"/>
          </w:tcPr>
          <w:p w14:paraId="50656B13" w14:textId="77777777" w:rsidR="008C1404" w:rsidRPr="00B50A64" w:rsidRDefault="001D6A00" w:rsidP="00513D6C">
            <w:pPr>
              <w:pStyle w:val="Style15"/>
              <w:rPr>
                <w:rFonts w:eastAsia="MS Mincho"/>
              </w:rPr>
            </w:pPr>
            <w:r w:rsidRPr="00B50A64">
              <w:t>87</w:t>
            </w:r>
          </w:p>
        </w:tc>
        <w:tc>
          <w:tcPr>
            <w:tcW w:w="425" w:type="dxa"/>
            <w:shd w:val="clear" w:color="auto" w:fill="auto"/>
            <w:vAlign w:val="center"/>
          </w:tcPr>
          <w:p w14:paraId="5DC99CE7" w14:textId="77777777" w:rsidR="008C1404" w:rsidRPr="00B50A64" w:rsidRDefault="001D6A00" w:rsidP="00513D6C">
            <w:pPr>
              <w:pStyle w:val="Style15"/>
              <w:rPr>
                <w:rFonts w:eastAsia="MS Mincho"/>
              </w:rPr>
            </w:pPr>
            <w:r w:rsidRPr="00B50A64">
              <w:t>71</w:t>
            </w:r>
          </w:p>
        </w:tc>
        <w:tc>
          <w:tcPr>
            <w:tcW w:w="425" w:type="dxa"/>
            <w:shd w:val="clear" w:color="auto" w:fill="auto"/>
            <w:vAlign w:val="center"/>
          </w:tcPr>
          <w:p w14:paraId="1A95446E" w14:textId="77777777" w:rsidR="008C1404" w:rsidRPr="00B50A64" w:rsidRDefault="001D6A00" w:rsidP="00513D6C">
            <w:pPr>
              <w:pStyle w:val="Style15"/>
              <w:rPr>
                <w:rFonts w:eastAsia="MS Mincho"/>
              </w:rPr>
            </w:pPr>
            <w:r w:rsidRPr="00B50A64">
              <w:t>57</w:t>
            </w:r>
          </w:p>
        </w:tc>
        <w:tc>
          <w:tcPr>
            <w:tcW w:w="567" w:type="dxa"/>
            <w:shd w:val="clear" w:color="auto" w:fill="auto"/>
            <w:vAlign w:val="center"/>
          </w:tcPr>
          <w:p w14:paraId="6B6EE2C3" w14:textId="77777777" w:rsidR="008C1404" w:rsidRPr="00B50A64" w:rsidRDefault="001D6A00" w:rsidP="00513D6C">
            <w:pPr>
              <w:pStyle w:val="Style15"/>
              <w:rPr>
                <w:rFonts w:eastAsia="MS Mincho"/>
              </w:rPr>
            </w:pPr>
            <w:r w:rsidRPr="00B50A64">
              <w:t>44</w:t>
            </w:r>
          </w:p>
        </w:tc>
        <w:tc>
          <w:tcPr>
            <w:tcW w:w="426" w:type="dxa"/>
            <w:shd w:val="clear" w:color="auto" w:fill="auto"/>
            <w:vAlign w:val="center"/>
          </w:tcPr>
          <w:p w14:paraId="17FE3287" w14:textId="77777777" w:rsidR="008C1404" w:rsidRPr="00B50A64" w:rsidRDefault="001D6A00" w:rsidP="00513D6C">
            <w:pPr>
              <w:pStyle w:val="Style15"/>
              <w:rPr>
                <w:rFonts w:eastAsia="MS Mincho"/>
              </w:rPr>
            </w:pPr>
            <w:r w:rsidRPr="00B50A64">
              <w:t>36</w:t>
            </w:r>
          </w:p>
        </w:tc>
        <w:tc>
          <w:tcPr>
            <w:tcW w:w="425" w:type="dxa"/>
            <w:shd w:val="clear" w:color="auto" w:fill="auto"/>
            <w:vAlign w:val="center"/>
          </w:tcPr>
          <w:p w14:paraId="0DE516E0" w14:textId="77777777" w:rsidR="008C1404" w:rsidRPr="00B50A64" w:rsidRDefault="001D6A00" w:rsidP="00513D6C">
            <w:pPr>
              <w:pStyle w:val="Style15"/>
              <w:rPr>
                <w:rFonts w:eastAsia="MS Mincho"/>
              </w:rPr>
            </w:pPr>
            <w:r w:rsidRPr="00B50A64">
              <w:t>33</w:t>
            </w:r>
          </w:p>
        </w:tc>
        <w:tc>
          <w:tcPr>
            <w:tcW w:w="425" w:type="dxa"/>
            <w:shd w:val="clear" w:color="auto" w:fill="auto"/>
            <w:vAlign w:val="center"/>
          </w:tcPr>
          <w:p w14:paraId="28AB3AD6" w14:textId="77777777" w:rsidR="008C1404" w:rsidRPr="00B50A64" w:rsidRDefault="001D6A00" w:rsidP="00513D6C">
            <w:pPr>
              <w:pStyle w:val="Style15"/>
              <w:rPr>
                <w:rFonts w:eastAsia="MS Mincho"/>
              </w:rPr>
            </w:pPr>
            <w:r w:rsidRPr="00B50A64">
              <w:t>32</w:t>
            </w:r>
          </w:p>
        </w:tc>
        <w:tc>
          <w:tcPr>
            <w:tcW w:w="567" w:type="dxa"/>
            <w:shd w:val="clear" w:color="auto" w:fill="auto"/>
            <w:vAlign w:val="center"/>
          </w:tcPr>
          <w:p w14:paraId="4BFCE4B4" w14:textId="77777777" w:rsidR="008C1404" w:rsidRPr="00B50A64" w:rsidRDefault="001D6A00" w:rsidP="00513D6C">
            <w:pPr>
              <w:pStyle w:val="Style15"/>
              <w:rPr>
                <w:rFonts w:eastAsia="MS Mincho"/>
              </w:rPr>
            </w:pPr>
            <w:r w:rsidRPr="00B50A64">
              <w:t>31</w:t>
            </w:r>
          </w:p>
        </w:tc>
        <w:tc>
          <w:tcPr>
            <w:tcW w:w="425" w:type="dxa"/>
            <w:shd w:val="clear" w:color="auto" w:fill="auto"/>
            <w:vAlign w:val="center"/>
          </w:tcPr>
          <w:p w14:paraId="3FDEB9BD" w14:textId="77777777" w:rsidR="008C1404" w:rsidRPr="00B50A64" w:rsidRDefault="001D6A00" w:rsidP="00513D6C">
            <w:pPr>
              <w:pStyle w:val="Style15"/>
              <w:rPr>
                <w:rFonts w:eastAsia="MS Mincho"/>
              </w:rPr>
            </w:pPr>
            <w:r w:rsidRPr="00B50A64">
              <w:t>28</w:t>
            </w:r>
          </w:p>
        </w:tc>
        <w:tc>
          <w:tcPr>
            <w:tcW w:w="567" w:type="dxa"/>
            <w:shd w:val="clear" w:color="auto" w:fill="auto"/>
            <w:vAlign w:val="center"/>
          </w:tcPr>
          <w:p w14:paraId="5E885429" w14:textId="77777777" w:rsidR="008C1404" w:rsidRPr="00B50A64" w:rsidRDefault="001D6A00" w:rsidP="00513D6C">
            <w:pPr>
              <w:pStyle w:val="Style15"/>
              <w:rPr>
                <w:rFonts w:eastAsia="MS Mincho"/>
              </w:rPr>
            </w:pPr>
            <w:r w:rsidRPr="00B50A64">
              <w:t>27</w:t>
            </w:r>
          </w:p>
        </w:tc>
        <w:tc>
          <w:tcPr>
            <w:tcW w:w="426" w:type="dxa"/>
            <w:shd w:val="clear" w:color="auto" w:fill="auto"/>
            <w:vAlign w:val="center"/>
          </w:tcPr>
          <w:p w14:paraId="2F119431" w14:textId="77777777" w:rsidR="008C1404" w:rsidRPr="00B50A64" w:rsidRDefault="001D6A00" w:rsidP="00513D6C">
            <w:pPr>
              <w:pStyle w:val="Style15"/>
              <w:rPr>
                <w:rFonts w:eastAsia="MS Mincho"/>
              </w:rPr>
            </w:pPr>
            <w:r w:rsidRPr="00B50A64">
              <w:t>22</w:t>
            </w:r>
          </w:p>
        </w:tc>
        <w:tc>
          <w:tcPr>
            <w:tcW w:w="403" w:type="dxa"/>
            <w:shd w:val="clear" w:color="auto" w:fill="auto"/>
            <w:vAlign w:val="center"/>
          </w:tcPr>
          <w:p w14:paraId="506EF9D6" w14:textId="77777777" w:rsidR="008C1404" w:rsidRPr="00B50A64" w:rsidRDefault="001D6A00" w:rsidP="00513D6C">
            <w:pPr>
              <w:pStyle w:val="Style15"/>
              <w:rPr>
                <w:rFonts w:eastAsia="MS Mincho"/>
              </w:rPr>
            </w:pPr>
            <w:r w:rsidRPr="00B50A64">
              <w:t>22</w:t>
            </w:r>
          </w:p>
        </w:tc>
        <w:tc>
          <w:tcPr>
            <w:tcW w:w="498" w:type="dxa"/>
            <w:vAlign w:val="center"/>
          </w:tcPr>
          <w:p w14:paraId="4C735F02" w14:textId="77777777" w:rsidR="008C1404" w:rsidRPr="00B50A64" w:rsidRDefault="001D6A00" w:rsidP="00513D6C">
            <w:pPr>
              <w:pStyle w:val="Style15"/>
              <w:rPr>
                <w:rFonts w:eastAsia="MS Mincho"/>
              </w:rPr>
            </w:pPr>
            <w:r w:rsidRPr="00B50A64">
              <w:t>22</w:t>
            </w:r>
          </w:p>
        </w:tc>
        <w:tc>
          <w:tcPr>
            <w:tcW w:w="498" w:type="dxa"/>
            <w:vAlign w:val="center"/>
          </w:tcPr>
          <w:p w14:paraId="0110A885" w14:textId="77777777" w:rsidR="008C1404" w:rsidRPr="00B50A64" w:rsidRDefault="001D6A00" w:rsidP="00513D6C">
            <w:pPr>
              <w:pStyle w:val="Style15"/>
              <w:rPr>
                <w:rFonts w:eastAsia="MS Mincho"/>
              </w:rPr>
            </w:pPr>
            <w:r w:rsidRPr="00B50A64">
              <w:t>22</w:t>
            </w:r>
          </w:p>
        </w:tc>
        <w:tc>
          <w:tcPr>
            <w:tcW w:w="498" w:type="dxa"/>
            <w:vAlign w:val="center"/>
          </w:tcPr>
          <w:p w14:paraId="771DB328" w14:textId="77777777" w:rsidR="008C1404" w:rsidRPr="00B50A64" w:rsidRDefault="001D6A00" w:rsidP="00513D6C">
            <w:pPr>
              <w:pStyle w:val="Style15"/>
              <w:rPr>
                <w:rFonts w:eastAsia="MS Mincho"/>
              </w:rPr>
            </w:pPr>
            <w:r w:rsidRPr="00B50A64">
              <w:t>18</w:t>
            </w:r>
          </w:p>
        </w:tc>
        <w:tc>
          <w:tcPr>
            <w:tcW w:w="498" w:type="dxa"/>
            <w:vAlign w:val="center"/>
          </w:tcPr>
          <w:p w14:paraId="496EF241" w14:textId="77777777" w:rsidR="008C1404" w:rsidRPr="00B50A64" w:rsidRDefault="001D6A00" w:rsidP="00513D6C">
            <w:pPr>
              <w:pStyle w:val="Style15"/>
              <w:rPr>
                <w:rFonts w:eastAsia="MS Mincho"/>
              </w:rPr>
            </w:pPr>
            <w:r w:rsidRPr="00B50A64">
              <w:t>0</w:t>
            </w:r>
          </w:p>
        </w:tc>
        <w:tc>
          <w:tcPr>
            <w:tcW w:w="498" w:type="dxa"/>
            <w:vAlign w:val="center"/>
          </w:tcPr>
          <w:p w14:paraId="40507C35" w14:textId="77777777" w:rsidR="008C1404" w:rsidRPr="00B50A64" w:rsidRDefault="001D6A00" w:rsidP="00513D6C">
            <w:pPr>
              <w:pStyle w:val="Style15"/>
              <w:rPr>
                <w:rFonts w:eastAsia="MS Mincho"/>
              </w:rPr>
            </w:pPr>
            <w:r w:rsidRPr="00B50A64">
              <w:t>-</w:t>
            </w:r>
          </w:p>
        </w:tc>
      </w:tr>
    </w:tbl>
    <w:p w14:paraId="76E7E09A" w14:textId="77777777" w:rsidR="00B207E8" w:rsidRPr="00B50A64" w:rsidRDefault="00B207E8"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B50A64" w14:paraId="2BDC71B0" w14:textId="77777777" w:rsidTr="00CC5DCC">
        <w:tc>
          <w:tcPr>
            <w:tcW w:w="1414" w:type="dxa"/>
            <w:shd w:val="clear" w:color="auto" w:fill="auto"/>
          </w:tcPr>
          <w:p w14:paraId="38A074AC" w14:textId="77777777" w:rsidR="0078632C" w:rsidRPr="00B50A64" w:rsidRDefault="001D6A00" w:rsidP="00513D6C">
            <w:pPr>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2" w:hAnsi="Wingdings 2"/>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7EA8C6B8" w14:textId="77777777" w:rsidR="0078632C" w:rsidRPr="00B50A64" w:rsidRDefault="001D6A00" w:rsidP="00513D6C">
            <w:pPr>
              <w:keepNext/>
              <w:spacing w:line="160" w:lineRule="exact"/>
              <w:rPr>
                <w:rFonts w:eastAsia="MS Mincho"/>
                <w:sz w:val="16"/>
                <w:szCs w:val="16"/>
              </w:rPr>
            </w:pPr>
            <w:r w:rsidRPr="00B50A64">
              <w:rPr>
                <w:sz w:val="16"/>
              </w:rPr>
              <w:t>Nivolumab+ipilimumab (evenimente: 66/123), valoare mediană și IÎ 95%: 61,44 (26,45, N.A.)</w:t>
            </w:r>
          </w:p>
        </w:tc>
      </w:tr>
      <w:tr w:rsidR="00A41ED3" w:rsidRPr="00B50A64" w14:paraId="1BA1BB0D" w14:textId="77777777" w:rsidTr="00CC5DCC">
        <w:tc>
          <w:tcPr>
            <w:tcW w:w="1414" w:type="dxa"/>
            <w:shd w:val="clear" w:color="auto" w:fill="auto"/>
          </w:tcPr>
          <w:p w14:paraId="430235B1" w14:textId="77777777" w:rsidR="0078632C" w:rsidRPr="00B50A64" w:rsidRDefault="001D6A00" w:rsidP="00513D6C">
            <w:pPr>
              <w:keepNext/>
              <w:spacing w:line="160" w:lineRule="exact"/>
              <w:rPr>
                <w:rFonts w:eastAsia="MS Mincho"/>
                <w:sz w:val="16"/>
                <w:szCs w:val="16"/>
              </w:rPr>
            </w:pPr>
            <w:r w:rsidRPr="00B50A64">
              <w:rPr>
                <w:rFonts w:ascii="Symbol" w:hAnsi="Symbol"/>
                <w:b/>
                <w:sz w:val="16"/>
              </w:rPr>
              <w:t></w:t>
            </w:r>
            <w:r w:rsidRPr="00B50A64">
              <w:rPr>
                <w:rFonts w:ascii="Wingdings 3" w:hAnsi="Wingdings 3"/>
                <w:sz w:val="16"/>
              </w:rPr>
              <w:t></w:t>
            </w:r>
            <w:r w:rsidRPr="00B50A64">
              <w:rPr>
                <w:rFonts w:ascii="Symbol" w:hAnsi="Symbol"/>
                <w:b/>
                <w:sz w:val="16"/>
              </w:rPr>
              <w:t></w:t>
            </w:r>
            <w:r w:rsidRPr="00B50A64">
              <w:rPr>
                <w:rFonts w:ascii="Symbol" w:hAnsi="Symbol"/>
                <w:b/>
                <w:sz w:val="16"/>
              </w:rPr>
              <w:t></w:t>
            </w:r>
          </w:p>
        </w:tc>
        <w:tc>
          <w:tcPr>
            <w:tcW w:w="7093" w:type="dxa"/>
            <w:shd w:val="clear" w:color="auto" w:fill="auto"/>
          </w:tcPr>
          <w:p w14:paraId="46D2AF73" w14:textId="77777777" w:rsidR="0078632C" w:rsidRPr="00B50A64" w:rsidRDefault="001D6A00" w:rsidP="00513D6C">
            <w:pPr>
              <w:keepNext/>
              <w:spacing w:line="160" w:lineRule="exact"/>
              <w:rPr>
                <w:rFonts w:eastAsia="MS Mincho"/>
                <w:sz w:val="16"/>
                <w:szCs w:val="16"/>
              </w:rPr>
            </w:pPr>
            <w:r w:rsidRPr="00B50A64">
              <w:rPr>
                <w:sz w:val="16"/>
              </w:rPr>
              <w:t>Nivolumab (evenimente: 76/117), valoare mediană și IÎ 95%: 23,46 luni (13,01, 36,53)</w:t>
            </w:r>
          </w:p>
        </w:tc>
      </w:tr>
      <w:tr w:rsidR="00A41ED3" w:rsidRPr="00B50A64" w14:paraId="39A00891" w14:textId="77777777" w:rsidTr="00CC5DCC">
        <w:tc>
          <w:tcPr>
            <w:tcW w:w="1414" w:type="dxa"/>
            <w:shd w:val="clear" w:color="auto" w:fill="auto"/>
          </w:tcPr>
          <w:p w14:paraId="2691A742" w14:textId="77777777" w:rsidR="0078632C" w:rsidRPr="00B50A64" w:rsidRDefault="001D6A00" w:rsidP="00513D6C">
            <w:pPr>
              <w:pStyle w:val="Styletable10pts"/>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w:hAnsi="Wingdings"/>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3CCA5808" w14:textId="77777777" w:rsidR="0078632C" w:rsidRPr="00B50A64" w:rsidRDefault="001D6A00" w:rsidP="00513D6C">
            <w:pPr>
              <w:keepNext/>
              <w:spacing w:line="160" w:lineRule="exact"/>
              <w:rPr>
                <w:rFonts w:eastAsia="MS Mincho"/>
                <w:sz w:val="16"/>
                <w:szCs w:val="16"/>
              </w:rPr>
            </w:pPr>
            <w:r w:rsidRPr="00B50A64">
              <w:rPr>
                <w:sz w:val="16"/>
              </w:rPr>
              <w:t>Ipilimumab (evenimente: 87/113), valoare mediană și IÎ 95%: 18,56 luni (13,67, 23,20)</w:t>
            </w:r>
          </w:p>
        </w:tc>
      </w:tr>
      <w:tr w:rsidR="00A41ED3" w:rsidRPr="00B50A64" w14:paraId="75816242" w14:textId="77777777" w:rsidTr="00CC5DCC">
        <w:tc>
          <w:tcPr>
            <w:tcW w:w="8507" w:type="dxa"/>
            <w:gridSpan w:val="2"/>
            <w:shd w:val="clear" w:color="auto" w:fill="auto"/>
          </w:tcPr>
          <w:p w14:paraId="4B757E76" w14:textId="77777777" w:rsidR="00B207E8" w:rsidRPr="00B50A64" w:rsidRDefault="00B207E8" w:rsidP="00513D6C">
            <w:pPr>
              <w:keepNext/>
              <w:spacing w:line="160" w:lineRule="exact"/>
              <w:rPr>
                <w:rFonts w:eastAsia="MS Mincho"/>
                <w:sz w:val="16"/>
                <w:szCs w:val="16"/>
              </w:rPr>
            </w:pPr>
          </w:p>
        </w:tc>
      </w:tr>
      <w:tr w:rsidR="00A41ED3" w:rsidRPr="00B50A64" w14:paraId="5F30D200" w14:textId="77777777" w:rsidTr="00CC5DCC">
        <w:tc>
          <w:tcPr>
            <w:tcW w:w="1414" w:type="dxa"/>
            <w:shd w:val="clear" w:color="auto" w:fill="auto"/>
          </w:tcPr>
          <w:p w14:paraId="7FA385AB" w14:textId="77777777" w:rsidR="00B207E8" w:rsidRPr="00B50A64" w:rsidRDefault="00B207E8" w:rsidP="00513D6C">
            <w:pPr>
              <w:keepNext/>
              <w:spacing w:line="160" w:lineRule="exact"/>
              <w:rPr>
                <w:rFonts w:eastAsia="MS Mincho"/>
                <w:sz w:val="16"/>
                <w:szCs w:val="16"/>
              </w:rPr>
            </w:pPr>
          </w:p>
        </w:tc>
        <w:tc>
          <w:tcPr>
            <w:tcW w:w="7093" w:type="dxa"/>
            <w:shd w:val="clear" w:color="auto" w:fill="auto"/>
          </w:tcPr>
          <w:p w14:paraId="3F4BEF87" w14:textId="77777777" w:rsidR="00B207E8" w:rsidRPr="00B50A64" w:rsidRDefault="001D6A00" w:rsidP="00513D6C">
            <w:pPr>
              <w:keepNext/>
              <w:spacing w:line="160" w:lineRule="exact"/>
              <w:rPr>
                <w:rFonts w:eastAsia="MS Mincho"/>
                <w:sz w:val="16"/>
                <w:szCs w:val="16"/>
              </w:rPr>
            </w:pPr>
            <w:r w:rsidRPr="00B50A64">
              <w:rPr>
                <w:sz w:val="16"/>
              </w:rPr>
              <w:t xml:space="preserve">Nivolumab+ipilimumab vs. ipilimumab </w:t>
            </w:r>
            <w:r w:rsidRPr="00B50A64">
              <w:rPr>
                <w:sz w:val="16"/>
              </w:rPr>
              <w:noBreakHyphen/>
              <w:t xml:space="preserve"> RR (IÎ 95%): 0,55 (0,40, 0,76)</w:t>
            </w:r>
          </w:p>
        </w:tc>
      </w:tr>
      <w:tr w:rsidR="00A41ED3" w:rsidRPr="00B50A64" w14:paraId="5B84D7E1" w14:textId="77777777" w:rsidTr="00CC5DCC">
        <w:tc>
          <w:tcPr>
            <w:tcW w:w="1414" w:type="dxa"/>
            <w:shd w:val="clear" w:color="auto" w:fill="auto"/>
          </w:tcPr>
          <w:p w14:paraId="6EF54089" w14:textId="77777777" w:rsidR="00B207E8" w:rsidRPr="00B50A64" w:rsidRDefault="00B207E8" w:rsidP="00513D6C">
            <w:pPr>
              <w:keepNext/>
              <w:spacing w:line="160" w:lineRule="exact"/>
              <w:rPr>
                <w:rFonts w:eastAsia="MS Mincho"/>
                <w:sz w:val="16"/>
                <w:szCs w:val="16"/>
              </w:rPr>
            </w:pPr>
          </w:p>
        </w:tc>
        <w:tc>
          <w:tcPr>
            <w:tcW w:w="7093" w:type="dxa"/>
            <w:shd w:val="clear" w:color="auto" w:fill="auto"/>
          </w:tcPr>
          <w:p w14:paraId="51B9AF3F" w14:textId="77777777" w:rsidR="00B207E8" w:rsidRPr="00B50A64" w:rsidRDefault="001D6A00" w:rsidP="00513D6C">
            <w:pPr>
              <w:keepNext/>
              <w:spacing w:line="160" w:lineRule="exact"/>
              <w:rPr>
                <w:rFonts w:eastAsia="MS Mincho"/>
                <w:sz w:val="16"/>
                <w:szCs w:val="16"/>
              </w:rPr>
            </w:pPr>
            <w:r w:rsidRPr="00B50A64">
              <w:rPr>
                <w:sz w:val="16"/>
              </w:rPr>
              <w:t xml:space="preserve">Nivolumab vs. ipilimumab </w:t>
            </w:r>
            <w:r w:rsidRPr="00B50A64">
              <w:rPr>
                <w:sz w:val="16"/>
              </w:rPr>
              <w:noBreakHyphen/>
              <w:t xml:space="preserve"> RR (IÎ 95%): 0,77 (0,57, 1,05)</w:t>
            </w:r>
          </w:p>
        </w:tc>
      </w:tr>
      <w:tr w:rsidR="00A41ED3" w:rsidRPr="00B50A64" w14:paraId="640C706A" w14:textId="77777777" w:rsidTr="00CC5DCC">
        <w:tc>
          <w:tcPr>
            <w:tcW w:w="1414" w:type="dxa"/>
            <w:shd w:val="clear" w:color="auto" w:fill="auto"/>
          </w:tcPr>
          <w:p w14:paraId="125AC455" w14:textId="77777777" w:rsidR="00B207E8" w:rsidRPr="00B50A64" w:rsidRDefault="00B207E8" w:rsidP="00513D6C">
            <w:pPr>
              <w:keepNext/>
              <w:spacing w:line="160" w:lineRule="exact"/>
              <w:rPr>
                <w:rFonts w:eastAsia="MS Mincho"/>
                <w:sz w:val="16"/>
                <w:szCs w:val="16"/>
              </w:rPr>
            </w:pPr>
          </w:p>
        </w:tc>
        <w:tc>
          <w:tcPr>
            <w:tcW w:w="7093" w:type="dxa"/>
            <w:shd w:val="clear" w:color="auto" w:fill="auto"/>
          </w:tcPr>
          <w:p w14:paraId="3F2AB271" w14:textId="77777777" w:rsidR="00B207E8" w:rsidRPr="00B50A64" w:rsidRDefault="001D6A00" w:rsidP="00513D6C">
            <w:pPr>
              <w:keepNext/>
              <w:spacing w:line="160" w:lineRule="exact"/>
              <w:rPr>
                <w:rFonts w:eastAsia="MS Mincho"/>
                <w:sz w:val="16"/>
                <w:szCs w:val="16"/>
              </w:rPr>
            </w:pPr>
            <w:r w:rsidRPr="00B50A64">
              <w:rPr>
                <w:sz w:val="16"/>
              </w:rPr>
              <w:t xml:space="preserve">Nivolumab+ipilimumab vs. nivolumab </w:t>
            </w:r>
            <w:r w:rsidRPr="00B50A64">
              <w:rPr>
                <w:sz w:val="16"/>
              </w:rPr>
              <w:noBreakHyphen/>
              <w:t xml:space="preserve"> RR (IÎ 95%): 0,71 (0,51, 0,99)</w:t>
            </w:r>
          </w:p>
        </w:tc>
      </w:tr>
    </w:tbl>
    <w:p w14:paraId="4C418AC4" w14:textId="77777777" w:rsidR="00B207E8" w:rsidRPr="00B50A64" w:rsidRDefault="00B207E8" w:rsidP="00513D6C">
      <w:pPr>
        <w:rPr>
          <w:sz w:val="12"/>
          <w:szCs w:val="12"/>
        </w:rPr>
      </w:pPr>
    </w:p>
    <w:p w14:paraId="09756F80" w14:textId="77777777" w:rsidR="009B2BA2" w:rsidRPr="00B50A64" w:rsidRDefault="001D6A00" w:rsidP="00513D6C">
      <w:pPr>
        <w:jc w:val="center"/>
        <w:rPr>
          <w:b/>
          <w:sz w:val="20"/>
        </w:rPr>
      </w:pPr>
      <w:r w:rsidRPr="00B50A64">
        <w:br w:type="page"/>
      </w:r>
      <w:r w:rsidRPr="00B50A64">
        <w:rPr>
          <w:b/>
          <w:sz w:val="20"/>
        </w:rPr>
        <w:lastRenderedPageBreak/>
        <w:t>Expresia PD</w:t>
      </w:r>
      <w:r w:rsidRPr="00B50A64">
        <w:rPr>
          <w:b/>
          <w:sz w:val="20"/>
        </w:rPr>
        <w:noBreakHyphen/>
        <w:t>L1 ≥ 1%</w:t>
      </w:r>
    </w:p>
    <w:p w14:paraId="7943435C" w14:textId="05CC9CDF" w:rsidR="009B2BA2" w:rsidRPr="00B50A64" w:rsidRDefault="00212BA5" w:rsidP="00513D6C">
      <w:pPr>
        <w:keepNext/>
        <w:jc w:val="center"/>
        <w:rPr>
          <w:b/>
          <w:noProof/>
          <w:sz w:val="12"/>
          <w:szCs w:val="12"/>
        </w:rPr>
      </w:pPr>
      <w:r>
        <w:pict w14:anchorId="3B82CC09">
          <v:shape id="Text Box 33" o:spid="_x0000_s2077" type="#_x0000_t202" style="position:absolute;left:0;text-align:left;margin-left:-6.8pt;margin-top:6.95pt;width:22.5pt;height:200.65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" filled="f" stroked="f">
            <v:textbox style="layout-flow:vertical;mso-layout-flow-alt:bottom-to-top;mso-next-textbox:#Text Box 33" inset="0,0,0,0">
              <w:txbxContent>
                <w:p w14:paraId="24582DF3" w14:textId="77777777" w:rsidR="00AE4D06" w:rsidRPr="003D345C" w:rsidRDefault="00AE4D06" w:rsidP="009B2BA2">
                  <w:pPr>
                    <w:pStyle w:val="EMEATableCentered"/>
                    <w:widowControl w:val="0"/>
                    <w:rPr>
                      <w:sz w:val="16"/>
                      <w:szCs w:val="16"/>
                    </w:rPr>
                  </w:pPr>
                  <w:r>
                    <w:rPr>
                      <w:sz w:val="16"/>
                    </w:rPr>
                    <w:t>Probabilitatea de supraviețuire generală</w:t>
                  </w:r>
                </w:p>
              </w:txbxContent>
            </v:textbox>
            <w10:wrap anchorx="margin"/>
          </v:shape>
        </w:pict>
      </w:r>
      <w:r>
        <w:rPr>
          <w:b/>
          <w:sz w:val="20"/>
        </w:rPr>
        <w:pict w14:anchorId="0853D402">
          <v:shape id="_x0000_i1036" type="#_x0000_t75" style="width:426.85pt;height:231.45pt;visibility:visible;mso-wrap-style:square">
            <v:imagedata r:id="rId26" o:title=""/>
          </v:shape>
        </w:pict>
      </w:r>
    </w:p>
    <w:p w14:paraId="247C13AA" w14:textId="77777777" w:rsidR="005A3044" w:rsidRPr="00B50A64" w:rsidRDefault="005A3044" w:rsidP="00513D6C">
      <w:pPr>
        <w:pStyle w:val="EMEABodyText"/>
        <w:keepNext/>
        <w:jc w:val="center"/>
        <w:rPr>
          <w:sz w:val="12"/>
          <w:szCs w:val="12"/>
        </w:rPr>
      </w:pPr>
    </w:p>
    <w:p w14:paraId="470B2252" w14:textId="77777777" w:rsidR="00144A14" w:rsidRPr="00B50A64" w:rsidRDefault="001D6A00" w:rsidP="00513D6C">
      <w:pPr>
        <w:pStyle w:val="EMEABodyText"/>
        <w:keepNext/>
        <w:jc w:val="center"/>
        <w:rPr>
          <w:sz w:val="16"/>
          <w:szCs w:val="16"/>
        </w:rPr>
      </w:pPr>
      <w:r w:rsidRPr="00B50A64">
        <w:rPr>
          <w:sz w:val="16"/>
        </w:rPr>
        <w:t>Supraviețuire generală (luni)</w:t>
      </w:r>
    </w:p>
    <w:p w14:paraId="11307B29" w14:textId="77777777" w:rsidR="005A3044" w:rsidRPr="00B50A64" w:rsidRDefault="005A3044" w:rsidP="00513D6C">
      <w:pPr>
        <w:pStyle w:val="EMEABodyText"/>
        <w:keepNext/>
        <w:jc w:val="center"/>
        <w:rPr>
          <w:sz w:val="12"/>
          <w:szCs w:val="12"/>
        </w:rPr>
      </w:pPr>
    </w:p>
    <w:p w14:paraId="0BF17F6E" w14:textId="77777777" w:rsidR="001D0412" w:rsidRPr="00B50A64" w:rsidRDefault="001D6A00" w:rsidP="00513D6C">
      <w:pPr>
        <w:pStyle w:val="Style8"/>
        <w:jc w:val="left"/>
      </w:pPr>
      <w:r w:rsidRPr="00B50A64">
        <w:t>Număr de subiecți la risc</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rsidRPr="00B50A64" w14:paraId="3922210E" w14:textId="77777777" w:rsidTr="00E225FA">
        <w:tc>
          <w:tcPr>
            <w:tcW w:w="8803" w:type="dxa"/>
            <w:gridSpan w:val="20"/>
            <w:shd w:val="clear" w:color="auto" w:fill="auto"/>
          </w:tcPr>
          <w:p w14:paraId="4AB266E4" w14:textId="77777777" w:rsidR="00E225FA" w:rsidRPr="00B50A64" w:rsidRDefault="001D6A00" w:rsidP="00513D6C">
            <w:pPr>
              <w:pStyle w:val="EMEABodyText"/>
              <w:keepNext/>
              <w:ind w:left="57"/>
              <w:rPr>
                <w:rFonts w:eastAsia="MS Mincho"/>
                <w:sz w:val="16"/>
                <w:szCs w:val="16"/>
              </w:rPr>
            </w:pPr>
            <w:r w:rsidRPr="00B50A64">
              <w:rPr>
                <w:sz w:val="16"/>
              </w:rPr>
              <w:t>Nivolumab+ipilimumab</w:t>
            </w:r>
          </w:p>
        </w:tc>
      </w:tr>
      <w:tr w:rsidR="00A41ED3" w:rsidRPr="00B50A64" w14:paraId="1A2FE134" w14:textId="77777777" w:rsidTr="00E225FA">
        <w:tc>
          <w:tcPr>
            <w:tcW w:w="567" w:type="dxa"/>
            <w:shd w:val="clear" w:color="auto" w:fill="auto"/>
            <w:vAlign w:val="center"/>
          </w:tcPr>
          <w:p w14:paraId="6D5AE2F6" w14:textId="77777777" w:rsidR="008C1404" w:rsidRPr="00B50A64" w:rsidRDefault="001D6A00" w:rsidP="00513D6C">
            <w:pPr>
              <w:pStyle w:val="Style15"/>
              <w:rPr>
                <w:rFonts w:eastAsia="MS Mincho"/>
              </w:rPr>
            </w:pPr>
            <w:r w:rsidRPr="00B50A64">
              <w:t>155</w:t>
            </w:r>
          </w:p>
        </w:tc>
        <w:tc>
          <w:tcPr>
            <w:tcW w:w="567" w:type="dxa"/>
            <w:shd w:val="clear" w:color="auto" w:fill="auto"/>
            <w:vAlign w:val="center"/>
          </w:tcPr>
          <w:p w14:paraId="52C1DF24" w14:textId="77777777" w:rsidR="008C1404" w:rsidRPr="00B50A64" w:rsidRDefault="001D6A00" w:rsidP="00513D6C">
            <w:pPr>
              <w:pStyle w:val="Style15"/>
              <w:rPr>
                <w:rFonts w:eastAsia="MS Mincho"/>
              </w:rPr>
            </w:pPr>
            <w:r w:rsidRPr="00B50A64">
              <w:t>132</w:t>
            </w:r>
          </w:p>
        </w:tc>
        <w:tc>
          <w:tcPr>
            <w:tcW w:w="567" w:type="dxa"/>
            <w:shd w:val="clear" w:color="auto" w:fill="auto"/>
            <w:vAlign w:val="center"/>
          </w:tcPr>
          <w:p w14:paraId="729A57F1" w14:textId="77777777" w:rsidR="008C1404" w:rsidRPr="00B50A64" w:rsidRDefault="001D6A00" w:rsidP="00513D6C">
            <w:pPr>
              <w:pStyle w:val="Style15"/>
              <w:rPr>
                <w:rFonts w:eastAsia="MS Mincho"/>
              </w:rPr>
            </w:pPr>
            <w:r w:rsidRPr="00B50A64">
              <w:t>116</w:t>
            </w:r>
          </w:p>
        </w:tc>
        <w:tc>
          <w:tcPr>
            <w:tcW w:w="567" w:type="dxa"/>
            <w:shd w:val="clear" w:color="auto" w:fill="auto"/>
            <w:vAlign w:val="center"/>
          </w:tcPr>
          <w:p w14:paraId="262CC006" w14:textId="77777777" w:rsidR="008C1404" w:rsidRPr="00B50A64" w:rsidRDefault="001D6A00" w:rsidP="00513D6C">
            <w:pPr>
              <w:pStyle w:val="Style15"/>
              <w:rPr>
                <w:rFonts w:eastAsia="MS Mincho"/>
              </w:rPr>
            </w:pPr>
            <w:r w:rsidRPr="00B50A64">
              <w:t>105</w:t>
            </w:r>
          </w:p>
        </w:tc>
        <w:tc>
          <w:tcPr>
            <w:tcW w:w="567" w:type="dxa"/>
            <w:gridSpan w:val="2"/>
            <w:shd w:val="clear" w:color="auto" w:fill="auto"/>
            <w:vAlign w:val="center"/>
          </w:tcPr>
          <w:p w14:paraId="1DCF693E" w14:textId="77777777" w:rsidR="008C1404" w:rsidRPr="00B50A64" w:rsidRDefault="001D6A00" w:rsidP="00513D6C">
            <w:pPr>
              <w:pStyle w:val="Style15"/>
              <w:rPr>
                <w:rFonts w:eastAsia="MS Mincho"/>
              </w:rPr>
            </w:pPr>
            <w:r w:rsidRPr="00B50A64">
              <w:t>101</w:t>
            </w:r>
          </w:p>
        </w:tc>
        <w:tc>
          <w:tcPr>
            <w:tcW w:w="425" w:type="dxa"/>
            <w:gridSpan w:val="2"/>
            <w:shd w:val="clear" w:color="auto" w:fill="auto"/>
            <w:vAlign w:val="center"/>
          </w:tcPr>
          <w:p w14:paraId="390538CE" w14:textId="77777777" w:rsidR="008C1404" w:rsidRPr="00B50A64" w:rsidRDefault="001D6A00" w:rsidP="00513D6C">
            <w:pPr>
              <w:pStyle w:val="Style15"/>
              <w:rPr>
                <w:rFonts w:eastAsia="MS Mincho"/>
              </w:rPr>
            </w:pPr>
            <w:r w:rsidRPr="00B50A64">
              <w:t>96</w:t>
            </w:r>
          </w:p>
        </w:tc>
        <w:tc>
          <w:tcPr>
            <w:tcW w:w="426" w:type="dxa"/>
            <w:shd w:val="clear" w:color="auto" w:fill="auto"/>
            <w:vAlign w:val="center"/>
          </w:tcPr>
          <w:p w14:paraId="1861030A" w14:textId="77777777" w:rsidR="008C1404" w:rsidRPr="00B50A64" w:rsidRDefault="001D6A00" w:rsidP="00513D6C">
            <w:pPr>
              <w:pStyle w:val="Style15"/>
              <w:rPr>
                <w:rFonts w:eastAsia="MS Mincho"/>
              </w:rPr>
            </w:pPr>
            <w:r w:rsidRPr="00B50A64">
              <w:t>94</w:t>
            </w:r>
          </w:p>
        </w:tc>
        <w:tc>
          <w:tcPr>
            <w:tcW w:w="425" w:type="dxa"/>
            <w:shd w:val="clear" w:color="auto" w:fill="auto"/>
            <w:vAlign w:val="center"/>
          </w:tcPr>
          <w:p w14:paraId="5CBE660E" w14:textId="77777777" w:rsidR="008C1404" w:rsidRPr="00B50A64" w:rsidRDefault="001D6A00" w:rsidP="00513D6C">
            <w:pPr>
              <w:pStyle w:val="Style15"/>
              <w:rPr>
                <w:rFonts w:eastAsia="MS Mincho"/>
              </w:rPr>
            </w:pPr>
            <w:r w:rsidRPr="00B50A64">
              <w:t>87</w:t>
            </w:r>
          </w:p>
        </w:tc>
        <w:tc>
          <w:tcPr>
            <w:tcW w:w="425" w:type="dxa"/>
            <w:shd w:val="clear" w:color="auto" w:fill="auto"/>
            <w:vAlign w:val="center"/>
          </w:tcPr>
          <w:p w14:paraId="0F5E159C" w14:textId="77777777" w:rsidR="008C1404" w:rsidRPr="00B50A64" w:rsidRDefault="001D6A00" w:rsidP="00513D6C">
            <w:pPr>
              <w:pStyle w:val="Style15"/>
              <w:rPr>
                <w:rFonts w:eastAsia="MS Mincho"/>
              </w:rPr>
            </w:pPr>
            <w:r w:rsidRPr="00B50A64">
              <w:t>84</w:t>
            </w:r>
          </w:p>
        </w:tc>
        <w:tc>
          <w:tcPr>
            <w:tcW w:w="425" w:type="dxa"/>
            <w:shd w:val="clear" w:color="auto" w:fill="auto"/>
            <w:vAlign w:val="center"/>
          </w:tcPr>
          <w:p w14:paraId="276FB214" w14:textId="77777777" w:rsidR="008C1404" w:rsidRPr="00B50A64" w:rsidRDefault="001D6A00" w:rsidP="00513D6C">
            <w:pPr>
              <w:pStyle w:val="Style15"/>
              <w:rPr>
                <w:rFonts w:eastAsia="MS Mincho"/>
              </w:rPr>
            </w:pPr>
            <w:r w:rsidRPr="00B50A64">
              <w:t>79</w:t>
            </w:r>
          </w:p>
        </w:tc>
        <w:tc>
          <w:tcPr>
            <w:tcW w:w="567" w:type="dxa"/>
            <w:shd w:val="clear" w:color="auto" w:fill="auto"/>
            <w:vAlign w:val="center"/>
          </w:tcPr>
          <w:p w14:paraId="030F69C8" w14:textId="77777777" w:rsidR="008C1404" w:rsidRPr="00B50A64" w:rsidRDefault="001D6A00" w:rsidP="00513D6C">
            <w:pPr>
              <w:pStyle w:val="Style15"/>
              <w:rPr>
                <w:rFonts w:eastAsia="MS Mincho"/>
              </w:rPr>
            </w:pPr>
            <w:r w:rsidRPr="00B50A64">
              <w:t>79</w:t>
            </w:r>
          </w:p>
        </w:tc>
        <w:tc>
          <w:tcPr>
            <w:tcW w:w="342" w:type="dxa"/>
            <w:shd w:val="clear" w:color="auto" w:fill="auto"/>
            <w:vAlign w:val="center"/>
          </w:tcPr>
          <w:p w14:paraId="0159E032" w14:textId="77777777" w:rsidR="008C1404" w:rsidRPr="00B50A64" w:rsidRDefault="001D6A00" w:rsidP="00513D6C">
            <w:pPr>
              <w:pStyle w:val="Style15"/>
              <w:rPr>
                <w:rFonts w:eastAsia="MS Mincho"/>
              </w:rPr>
            </w:pPr>
            <w:r w:rsidRPr="00B50A64">
              <w:t>77</w:t>
            </w:r>
          </w:p>
        </w:tc>
        <w:tc>
          <w:tcPr>
            <w:tcW w:w="492" w:type="dxa"/>
            <w:shd w:val="clear" w:color="auto" w:fill="auto"/>
            <w:vAlign w:val="center"/>
          </w:tcPr>
          <w:p w14:paraId="6FFA9D07" w14:textId="77777777" w:rsidR="008C1404" w:rsidRPr="00B50A64" w:rsidRDefault="001D6A00" w:rsidP="00513D6C">
            <w:pPr>
              <w:pStyle w:val="Style15"/>
              <w:rPr>
                <w:rFonts w:eastAsia="MS Mincho"/>
              </w:rPr>
            </w:pPr>
            <w:r w:rsidRPr="00B50A64">
              <w:t>74</w:t>
            </w:r>
          </w:p>
        </w:tc>
        <w:tc>
          <w:tcPr>
            <w:tcW w:w="492" w:type="dxa"/>
            <w:vAlign w:val="center"/>
          </w:tcPr>
          <w:p w14:paraId="7C671596" w14:textId="77777777" w:rsidR="008C1404" w:rsidRPr="00B50A64" w:rsidRDefault="001D6A00" w:rsidP="00513D6C">
            <w:pPr>
              <w:pStyle w:val="Style15"/>
              <w:rPr>
                <w:rFonts w:eastAsia="MS Mincho"/>
              </w:rPr>
            </w:pPr>
            <w:r w:rsidRPr="00B50A64">
              <w:t>72</w:t>
            </w:r>
          </w:p>
        </w:tc>
        <w:tc>
          <w:tcPr>
            <w:tcW w:w="492" w:type="dxa"/>
            <w:vAlign w:val="center"/>
          </w:tcPr>
          <w:p w14:paraId="19B418DA" w14:textId="77777777" w:rsidR="008C1404" w:rsidRPr="00B50A64" w:rsidRDefault="001D6A00" w:rsidP="00513D6C">
            <w:pPr>
              <w:pStyle w:val="Style15"/>
              <w:rPr>
                <w:rFonts w:eastAsia="MS Mincho"/>
              </w:rPr>
            </w:pPr>
            <w:r w:rsidRPr="00B50A64">
              <w:t>70</w:t>
            </w:r>
          </w:p>
        </w:tc>
        <w:tc>
          <w:tcPr>
            <w:tcW w:w="492" w:type="dxa"/>
            <w:vAlign w:val="center"/>
          </w:tcPr>
          <w:p w14:paraId="2D2A1254" w14:textId="77777777" w:rsidR="008C1404" w:rsidRPr="00B50A64" w:rsidRDefault="001D6A00" w:rsidP="00513D6C">
            <w:pPr>
              <w:pStyle w:val="Style15"/>
              <w:rPr>
                <w:rFonts w:eastAsia="MS Mincho"/>
              </w:rPr>
            </w:pPr>
            <w:r w:rsidRPr="00B50A64">
              <w:t>65</w:t>
            </w:r>
          </w:p>
        </w:tc>
        <w:tc>
          <w:tcPr>
            <w:tcW w:w="492" w:type="dxa"/>
            <w:vAlign w:val="center"/>
          </w:tcPr>
          <w:p w14:paraId="420DDDA8" w14:textId="77777777" w:rsidR="008C1404" w:rsidRPr="00B50A64" w:rsidRDefault="001D6A00" w:rsidP="00513D6C">
            <w:pPr>
              <w:pStyle w:val="Style15"/>
              <w:rPr>
                <w:rFonts w:eastAsia="MS Mincho"/>
              </w:rPr>
            </w:pPr>
            <w:r w:rsidRPr="00B50A64">
              <w:t>2</w:t>
            </w:r>
          </w:p>
        </w:tc>
        <w:tc>
          <w:tcPr>
            <w:tcW w:w="473" w:type="dxa"/>
            <w:vAlign w:val="center"/>
          </w:tcPr>
          <w:p w14:paraId="28FD5844" w14:textId="77777777" w:rsidR="008C1404" w:rsidRPr="00B50A64" w:rsidRDefault="001D6A00" w:rsidP="00513D6C">
            <w:pPr>
              <w:pStyle w:val="Style15"/>
              <w:rPr>
                <w:rFonts w:eastAsia="MS Mincho"/>
              </w:rPr>
            </w:pPr>
            <w:r w:rsidRPr="00B50A64">
              <w:t>-</w:t>
            </w:r>
          </w:p>
        </w:tc>
      </w:tr>
      <w:tr w:rsidR="00A41ED3" w:rsidRPr="00B50A64" w14:paraId="43B619AA" w14:textId="77777777" w:rsidTr="00E225FA">
        <w:tc>
          <w:tcPr>
            <w:tcW w:w="8803" w:type="dxa"/>
            <w:gridSpan w:val="20"/>
            <w:shd w:val="clear" w:color="auto" w:fill="auto"/>
          </w:tcPr>
          <w:p w14:paraId="39DF39B8" w14:textId="77777777" w:rsidR="00E225FA" w:rsidRPr="00B50A64" w:rsidRDefault="001D6A00" w:rsidP="00513D6C">
            <w:pPr>
              <w:pStyle w:val="EMEABodyText"/>
              <w:keepNext/>
              <w:ind w:left="57"/>
              <w:rPr>
                <w:rFonts w:eastAsia="MS Mincho"/>
                <w:sz w:val="16"/>
                <w:szCs w:val="16"/>
              </w:rPr>
            </w:pPr>
            <w:r w:rsidRPr="00B50A64">
              <w:rPr>
                <w:sz w:val="16"/>
              </w:rPr>
              <w:t>Nivolumab</w:t>
            </w:r>
          </w:p>
        </w:tc>
      </w:tr>
      <w:tr w:rsidR="00A41ED3" w:rsidRPr="00B50A64" w14:paraId="315747A3" w14:textId="77777777" w:rsidTr="00E225FA">
        <w:tc>
          <w:tcPr>
            <w:tcW w:w="567" w:type="dxa"/>
            <w:shd w:val="clear" w:color="auto" w:fill="auto"/>
            <w:vAlign w:val="center"/>
          </w:tcPr>
          <w:p w14:paraId="3C037616" w14:textId="77777777" w:rsidR="008C1404" w:rsidRPr="00B50A64" w:rsidRDefault="001D6A00" w:rsidP="00513D6C">
            <w:pPr>
              <w:pStyle w:val="Style15"/>
              <w:rPr>
                <w:rFonts w:eastAsia="MS Mincho"/>
              </w:rPr>
            </w:pPr>
            <w:r w:rsidRPr="00B50A64">
              <w:t>171</w:t>
            </w:r>
          </w:p>
        </w:tc>
        <w:tc>
          <w:tcPr>
            <w:tcW w:w="567" w:type="dxa"/>
            <w:shd w:val="clear" w:color="auto" w:fill="auto"/>
            <w:vAlign w:val="center"/>
          </w:tcPr>
          <w:p w14:paraId="6BD5EFF9" w14:textId="77777777" w:rsidR="008C1404" w:rsidRPr="00B50A64" w:rsidRDefault="001D6A00" w:rsidP="00513D6C">
            <w:pPr>
              <w:pStyle w:val="Style15"/>
              <w:rPr>
                <w:rFonts w:eastAsia="MS Mincho"/>
              </w:rPr>
            </w:pPr>
            <w:r w:rsidRPr="00B50A64">
              <w:t>159</w:t>
            </w:r>
          </w:p>
        </w:tc>
        <w:tc>
          <w:tcPr>
            <w:tcW w:w="567" w:type="dxa"/>
            <w:shd w:val="clear" w:color="auto" w:fill="auto"/>
            <w:vAlign w:val="center"/>
          </w:tcPr>
          <w:p w14:paraId="09641653" w14:textId="77777777" w:rsidR="008C1404" w:rsidRPr="00B50A64" w:rsidRDefault="001D6A00" w:rsidP="00513D6C">
            <w:pPr>
              <w:pStyle w:val="Style15"/>
              <w:rPr>
                <w:rFonts w:eastAsia="MS Mincho"/>
              </w:rPr>
            </w:pPr>
            <w:r w:rsidRPr="00B50A64">
              <w:t>140</w:t>
            </w:r>
          </w:p>
        </w:tc>
        <w:tc>
          <w:tcPr>
            <w:tcW w:w="567" w:type="dxa"/>
            <w:shd w:val="clear" w:color="auto" w:fill="auto"/>
            <w:vAlign w:val="center"/>
          </w:tcPr>
          <w:p w14:paraId="5FB93329" w14:textId="77777777" w:rsidR="008C1404" w:rsidRPr="00B50A64" w:rsidRDefault="001D6A00" w:rsidP="00513D6C">
            <w:pPr>
              <w:pStyle w:val="Style15"/>
              <w:rPr>
                <w:rFonts w:eastAsia="MS Mincho"/>
              </w:rPr>
            </w:pPr>
            <w:r w:rsidRPr="00B50A64">
              <w:t>122</w:t>
            </w:r>
          </w:p>
        </w:tc>
        <w:tc>
          <w:tcPr>
            <w:tcW w:w="425" w:type="dxa"/>
            <w:shd w:val="clear" w:color="auto" w:fill="auto"/>
            <w:vAlign w:val="center"/>
          </w:tcPr>
          <w:p w14:paraId="5EEC90E5" w14:textId="77777777" w:rsidR="008C1404" w:rsidRPr="00B50A64" w:rsidRDefault="001D6A00" w:rsidP="00513D6C">
            <w:pPr>
              <w:pStyle w:val="Style15"/>
              <w:rPr>
                <w:rFonts w:eastAsia="MS Mincho"/>
              </w:rPr>
            </w:pPr>
            <w:r w:rsidRPr="00B50A64">
              <w:t>112</w:t>
            </w:r>
          </w:p>
        </w:tc>
        <w:tc>
          <w:tcPr>
            <w:tcW w:w="426" w:type="dxa"/>
            <w:gridSpan w:val="2"/>
            <w:shd w:val="clear" w:color="auto" w:fill="auto"/>
            <w:vAlign w:val="center"/>
          </w:tcPr>
          <w:p w14:paraId="347F9BB3" w14:textId="77777777" w:rsidR="008C1404" w:rsidRPr="00B50A64" w:rsidRDefault="001D6A00" w:rsidP="00513D6C">
            <w:pPr>
              <w:pStyle w:val="Style15"/>
              <w:rPr>
                <w:rFonts w:eastAsia="MS Mincho"/>
              </w:rPr>
            </w:pPr>
            <w:r w:rsidRPr="00B50A64">
              <w:t>108</w:t>
            </w:r>
          </w:p>
        </w:tc>
        <w:tc>
          <w:tcPr>
            <w:tcW w:w="567" w:type="dxa"/>
            <w:gridSpan w:val="2"/>
            <w:shd w:val="clear" w:color="auto" w:fill="auto"/>
            <w:vAlign w:val="center"/>
          </w:tcPr>
          <w:p w14:paraId="1E84FB32" w14:textId="77777777" w:rsidR="008C1404" w:rsidRPr="00B50A64" w:rsidRDefault="001D6A00" w:rsidP="00513D6C">
            <w:pPr>
              <w:pStyle w:val="Style15"/>
              <w:rPr>
                <w:rFonts w:eastAsia="MS Mincho"/>
              </w:rPr>
            </w:pPr>
            <w:r w:rsidRPr="00B50A64">
              <w:t>100</w:t>
            </w:r>
          </w:p>
        </w:tc>
        <w:tc>
          <w:tcPr>
            <w:tcW w:w="425" w:type="dxa"/>
            <w:shd w:val="clear" w:color="auto" w:fill="auto"/>
            <w:vAlign w:val="center"/>
          </w:tcPr>
          <w:p w14:paraId="6EA5667B" w14:textId="77777777" w:rsidR="008C1404" w:rsidRPr="00B50A64" w:rsidRDefault="001D6A00" w:rsidP="00513D6C">
            <w:pPr>
              <w:pStyle w:val="Style15"/>
              <w:rPr>
                <w:rFonts w:eastAsia="MS Mincho"/>
              </w:rPr>
            </w:pPr>
            <w:r w:rsidRPr="00B50A64">
              <w:t>93</w:t>
            </w:r>
          </w:p>
        </w:tc>
        <w:tc>
          <w:tcPr>
            <w:tcW w:w="425" w:type="dxa"/>
            <w:shd w:val="clear" w:color="auto" w:fill="auto"/>
            <w:vAlign w:val="center"/>
          </w:tcPr>
          <w:p w14:paraId="5A597B29" w14:textId="77777777" w:rsidR="008C1404" w:rsidRPr="00B50A64" w:rsidRDefault="001D6A00" w:rsidP="00513D6C">
            <w:pPr>
              <w:pStyle w:val="Style15"/>
              <w:rPr>
                <w:rFonts w:eastAsia="MS Mincho"/>
              </w:rPr>
            </w:pPr>
            <w:r w:rsidRPr="00B50A64">
              <w:t>90</w:t>
            </w:r>
          </w:p>
        </w:tc>
        <w:tc>
          <w:tcPr>
            <w:tcW w:w="425" w:type="dxa"/>
            <w:shd w:val="clear" w:color="auto" w:fill="auto"/>
            <w:vAlign w:val="center"/>
          </w:tcPr>
          <w:p w14:paraId="35D6C51D" w14:textId="77777777" w:rsidR="008C1404" w:rsidRPr="00B50A64" w:rsidRDefault="001D6A00" w:rsidP="00513D6C">
            <w:pPr>
              <w:pStyle w:val="Style15"/>
              <w:rPr>
                <w:rFonts w:eastAsia="MS Mincho"/>
              </w:rPr>
            </w:pPr>
            <w:r w:rsidRPr="00B50A64">
              <w:t>87</w:t>
            </w:r>
          </w:p>
        </w:tc>
        <w:tc>
          <w:tcPr>
            <w:tcW w:w="567" w:type="dxa"/>
            <w:shd w:val="clear" w:color="auto" w:fill="auto"/>
            <w:vAlign w:val="center"/>
          </w:tcPr>
          <w:p w14:paraId="0B54AE9F" w14:textId="77777777" w:rsidR="008C1404" w:rsidRPr="00B50A64" w:rsidRDefault="001D6A00" w:rsidP="00513D6C">
            <w:pPr>
              <w:pStyle w:val="Style15"/>
              <w:rPr>
                <w:rFonts w:eastAsia="MS Mincho"/>
              </w:rPr>
            </w:pPr>
            <w:r w:rsidRPr="00B50A64">
              <w:t>86</w:t>
            </w:r>
          </w:p>
        </w:tc>
        <w:tc>
          <w:tcPr>
            <w:tcW w:w="342" w:type="dxa"/>
            <w:shd w:val="clear" w:color="auto" w:fill="auto"/>
            <w:vAlign w:val="center"/>
          </w:tcPr>
          <w:p w14:paraId="4ABBCF5F" w14:textId="77777777" w:rsidR="008C1404" w:rsidRPr="00B50A64" w:rsidRDefault="001D6A00" w:rsidP="00513D6C">
            <w:pPr>
              <w:pStyle w:val="Style15"/>
              <w:rPr>
                <w:rFonts w:eastAsia="MS Mincho"/>
              </w:rPr>
            </w:pPr>
            <w:r w:rsidRPr="00B50A64">
              <w:t>83</w:t>
            </w:r>
          </w:p>
        </w:tc>
        <w:tc>
          <w:tcPr>
            <w:tcW w:w="492" w:type="dxa"/>
            <w:shd w:val="clear" w:color="auto" w:fill="auto"/>
            <w:vAlign w:val="center"/>
          </w:tcPr>
          <w:p w14:paraId="220F3F8A" w14:textId="77777777" w:rsidR="008C1404" w:rsidRPr="00B50A64" w:rsidRDefault="001D6A00" w:rsidP="00513D6C">
            <w:pPr>
              <w:pStyle w:val="Style15"/>
              <w:rPr>
                <w:rFonts w:eastAsia="MS Mincho"/>
              </w:rPr>
            </w:pPr>
            <w:r w:rsidRPr="00B50A64">
              <w:t>81</w:t>
            </w:r>
          </w:p>
        </w:tc>
        <w:tc>
          <w:tcPr>
            <w:tcW w:w="492" w:type="dxa"/>
          </w:tcPr>
          <w:p w14:paraId="3E05444F" w14:textId="77777777" w:rsidR="008C1404" w:rsidRPr="00B50A64" w:rsidRDefault="001D6A00" w:rsidP="00513D6C">
            <w:pPr>
              <w:pStyle w:val="Style15"/>
              <w:rPr>
                <w:rFonts w:eastAsia="MS Mincho"/>
              </w:rPr>
            </w:pPr>
            <w:r w:rsidRPr="00B50A64">
              <w:t>80</w:t>
            </w:r>
          </w:p>
        </w:tc>
        <w:tc>
          <w:tcPr>
            <w:tcW w:w="492" w:type="dxa"/>
          </w:tcPr>
          <w:p w14:paraId="6B1A66DC" w14:textId="77777777" w:rsidR="008C1404" w:rsidRPr="00B50A64" w:rsidRDefault="001D6A00" w:rsidP="00513D6C">
            <w:pPr>
              <w:pStyle w:val="Style15"/>
              <w:rPr>
                <w:rFonts w:eastAsia="MS Mincho"/>
              </w:rPr>
            </w:pPr>
            <w:r w:rsidRPr="00B50A64">
              <w:t>78</w:t>
            </w:r>
          </w:p>
        </w:tc>
        <w:tc>
          <w:tcPr>
            <w:tcW w:w="492" w:type="dxa"/>
          </w:tcPr>
          <w:p w14:paraId="6EE8EFCB" w14:textId="77777777" w:rsidR="008C1404" w:rsidRPr="00B50A64" w:rsidRDefault="001D6A00" w:rsidP="00513D6C">
            <w:pPr>
              <w:pStyle w:val="Style15"/>
              <w:rPr>
                <w:rFonts w:eastAsia="MS Mincho"/>
              </w:rPr>
            </w:pPr>
            <w:r w:rsidRPr="00B50A64">
              <w:t>70</w:t>
            </w:r>
          </w:p>
        </w:tc>
        <w:tc>
          <w:tcPr>
            <w:tcW w:w="492" w:type="dxa"/>
          </w:tcPr>
          <w:p w14:paraId="794431E8" w14:textId="77777777" w:rsidR="008C1404" w:rsidRPr="00B50A64" w:rsidRDefault="001D6A00" w:rsidP="00513D6C">
            <w:pPr>
              <w:pStyle w:val="Style15"/>
              <w:rPr>
                <w:rFonts w:eastAsia="MS Mincho"/>
              </w:rPr>
            </w:pPr>
            <w:r w:rsidRPr="00B50A64">
              <w:t>2</w:t>
            </w:r>
          </w:p>
        </w:tc>
        <w:tc>
          <w:tcPr>
            <w:tcW w:w="473" w:type="dxa"/>
          </w:tcPr>
          <w:p w14:paraId="483B9887" w14:textId="77777777" w:rsidR="008C1404" w:rsidRPr="00B50A64" w:rsidRDefault="001D6A00" w:rsidP="00513D6C">
            <w:pPr>
              <w:pStyle w:val="Style15"/>
              <w:rPr>
                <w:rFonts w:eastAsia="MS Mincho"/>
              </w:rPr>
            </w:pPr>
            <w:r w:rsidRPr="00B50A64">
              <w:t>-</w:t>
            </w:r>
          </w:p>
        </w:tc>
      </w:tr>
      <w:tr w:rsidR="00A41ED3" w:rsidRPr="00B50A64" w14:paraId="267FCFFA" w14:textId="77777777" w:rsidTr="00E225FA">
        <w:tc>
          <w:tcPr>
            <w:tcW w:w="8803" w:type="dxa"/>
            <w:gridSpan w:val="20"/>
            <w:shd w:val="clear" w:color="auto" w:fill="auto"/>
          </w:tcPr>
          <w:p w14:paraId="7C6414D3" w14:textId="77777777" w:rsidR="00E225FA" w:rsidRPr="00B50A64" w:rsidRDefault="001D6A00" w:rsidP="00513D6C">
            <w:pPr>
              <w:pStyle w:val="EMEABodyText"/>
              <w:keepNext/>
              <w:ind w:left="57"/>
              <w:rPr>
                <w:rFonts w:eastAsia="MS Mincho"/>
                <w:sz w:val="16"/>
                <w:szCs w:val="16"/>
              </w:rPr>
            </w:pPr>
            <w:r w:rsidRPr="00B50A64">
              <w:rPr>
                <w:sz w:val="16"/>
              </w:rPr>
              <w:t>Ipilimumab</w:t>
            </w:r>
          </w:p>
        </w:tc>
      </w:tr>
      <w:tr w:rsidR="00A41ED3" w:rsidRPr="00B50A64" w14:paraId="439E4076" w14:textId="77777777" w:rsidTr="00E225FA">
        <w:tc>
          <w:tcPr>
            <w:tcW w:w="567" w:type="dxa"/>
            <w:shd w:val="clear" w:color="auto" w:fill="auto"/>
            <w:vAlign w:val="center"/>
          </w:tcPr>
          <w:p w14:paraId="105A5DE6" w14:textId="77777777" w:rsidR="008C1404" w:rsidRPr="00B50A64" w:rsidRDefault="001D6A00" w:rsidP="00513D6C">
            <w:pPr>
              <w:pStyle w:val="Style15"/>
              <w:rPr>
                <w:rFonts w:eastAsia="MS Mincho"/>
              </w:rPr>
            </w:pPr>
            <w:r w:rsidRPr="00B50A64">
              <w:t>164</w:t>
            </w:r>
          </w:p>
        </w:tc>
        <w:tc>
          <w:tcPr>
            <w:tcW w:w="567" w:type="dxa"/>
            <w:shd w:val="clear" w:color="auto" w:fill="auto"/>
            <w:vAlign w:val="center"/>
          </w:tcPr>
          <w:p w14:paraId="75D0FD3E" w14:textId="77777777" w:rsidR="008C1404" w:rsidRPr="00B50A64" w:rsidRDefault="001D6A00" w:rsidP="00513D6C">
            <w:pPr>
              <w:pStyle w:val="Style15"/>
              <w:rPr>
                <w:rFonts w:eastAsia="MS Mincho"/>
              </w:rPr>
            </w:pPr>
            <w:r w:rsidRPr="00B50A64">
              <w:t>137</w:t>
            </w:r>
          </w:p>
        </w:tc>
        <w:tc>
          <w:tcPr>
            <w:tcW w:w="567" w:type="dxa"/>
            <w:shd w:val="clear" w:color="auto" w:fill="auto"/>
            <w:vAlign w:val="center"/>
          </w:tcPr>
          <w:p w14:paraId="6D9038AB" w14:textId="77777777" w:rsidR="008C1404" w:rsidRPr="00B50A64" w:rsidRDefault="001D6A00" w:rsidP="00513D6C">
            <w:pPr>
              <w:pStyle w:val="Style15"/>
              <w:rPr>
                <w:rFonts w:eastAsia="MS Mincho"/>
              </w:rPr>
            </w:pPr>
            <w:r w:rsidRPr="00B50A64">
              <w:t>113</w:t>
            </w:r>
          </w:p>
        </w:tc>
        <w:tc>
          <w:tcPr>
            <w:tcW w:w="567" w:type="dxa"/>
            <w:shd w:val="clear" w:color="auto" w:fill="auto"/>
            <w:vAlign w:val="center"/>
          </w:tcPr>
          <w:p w14:paraId="50DAEFC8" w14:textId="77777777" w:rsidR="008C1404" w:rsidRPr="00B50A64" w:rsidRDefault="001D6A00" w:rsidP="00513D6C">
            <w:pPr>
              <w:pStyle w:val="Style15"/>
              <w:rPr>
                <w:rFonts w:eastAsia="MS Mincho"/>
              </w:rPr>
            </w:pPr>
            <w:r w:rsidRPr="00B50A64">
              <w:t>88</w:t>
            </w:r>
          </w:p>
        </w:tc>
        <w:tc>
          <w:tcPr>
            <w:tcW w:w="425" w:type="dxa"/>
            <w:shd w:val="clear" w:color="auto" w:fill="auto"/>
            <w:vAlign w:val="center"/>
          </w:tcPr>
          <w:p w14:paraId="7A2DA8A4" w14:textId="77777777" w:rsidR="008C1404" w:rsidRPr="00B50A64" w:rsidRDefault="001D6A00" w:rsidP="00513D6C">
            <w:pPr>
              <w:pStyle w:val="Style15"/>
              <w:rPr>
                <w:rFonts w:eastAsia="MS Mincho"/>
              </w:rPr>
            </w:pPr>
            <w:r w:rsidRPr="00B50A64">
              <w:t>76</w:t>
            </w:r>
          </w:p>
        </w:tc>
        <w:tc>
          <w:tcPr>
            <w:tcW w:w="426" w:type="dxa"/>
            <w:gridSpan w:val="2"/>
            <w:shd w:val="clear" w:color="auto" w:fill="auto"/>
            <w:vAlign w:val="center"/>
          </w:tcPr>
          <w:p w14:paraId="44AB8560" w14:textId="77777777" w:rsidR="008C1404" w:rsidRPr="00B50A64" w:rsidRDefault="001D6A00" w:rsidP="00513D6C">
            <w:pPr>
              <w:pStyle w:val="Style15"/>
              <w:rPr>
                <w:rFonts w:eastAsia="MS Mincho"/>
              </w:rPr>
            </w:pPr>
            <w:r w:rsidRPr="00B50A64">
              <w:t>67</w:t>
            </w:r>
          </w:p>
        </w:tc>
        <w:tc>
          <w:tcPr>
            <w:tcW w:w="567" w:type="dxa"/>
            <w:gridSpan w:val="2"/>
            <w:shd w:val="clear" w:color="auto" w:fill="auto"/>
            <w:vAlign w:val="center"/>
          </w:tcPr>
          <w:p w14:paraId="0328A000" w14:textId="77777777" w:rsidR="008C1404" w:rsidRPr="00B50A64" w:rsidRDefault="001D6A00" w:rsidP="00513D6C">
            <w:pPr>
              <w:pStyle w:val="Style15"/>
              <w:rPr>
                <w:rFonts w:eastAsia="MS Mincho"/>
              </w:rPr>
            </w:pPr>
            <w:r w:rsidRPr="00B50A64">
              <w:t>58</w:t>
            </w:r>
          </w:p>
        </w:tc>
        <w:tc>
          <w:tcPr>
            <w:tcW w:w="425" w:type="dxa"/>
            <w:shd w:val="clear" w:color="auto" w:fill="auto"/>
            <w:vAlign w:val="center"/>
          </w:tcPr>
          <w:p w14:paraId="488ED799" w14:textId="77777777" w:rsidR="008C1404" w:rsidRPr="00B50A64" w:rsidRDefault="001D6A00" w:rsidP="00513D6C">
            <w:pPr>
              <w:pStyle w:val="Style15"/>
              <w:rPr>
                <w:rFonts w:eastAsia="MS Mincho"/>
              </w:rPr>
            </w:pPr>
            <w:r w:rsidRPr="00B50A64">
              <w:t>54</w:t>
            </w:r>
          </w:p>
        </w:tc>
        <w:tc>
          <w:tcPr>
            <w:tcW w:w="425" w:type="dxa"/>
            <w:shd w:val="clear" w:color="auto" w:fill="auto"/>
            <w:vAlign w:val="center"/>
          </w:tcPr>
          <w:p w14:paraId="2AF1D9E2" w14:textId="77777777" w:rsidR="008C1404" w:rsidRPr="00B50A64" w:rsidRDefault="001D6A00" w:rsidP="00513D6C">
            <w:pPr>
              <w:pStyle w:val="Style15"/>
              <w:rPr>
                <w:rFonts w:eastAsia="MS Mincho"/>
              </w:rPr>
            </w:pPr>
            <w:r w:rsidRPr="00B50A64">
              <w:t>49</w:t>
            </w:r>
          </w:p>
        </w:tc>
        <w:tc>
          <w:tcPr>
            <w:tcW w:w="425" w:type="dxa"/>
            <w:shd w:val="clear" w:color="auto" w:fill="auto"/>
            <w:vAlign w:val="center"/>
          </w:tcPr>
          <w:p w14:paraId="1B4080A8" w14:textId="77777777" w:rsidR="008C1404" w:rsidRPr="00B50A64" w:rsidRDefault="001D6A00" w:rsidP="00513D6C">
            <w:pPr>
              <w:pStyle w:val="Style15"/>
              <w:rPr>
                <w:rFonts w:eastAsia="MS Mincho"/>
              </w:rPr>
            </w:pPr>
            <w:r w:rsidRPr="00B50A64">
              <w:t>46</w:t>
            </w:r>
          </w:p>
        </w:tc>
        <w:tc>
          <w:tcPr>
            <w:tcW w:w="567" w:type="dxa"/>
            <w:shd w:val="clear" w:color="auto" w:fill="auto"/>
            <w:vAlign w:val="center"/>
          </w:tcPr>
          <w:p w14:paraId="1494606F" w14:textId="77777777" w:rsidR="008C1404" w:rsidRPr="00B50A64" w:rsidRDefault="001D6A00" w:rsidP="00513D6C">
            <w:pPr>
              <w:pStyle w:val="Style15"/>
              <w:rPr>
                <w:rFonts w:eastAsia="MS Mincho"/>
              </w:rPr>
            </w:pPr>
            <w:r w:rsidRPr="00B50A64">
              <w:t>41</w:t>
            </w:r>
          </w:p>
        </w:tc>
        <w:tc>
          <w:tcPr>
            <w:tcW w:w="342" w:type="dxa"/>
            <w:shd w:val="clear" w:color="auto" w:fill="auto"/>
            <w:vAlign w:val="center"/>
          </w:tcPr>
          <w:p w14:paraId="1B444D08" w14:textId="77777777" w:rsidR="008C1404" w:rsidRPr="00B50A64" w:rsidRDefault="001D6A00" w:rsidP="00513D6C">
            <w:pPr>
              <w:pStyle w:val="Style15"/>
              <w:rPr>
                <w:rFonts w:eastAsia="MS Mincho"/>
              </w:rPr>
            </w:pPr>
            <w:r w:rsidRPr="00B50A64">
              <w:t>39</w:t>
            </w:r>
          </w:p>
        </w:tc>
        <w:tc>
          <w:tcPr>
            <w:tcW w:w="492" w:type="dxa"/>
            <w:shd w:val="clear" w:color="auto" w:fill="auto"/>
            <w:vAlign w:val="center"/>
          </w:tcPr>
          <w:p w14:paraId="264BE30E" w14:textId="77777777" w:rsidR="008C1404" w:rsidRPr="00B50A64" w:rsidRDefault="001D6A00" w:rsidP="00513D6C">
            <w:pPr>
              <w:pStyle w:val="Style15"/>
              <w:rPr>
                <w:rFonts w:eastAsia="MS Mincho"/>
              </w:rPr>
            </w:pPr>
            <w:r w:rsidRPr="00B50A64">
              <w:t>36</w:t>
            </w:r>
          </w:p>
        </w:tc>
        <w:tc>
          <w:tcPr>
            <w:tcW w:w="492" w:type="dxa"/>
          </w:tcPr>
          <w:p w14:paraId="48525DF0" w14:textId="77777777" w:rsidR="008C1404" w:rsidRPr="00B50A64" w:rsidRDefault="001D6A00" w:rsidP="00513D6C">
            <w:pPr>
              <w:pStyle w:val="Style15"/>
              <w:rPr>
                <w:rFonts w:eastAsia="MS Mincho"/>
              </w:rPr>
            </w:pPr>
            <w:r w:rsidRPr="00B50A64">
              <w:t>35</w:t>
            </w:r>
          </w:p>
        </w:tc>
        <w:tc>
          <w:tcPr>
            <w:tcW w:w="492" w:type="dxa"/>
          </w:tcPr>
          <w:p w14:paraId="1AEA8F77" w14:textId="77777777" w:rsidR="008C1404" w:rsidRPr="00B50A64" w:rsidRDefault="001D6A00" w:rsidP="00513D6C">
            <w:pPr>
              <w:pStyle w:val="Style15"/>
              <w:rPr>
                <w:rFonts w:eastAsia="MS Mincho"/>
              </w:rPr>
            </w:pPr>
            <w:r w:rsidRPr="00B50A64">
              <w:t>35</w:t>
            </w:r>
          </w:p>
        </w:tc>
        <w:tc>
          <w:tcPr>
            <w:tcW w:w="492" w:type="dxa"/>
          </w:tcPr>
          <w:p w14:paraId="338E8273" w14:textId="77777777" w:rsidR="008C1404" w:rsidRPr="00B50A64" w:rsidRDefault="001D6A00" w:rsidP="00513D6C">
            <w:pPr>
              <w:pStyle w:val="Style15"/>
              <w:rPr>
                <w:rFonts w:eastAsia="MS Mincho"/>
              </w:rPr>
            </w:pPr>
            <w:r w:rsidRPr="00B50A64">
              <w:t>33</w:t>
            </w:r>
          </w:p>
        </w:tc>
        <w:tc>
          <w:tcPr>
            <w:tcW w:w="492" w:type="dxa"/>
          </w:tcPr>
          <w:p w14:paraId="7D2F54C8" w14:textId="77777777" w:rsidR="008C1404" w:rsidRPr="00B50A64" w:rsidRDefault="001D6A00" w:rsidP="00513D6C">
            <w:pPr>
              <w:pStyle w:val="Style15"/>
              <w:rPr>
                <w:rFonts w:eastAsia="MS Mincho"/>
              </w:rPr>
            </w:pPr>
            <w:r w:rsidRPr="00B50A64">
              <w:t>4</w:t>
            </w:r>
          </w:p>
        </w:tc>
        <w:tc>
          <w:tcPr>
            <w:tcW w:w="473" w:type="dxa"/>
          </w:tcPr>
          <w:p w14:paraId="1BD48926" w14:textId="77777777" w:rsidR="008C1404" w:rsidRPr="00B50A64" w:rsidRDefault="001D6A00" w:rsidP="00513D6C">
            <w:pPr>
              <w:pStyle w:val="Style15"/>
              <w:rPr>
                <w:rFonts w:eastAsia="MS Mincho"/>
              </w:rPr>
            </w:pPr>
            <w:r w:rsidRPr="00B50A64">
              <w:t>-</w:t>
            </w:r>
          </w:p>
        </w:tc>
      </w:tr>
    </w:tbl>
    <w:p w14:paraId="291BB78D" w14:textId="77777777" w:rsidR="00144A14" w:rsidRPr="00B50A64"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rsidRPr="00B50A64" w14:paraId="4E70D0B4" w14:textId="77777777" w:rsidTr="00CC5DCC">
        <w:tc>
          <w:tcPr>
            <w:tcW w:w="1414" w:type="dxa"/>
            <w:shd w:val="clear" w:color="auto" w:fill="auto"/>
          </w:tcPr>
          <w:p w14:paraId="275D570B" w14:textId="77777777" w:rsidR="0078632C" w:rsidRPr="00B50A64" w:rsidRDefault="001D6A00" w:rsidP="00513D6C">
            <w:pPr>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2" w:hAnsi="Wingdings 2"/>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42E10B07" w14:textId="77777777" w:rsidR="0078632C" w:rsidRPr="00B50A64" w:rsidRDefault="001D6A00" w:rsidP="00513D6C">
            <w:pPr>
              <w:keepNext/>
              <w:spacing w:line="160" w:lineRule="exact"/>
              <w:rPr>
                <w:rFonts w:eastAsia="MS Mincho"/>
                <w:sz w:val="16"/>
                <w:szCs w:val="16"/>
              </w:rPr>
            </w:pPr>
            <w:r w:rsidRPr="00B50A64">
              <w:rPr>
                <w:sz w:val="16"/>
              </w:rPr>
              <w:t>Nivolumab+ipilimumab (evenimente: 76/155), valoare mediană și IÎ 95%: 82,30 (39,06, N.A.)</w:t>
            </w:r>
          </w:p>
        </w:tc>
      </w:tr>
      <w:tr w:rsidR="00A41ED3" w:rsidRPr="00B50A64" w14:paraId="2B15CE8D" w14:textId="77777777" w:rsidTr="00CC5DCC">
        <w:tc>
          <w:tcPr>
            <w:tcW w:w="1414" w:type="dxa"/>
            <w:shd w:val="clear" w:color="auto" w:fill="auto"/>
          </w:tcPr>
          <w:p w14:paraId="590355F7" w14:textId="77777777" w:rsidR="0078632C" w:rsidRPr="00B50A64" w:rsidRDefault="001D6A00" w:rsidP="00513D6C">
            <w:pPr>
              <w:keepNext/>
              <w:spacing w:line="160" w:lineRule="exact"/>
              <w:rPr>
                <w:rFonts w:eastAsia="MS Mincho"/>
                <w:sz w:val="16"/>
                <w:szCs w:val="16"/>
              </w:rPr>
            </w:pPr>
            <w:r w:rsidRPr="00B50A64">
              <w:rPr>
                <w:sz w:val="16"/>
              </w:rPr>
              <w:noBreakHyphen/>
            </w:r>
            <w:r w:rsidRPr="00B50A64">
              <w:rPr>
                <w:sz w:val="16"/>
              </w:rPr>
              <w:noBreakHyphen/>
            </w:r>
            <w:r w:rsidRPr="00B50A64">
              <w:rPr>
                <w:sz w:val="16"/>
              </w:rPr>
              <w:noBreakHyphen/>
            </w:r>
            <w:r w:rsidRPr="00B50A64">
              <w:rPr>
                <w:sz w:val="16"/>
              </w:rPr>
              <w:noBreakHyphen/>
            </w:r>
            <w:r w:rsidRPr="00B50A64">
              <w:rPr>
                <w:rFonts w:ascii="Wingdings 3" w:hAnsi="Wingdings 3"/>
                <w:sz w:val="16"/>
              </w:rPr>
              <w:t></w:t>
            </w:r>
            <w:r w:rsidRPr="00B50A64">
              <w:rPr>
                <w:sz w:val="16"/>
              </w:rPr>
              <w:noBreakHyphen/>
            </w:r>
            <w:r w:rsidRPr="00B50A64">
              <w:rPr>
                <w:sz w:val="16"/>
              </w:rPr>
              <w:noBreakHyphen/>
            </w:r>
            <w:r w:rsidRPr="00B50A64">
              <w:rPr>
                <w:sz w:val="16"/>
              </w:rPr>
              <w:noBreakHyphen/>
            </w:r>
            <w:r w:rsidRPr="00B50A64">
              <w:rPr>
                <w:sz w:val="16"/>
              </w:rPr>
              <w:noBreakHyphen/>
            </w:r>
          </w:p>
        </w:tc>
        <w:tc>
          <w:tcPr>
            <w:tcW w:w="7093" w:type="dxa"/>
            <w:shd w:val="clear" w:color="auto" w:fill="auto"/>
          </w:tcPr>
          <w:p w14:paraId="7005D6FE" w14:textId="77777777" w:rsidR="0078632C" w:rsidRPr="00B50A64" w:rsidRDefault="001D6A00" w:rsidP="00513D6C">
            <w:pPr>
              <w:keepNext/>
              <w:spacing w:line="160" w:lineRule="exact"/>
              <w:rPr>
                <w:rFonts w:eastAsia="MS Mincho"/>
                <w:sz w:val="16"/>
                <w:szCs w:val="16"/>
              </w:rPr>
            </w:pPr>
            <w:r w:rsidRPr="00B50A64">
              <w:rPr>
                <w:sz w:val="16"/>
              </w:rPr>
              <w:t>Nivolumab (evenimente: 86/171), valoare mediană și IÎ 95%: 85,09 luni (39,00, N.A.)</w:t>
            </w:r>
          </w:p>
        </w:tc>
      </w:tr>
      <w:tr w:rsidR="00A41ED3" w:rsidRPr="00B50A64" w14:paraId="20C3E456" w14:textId="77777777" w:rsidTr="00CC5DCC">
        <w:tc>
          <w:tcPr>
            <w:tcW w:w="1414" w:type="dxa"/>
            <w:shd w:val="clear" w:color="auto" w:fill="auto"/>
          </w:tcPr>
          <w:p w14:paraId="7EA1CFDC" w14:textId="77777777" w:rsidR="0078632C" w:rsidRPr="00B50A64" w:rsidRDefault="001D6A00" w:rsidP="00513D6C">
            <w:pPr>
              <w:pStyle w:val="Styletable10pts"/>
              <w:keepNext/>
              <w:spacing w:line="160" w:lineRule="exact"/>
              <w:rPr>
                <w:rFonts w:eastAsia="MS Mincho"/>
                <w:sz w:val="16"/>
                <w:szCs w:val="16"/>
              </w:rPr>
            </w:pPr>
            <w:r w:rsidRPr="00B50A64">
              <w:rPr>
                <w:sz w:val="16"/>
              </w:rPr>
              <w:noBreakHyphen/>
              <w:t xml:space="preserve"> </w:t>
            </w:r>
            <w:r w:rsidRPr="00B50A64">
              <w:rPr>
                <w:sz w:val="16"/>
              </w:rPr>
              <w:noBreakHyphen/>
              <w:t xml:space="preserve"> </w:t>
            </w:r>
            <w:r w:rsidRPr="00B50A64">
              <w:rPr>
                <w:sz w:val="16"/>
              </w:rPr>
              <w:noBreakHyphen/>
            </w:r>
            <w:r w:rsidRPr="00B50A64">
              <w:rPr>
                <w:rFonts w:ascii="Wingdings" w:hAnsi="Wingdings"/>
                <w:sz w:val="16"/>
              </w:rPr>
              <w:t></w:t>
            </w:r>
            <w:r w:rsidRPr="00B50A64">
              <w:rPr>
                <w:sz w:val="16"/>
              </w:rPr>
              <w:noBreakHyphen/>
              <w:t xml:space="preserve"> </w:t>
            </w:r>
            <w:r w:rsidRPr="00B50A64">
              <w:rPr>
                <w:sz w:val="16"/>
              </w:rPr>
              <w:noBreakHyphen/>
              <w:t xml:space="preserve"> </w:t>
            </w:r>
            <w:r w:rsidRPr="00B50A64">
              <w:rPr>
                <w:sz w:val="16"/>
              </w:rPr>
              <w:noBreakHyphen/>
            </w:r>
          </w:p>
        </w:tc>
        <w:tc>
          <w:tcPr>
            <w:tcW w:w="7093" w:type="dxa"/>
            <w:shd w:val="clear" w:color="auto" w:fill="auto"/>
          </w:tcPr>
          <w:p w14:paraId="20B0268E" w14:textId="77777777" w:rsidR="0078632C" w:rsidRPr="00B50A64" w:rsidRDefault="001D6A00" w:rsidP="00513D6C">
            <w:pPr>
              <w:keepNext/>
              <w:spacing w:line="160" w:lineRule="exact"/>
              <w:rPr>
                <w:rFonts w:eastAsia="MS Mincho"/>
                <w:sz w:val="16"/>
                <w:szCs w:val="16"/>
              </w:rPr>
            </w:pPr>
            <w:r w:rsidRPr="00B50A64">
              <w:rPr>
                <w:sz w:val="16"/>
              </w:rPr>
              <w:t>Ipilimumab (evenimente: 121/164), valoare mediană și IÎ 95%: 21,49 luni (16,85, 29,08)</w:t>
            </w:r>
          </w:p>
        </w:tc>
      </w:tr>
      <w:tr w:rsidR="00A41ED3" w:rsidRPr="00B50A64" w14:paraId="3A0CCAA3" w14:textId="77777777" w:rsidTr="00CC5DCC">
        <w:tc>
          <w:tcPr>
            <w:tcW w:w="8507" w:type="dxa"/>
            <w:gridSpan w:val="2"/>
            <w:shd w:val="clear" w:color="auto" w:fill="auto"/>
          </w:tcPr>
          <w:p w14:paraId="161B8D6A" w14:textId="77777777" w:rsidR="00B207E8" w:rsidRPr="00B50A64" w:rsidRDefault="00B207E8" w:rsidP="00513D6C">
            <w:pPr>
              <w:keepNext/>
              <w:spacing w:line="160" w:lineRule="exact"/>
              <w:rPr>
                <w:rFonts w:eastAsia="MS Mincho"/>
                <w:sz w:val="16"/>
                <w:szCs w:val="16"/>
              </w:rPr>
            </w:pPr>
          </w:p>
        </w:tc>
      </w:tr>
      <w:tr w:rsidR="00A41ED3" w:rsidRPr="00B50A64" w14:paraId="248BFAC3" w14:textId="77777777" w:rsidTr="00CC5DCC">
        <w:tc>
          <w:tcPr>
            <w:tcW w:w="1414" w:type="dxa"/>
            <w:shd w:val="clear" w:color="auto" w:fill="auto"/>
          </w:tcPr>
          <w:p w14:paraId="17C6B2B9" w14:textId="77777777" w:rsidR="00B207E8" w:rsidRPr="00B50A64" w:rsidRDefault="00B207E8" w:rsidP="00513D6C">
            <w:pPr>
              <w:keepNext/>
              <w:spacing w:line="160" w:lineRule="exact"/>
              <w:rPr>
                <w:rFonts w:eastAsia="MS Mincho"/>
                <w:sz w:val="16"/>
                <w:szCs w:val="16"/>
              </w:rPr>
            </w:pPr>
          </w:p>
        </w:tc>
        <w:tc>
          <w:tcPr>
            <w:tcW w:w="7093" w:type="dxa"/>
            <w:shd w:val="clear" w:color="auto" w:fill="auto"/>
          </w:tcPr>
          <w:p w14:paraId="3CC31F13" w14:textId="77777777" w:rsidR="00B207E8" w:rsidRPr="00B50A64" w:rsidRDefault="001D6A00" w:rsidP="00513D6C">
            <w:pPr>
              <w:keepNext/>
              <w:spacing w:line="160" w:lineRule="exact"/>
              <w:rPr>
                <w:rFonts w:eastAsia="MS Mincho"/>
                <w:sz w:val="16"/>
                <w:szCs w:val="16"/>
              </w:rPr>
            </w:pPr>
            <w:r w:rsidRPr="00B50A64">
              <w:rPr>
                <w:sz w:val="16"/>
              </w:rPr>
              <w:t xml:space="preserve">Nivolumab+ipilimumab vs. ipilimumab </w:t>
            </w:r>
            <w:r w:rsidRPr="00B50A64">
              <w:rPr>
                <w:sz w:val="16"/>
              </w:rPr>
              <w:noBreakHyphen/>
              <w:t xml:space="preserve"> RR (IÎ 95%): 0,52 (0,39, 0,70)</w:t>
            </w:r>
          </w:p>
        </w:tc>
      </w:tr>
      <w:tr w:rsidR="00A41ED3" w:rsidRPr="00B50A64" w14:paraId="357875E6" w14:textId="77777777" w:rsidTr="00CC5DCC">
        <w:tc>
          <w:tcPr>
            <w:tcW w:w="1414" w:type="dxa"/>
            <w:shd w:val="clear" w:color="auto" w:fill="auto"/>
          </w:tcPr>
          <w:p w14:paraId="291FE308" w14:textId="77777777" w:rsidR="00B207E8" w:rsidRPr="00B50A64" w:rsidRDefault="00B207E8" w:rsidP="00513D6C">
            <w:pPr>
              <w:keepNext/>
              <w:spacing w:line="160" w:lineRule="exact"/>
              <w:rPr>
                <w:rFonts w:eastAsia="MS Mincho"/>
                <w:sz w:val="16"/>
                <w:szCs w:val="16"/>
              </w:rPr>
            </w:pPr>
          </w:p>
        </w:tc>
        <w:tc>
          <w:tcPr>
            <w:tcW w:w="7093" w:type="dxa"/>
            <w:shd w:val="clear" w:color="auto" w:fill="auto"/>
          </w:tcPr>
          <w:p w14:paraId="47557BBA" w14:textId="77777777" w:rsidR="00B207E8" w:rsidRPr="00B50A64" w:rsidRDefault="001D6A00" w:rsidP="00513D6C">
            <w:pPr>
              <w:keepNext/>
              <w:spacing w:line="160" w:lineRule="exact"/>
              <w:rPr>
                <w:rFonts w:eastAsia="MS Mincho"/>
                <w:sz w:val="16"/>
                <w:szCs w:val="16"/>
              </w:rPr>
            </w:pPr>
            <w:r w:rsidRPr="00B50A64">
              <w:rPr>
                <w:sz w:val="16"/>
              </w:rPr>
              <w:t xml:space="preserve">Nivolumab vs. ipilimumab </w:t>
            </w:r>
            <w:r w:rsidRPr="00B50A64">
              <w:rPr>
                <w:sz w:val="16"/>
              </w:rPr>
              <w:noBreakHyphen/>
              <w:t xml:space="preserve"> RR (IÎ 95%): 0,52 (0,39, 0,69)</w:t>
            </w:r>
          </w:p>
        </w:tc>
      </w:tr>
      <w:tr w:rsidR="00A41ED3" w:rsidRPr="00B50A64" w14:paraId="3F4CB226" w14:textId="77777777" w:rsidTr="00CC5DCC">
        <w:tc>
          <w:tcPr>
            <w:tcW w:w="1414" w:type="dxa"/>
            <w:shd w:val="clear" w:color="auto" w:fill="auto"/>
          </w:tcPr>
          <w:p w14:paraId="694FBE89" w14:textId="77777777" w:rsidR="00B207E8" w:rsidRPr="00B50A64" w:rsidRDefault="00B207E8" w:rsidP="00513D6C">
            <w:pPr>
              <w:keepNext/>
              <w:spacing w:line="160" w:lineRule="exact"/>
              <w:rPr>
                <w:rFonts w:eastAsia="MS Mincho"/>
                <w:sz w:val="16"/>
                <w:szCs w:val="16"/>
              </w:rPr>
            </w:pPr>
          </w:p>
        </w:tc>
        <w:tc>
          <w:tcPr>
            <w:tcW w:w="7093" w:type="dxa"/>
            <w:shd w:val="clear" w:color="auto" w:fill="auto"/>
          </w:tcPr>
          <w:p w14:paraId="334D80A3" w14:textId="77777777" w:rsidR="00B207E8" w:rsidRPr="00B50A64" w:rsidRDefault="001D6A00" w:rsidP="00513D6C">
            <w:pPr>
              <w:pStyle w:val="EMEABodyText"/>
              <w:keepNext/>
              <w:spacing w:line="160" w:lineRule="exact"/>
              <w:rPr>
                <w:rFonts w:eastAsia="MS Mincho"/>
                <w:sz w:val="16"/>
                <w:szCs w:val="16"/>
              </w:rPr>
            </w:pPr>
            <w:r w:rsidRPr="00B50A64">
              <w:rPr>
                <w:sz w:val="16"/>
              </w:rPr>
              <w:t xml:space="preserve">Nivolumab+ipilimumab vs. nivolumab </w:t>
            </w:r>
            <w:r w:rsidRPr="00B50A64">
              <w:rPr>
                <w:sz w:val="16"/>
              </w:rPr>
              <w:noBreakHyphen/>
              <w:t xml:space="preserve"> RR (IÎ 95%): 1,01 (0,74, 1,37)</w:t>
            </w:r>
          </w:p>
        </w:tc>
      </w:tr>
    </w:tbl>
    <w:p w14:paraId="7C5B39D6" w14:textId="77777777" w:rsidR="00B207E8" w:rsidRPr="00B50A64" w:rsidRDefault="00B207E8" w:rsidP="00513D6C">
      <w:pPr>
        <w:rPr>
          <w:sz w:val="12"/>
          <w:szCs w:val="12"/>
        </w:rPr>
      </w:pPr>
    </w:p>
    <w:p w14:paraId="52C6C55F" w14:textId="12374875" w:rsidR="00D47C0C" w:rsidRPr="00B50A64" w:rsidRDefault="001D6A00" w:rsidP="00513D6C">
      <w:r w:rsidRPr="00B50A64">
        <w:br w:type="page"/>
      </w:r>
      <w:r w:rsidRPr="00B50A64">
        <w:lastRenderedPageBreak/>
        <w:t>Perioada minimă de monitorizare pentru analiza RRO a fost de 90 luni. Răspunsurile au fost sumarizate în Tabelul 14.</w:t>
      </w:r>
    </w:p>
    <w:p w14:paraId="2E8EA674" w14:textId="77777777" w:rsidR="00D47C0C" w:rsidRPr="00B50A64" w:rsidRDefault="00D47C0C" w:rsidP="00513D6C"/>
    <w:p w14:paraId="31947AEC" w14:textId="6DE3731D" w:rsidR="00A1210A" w:rsidRPr="00B50A64" w:rsidRDefault="001D6A00" w:rsidP="00513D6C">
      <w:pPr>
        <w:pStyle w:val="EMEABodyText"/>
        <w:keepNext/>
        <w:ind w:left="1418" w:hanging="1418"/>
        <w:rPr>
          <w:b/>
        </w:rPr>
      </w:pPr>
      <w:r w:rsidRPr="00B50A64">
        <w:rPr>
          <w:b/>
        </w:rPr>
        <w:t>Tabelul 14:</w:t>
      </w:r>
      <w:r w:rsidRPr="00B50A64">
        <w:rPr>
          <w:b/>
        </w:rPr>
        <w:tab/>
        <w:t>Răspunsul obiectiv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rsidRPr="00B50A64" w14:paraId="02E80E5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B50A64"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77777777" w:rsidR="00041684" w:rsidRPr="00B50A64" w:rsidRDefault="001D6A00" w:rsidP="00513D6C">
            <w:pPr>
              <w:keepNext/>
              <w:tabs>
                <w:tab w:val="left" w:pos="360"/>
              </w:tabs>
              <w:jc w:val="center"/>
              <w:rPr>
                <w:sz w:val="20"/>
              </w:rPr>
            </w:pPr>
            <w:r w:rsidRPr="00B50A64">
              <w:rPr>
                <w:b/>
                <w:sz w:val="20"/>
              </w:rPr>
              <w:t>nivolumab +</w:t>
            </w:r>
            <w:r w:rsidRPr="00B50A64">
              <w:rPr>
                <w:b/>
                <w:sz w:val="20"/>
              </w:rPr>
              <w:br/>
              <w:t>ipilimumab</w:t>
            </w:r>
            <w:r w:rsidRPr="00B50A64">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B50A64" w:rsidRDefault="00041684" w:rsidP="00513D6C">
            <w:pPr>
              <w:keepNext/>
              <w:tabs>
                <w:tab w:val="left" w:pos="360"/>
              </w:tabs>
              <w:jc w:val="center"/>
              <w:rPr>
                <w:b/>
                <w:sz w:val="20"/>
              </w:rPr>
            </w:pPr>
          </w:p>
          <w:p w14:paraId="6EB3D872" w14:textId="77777777" w:rsidR="00041684" w:rsidRPr="00B50A64" w:rsidRDefault="001D6A00" w:rsidP="00513D6C">
            <w:pPr>
              <w:keepNext/>
              <w:tabs>
                <w:tab w:val="left" w:pos="360"/>
              </w:tabs>
              <w:jc w:val="center"/>
              <w:rPr>
                <w:sz w:val="20"/>
              </w:rPr>
            </w:pPr>
            <w:r w:rsidRPr="00B50A64">
              <w:rPr>
                <w:b/>
                <w:sz w:val="20"/>
              </w:rPr>
              <w:t>nivolumab</w:t>
            </w:r>
            <w:r w:rsidRPr="00B50A64">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B50A64" w:rsidRDefault="00041684" w:rsidP="00513D6C">
            <w:pPr>
              <w:keepNext/>
              <w:tabs>
                <w:tab w:val="left" w:pos="360"/>
              </w:tabs>
              <w:jc w:val="center"/>
              <w:rPr>
                <w:b/>
                <w:sz w:val="20"/>
              </w:rPr>
            </w:pPr>
          </w:p>
          <w:p w14:paraId="438C92C9" w14:textId="77777777" w:rsidR="00041684" w:rsidRPr="00B50A64" w:rsidRDefault="001D6A00" w:rsidP="00513D6C">
            <w:pPr>
              <w:keepNext/>
              <w:tabs>
                <w:tab w:val="left" w:pos="360"/>
              </w:tabs>
              <w:jc w:val="center"/>
              <w:rPr>
                <w:sz w:val="20"/>
              </w:rPr>
            </w:pPr>
            <w:r w:rsidRPr="00B50A64">
              <w:rPr>
                <w:b/>
                <w:sz w:val="20"/>
              </w:rPr>
              <w:t>ipilimumab</w:t>
            </w:r>
            <w:r w:rsidRPr="00B50A64">
              <w:rPr>
                <w:b/>
                <w:sz w:val="20"/>
              </w:rPr>
              <w:br/>
              <w:t>(n = 315)</w:t>
            </w:r>
          </w:p>
        </w:tc>
      </w:tr>
      <w:tr w:rsidR="00A41ED3" w:rsidRPr="00B50A64" w14:paraId="415723CC" w14:textId="77777777" w:rsidTr="00A1210A">
        <w:trPr>
          <w:cantSplit/>
          <w:trHeight w:val="57"/>
        </w:trPr>
        <w:tc>
          <w:tcPr>
            <w:tcW w:w="1842" w:type="pct"/>
            <w:tcBorders>
              <w:top w:val="single" w:sz="4" w:space="0" w:color="auto"/>
            </w:tcBorders>
            <w:shd w:val="clear" w:color="auto" w:fill="auto"/>
            <w:vAlign w:val="center"/>
          </w:tcPr>
          <w:p w14:paraId="1B7A4FCF" w14:textId="77777777" w:rsidR="00041684" w:rsidRPr="00B50A64" w:rsidRDefault="001D6A00" w:rsidP="00513D6C">
            <w:pPr>
              <w:keepNext/>
              <w:tabs>
                <w:tab w:val="left" w:pos="360"/>
                <w:tab w:val="right" w:pos="2880"/>
              </w:tabs>
              <w:rPr>
                <w:b/>
                <w:sz w:val="20"/>
              </w:rPr>
            </w:pPr>
            <w:r w:rsidRPr="00B50A64">
              <w:rPr>
                <w:b/>
                <w:sz w:val="20"/>
              </w:rPr>
              <w:t>Răspunsul obiectiv</w:t>
            </w:r>
          </w:p>
        </w:tc>
        <w:tc>
          <w:tcPr>
            <w:tcW w:w="1116" w:type="pct"/>
            <w:tcBorders>
              <w:top w:val="single" w:sz="4" w:space="0" w:color="auto"/>
            </w:tcBorders>
            <w:shd w:val="clear" w:color="auto" w:fill="auto"/>
            <w:vAlign w:val="center"/>
          </w:tcPr>
          <w:p w14:paraId="3E5480E2" w14:textId="77777777" w:rsidR="00041684" w:rsidRPr="00B50A64" w:rsidRDefault="001D6A00" w:rsidP="00513D6C">
            <w:pPr>
              <w:keepNext/>
              <w:tabs>
                <w:tab w:val="left" w:pos="360"/>
              </w:tabs>
              <w:jc w:val="center"/>
              <w:rPr>
                <w:sz w:val="20"/>
              </w:rPr>
            </w:pPr>
            <w:r w:rsidRPr="00B50A64">
              <w:rPr>
                <w:sz w:val="20"/>
              </w:rPr>
              <w:t>183 (58%)</w:t>
            </w:r>
          </w:p>
        </w:tc>
        <w:tc>
          <w:tcPr>
            <w:tcW w:w="1020" w:type="pct"/>
            <w:tcBorders>
              <w:top w:val="single" w:sz="4" w:space="0" w:color="auto"/>
            </w:tcBorders>
            <w:shd w:val="clear" w:color="auto" w:fill="auto"/>
            <w:vAlign w:val="center"/>
          </w:tcPr>
          <w:p w14:paraId="4AE12FEC" w14:textId="77777777" w:rsidR="00041684" w:rsidRPr="00B50A64" w:rsidRDefault="001D6A00" w:rsidP="00513D6C">
            <w:pPr>
              <w:keepNext/>
              <w:tabs>
                <w:tab w:val="left" w:pos="360"/>
              </w:tabs>
              <w:jc w:val="center"/>
              <w:rPr>
                <w:sz w:val="20"/>
              </w:rPr>
            </w:pPr>
            <w:r w:rsidRPr="00B50A64">
              <w:rPr>
                <w:sz w:val="20"/>
              </w:rPr>
              <w:t>142 (45%)</w:t>
            </w:r>
          </w:p>
        </w:tc>
        <w:tc>
          <w:tcPr>
            <w:tcW w:w="1022" w:type="pct"/>
            <w:tcBorders>
              <w:top w:val="single" w:sz="4" w:space="0" w:color="auto"/>
            </w:tcBorders>
            <w:shd w:val="clear" w:color="auto" w:fill="auto"/>
            <w:vAlign w:val="center"/>
          </w:tcPr>
          <w:p w14:paraId="3BF85810" w14:textId="77777777" w:rsidR="00041684" w:rsidRPr="00B50A64" w:rsidRDefault="001D6A00" w:rsidP="00513D6C">
            <w:pPr>
              <w:keepNext/>
              <w:tabs>
                <w:tab w:val="left" w:pos="360"/>
              </w:tabs>
              <w:jc w:val="center"/>
              <w:rPr>
                <w:sz w:val="20"/>
              </w:rPr>
            </w:pPr>
            <w:r w:rsidRPr="00B50A64">
              <w:rPr>
                <w:sz w:val="20"/>
              </w:rPr>
              <w:t>60 (19%)</w:t>
            </w:r>
          </w:p>
        </w:tc>
      </w:tr>
      <w:tr w:rsidR="00A41ED3" w:rsidRPr="00B50A64" w14:paraId="309FDC68" w14:textId="77777777" w:rsidTr="00A1210A">
        <w:trPr>
          <w:cantSplit/>
          <w:trHeight w:val="57"/>
        </w:trPr>
        <w:tc>
          <w:tcPr>
            <w:tcW w:w="1842" w:type="pct"/>
            <w:shd w:val="clear" w:color="auto" w:fill="auto"/>
            <w:vAlign w:val="center"/>
          </w:tcPr>
          <w:p w14:paraId="4705159C" w14:textId="77777777" w:rsidR="00041684" w:rsidRPr="00B50A64" w:rsidRDefault="001D6A00" w:rsidP="00513D6C">
            <w:pPr>
              <w:keepNext/>
              <w:tabs>
                <w:tab w:val="left" w:pos="360"/>
              </w:tabs>
              <w:autoSpaceDE w:val="0"/>
              <w:autoSpaceDN w:val="0"/>
              <w:adjustRightInd w:val="0"/>
              <w:ind w:left="720" w:hanging="720"/>
              <w:rPr>
                <w:sz w:val="20"/>
              </w:rPr>
            </w:pPr>
            <w:r w:rsidRPr="00B50A64">
              <w:rPr>
                <w:sz w:val="20"/>
              </w:rPr>
              <w:tab/>
            </w:r>
            <w:r w:rsidRPr="00B50A64">
              <w:rPr>
                <w:sz w:val="20"/>
              </w:rPr>
              <w:tab/>
              <w:t>(IÎ 95%)</w:t>
            </w:r>
          </w:p>
        </w:tc>
        <w:tc>
          <w:tcPr>
            <w:tcW w:w="1116" w:type="pct"/>
            <w:shd w:val="clear" w:color="auto" w:fill="auto"/>
            <w:vAlign w:val="center"/>
          </w:tcPr>
          <w:p w14:paraId="291AECF9" w14:textId="77777777" w:rsidR="00041684" w:rsidRPr="00B50A64" w:rsidRDefault="001D6A00" w:rsidP="00513D6C">
            <w:pPr>
              <w:keepNext/>
              <w:tabs>
                <w:tab w:val="left" w:pos="360"/>
              </w:tabs>
              <w:jc w:val="center"/>
              <w:rPr>
                <w:sz w:val="20"/>
              </w:rPr>
            </w:pPr>
            <w:r w:rsidRPr="00B50A64">
              <w:rPr>
                <w:sz w:val="20"/>
              </w:rPr>
              <w:t>(52,6, 63,8)</w:t>
            </w:r>
          </w:p>
        </w:tc>
        <w:tc>
          <w:tcPr>
            <w:tcW w:w="1020" w:type="pct"/>
            <w:shd w:val="clear" w:color="auto" w:fill="auto"/>
            <w:vAlign w:val="center"/>
          </w:tcPr>
          <w:p w14:paraId="0901C422" w14:textId="77777777" w:rsidR="00041684" w:rsidRPr="00B50A64" w:rsidRDefault="001D6A00" w:rsidP="00513D6C">
            <w:pPr>
              <w:keepNext/>
              <w:tabs>
                <w:tab w:val="left" w:pos="360"/>
              </w:tabs>
              <w:jc w:val="center"/>
              <w:rPr>
                <w:sz w:val="20"/>
              </w:rPr>
            </w:pPr>
            <w:r w:rsidRPr="00B50A64">
              <w:rPr>
                <w:sz w:val="20"/>
              </w:rPr>
              <w:t>(39,4, 50,6)</w:t>
            </w:r>
          </w:p>
        </w:tc>
        <w:tc>
          <w:tcPr>
            <w:tcW w:w="1022" w:type="pct"/>
            <w:shd w:val="clear" w:color="auto" w:fill="auto"/>
            <w:vAlign w:val="center"/>
          </w:tcPr>
          <w:p w14:paraId="23CDFE41" w14:textId="77777777" w:rsidR="00041684" w:rsidRPr="00B50A64" w:rsidRDefault="001D6A00" w:rsidP="00513D6C">
            <w:pPr>
              <w:keepNext/>
              <w:tabs>
                <w:tab w:val="left" w:pos="360"/>
              </w:tabs>
              <w:jc w:val="center"/>
              <w:rPr>
                <w:sz w:val="20"/>
              </w:rPr>
            </w:pPr>
            <w:r w:rsidRPr="00B50A64">
              <w:rPr>
                <w:sz w:val="20"/>
              </w:rPr>
              <w:t>(14,9, 23,8)</w:t>
            </w:r>
          </w:p>
        </w:tc>
      </w:tr>
      <w:tr w:rsidR="00A41ED3" w:rsidRPr="00B50A64" w14:paraId="3986CA8B" w14:textId="77777777" w:rsidTr="00A1210A">
        <w:trPr>
          <w:cantSplit/>
          <w:trHeight w:val="57"/>
        </w:trPr>
        <w:tc>
          <w:tcPr>
            <w:tcW w:w="1842" w:type="pct"/>
            <w:shd w:val="clear" w:color="auto" w:fill="auto"/>
            <w:vAlign w:val="center"/>
          </w:tcPr>
          <w:p w14:paraId="7FD73E9F" w14:textId="77777777" w:rsidR="00041684" w:rsidRPr="00B50A64" w:rsidRDefault="001D6A00" w:rsidP="00513D6C">
            <w:pPr>
              <w:keepNext/>
              <w:autoSpaceDE w:val="0"/>
              <w:autoSpaceDN w:val="0"/>
              <w:adjustRightInd w:val="0"/>
              <w:ind w:left="360"/>
              <w:rPr>
                <w:sz w:val="20"/>
              </w:rPr>
            </w:pPr>
            <w:r w:rsidRPr="00B50A64">
              <w:rPr>
                <w:sz w:val="20"/>
              </w:rPr>
              <w:t xml:space="preserve">Raportul probabilităţilor (OR, </w:t>
            </w:r>
            <w:r w:rsidRPr="00B50A64">
              <w:rPr>
                <w:i/>
                <w:sz w:val="20"/>
              </w:rPr>
              <w:t>odds ratio</w:t>
            </w:r>
            <w:r w:rsidRPr="00B50A64">
              <w:rPr>
                <w:sz w:val="20"/>
              </w:rPr>
              <w:t>) (vs. ipilimumab)</w:t>
            </w:r>
          </w:p>
        </w:tc>
        <w:tc>
          <w:tcPr>
            <w:tcW w:w="1116" w:type="pct"/>
            <w:shd w:val="clear" w:color="auto" w:fill="auto"/>
            <w:vAlign w:val="center"/>
          </w:tcPr>
          <w:p w14:paraId="7F8A467B" w14:textId="77777777" w:rsidR="00041684" w:rsidRPr="00B50A64" w:rsidRDefault="001D6A00" w:rsidP="00513D6C">
            <w:pPr>
              <w:keepNext/>
              <w:tabs>
                <w:tab w:val="left" w:pos="360"/>
              </w:tabs>
              <w:jc w:val="center"/>
              <w:rPr>
                <w:sz w:val="20"/>
              </w:rPr>
            </w:pPr>
            <w:r w:rsidRPr="00B50A64">
              <w:rPr>
                <w:sz w:val="20"/>
              </w:rPr>
              <w:t>6,35</w:t>
            </w:r>
          </w:p>
        </w:tc>
        <w:tc>
          <w:tcPr>
            <w:tcW w:w="1020" w:type="pct"/>
            <w:shd w:val="clear" w:color="auto" w:fill="auto"/>
            <w:vAlign w:val="center"/>
          </w:tcPr>
          <w:p w14:paraId="76BECC19" w14:textId="77777777" w:rsidR="00041684" w:rsidRPr="00B50A64" w:rsidRDefault="001D6A00" w:rsidP="00513D6C">
            <w:pPr>
              <w:keepNext/>
              <w:tabs>
                <w:tab w:val="left" w:pos="360"/>
              </w:tabs>
              <w:jc w:val="center"/>
              <w:rPr>
                <w:sz w:val="20"/>
              </w:rPr>
            </w:pPr>
            <w:r w:rsidRPr="00B50A64">
              <w:rPr>
                <w:sz w:val="20"/>
              </w:rPr>
              <w:t>3,5</w:t>
            </w:r>
          </w:p>
        </w:tc>
        <w:tc>
          <w:tcPr>
            <w:tcW w:w="1022" w:type="pct"/>
            <w:shd w:val="clear" w:color="auto" w:fill="auto"/>
            <w:vAlign w:val="center"/>
          </w:tcPr>
          <w:p w14:paraId="10A8DF2F" w14:textId="77777777" w:rsidR="00041684" w:rsidRPr="00B50A64" w:rsidRDefault="00041684" w:rsidP="00513D6C">
            <w:pPr>
              <w:keepNext/>
              <w:tabs>
                <w:tab w:val="left" w:pos="360"/>
              </w:tabs>
              <w:jc w:val="center"/>
              <w:rPr>
                <w:sz w:val="20"/>
              </w:rPr>
            </w:pPr>
          </w:p>
        </w:tc>
      </w:tr>
      <w:tr w:rsidR="00A41ED3" w:rsidRPr="00B50A64" w14:paraId="637885C2" w14:textId="77777777" w:rsidTr="00A1210A">
        <w:trPr>
          <w:cantSplit/>
          <w:trHeight w:val="57"/>
        </w:trPr>
        <w:tc>
          <w:tcPr>
            <w:tcW w:w="1842" w:type="pct"/>
            <w:shd w:val="clear" w:color="auto" w:fill="auto"/>
            <w:vAlign w:val="center"/>
          </w:tcPr>
          <w:p w14:paraId="03150061" w14:textId="77777777" w:rsidR="00041684" w:rsidRPr="00B50A64" w:rsidRDefault="001D6A00" w:rsidP="00513D6C">
            <w:pPr>
              <w:keepNext/>
              <w:tabs>
                <w:tab w:val="left" w:pos="360"/>
              </w:tabs>
              <w:autoSpaceDE w:val="0"/>
              <w:autoSpaceDN w:val="0"/>
              <w:adjustRightInd w:val="0"/>
              <w:ind w:left="720" w:hanging="720"/>
              <w:rPr>
                <w:sz w:val="20"/>
              </w:rPr>
            </w:pPr>
            <w:r w:rsidRPr="00B50A64">
              <w:rPr>
                <w:sz w:val="20"/>
              </w:rPr>
              <w:tab/>
            </w:r>
            <w:r w:rsidRPr="00B50A64">
              <w:rPr>
                <w:sz w:val="20"/>
              </w:rPr>
              <w:tab/>
              <w:t>(IÎ 95%)</w:t>
            </w:r>
          </w:p>
        </w:tc>
        <w:tc>
          <w:tcPr>
            <w:tcW w:w="1116" w:type="pct"/>
            <w:shd w:val="clear" w:color="auto" w:fill="auto"/>
            <w:vAlign w:val="center"/>
          </w:tcPr>
          <w:p w14:paraId="57BC4076" w14:textId="77777777" w:rsidR="00041684" w:rsidRPr="00B50A64" w:rsidRDefault="001D6A00" w:rsidP="00513D6C">
            <w:pPr>
              <w:keepNext/>
              <w:tabs>
                <w:tab w:val="left" w:pos="360"/>
              </w:tabs>
              <w:jc w:val="center"/>
              <w:rPr>
                <w:sz w:val="20"/>
              </w:rPr>
            </w:pPr>
            <w:r w:rsidRPr="00B50A64">
              <w:rPr>
                <w:sz w:val="20"/>
              </w:rPr>
              <w:t>(4,38, 9,22)</w:t>
            </w:r>
          </w:p>
        </w:tc>
        <w:tc>
          <w:tcPr>
            <w:tcW w:w="1020" w:type="pct"/>
            <w:shd w:val="clear" w:color="auto" w:fill="auto"/>
            <w:vAlign w:val="center"/>
          </w:tcPr>
          <w:p w14:paraId="6C01C3B0" w14:textId="77777777" w:rsidR="00041684" w:rsidRPr="00B50A64" w:rsidRDefault="001D6A00" w:rsidP="00513D6C">
            <w:pPr>
              <w:keepNext/>
              <w:tabs>
                <w:tab w:val="left" w:pos="360"/>
              </w:tabs>
              <w:jc w:val="center"/>
              <w:rPr>
                <w:sz w:val="20"/>
              </w:rPr>
            </w:pPr>
            <w:r w:rsidRPr="00B50A64">
              <w:rPr>
                <w:sz w:val="20"/>
              </w:rPr>
              <w:t>(2,49, 5,16)</w:t>
            </w:r>
          </w:p>
        </w:tc>
        <w:tc>
          <w:tcPr>
            <w:tcW w:w="1022" w:type="pct"/>
            <w:shd w:val="clear" w:color="auto" w:fill="auto"/>
            <w:vAlign w:val="center"/>
          </w:tcPr>
          <w:p w14:paraId="1ABD1919" w14:textId="77777777" w:rsidR="00041684" w:rsidRPr="00B50A64" w:rsidRDefault="00041684" w:rsidP="00513D6C">
            <w:pPr>
              <w:keepNext/>
              <w:tabs>
                <w:tab w:val="left" w:pos="360"/>
              </w:tabs>
              <w:jc w:val="center"/>
              <w:rPr>
                <w:sz w:val="20"/>
              </w:rPr>
            </w:pPr>
          </w:p>
        </w:tc>
      </w:tr>
      <w:tr w:rsidR="00A41ED3" w:rsidRPr="00B50A64" w14:paraId="201A32A4" w14:textId="77777777" w:rsidTr="00A1210A">
        <w:trPr>
          <w:cantSplit/>
          <w:trHeight w:val="57"/>
        </w:trPr>
        <w:tc>
          <w:tcPr>
            <w:tcW w:w="1842" w:type="pct"/>
            <w:shd w:val="clear" w:color="auto" w:fill="auto"/>
            <w:vAlign w:val="center"/>
          </w:tcPr>
          <w:p w14:paraId="21B04DBA" w14:textId="77777777" w:rsidR="00041684" w:rsidRPr="00B50A64" w:rsidRDefault="001D6A00" w:rsidP="00513D6C">
            <w:pPr>
              <w:keepNext/>
              <w:autoSpaceDE w:val="0"/>
              <w:autoSpaceDN w:val="0"/>
              <w:adjustRightInd w:val="0"/>
              <w:ind w:left="357"/>
              <w:rPr>
                <w:sz w:val="20"/>
              </w:rPr>
            </w:pPr>
            <w:r w:rsidRPr="00B50A64">
              <w:rPr>
                <w:sz w:val="20"/>
              </w:rPr>
              <w:t>Răspuns complet (RC)</w:t>
            </w:r>
          </w:p>
        </w:tc>
        <w:tc>
          <w:tcPr>
            <w:tcW w:w="1116" w:type="pct"/>
            <w:shd w:val="clear" w:color="auto" w:fill="auto"/>
            <w:vAlign w:val="center"/>
          </w:tcPr>
          <w:p w14:paraId="03A2A1C7" w14:textId="77777777" w:rsidR="00041684" w:rsidRPr="00B50A64" w:rsidRDefault="001D6A00" w:rsidP="00513D6C">
            <w:pPr>
              <w:keepNext/>
              <w:tabs>
                <w:tab w:val="left" w:pos="360"/>
              </w:tabs>
              <w:jc w:val="center"/>
              <w:rPr>
                <w:sz w:val="20"/>
              </w:rPr>
            </w:pPr>
            <w:r w:rsidRPr="00B50A64">
              <w:rPr>
                <w:sz w:val="20"/>
              </w:rPr>
              <w:t>71 (23%)</w:t>
            </w:r>
          </w:p>
        </w:tc>
        <w:tc>
          <w:tcPr>
            <w:tcW w:w="1020" w:type="pct"/>
            <w:shd w:val="clear" w:color="auto" w:fill="auto"/>
            <w:vAlign w:val="center"/>
          </w:tcPr>
          <w:p w14:paraId="11251488" w14:textId="77777777" w:rsidR="00041684" w:rsidRPr="00B50A64" w:rsidRDefault="001D6A00" w:rsidP="00513D6C">
            <w:pPr>
              <w:keepNext/>
              <w:tabs>
                <w:tab w:val="left" w:pos="360"/>
              </w:tabs>
              <w:jc w:val="center"/>
              <w:rPr>
                <w:sz w:val="20"/>
              </w:rPr>
            </w:pPr>
            <w:r w:rsidRPr="00B50A64">
              <w:rPr>
                <w:sz w:val="20"/>
              </w:rPr>
              <w:t>59 (19%)</w:t>
            </w:r>
          </w:p>
        </w:tc>
        <w:tc>
          <w:tcPr>
            <w:tcW w:w="1022" w:type="pct"/>
            <w:shd w:val="clear" w:color="auto" w:fill="auto"/>
            <w:vAlign w:val="center"/>
          </w:tcPr>
          <w:p w14:paraId="56915296" w14:textId="77777777" w:rsidR="00041684" w:rsidRPr="00B50A64" w:rsidRDefault="001D6A00" w:rsidP="00513D6C">
            <w:pPr>
              <w:keepNext/>
              <w:tabs>
                <w:tab w:val="left" w:pos="360"/>
              </w:tabs>
              <w:jc w:val="center"/>
              <w:rPr>
                <w:sz w:val="20"/>
              </w:rPr>
            </w:pPr>
            <w:r w:rsidRPr="00B50A64">
              <w:rPr>
                <w:sz w:val="20"/>
              </w:rPr>
              <w:t>19 (6%)</w:t>
            </w:r>
          </w:p>
        </w:tc>
      </w:tr>
      <w:tr w:rsidR="00A41ED3" w:rsidRPr="00B50A64" w14:paraId="1AD74958" w14:textId="77777777" w:rsidTr="00A1210A">
        <w:trPr>
          <w:cantSplit/>
          <w:trHeight w:val="57"/>
        </w:trPr>
        <w:tc>
          <w:tcPr>
            <w:tcW w:w="1842" w:type="pct"/>
            <w:shd w:val="clear" w:color="auto" w:fill="auto"/>
            <w:vAlign w:val="center"/>
          </w:tcPr>
          <w:p w14:paraId="28157181" w14:textId="77777777" w:rsidR="00041684" w:rsidRPr="00B50A64" w:rsidRDefault="001D6A00" w:rsidP="00513D6C">
            <w:pPr>
              <w:keepNext/>
              <w:autoSpaceDE w:val="0"/>
              <w:autoSpaceDN w:val="0"/>
              <w:adjustRightInd w:val="0"/>
              <w:ind w:left="357"/>
              <w:rPr>
                <w:sz w:val="20"/>
              </w:rPr>
            </w:pPr>
            <w:r w:rsidRPr="00B50A64">
              <w:rPr>
                <w:sz w:val="20"/>
              </w:rPr>
              <w:t>Răspuns parțial (RP)</w:t>
            </w:r>
          </w:p>
        </w:tc>
        <w:tc>
          <w:tcPr>
            <w:tcW w:w="1116" w:type="pct"/>
            <w:shd w:val="clear" w:color="auto" w:fill="auto"/>
            <w:vAlign w:val="center"/>
          </w:tcPr>
          <w:p w14:paraId="59B036FB" w14:textId="77777777" w:rsidR="00041684" w:rsidRPr="00B50A64" w:rsidRDefault="001D6A00" w:rsidP="00513D6C">
            <w:pPr>
              <w:keepNext/>
              <w:tabs>
                <w:tab w:val="left" w:pos="360"/>
              </w:tabs>
              <w:jc w:val="center"/>
              <w:rPr>
                <w:sz w:val="20"/>
              </w:rPr>
            </w:pPr>
            <w:r w:rsidRPr="00B50A64">
              <w:rPr>
                <w:sz w:val="20"/>
              </w:rPr>
              <w:t>112 (36%)</w:t>
            </w:r>
          </w:p>
        </w:tc>
        <w:tc>
          <w:tcPr>
            <w:tcW w:w="1020" w:type="pct"/>
            <w:shd w:val="clear" w:color="auto" w:fill="auto"/>
            <w:vAlign w:val="center"/>
          </w:tcPr>
          <w:p w14:paraId="583A2235" w14:textId="77777777" w:rsidR="00041684" w:rsidRPr="00B50A64" w:rsidRDefault="001D6A00" w:rsidP="00513D6C">
            <w:pPr>
              <w:keepNext/>
              <w:tabs>
                <w:tab w:val="left" w:pos="360"/>
              </w:tabs>
              <w:jc w:val="center"/>
              <w:rPr>
                <w:sz w:val="20"/>
              </w:rPr>
            </w:pPr>
            <w:r w:rsidRPr="00B50A64">
              <w:rPr>
                <w:sz w:val="20"/>
              </w:rPr>
              <w:t>83 (26%)</w:t>
            </w:r>
          </w:p>
        </w:tc>
        <w:tc>
          <w:tcPr>
            <w:tcW w:w="1022" w:type="pct"/>
            <w:shd w:val="clear" w:color="auto" w:fill="auto"/>
            <w:vAlign w:val="center"/>
          </w:tcPr>
          <w:p w14:paraId="493F4217" w14:textId="77777777" w:rsidR="00041684" w:rsidRPr="00B50A64" w:rsidRDefault="001D6A00" w:rsidP="00513D6C">
            <w:pPr>
              <w:keepNext/>
              <w:tabs>
                <w:tab w:val="left" w:pos="360"/>
              </w:tabs>
              <w:jc w:val="center"/>
              <w:rPr>
                <w:sz w:val="20"/>
              </w:rPr>
            </w:pPr>
            <w:r w:rsidRPr="00B50A64">
              <w:rPr>
                <w:sz w:val="20"/>
              </w:rPr>
              <w:t>41 (13%)</w:t>
            </w:r>
          </w:p>
        </w:tc>
      </w:tr>
      <w:tr w:rsidR="00A41ED3" w:rsidRPr="00B50A64" w14:paraId="16F7A35E" w14:textId="77777777" w:rsidTr="00A1210A">
        <w:trPr>
          <w:cantSplit/>
          <w:trHeight w:val="57"/>
        </w:trPr>
        <w:tc>
          <w:tcPr>
            <w:tcW w:w="1842" w:type="pct"/>
            <w:shd w:val="clear" w:color="auto" w:fill="auto"/>
            <w:vAlign w:val="center"/>
          </w:tcPr>
          <w:p w14:paraId="50257867" w14:textId="77777777" w:rsidR="00041684" w:rsidRPr="00B50A64" w:rsidRDefault="001D6A00" w:rsidP="00513D6C">
            <w:pPr>
              <w:autoSpaceDE w:val="0"/>
              <w:autoSpaceDN w:val="0"/>
              <w:adjustRightInd w:val="0"/>
              <w:ind w:left="357"/>
              <w:rPr>
                <w:sz w:val="20"/>
              </w:rPr>
            </w:pPr>
            <w:r w:rsidRPr="00B50A64">
              <w:rPr>
                <w:sz w:val="20"/>
              </w:rPr>
              <w:t>Boală stabilă (BS)</w:t>
            </w:r>
          </w:p>
        </w:tc>
        <w:tc>
          <w:tcPr>
            <w:tcW w:w="1116" w:type="pct"/>
            <w:shd w:val="clear" w:color="auto" w:fill="auto"/>
            <w:vAlign w:val="center"/>
          </w:tcPr>
          <w:p w14:paraId="4888F38A" w14:textId="77777777" w:rsidR="00041684" w:rsidRPr="00B50A64" w:rsidRDefault="001D6A00" w:rsidP="00513D6C">
            <w:pPr>
              <w:keepNext/>
              <w:tabs>
                <w:tab w:val="left" w:pos="360"/>
              </w:tabs>
              <w:jc w:val="center"/>
              <w:rPr>
                <w:sz w:val="20"/>
              </w:rPr>
            </w:pPr>
            <w:r w:rsidRPr="00B50A64">
              <w:rPr>
                <w:sz w:val="20"/>
              </w:rPr>
              <w:t>38 (12%)</w:t>
            </w:r>
          </w:p>
        </w:tc>
        <w:tc>
          <w:tcPr>
            <w:tcW w:w="1020" w:type="pct"/>
            <w:shd w:val="clear" w:color="auto" w:fill="auto"/>
            <w:vAlign w:val="center"/>
          </w:tcPr>
          <w:p w14:paraId="48F3D318" w14:textId="77777777" w:rsidR="00041684" w:rsidRPr="00B50A64" w:rsidRDefault="001D6A00" w:rsidP="00513D6C">
            <w:pPr>
              <w:keepNext/>
              <w:tabs>
                <w:tab w:val="left" w:pos="360"/>
              </w:tabs>
              <w:jc w:val="center"/>
              <w:rPr>
                <w:sz w:val="20"/>
              </w:rPr>
            </w:pPr>
            <w:r w:rsidRPr="00B50A64">
              <w:rPr>
                <w:sz w:val="20"/>
              </w:rPr>
              <w:t>29 (9%)</w:t>
            </w:r>
          </w:p>
        </w:tc>
        <w:tc>
          <w:tcPr>
            <w:tcW w:w="1022" w:type="pct"/>
            <w:shd w:val="clear" w:color="auto" w:fill="auto"/>
            <w:vAlign w:val="center"/>
          </w:tcPr>
          <w:p w14:paraId="4CF61104" w14:textId="77777777" w:rsidR="00041684" w:rsidRPr="00B50A64" w:rsidRDefault="001D6A00" w:rsidP="00513D6C">
            <w:pPr>
              <w:keepNext/>
              <w:tabs>
                <w:tab w:val="left" w:pos="360"/>
              </w:tabs>
              <w:jc w:val="center"/>
              <w:rPr>
                <w:sz w:val="20"/>
              </w:rPr>
            </w:pPr>
            <w:r w:rsidRPr="00B50A64">
              <w:rPr>
                <w:sz w:val="20"/>
              </w:rPr>
              <w:t>69 (22%)</w:t>
            </w:r>
          </w:p>
        </w:tc>
      </w:tr>
      <w:tr w:rsidR="00A41ED3" w:rsidRPr="00B50A64" w14:paraId="10AD259B" w14:textId="77777777" w:rsidTr="00A1210A">
        <w:trPr>
          <w:cantSplit/>
          <w:trHeight w:val="57"/>
        </w:trPr>
        <w:tc>
          <w:tcPr>
            <w:tcW w:w="1842" w:type="pct"/>
            <w:shd w:val="clear" w:color="auto" w:fill="auto"/>
            <w:vAlign w:val="center"/>
          </w:tcPr>
          <w:p w14:paraId="3543099E" w14:textId="77777777" w:rsidR="00041684" w:rsidRPr="00B50A64" w:rsidRDefault="001D6A00" w:rsidP="00513D6C">
            <w:pPr>
              <w:keepNext/>
              <w:tabs>
                <w:tab w:val="left" w:pos="360"/>
              </w:tabs>
              <w:autoSpaceDE w:val="0"/>
              <w:autoSpaceDN w:val="0"/>
              <w:adjustRightInd w:val="0"/>
              <w:rPr>
                <w:b/>
                <w:sz w:val="20"/>
              </w:rPr>
            </w:pPr>
            <w:r w:rsidRPr="00B50A64">
              <w:rPr>
                <w:b/>
                <w:sz w:val="20"/>
              </w:rPr>
              <w:t>Durata răspunsului</w:t>
            </w:r>
          </w:p>
        </w:tc>
        <w:tc>
          <w:tcPr>
            <w:tcW w:w="1116" w:type="pct"/>
            <w:shd w:val="clear" w:color="auto" w:fill="auto"/>
            <w:vAlign w:val="center"/>
          </w:tcPr>
          <w:p w14:paraId="67D4BC47" w14:textId="77777777" w:rsidR="00041684" w:rsidRPr="00B50A64" w:rsidRDefault="00041684" w:rsidP="00513D6C">
            <w:pPr>
              <w:keepNext/>
              <w:tabs>
                <w:tab w:val="left" w:pos="360"/>
              </w:tabs>
              <w:jc w:val="center"/>
              <w:rPr>
                <w:sz w:val="20"/>
              </w:rPr>
            </w:pPr>
          </w:p>
        </w:tc>
        <w:tc>
          <w:tcPr>
            <w:tcW w:w="1020" w:type="pct"/>
            <w:shd w:val="clear" w:color="auto" w:fill="auto"/>
            <w:vAlign w:val="center"/>
          </w:tcPr>
          <w:p w14:paraId="6747CD60" w14:textId="77777777" w:rsidR="00041684" w:rsidRPr="00B50A64" w:rsidRDefault="00041684" w:rsidP="00513D6C">
            <w:pPr>
              <w:keepNext/>
              <w:tabs>
                <w:tab w:val="left" w:pos="360"/>
              </w:tabs>
              <w:jc w:val="center"/>
              <w:rPr>
                <w:sz w:val="20"/>
              </w:rPr>
            </w:pPr>
          </w:p>
        </w:tc>
        <w:tc>
          <w:tcPr>
            <w:tcW w:w="1022" w:type="pct"/>
            <w:shd w:val="clear" w:color="auto" w:fill="auto"/>
            <w:vAlign w:val="center"/>
          </w:tcPr>
          <w:p w14:paraId="489ED70F" w14:textId="77777777" w:rsidR="00041684" w:rsidRPr="00B50A64" w:rsidRDefault="00041684" w:rsidP="00513D6C">
            <w:pPr>
              <w:keepNext/>
              <w:tabs>
                <w:tab w:val="left" w:pos="360"/>
              </w:tabs>
              <w:jc w:val="center"/>
              <w:rPr>
                <w:sz w:val="20"/>
              </w:rPr>
            </w:pPr>
          </w:p>
        </w:tc>
      </w:tr>
      <w:tr w:rsidR="00A41ED3" w:rsidRPr="00B50A64" w14:paraId="683DFA85" w14:textId="77777777" w:rsidTr="00A1210A">
        <w:trPr>
          <w:cantSplit/>
          <w:trHeight w:val="57"/>
        </w:trPr>
        <w:tc>
          <w:tcPr>
            <w:tcW w:w="1842" w:type="pct"/>
            <w:shd w:val="clear" w:color="auto" w:fill="auto"/>
            <w:vAlign w:val="center"/>
          </w:tcPr>
          <w:p w14:paraId="5D8865E7" w14:textId="77777777" w:rsidR="00041684" w:rsidRPr="00B50A64" w:rsidRDefault="001D6A00" w:rsidP="00513D6C">
            <w:pPr>
              <w:keepNext/>
              <w:autoSpaceDE w:val="0"/>
              <w:autoSpaceDN w:val="0"/>
              <w:adjustRightInd w:val="0"/>
              <w:ind w:left="357"/>
              <w:rPr>
                <w:sz w:val="20"/>
              </w:rPr>
            </w:pPr>
            <w:r w:rsidRPr="00B50A64">
              <w:rPr>
                <w:sz w:val="20"/>
              </w:rPr>
              <w:t>Valoare mediană (interval), luni</w:t>
            </w:r>
          </w:p>
        </w:tc>
        <w:tc>
          <w:tcPr>
            <w:tcW w:w="1116" w:type="pct"/>
            <w:shd w:val="clear" w:color="auto" w:fill="auto"/>
            <w:vAlign w:val="center"/>
          </w:tcPr>
          <w:p w14:paraId="54BA2A68" w14:textId="77777777" w:rsidR="00887756" w:rsidRPr="00B50A64" w:rsidRDefault="001D6A00" w:rsidP="00513D6C">
            <w:pPr>
              <w:keepNext/>
              <w:tabs>
                <w:tab w:val="left" w:pos="360"/>
              </w:tabs>
              <w:jc w:val="center"/>
              <w:rPr>
                <w:sz w:val="20"/>
              </w:rPr>
            </w:pPr>
            <w:r w:rsidRPr="00B50A64">
              <w:rPr>
                <w:sz w:val="20"/>
              </w:rPr>
              <w:t>N.A.</w:t>
            </w:r>
          </w:p>
          <w:p w14:paraId="04F9A94F" w14:textId="77777777" w:rsidR="00041684" w:rsidRPr="00B50A64" w:rsidRDefault="001D6A00" w:rsidP="00513D6C">
            <w:pPr>
              <w:keepNext/>
              <w:tabs>
                <w:tab w:val="left" w:pos="360"/>
              </w:tabs>
              <w:jc w:val="center"/>
              <w:rPr>
                <w:sz w:val="20"/>
              </w:rPr>
            </w:pPr>
            <w:r w:rsidRPr="00B50A64">
              <w:rPr>
                <w:sz w:val="20"/>
              </w:rPr>
              <w:t>(69,1</w:t>
            </w:r>
            <w:r w:rsidRPr="00B50A64">
              <w:rPr>
                <w:sz w:val="20"/>
              </w:rPr>
              <w:noBreakHyphen/>
              <w:t>N.A.)</w:t>
            </w:r>
          </w:p>
        </w:tc>
        <w:tc>
          <w:tcPr>
            <w:tcW w:w="1020" w:type="pct"/>
            <w:shd w:val="clear" w:color="auto" w:fill="auto"/>
            <w:vAlign w:val="center"/>
          </w:tcPr>
          <w:p w14:paraId="78E0E0C9" w14:textId="77777777" w:rsidR="00BB12FE" w:rsidRPr="00B50A64" w:rsidRDefault="001D6A00" w:rsidP="00513D6C">
            <w:pPr>
              <w:keepNext/>
              <w:tabs>
                <w:tab w:val="left" w:pos="360"/>
              </w:tabs>
              <w:jc w:val="center"/>
              <w:rPr>
                <w:sz w:val="20"/>
              </w:rPr>
            </w:pPr>
            <w:r w:rsidRPr="00B50A64">
              <w:rPr>
                <w:sz w:val="20"/>
              </w:rPr>
              <w:t>90,8</w:t>
            </w:r>
          </w:p>
          <w:p w14:paraId="661C7BD9" w14:textId="77777777" w:rsidR="00041684" w:rsidRPr="00B50A64" w:rsidRDefault="001D6A00" w:rsidP="00513D6C">
            <w:pPr>
              <w:keepNext/>
              <w:tabs>
                <w:tab w:val="left" w:pos="360"/>
              </w:tabs>
              <w:jc w:val="center"/>
              <w:rPr>
                <w:sz w:val="20"/>
              </w:rPr>
            </w:pPr>
            <w:r w:rsidRPr="00B50A64">
              <w:rPr>
                <w:sz w:val="20"/>
              </w:rPr>
              <w:t>(45,7</w:t>
            </w:r>
            <w:r w:rsidRPr="00B50A64">
              <w:rPr>
                <w:sz w:val="20"/>
              </w:rPr>
              <w:noBreakHyphen/>
              <w:t>N.A.)</w:t>
            </w:r>
          </w:p>
        </w:tc>
        <w:tc>
          <w:tcPr>
            <w:tcW w:w="1022" w:type="pct"/>
            <w:shd w:val="clear" w:color="auto" w:fill="auto"/>
            <w:vAlign w:val="center"/>
          </w:tcPr>
          <w:p w14:paraId="6DC82559" w14:textId="77777777" w:rsidR="00041684" w:rsidRPr="00B50A64" w:rsidRDefault="001D6A00" w:rsidP="00513D6C">
            <w:pPr>
              <w:keepNext/>
              <w:tabs>
                <w:tab w:val="left" w:pos="360"/>
              </w:tabs>
              <w:jc w:val="center"/>
              <w:rPr>
                <w:sz w:val="20"/>
              </w:rPr>
            </w:pPr>
            <w:r w:rsidRPr="00B50A64">
              <w:rPr>
                <w:sz w:val="20"/>
              </w:rPr>
              <w:t>19,3</w:t>
            </w:r>
          </w:p>
          <w:p w14:paraId="324DA84A" w14:textId="77777777" w:rsidR="00A73DD0" w:rsidRPr="00B50A64" w:rsidRDefault="001D6A00" w:rsidP="00513D6C">
            <w:pPr>
              <w:keepNext/>
              <w:tabs>
                <w:tab w:val="left" w:pos="360"/>
              </w:tabs>
              <w:jc w:val="center"/>
              <w:rPr>
                <w:sz w:val="20"/>
              </w:rPr>
            </w:pPr>
            <w:r w:rsidRPr="00B50A64">
              <w:rPr>
                <w:sz w:val="20"/>
              </w:rPr>
              <w:t>(8,8</w:t>
            </w:r>
            <w:r w:rsidRPr="00B50A64">
              <w:rPr>
                <w:sz w:val="20"/>
              </w:rPr>
              <w:noBreakHyphen/>
              <w:t>47,4)</w:t>
            </w:r>
          </w:p>
        </w:tc>
      </w:tr>
      <w:tr w:rsidR="00A41ED3" w:rsidRPr="00B50A64" w14:paraId="31B75A08" w14:textId="77777777" w:rsidTr="00A1210A">
        <w:trPr>
          <w:cantSplit/>
          <w:trHeight w:val="57"/>
        </w:trPr>
        <w:tc>
          <w:tcPr>
            <w:tcW w:w="1842" w:type="pct"/>
            <w:shd w:val="clear" w:color="auto" w:fill="auto"/>
            <w:vAlign w:val="center"/>
          </w:tcPr>
          <w:p w14:paraId="2CC09FC7" w14:textId="77777777" w:rsidR="00041684" w:rsidRPr="00B50A64" w:rsidRDefault="001D6A00" w:rsidP="00513D6C">
            <w:pPr>
              <w:keepNext/>
              <w:autoSpaceDE w:val="0"/>
              <w:autoSpaceDN w:val="0"/>
              <w:adjustRightInd w:val="0"/>
              <w:ind w:left="357"/>
              <w:rPr>
                <w:sz w:val="20"/>
              </w:rPr>
            </w:pPr>
            <w:r w:rsidRPr="00B50A64">
              <w:rPr>
                <w:sz w:val="20"/>
              </w:rPr>
              <w:t>Procent cu durată a răspunsului ≥ 12 luni</w:t>
            </w:r>
          </w:p>
        </w:tc>
        <w:tc>
          <w:tcPr>
            <w:tcW w:w="1116" w:type="pct"/>
            <w:shd w:val="clear" w:color="auto" w:fill="auto"/>
            <w:vAlign w:val="center"/>
          </w:tcPr>
          <w:p w14:paraId="74BE5880" w14:textId="77777777" w:rsidR="00041684" w:rsidRPr="00B50A64" w:rsidRDefault="001D6A00" w:rsidP="00513D6C">
            <w:pPr>
              <w:keepNext/>
              <w:tabs>
                <w:tab w:val="left" w:pos="360"/>
              </w:tabs>
              <w:jc w:val="center"/>
              <w:rPr>
                <w:sz w:val="20"/>
              </w:rPr>
            </w:pPr>
            <w:r w:rsidRPr="00B50A64">
              <w:rPr>
                <w:sz w:val="20"/>
              </w:rPr>
              <w:t>68%</w:t>
            </w:r>
          </w:p>
        </w:tc>
        <w:tc>
          <w:tcPr>
            <w:tcW w:w="1020" w:type="pct"/>
            <w:shd w:val="clear" w:color="auto" w:fill="auto"/>
            <w:vAlign w:val="center"/>
          </w:tcPr>
          <w:p w14:paraId="45562414" w14:textId="77777777" w:rsidR="00041684" w:rsidRPr="00B50A64" w:rsidRDefault="001D6A00" w:rsidP="00513D6C">
            <w:pPr>
              <w:keepNext/>
              <w:tabs>
                <w:tab w:val="left" w:pos="360"/>
              </w:tabs>
              <w:jc w:val="center"/>
              <w:rPr>
                <w:sz w:val="20"/>
              </w:rPr>
            </w:pPr>
            <w:r w:rsidRPr="00B50A64">
              <w:rPr>
                <w:sz w:val="20"/>
              </w:rPr>
              <w:t>73%</w:t>
            </w:r>
          </w:p>
        </w:tc>
        <w:tc>
          <w:tcPr>
            <w:tcW w:w="1022" w:type="pct"/>
            <w:shd w:val="clear" w:color="auto" w:fill="auto"/>
            <w:vAlign w:val="center"/>
          </w:tcPr>
          <w:p w14:paraId="14B2FD98" w14:textId="77777777" w:rsidR="00041684" w:rsidRPr="00B50A64" w:rsidRDefault="001D6A00" w:rsidP="00513D6C">
            <w:pPr>
              <w:keepNext/>
              <w:tabs>
                <w:tab w:val="left" w:pos="360"/>
              </w:tabs>
              <w:jc w:val="center"/>
              <w:rPr>
                <w:sz w:val="20"/>
              </w:rPr>
            </w:pPr>
            <w:r w:rsidRPr="00B50A64">
              <w:rPr>
                <w:sz w:val="20"/>
              </w:rPr>
              <w:t>44%</w:t>
            </w:r>
          </w:p>
        </w:tc>
      </w:tr>
      <w:tr w:rsidR="00A41ED3" w:rsidRPr="00B50A64" w14:paraId="0ACE4204" w14:textId="77777777" w:rsidTr="00A1210A">
        <w:trPr>
          <w:cantSplit/>
          <w:trHeight w:val="57"/>
        </w:trPr>
        <w:tc>
          <w:tcPr>
            <w:tcW w:w="1842" w:type="pct"/>
            <w:shd w:val="clear" w:color="auto" w:fill="auto"/>
            <w:vAlign w:val="center"/>
          </w:tcPr>
          <w:p w14:paraId="6205A604" w14:textId="77777777" w:rsidR="00041684" w:rsidRPr="00B50A64" w:rsidRDefault="001D6A00" w:rsidP="00513D6C">
            <w:pPr>
              <w:autoSpaceDE w:val="0"/>
              <w:autoSpaceDN w:val="0"/>
              <w:adjustRightInd w:val="0"/>
              <w:ind w:left="357"/>
              <w:rPr>
                <w:sz w:val="20"/>
              </w:rPr>
            </w:pPr>
            <w:r w:rsidRPr="00B50A64">
              <w:rPr>
                <w:sz w:val="20"/>
              </w:rPr>
              <w:t>Procent cu durată a răspunsului ≥ 24 luni</w:t>
            </w:r>
          </w:p>
        </w:tc>
        <w:tc>
          <w:tcPr>
            <w:tcW w:w="1116" w:type="pct"/>
            <w:shd w:val="clear" w:color="auto" w:fill="auto"/>
            <w:vAlign w:val="center"/>
          </w:tcPr>
          <w:p w14:paraId="0DBEE1BD" w14:textId="77777777" w:rsidR="00041684" w:rsidRPr="00B50A64" w:rsidRDefault="001D6A00" w:rsidP="00513D6C">
            <w:pPr>
              <w:keepNext/>
              <w:tabs>
                <w:tab w:val="left" w:pos="360"/>
              </w:tabs>
              <w:jc w:val="center"/>
              <w:rPr>
                <w:sz w:val="20"/>
              </w:rPr>
            </w:pPr>
            <w:r w:rsidRPr="00B50A64">
              <w:rPr>
                <w:sz w:val="20"/>
              </w:rPr>
              <w:t>58%</w:t>
            </w:r>
          </w:p>
        </w:tc>
        <w:tc>
          <w:tcPr>
            <w:tcW w:w="1020" w:type="pct"/>
            <w:shd w:val="clear" w:color="auto" w:fill="auto"/>
            <w:vAlign w:val="center"/>
          </w:tcPr>
          <w:p w14:paraId="6EE6D3EB" w14:textId="77777777" w:rsidR="00041684" w:rsidRPr="00B50A64" w:rsidRDefault="001D6A00" w:rsidP="00513D6C">
            <w:pPr>
              <w:keepNext/>
              <w:tabs>
                <w:tab w:val="left" w:pos="360"/>
              </w:tabs>
              <w:jc w:val="center"/>
              <w:rPr>
                <w:sz w:val="20"/>
              </w:rPr>
            </w:pPr>
            <w:r w:rsidRPr="00B50A64">
              <w:rPr>
                <w:sz w:val="20"/>
              </w:rPr>
              <w:t>63%</w:t>
            </w:r>
          </w:p>
        </w:tc>
        <w:tc>
          <w:tcPr>
            <w:tcW w:w="1022" w:type="pct"/>
            <w:shd w:val="clear" w:color="auto" w:fill="auto"/>
            <w:vAlign w:val="center"/>
          </w:tcPr>
          <w:p w14:paraId="285CCA6B" w14:textId="77777777" w:rsidR="00041684" w:rsidRPr="00B50A64" w:rsidRDefault="001D6A00" w:rsidP="00513D6C">
            <w:pPr>
              <w:keepNext/>
              <w:tabs>
                <w:tab w:val="left" w:pos="360"/>
              </w:tabs>
              <w:jc w:val="center"/>
              <w:rPr>
                <w:sz w:val="20"/>
              </w:rPr>
            </w:pPr>
            <w:r w:rsidRPr="00B50A64">
              <w:rPr>
                <w:sz w:val="20"/>
              </w:rPr>
              <w:t>30%</w:t>
            </w:r>
          </w:p>
        </w:tc>
      </w:tr>
      <w:tr w:rsidR="00A41ED3" w:rsidRPr="00B50A64" w14:paraId="03815801" w14:textId="77777777" w:rsidTr="00A1210A">
        <w:trPr>
          <w:cantSplit/>
          <w:trHeight w:val="57"/>
        </w:trPr>
        <w:tc>
          <w:tcPr>
            <w:tcW w:w="2958" w:type="pct"/>
            <w:gridSpan w:val="2"/>
            <w:shd w:val="clear" w:color="auto" w:fill="auto"/>
            <w:vAlign w:val="center"/>
          </w:tcPr>
          <w:p w14:paraId="25C75072" w14:textId="77777777" w:rsidR="00041684" w:rsidRPr="00B50A64" w:rsidRDefault="001D6A00" w:rsidP="00513D6C">
            <w:pPr>
              <w:keepNext/>
              <w:tabs>
                <w:tab w:val="left" w:pos="360"/>
              </w:tabs>
              <w:rPr>
                <w:sz w:val="20"/>
              </w:rPr>
            </w:pPr>
            <w:r w:rsidRPr="00B50A64">
              <w:rPr>
                <w:b/>
                <w:sz w:val="20"/>
              </w:rPr>
              <w:t>RRO (IÎ 95%) în funcţie de expresia PD</w:t>
            </w:r>
            <w:r w:rsidRPr="00B50A64">
              <w:rPr>
                <w:b/>
                <w:sz w:val="20"/>
              </w:rPr>
              <w:noBreakHyphen/>
              <w:t>L1 la nivelul tumorii</w:t>
            </w:r>
          </w:p>
        </w:tc>
        <w:tc>
          <w:tcPr>
            <w:tcW w:w="1020" w:type="pct"/>
            <w:shd w:val="clear" w:color="auto" w:fill="auto"/>
            <w:vAlign w:val="center"/>
          </w:tcPr>
          <w:p w14:paraId="6A65F9B5" w14:textId="77777777" w:rsidR="00041684" w:rsidRPr="00B50A64" w:rsidRDefault="00041684" w:rsidP="00513D6C">
            <w:pPr>
              <w:keepNext/>
              <w:tabs>
                <w:tab w:val="left" w:pos="360"/>
              </w:tabs>
              <w:jc w:val="center"/>
              <w:rPr>
                <w:sz w:val="20"/>
              </w:rPr>
            </w:pPr>
          </w:p>
        </w:tc>
        <w:tc>
          <w:tcPr>
            <w:tcW w:w="1022" w:type="pct"/>
            <w:shd w:val="clear" w:color="auto" w:fill="auto"/>
            <w:vAlign w:val="center"/>
          </w:tcPr>
          <w:p w14:paraId="65297BDA" w14:textId="77777777" w:rsidR="00041684" w:rsidRPr="00B50A64" w:rsidRDefault="00041684" w:rsidP="00513D6C">
            <w:pPr>
              <w:keepNext/>
              <w:tabs>
                <w:tab w:val="left" w:pos="360"/>
              </w:tabs>
              <w:jc w:val="center"/>
              <w:rPr>
                <w:sz w:val="20"/>
              </w:rPr>
            </w:pPr>
          </w:p>
        </w:tc>
      </w:tr>
      <w:tr w:rsidR="00A41ED3" w:rsidRPr="00B50A64" w14:paraId="650B306D" w14:textId="77777777" w:rsidTr="00A1210A">
        <w:trPr>
          <w:cantSplit/>
          <w:trHeight w:val="57"/>
        </w:trPr>
        <w:tc>
          <w:tcPr>
            <w:tcW w:w="1842" w:type="pct"/>
            <w:shd w:val="clear" w:color="auto" w:fill="auto"/>
            <w:vAlign w:val="center"/>
          </w:tcPr>
          <w:p w14:paraId="1419D0DE" w14:textId="77777777" w:rsidR="00041684" w:rsidRPr="00B50A64" w:rsidRDefault="001D6A00" w:rsidP="00513D6C">
            <w:pPr>
              <w:keepNext/>
              <w:tabs>
                <w:tab w:val="left" w:pos="360"/>
              </w:tabs>
              <w:autoSpaceDE w:val="0"/>
              <w:autoSpaceDN w:val="0"/>
              <w:adjustRightInd w:val="0"/>
              <w:rPr>
                <w:sz w:val="20"/>
              </w:rPr>
            </w:pPr>
            <w:r w:rsidRPr="00B50A64">
              <w:rPr>
                <w:sz w:val="20"/>
              </w:rPr>
              <w:tab/>
              <w:t>&lt; 5%</w:t>
            </w:r>
          </w:p>
        </w:tc>
        <w:tc>
          <w:tcPr>
            <w:tcW w:w="1116" w:type="pct"/>
            <w:shd w:val="clear" w:color="auto" w:fill="auto"/>
            <w:vAlign w:val="center"/>
          </w:tcPr>
          <w:p w14:paraId="3D6E9876" w14:textId="77777777" w:rsidR="00041684" w:rsidRPr="00B50A64" w:rsidRDefault="001D6A00" w:rsidP="00513D6C">
            <w:pPr>
              <w:keepNext/>
              <w:tabs>
                <w:tab w:val="left" w:pos="360"/>
              </w:tabs>
              <w:jc w:val="center"/>
              <w:rPr>
                <w:sz w:val="20"/>
              </w:rPr>
            </w:pPr>
            <w:r w:rsidRPr="00B50A64">
              <w:rPr>
                <w:sz w:val="20"/>
              </w:rPr>
              <w:t>56% (48,7, 62,5)</w:t>
            </w:r>
            <w:r w:rsidRPr="00B50A64">
              <w:rPr>
                <w:sz w:val="20"/>
              </w:rPr>
              <w:br/>
              <w:t>n = 210</w:t>
            </w:r>
          </w:p>
        </w:tc>
        <w:tc>
          <w:tcPr>
            <w:tcW w:w="1020" w:type="pct"/>
            <w:shd w:val="clear" w:color="auto" w:fill="auto"/>
            <w:vAlign w:val="center"/>
          </w:tcPr>
          <w:p w14:paraId="56DBA91A" w14:textId="77777777" w:rsidR="00041684" w:rsidRPr="00B50A64" w:rsidRDefault="001D6A00" w:rsidP="00513D6C">
            <w:pPr>
              <w:keepNext/>
              <w:tabs>
                <w:tab w:val="left" w:pos="360"/>
              </w:tabs>
              <w:jc w:val="center"/>
              <w:rPr>
                <w:sz w:val="20"/>
              </w:rPr>
            </w:pPr>
            <w:r w:rsidRPr="00B50A64">
              <w:rPr>
                <w:sz w:val="20"/>
              </w:rPr>
              <w:t>43% (36, 49,8)</w:t>
            </w:r>
            <w:r w:rsidRPr="00B50A64">
              <w:rPr>
                <w:sz w:val="20"/>
              </w:rPr>
              <w:br/>
              <w:t>n = 208</w:t>
            </w:r>
          </w:p>
        </w:tc>
        <w:tc>
          <w:tcPr>
            <w:tcW w:w="1022" w:type="pct"/>
            <w:shd w:val="clear" w:color="auto" w:fill="auto"/>
            <w:vAlign w:val="center"/>
          </w:tcPr>
          <w:p w14:paraId="43F33A2A" w14:textId="77777777" w:rsidR="00041684" w:rsidRPr="00B50A64" w:rsidRDefault="001D6A00" w:rsidP="00513D6C">
            <w:pPr>
              <w:keepNext/>
              <w:tabs>
                <w:tab w:val="left" w:pos="360"/>
              </w:tabs>
              <w:jc w:val="center"/>
              <w:rPr>
                <w:sz w:val="20"/>
              </w:rPr>
            </w:pPr>
            <w:r w:rsidRPr="00B50A64">
              <w:rPr>
                <w:sz w:val="20"/>
              </w:rPr>
              <w:t>18% (12,8, 23,8)</w:t>
            </w:r>
            <w:r w:rsidRPr="00B50A64">
              <w:rPr>
                <w:sz w:val="20"/>
              </w:rPr>
              <w:br/>
              <w:t>n = 202</w:t>
            </w:r>
          </w:p>
        </w:tc>
      </w:tr>
      <w:tr w:rsidR="00A41ED3" w:rsidRPr="00B50A64" w14:paraId="45A5107A" w14:textId="77777777" w:rsidTr="00A1210A">
        <w:trPr>
          <w:cantSplit/>
          <w:trHeight w:val="57"/>
        </w:trPr>
        <w:tc>
          <w:tcPr>
            <w:tcW w:w="1842" w:type="pct"/>
            <w:shd w:val="clear" w:color="auto" w:fill="auto"/>
            <w:vAlign w:val="center"/>
          </w:tcPr>
          <w:p w14:paraId="794DB743" w14:textId="77777777" w:rsidR="00041684" w:rsidRPr="00B50A64" w:rsidRDefault="001D6A00" w:rsidP="00513D6C">
            <w:pPr>
              <w:keepNext/>
              <w:tabs>
                <w:tab w:val="left" w:pos="360"/>
              </w:tabs>
              <w:autoSpaceDE w:val="0"/>
              <w:autoSpaceDN w:val="0"/>
              <w:adjustRightInd w:val="0"/>
              <w:rPr>
                <w:sz w:val="20"/>
              </w:rPr>
            </w:pPr>
            <w:r w:rsidRPr="00B50A64">
              <w:rPr>
                <w:sz w:val="20"/>
              </w:rPr>
              <w:tab/>
              <w:t>≥ 5%</w:t>
            </w:r>
          </w:p>
        </w:tc>
        <w:tc>
          <w:tcPr>
            <w:tcW w:w="1116" w:type="pct"/>
            <w:shd w:val="clear" w:color="auto" w:fill="auto"/>
            <w:vAlign w:val="center"/>
          </w:tcPr>
          <w:p w14:paraId="357C743C" w14:textId="77777777" w:rsidR="00041684" w:rsidRPr="00B50A64" w:rsidRDefault="001D6A00" w:rsidP="00513D6C">
            <w:pPr>
              <w:keepNext/>
              <w:tabs>
                <w:tab w:val="left" w:pos="360"/>
              </w:tabs>
              <w:jc w:val="center"/>
              <w:rPr>
                <w:sz w:val="20"/>
              </w:rPr>
            </w:pPr>
            <w:r w:rsidRPr="00B50A64">
              <w:rPr>
                <w:sz w:val="20"/>
              </w:rPr>
              <w:t>72% (59,9, 82,3)</w:t>
            </w:r>
            <w:r w:rsidRPr="00B50A64">
              <w:rPr>
                <w:sz w:val="20"/>
              </w:rPr>
              <w:br/>
              <w:t>n = 68</w:t>
            </w:r>
          </w:p>
        </w:tc>
        <w:tc>
          <w:tcPr>
            <w:tcW w:w="1020" w:type="pct"/>
            <w:shd w:val="clear" w:color="auto" w:fill="auto"/>
            <w:vAlign w:val="center"/>
          </w:tcPr>
          <w:p w14:paraId="0283F50C" w14:textId="77777777" w:rsidR="00041684" w:rsidRPr="00B50A64" w:rsidRDefault="001D6A00" w:rsidP="00513D6C">
            <w:pPr>
              <w:keepNext/>
              <w:tabs>
                <w:tab w:val="left" w:pos="360"/>
              </w:tabs>
              <w:jc w:val="center"/>
              <w:rPr>
                <w:sz w:val="20"/>
              </w:rPr>
            </w:pPr>
            <w:r w:rsidRPr="00B50A64">
              <w:rPr>
                <w:sz w:val="20"/>
              </w:rPr>
              <w:t>59% (47,2, 69,6)</w:t>
            </w:r>
            <w:r w:rsidRPr="00B50A64">
              <w:rPr>
                <w:sz w:val="20"/>
              </w:rPr>
              <w:br/>
              <w:t>n = 80</w:t>
            </w:r>
          </w:p>
        </w:tc>
        <w:tc>
          <w:tcPr>
            <w:tcW w:w="1022" w:type="pct"/>
            <w:shd w:val="clear" w:color="auto" w:fill="auto"/>
            <w:vAlign w:val="center"/>
          </w:tcPr>
          <w:p w14:paraId="1B5C7945" w14:textId="77777777" w:rsidR="00041684" w:rsidRPr="00B50A64" w:rsidRDefault="001D6A00" w:rsidP="00513D6C">
            <w:pPr>
              <w:keepNext/>
              <w:tabs>
                <w:tab w:val="left" w:pos="360"/>
              </w:tabs>
              <w:jc w:val="center"/>
              <w:rPr>
                <w:sz w:val="20"/>
              </w:rPr>
            </w:pPr>
            <w:r w:rsidRPr="00B50A64">
              <w:rPr>
                <w:sz w:val="20"/>
              </w:rPr>
              <w:t>21% (12,7, 32,3)</w:t>
            </w:r>
            <w:r w:rsidRPr="00B50A64">
              <w:rPr>
                <w:sz w:val="20"/>
              </w:rPr>
              <w:br/>
              <w:t>n = 75</w:t>
            </w:r>
          </w:p>
        </w:tc>
      </w:tr>
      <w:tr w:rsidR="00A41ED3" w:rsidRPr="00B50A64" w14:paraId="5B69F3D3" w14:textId="77777777" w:rsidTr="00A1210A">
        <w:trPr>
          <w:cantSplit/>
          <w:trHeight w:val="57"/>
        </w:trPr>
        <w:tc>
          <w:tcPr>
            <w:tcW w:w="1842" w:type="pct"/>
            <w:shd w:val="clear" w:color="auto" w:fill="auto"/>
            <w:vAlign w:val="center"/>
          </w:tcPr>
          <w:p w14:paraId="687602F1" w14:textId="77777777" w:rsidR="00041684" w:rsidRPr="00B50A64" w:rsidRDefault="001D6A00" w:rsidP="00513D6C">
            <w:pPr>
              <w:keepNext/>
              <w:tabs>
                <w:tab w:val="left" w:pos="360"/>
              </w:tabs>
              <w:autoSpaceDE w:val="0"/>
              <w:autoSpaceDN w:val="0"/>
              <w:adjustRightInd w:val="0"/>
              <w:rPr>
                <w:sz w:val="20"/>
              </w:rPr>
            </w:pPr>
            <w:r w:rsidRPr="00B50A64">
              <w:rPr>
                <w:sz w:val="20"/>
              </w:rPr>
              <w:tab/>
              <w:t>&lt; 1%</w:t>
            </w:r>
          </w:p>
        </w:tc>
        <w:tc>
          <w:tcPr>
            <w:tcW w:w="1116" w:type="pct"/>
            <w:shd w:val="clear" w:color="auto" w:fill="auto"/>
            <w:vAlign w:val="center"/>
          </w:tcPr>
          <w:p w14:paraId="125BC39A" w14:textId="77777777" w:rsidR="00041684" w:rsidRPr="00B50A64" w:rsidRDefault="001D6A00" w:rsidP="00513D6C">
            <w:pPr>
              <w:keepNext/>
              <w:tabs>
                <w:tab w:val="left" w:pos="360"/>
              </w:tabs>
              <w:jc w:val="center"/>
              <w:rPr>
                <w:sz w:val="20"/>
              </w:rPr>
            </w:pPr>
            <w:r w:rsidRPr="00B50A64">
              <w:rPr>
                <w:sz w:val="20"/>
              </w:rPr>
              <w:t>54% (44,4, 62,7)</w:t>
            </w:r>
            <w:r w:rsidRPr="00B50A64">
              <w:rPr>
                <w:sz w:val="20"/>
              </w:rPr>
              <w:br/>
              <w:t>n = 123</w:t>
            </w:r>
          </w:p>
        </w:tc>
        <w:tc>
          <w:tcPr>
            <w:tcW w:w="1020" w:type="pct"/>
            <w:shd w:val="clear" w:color="auto" w:fill="auto"/>
            <w:vAlign w:val="center"/>
          </w:tcPr>
          <w:p w14:paraId="656B9B92" w14:textId="77777777" w:rsidR="00041684" w:rsidRPr="00B50A64" w:rsidRDefault="001D6A00" w:rsidP="00513D6C">
            <w:pPr>
              <w:keepNext/>
              <w:tabs>
                <w:tab w:val="left" w:pos="360"/>
              </w:tabs>
              <w:jc w:val="center"/>
              <w:rPr>
                <w:sz w:val="20"/>
              </w:rPr>
            </w:pPr>
            <w:r w:rsidRPr="00B50A64">
              <w:rPr>
                <w:sz w:val="20"/>
              </w:rPr>
              <w:t>36% (27,2, 45,3)</w:t>
            </w:r>
            <w:r w:rsidRPr="00B50A64">
              <w:rPr>
                <w:sz w:val="20"/>
              </w:rPr>
              <w:br/>
              <w:t>n = 117</w:t>
            </w:r>
          </w:p>
        </w:tc>
        <w:tc>
          <w:tcPr>
            <w:tcW w:w="1022" w:type="pct"/>
            <w:shd w:val="clear" w:color="auto" w:fill="auto"/>
            <w:vAlign w:val="center"/>
          </w:tcPr>
          <w:p w14:paraId="6C3C2BD1" w14:textId="77777777" w:rsidR="00041684" w:rsidRPr="00B50A64" w:rsidRDefault="001D6A00" w:rsidP="00513D6C">
            <w:pPr>
              <w:keepNext/>
              <w:tabs>
                <w:tab w:val="left" w:pos="360"/>
              </w:tabs>
              <w:jc w:val="center"/>
              <w:rPr>
                <w:sz w:val="20"/>
              </w:rPr>
            </w:pPr>
            <w:r w:rsidRPr="00B50A64">
              <w:rPr>
                <w:sz w:val="20"/>
              </w:rPr>
              <w:t>18% (11,2, 26,0)</w:t>
            </w:r>
            <w:r w:rsidRPr="00B50A64">
              <w:rPr>
                <w:sz w:val="20"/>
              </w:rPr>
              <w:br/>
              <w:t>n = 113</w:t>
            </w:r>
          </w:p>
        </w:tc>
      </w:tr>
      <w:tr w:rsidR="00A41ED3" w:rsidRPr="00B50A64" w14:paraId="45F4AC8E" w14:textId="77777777" w:rsidTr="00A1210A">
        <w:trPr>
          <w:cantSplit/>
          <w:trHeight w:val="57"/>
        </w:trPr>
        <w:tc>
          <w:tcPr>
            <w:tcW w:w="1842" w:type="pct"/>
            <w:tcBorders>
              <w:bottom w:val="single" w:sz="4" w:space="0" w:color="auto"/>
            </w:tcBorders>
            <w:shd w:val="clear" w:color="auto" w:fill="auto"/>
            <w:vAlign w:val="center"/>
          </w:tcPr>
          <w:p w14:paraId="0ABBCC15" w14:textId="77777777" w:rsidR="00041684" w:rsidRPr="00B50A64" w:rsidRDefault="001D6A00" w:rsidP="00513D6C">
            <w:pPr>
              <w:keepNext/>
              <w:tabs>
                <w:tab w:val="left" w:pos="360"/>
              </w:tabs>
              <w:autoSpaceDE w:val="0"/>
              <w:autoSpaceDN w:val="0"/>
              <w:adjustRightInd w:val="0"/>
              <w:rPr>
                <w:sz w:val="20"/>
              </w:rPr>
            </w:pPr>
            <w:r w:rsidRPr="00B50A64">
              <w:rPr>
                <w:sz w:val="20"/>
              </w:rPr>
              <w:tab/>
              <w:t>≥ 1%</w:t>
            </w:r>
          </w:p>
        </w:tc>
        <w:tc>
          <w:tcPr>
            <w:tcW w:w="1116" w:type="pct"/>
            <w:tcBorders>
              <w:bottom w:val="single" w:sz="4" w:space="0" w:color="auto"/>
            </w:tcBorders>
            <w:shd w:val="clear" w:color="auto" w:fill="auto"/>
            <w:vAlign w:val="center"/>
          </w:tcPr>
          <w:p w14:paraId="619100B8" w14:textId="77777777" w:rsidR="00041684" w:rsidRPr="00B50A64" w:rsidRDefault="001D6A00" w:rsidP="00513D6C">
            <w:pPr>
              <w:keepNext/>
              <w:tabs>
                <w:tab w:val="left" w:pos="360"/>
              </w:tabs>
              <w:jc w:val="center"/>
              <w:rPr>
                <w:sz w:val="20"/>
              </w:rPr>
            </w:pPr>
            <w:r w:rsidRPr="00B50A64">
              <w:rPr>
                <w:sz w:val="20"/>
              </w:rPr>
              <w:t>65% (56,4, 72)</w:t>
            </w:r>
            <w:r w:rsidRPr="00B50A64">
              <w:rPr>
                <w:sz w:val="20"/>
              </w:rPr>
              <w:br/>
              <w:t>n = 155</w:t>
            </w:r>
          </w:p>
        </w:tc>
        <w:tc>
          <w:tcPr>
            <w:tcW w:w="1020" w:type="pct"/>
            <w:tcBorders>
              <w:bottom w:val="single" w:sz="4" w:space="0" w:color="auto"/>
            </w:tcBorders>
            <w:shd w:val="clear" w:color="auto" w:fill="auto"/>
            <w:vAlign w:val="center"/>
          </w:tcPr>
          <w:p w14:paraId="12D56A70" w14:textId="77777777" w:rsidR="00041684" w:rsidRPr="00B50A64" w:rsidRDefault="001D6A00" w:rsidP="00513D6C">
            <w:pPr>
              <w:keepNext/>
              <w:tabs>
                <w:tab w:val="left" w:pos="360"/>
              </w:tabs>
              <w:jc w:val="center"/>
              <w:rPr>
                <w:sz w:val="20"/>
              </w:rPr>
            </w:pPr>
            <w:r w:rsidRPr="00B50A64">
              <w:rPr>
                <w:sz w:val="20"/>
              </w:rPr>
              <w:t>55% (47,2, 62,6)</w:t>
            </w:r>
            <w:r w:rsidRPr="00B50A64">
              <w:rPr>
                <w:sz w:val="20"/>
              </w:rPr>
              <w:br/>
              <w:t>n = 171</w:t>
            </w:r>
          </w:p>
        </w:tc>
        <w:tc>
          <w:tcPr>
            <w:tcW w:w="1022" w:type="pct"/>
            <w:tcBorders>
              <w:bottom w:val="single" w:sz="4" w:space="0" w:color="auto"/>
            </w:tcBorders>
            <w:shd w:val="clear" w:color="auto" w:fill="auto"/>
            <w:vAlign w:val="center"/>
          </w:tcPr>
          <w:p w14:paraId="20610B21" w14:textId="77777777" w:rsidR="00041684" w:rsidRPr="00B50A64" w:rsidRDefault="001D6A00" w:rsidP="00513D6C">
            <w:pPr>
              <w:keepNext/>
              <w:tabs>
                <w:tab w:val="left" w:pos="360"/>
              </w:tabs>
              <w:jc w:val="center"/>
              <w:rPr>
                <w:sz w:val="20"/>
              </w:rPr>
            </w:pPr>
            <w:r w:rsidRPr="00B50A64">
              <w:rPr>
                <w:sz w:val="20"/>
              </w:rPr>
              <w:t>20% (13,7, 26,4)</w:t>
            </w:r>
            <w:r w:rsidRPr="00B50A64">
              <w:rPr>
                <w:sz w:val="20"/>
              </w:rPr>
              <w:br/>
              <w:t>n = 164</w:t>
            </w:r>
          </w:p>
        </w:tc>
      </w:tr>
    </w:tbl>
    <w:p w14:paraId="568CACEF" w14:textId="77777777" w:rsidR="00D47C0C" w:rsidRPr="00B50A64" w:rsidRDefault="00D47C0C" w:rsidP="00513D6C">
      <w:pPr>
        <w:pStyle w:val="EMEABodyText"/>
      </w:pPr>
    </w:p>
    <w:p w14:paraId="6DD3357F" w14:textId="77777777" w:rsidR="00D47C0C" w:rsidRPr="00B50A64" w:rsidRDefault="001D6A00" w:rsidP="00513D6C">
      <w:pPr>
        <w:pStyle w:val="EMEABodyText"/>
      </w:pPr>
      <w:r w:rsidRPr="00B50A64">
        <w:t>Ambele brațe de tratament care au inclus nivolumab au demonstrat un beneficiu semnificativ în privința SFP și SG mai mare comparativ cu ipilimumab singur. Rezultatele observate privind SFP la 18 luni de monitorizare şi rezultatele privind RRO şi SG la 28 luni de monitorizare au fost demonstrate constant în subgrupurile de pacienţi, stabilite în funcţie de valoarea iniţială a scorului de performanţă ECOG, statusul mutaţiei BRAF, stadiul M, vârstă, antecedente de metastaze cerebrale şi nivel iniţial al LDH. Aceeaşi observaţie s-a menţinut şi în cazul rezultatelor privind SG după o perioadă minimă de monitorizare de 90 luni.</w:t>
      </w:r>
    </w:p>
    <w:p w14:paraId="5AB83FD2" w14:textId="77777777" w:rsidR="00D47C0C" w:rsidRPr="00B50A64" w:rsidRDefault="00D47C0C" w:rsidP="00513D6C">
      <w:pPr>
        <w:pStyle w:val="EMEABodyText"/>
      </w:pPr>
    </w:p>
    <w:p w14:paraId="697550B3" w14:textId="77777777" w:rsidR="00BB12FE" w:rsidRPr="00B50A64" w:rsidRDefault="001D6A00" w:rsidP="00513D6C">
      <w:pPr>
        <w:pStyle w:val="EMEABodyText"/>
      </w:pPr>
      <w:r w:rsidRPr="00B50A64">
        <w:t>La cei 131 pacienţi care au oprit tratamentul asociat din cauza unei reacţii adverse după o perioadă de monitorizare de 28 luni, RRO a fost de 71% (93/131), un procent de 20% (26/131) obţinând un răspuns complet, iar SG mediană nu a fost atinsă.</w:t>
      </w:r>
    </w:p>
    <w:p w14:paraId="54A5D511" w14:textId="77777777" w:rsidR="003B606F" w:rsidRPr="00B50A64" w:rsidRDefault="003B606F" w:rsidP="00513D6C">
      <w:pPr>
        <w:pStyle w:val="EMEABodyText"/>
        <w:rPr>
          <w:iCs/>
        </w:rPr>
      </w:pPr>
    </w:p>
    <w:p w14:paraId="78EBD88B" w14:textId="49C40BBB" w:rsidR="008A297C" w:rsidRPr="00B50A64" w:rsidRDefault="001D6A00" w:rsidP="00513D6C">
      <w:pPr>
        <w:pStyle w:val="EMEABodyText"/>
      </w:pPr>
      <w:r w:rsidRPr="00B50A64">
        <w:t>Ambele braţe de tratament care au inclus nivolumab au demonstrat rate mai mari de răspuns obiectiv decât ipilimumab indiferent de nivelurile expresiei PD</w:t>
      </w:r>
      <w:r w:rsidRPr="00B50A64">
        <w:noBreakHyphen/>
        <w:t>L1. Valorile RRO au fost mai mari pentru asocierea nivolumab cu ipilimumab raportat la utilizarea nivolumab în monoterapie pentru toate nivelurile expresiei tumorale a PD</w:t>
      </w:r>
      <w:r w:rsidRPr="00B50A64">
        <w:noBreakHyphen/>
        <w:t>L1 (Tabelul 14) după 90 luni de monitorizare, cel mai bun răspuns total fiind reprezentat de un răspuns complet, acesta corelându-se cu o îmbunătăţire a supravieţuirii.</w:t>
      </w:r>
    </w:p>
    <w:p w14:paraId="0ADF57DE" w14:textId="77777777" w:rsidR="003B606F" w:rsidRPr="00B50A64" w:rsidRDefault="003B606F" w:rsidP="00513D6C">
      <w:pPr>
        <w:pStyle w:val="EMEABodyText"/>
      </w:pPr>
    </w:p>
    <w:p w14:paraId="353A8D6E" w14:textId="77777777" w:rsidR="008A297C" w:rsidRPr="00B50A64" w:rsidRDefault="001D6A00" w:rsidP="00513D6C">
      <w:pPr>
        <w:pStyle w:val="EMEABodyText"/>
        <w:rPr>
          <w:rFonts w:eastAsia="MS Mincho"/>
        </w:rPr>
      </w:pPr>
      <w:r w:rsidRPr="00B50A64">
        <w:t>După 90 luni de monitorizare, duratele mediane ale răspunsului pentru pacienţii cu nivel de expresie tumorală a PD</w:t>
      </w:r>
      <w:r w:rsidRPr="00B50A64">
        <w:noBreakHyphen/>
        <w:t>L1 ≥ 5% au fost de 78,19 luni (interval: 18,07</w:t>
      </w:r>
      <w:r w:rsidRPr="00B50A64">
        <w:noBreakHyphen/>
        <w:t>N.A.) în braţul cu terapie asociată, de 77,21 luni (interval: 26,25</w:t>
      </w:r>
      <w:r w:rsidRPr="00B50A64">
        <w:noBreakHyphen/>
        <w:t>N.A.) în braţul cu nivolumab în monoterapie și de 31,28 luni (interval: 6,08</w:t>
      </w:r>
      <w:r w:rsidRPr="00B50A64">
        <w:noBreakHyphen/>
        <w:t>N.A.) în braţul de tratament cu ipilimumab. La un nivel de expresie tumorală a PD</w:t>
      </w:r>
      <w:r w:rsidRPr="00B50A64">
        <w:noBreakHyphen/>
        <w:t>L1 &lt; 5%, duratele mediane ale răspunsului nu au fost atinse (interval: 61,93</w:t>
      </w:r>
      <w:r w:rsidRPr="00B50A64">
        <w:noBreakHyphen/>
        <w:t xml:space="preserve">N.A.) în brațul cu </w:t>
      </w:r>
      <w:r w:rsidRPr="00B50A64">
        <w:lastRenderedPageBreak/>
        <w:t>terapie asociată, au fost de 90,84 luni (interval: 50,43</w:t>
      </w:r>
      <w:r w:rsidRPr="00B50A64">
        <w:noBreakHyphen/>
        <w:t>N.A.) în brațul cu nivolumab în monoterapie și de 19,25 luni (interval: 5,32</w:t>
      </w:r>
      <w:r w:rsidRPr="00B50A64">
        <w:noBreakHyphen/>
        <w:t>47,44) în brațul de tratament cu ipilimumab în monoterapie.</w:t>
      </w:r>
    </w:p>
    <w:p w14:paraId="22508E21" w14:textId="77777777" w:rsidR="008A297C" w:rsidRPr="00B50A64" w:rsidRDefault="008A297C" w:rsidP="00513D6C">
      <w:pPr>
        <w:pStyle w:val="EMEABodyText"/>
        <w:rPr>
          <w:rFonts w:eastAsia="MS Mincho"/>
        </w:rPr>
      </w:pPr>
    </w:p>
    <w:p w14:paraId="07694150" w14:textId="77777777" w:rsidR="003B606F" w:rsidRPr="00B50A64" w:rsidRDefault="001D6A00" w:rsidP="00513D6C">
      <w:pPr>
        <w:pStyle w:val="EMEABodyText"/>
      </w:pPr>
      <w:r w:rsidRPr="00B50A64">
        <w:t>Nu se poate stabili o valoare limită clară pentru expresia PD</w:t>
      </w:r>
      <w:r w:rsidRPr="00B50A64">
        <w:noBreakHyphen/>
        <w:t>L1 când se iau în considerare rezultatele clinice relevante cum este răspunsul tumoral, SFP şi SG. Rezultatele analizelor post</w:t>
      </w:r>
      <w:r w:rsidRPr="00B50A64">
        <w:noBreakHyphen/>
        <w:t>hoc, exploratorii, multivariate au identificat caracteristici ale pacientului şi ale tumorii (cum ar fi scorul de performanţă ECOG, stadiul M, LDH iniţial, statusul mutaţiei BRAF, expresia PD</w:t>
      </w:r>
      <w:r w:rsidRPr="00B50A64">
        <w:noBreakHyphen/>
        <w:t>L1 şi sexul) care pot contribui la rezultatul privind supravieţuirea.</w:t>
      </w:r>
    </w:p>
    <w:p w14:paraId="6BFB4BD0" w14:textId="77777777" w:rsidR="003B606F" w:rsidRPr="00B50A64" w:rsidRDefault="003B606F" w:rsidP="00513D6C">
      <w:pPr>
        <w:pStyle w:val="EMEABodyText"/>
      </w:pPr>
    </w:p>
    <w:p w14:paraId="22985BC8" w14:textId="77777777" w:rsidR="00BB12FE" w:rsidRPr="00B50A64" w:rsidRDefault="001D6A00" w:rsidP="00513D6C">
      <w:pPr>
        <w:pStyle w:val="StyleItalicUnderline"/>
        <w:keepNext/>
      </w:pPr>
      <w:r w:rsidRPr="00B50A64">
        <w:t>Eficacitatea în funcţie de statusul mutaţiei BRAF:</w:t>
      </w:r>
    </w:p>
    <w:p w14:paraId="4A05CCD1" w14:textId="77777777" w:rsidR="00887756" w:rsidRPr="00B50A64" w:rsidRDefault="001D6A00" w:rsidP="00513D6C">
      <w:pPr>
        <w:pStyle w:val="EMEABodyText"/>
      </w:pPr>
      <w:r w:rsidRPr="00B50A64">
        <w:t>După 90 luni de monitorizare, pacienţii cu mutaţie BRAF[V600] şi cei cu status BRAF negativ randomizaţi pentru a li se administra nivolumab în asociere cu ipilimumab au avut o SFP mediană de 16,76 luni (IÎ 95%: 8,28, 32,0) şi, respectiv, 11,7 luni (IÎ 95%: 7,0, 19,32), în timp ce pacienţii din braţul cu nivolumab în monoterapie au avut o SFP mediană de 5,62 luni (IÎ 95%: 2,79, 9,46) şi, respectiv, 8,18 luni (IÎ 95%: 5,13, 19,55). Pacienții cu mutație BRAF[V600] și cei cu status BRAF negativ randomizați pentru a li se administra ipilimumab în monoterapie au avut o SFP mediană de 3,09 luni (IÎ 95%: 2,79, 5,19) și, respectiv, 2,83 luni (IÎ 95%: 2,76, 3,06).</w:t>
      </w:r>
    </w:p>
    <w:p w14:paraId="31568F16" w14:textId="77777777" w:rsidR="004869E4" w:rsidRPr="00B50A64" w:rsidRDefault="004869E4" w:rsidP="00513D6C">
      <w:pPr>
        <w:pStyle w:val="EMEABodyText"/>
      </w:pPr>
    </w:p>
    <w:p w14:paraId="5B8F3A80" w14:textId="4F8EB8DB" w:rsidR="00CB4FDB" w:rsidRPr="00B50A64" w:rsidRDefault="001D6A00" w:rsidP="00513D6C">
      <w:pPr>
        <w:pStyle w:val="EMEABodyText"/>
      </w:pPr>
      <w:r w:rsidRPr="00B50A64">
        <w:t>După 90 luni de monitorizare, pacienţii cu mutaţie BRAF[V600] şi cei cu status BRAF negativ randomizaţi pentru a li se administra nivolumab în asociere cu ipilimumab au avut o RRO de 67,0% (IÎ 95%: 57,0, 75,9; n = 103) şi, respectiv, 54,0% (IÎ 95%: 47,1, 60,9; n = 211), în timp ce pacienţii din braţul cu nivolumab în monoterapie au avut o RRO de 37,87% (IÎ 95%: 28,2, 48,1; n = 98) şi, respectiv, 48,2% (IÎ 95%: 41,4, 55,0; n = 218). Pacienții cu mutație BRAF[V600] și cei cu status BRAF negativ randomizați pentru a li se administra ipilimumab în monoterapie au avut o RRO de 23,0% (IÎ 95%: 15,2, 32,5; n = 100) și, respectiv, 17,2% (IÎ 95%: 12,4, 22,9; n = 215).</w:t>
      </w:r>
    </w:p>
    <w:p w14:paraId="4F68415F" w14:textId="77777777" w:rsidR="004869E4" w:rsidRPr="00B50A64" w:rsidRDefault="004869E4" w:rsidP="00513D6C">
      <w:pPr>
        <w:pStyle w:val="EMEABodyText"/>
      </w:pPr>
    </w:p>
    <w:p w14:paraId="20C432C5" w14:textId="4E4530A6" w:rsidR="003B606F" w:rsidRPr="00B50A64" w:rsidRDefault="001D6A00" w:rsidP="00513D6C">
      <w:pPr>
        <w:pStyle w:val="EMEABodyText"/>
      </w:pPr>
      <w:r w:rsidRPr="00B50A64">
        <w:t>După o perioadă de monitorizare de 90 luni, la pacienții cu mutație BRAF [V600], SG mediană nu a fost atinsă în brațul cu terapie asociată și a fost de 45,5 luni în brațul cu nivolumab în monoterapie. SG mediană pentru pacienții cu mutație BRAF [V600] în brațul de tratament cu ipilimumab în monoterapie a fost de 24,6 luni. La pacienții cu status BRAF negativ, SG mediană a fost de 39,06 luni în brațul cu terapie asociată, 34,37 luni în brațul cu nivolumab în monoterapie și de 18,5 luni în brațul de tratament cu ipilimumab în monoterapie. Ratele de risc relativ aferente SG pentru nivolumab în asociere cu ipilimumab comparativ cu nivolumab în monoterapie au fost de 0,66 (IÎ 95%: 0,44, 0,98) pentru pacienţii cu mutaţie BRAF[V600] şi de 0,95 (IÎ 95%: 0,74, 1,22) pentru cei cu status BRAF negativ.</w:t>
      </w:r>
    </w:p>
    <w:p w14:paraId="21DC631F" w14:textId="77777777" w:rsidR="003E0AB1" w:rsidRPr="00B50A64" w:rsidRDefault="003E0AB1" w:rsidP="00513D6C">
      <w:pPr>
        <w:pStyle w:val="EMEABodyText"/>
      </w:pPr>
    </w:p>
    <w:p w14:paraId="1ED34E8A" w14:textId="77777777" w:rsidR="00D47C0C" w:rsidRPr="00B50A64" w:rsidRDefault="001D6A00" w:rsidP="00513D6C">
      <w:pPr>
        <w:pStyle w:val="EMEABodyText"/>
        <w:keepNext/>
        <w:rPr>
          <w:i/>
          <w:noProof/>
          <w:u w:val="single"/>
        </w:rPr>
      </w:pPr>
      <w:r w:rsidRPr="00B50A64">
        <w:rPr>
          <w:i/>
          <w:u w:val="single"/>
        </w:rPr>
        <w:t>Studiu randomizat de fază 2 efectuat cu nivolumab în asociere cu ipilimumab şi ipilimumab (CA209069)</w:t>
      </w:r>
    </w:p>
    <w:p w14:paraId="2B78D967" w14:textId="77777777" w:rsidR="00D47C0C" w:rsidRPr="00B50A64" w:rsidRDefault="001D6A00" w:rsidP="00513D6C">
      <w:pPr>
        <w:pStyle w:val="EMEABodyText"/>
      </w:pPr>
      <w:r w:rsidRPr="00B50A64">
        <w:t>Studiul CA209069 a fost un studiu de fază 2, randomizat, dublu</w:t>
      </w:r>
      <w:r w:rsidRPr="00B50A64">
        <w:noBreakHyphen/>
        <w:t>orb care a comparat asocierea nivolumab și ipilimumab cu ipilimumab utilizat singur la 142 pacienţi cu melanom în stadiu avansat (nerezecabil sau metastazat), având criterii de includere similare celor din studiul CA209067 și analiza primară la pacienţi cu melanom cu status BRAF negativ (77% dintre pacienți). RRO evaluată de investigator a fost de 61% (IÎ 95%: 48,9, 72,4) pentru brațul terapie asociată (n = 72) comparativ cu 11% (IÎ 95%: 3,0, 25,4) pentru braţul cu ipilimumab (n = 37). Ratele estimate ale SG la 2 și 3 ani au fost de 68% (IÎ 95%: 56, 78) și, respectiv, 61% (IÎ 95%: 49, 71) pentru braţul cu terapie asociată (n = 73) și de 53% (IÎ 95%: 36, 68) și, respectiv, 44% (IÎ 95%: 28, 60) pentru braţul cu ipilimumab (n = 37).</w:t>
      </w:r>
    </w:p>
    <w:p w14:paraId="56391304" w14:textId="77777777" w:rsidR="005C6826" w:rsidRPr="00B50A64" w:rsidRDefault="005C6826" w:rsidP="00513D6C">
      <w:pPr>
        <w:pStyle w:val="EMEABodyText"/>
      </w:pPr>
    </w:p>
    <w:p w14:paraId="669B6F0C" w14:textId="77777777" w:rsidR="005C6826" w:rsidRPr="00B50A64" w:rsidRDefault="001D6A00" w:rsidP="00513D6C">
      <w:pPr>
        <w:pStyle w:val="EMEABodyText"/>
        <w:keepNext/>
        <w:rPr>
          <w:i/>
          <w:u w:val="single"/>
        </w:rPr>
      </w:pPr>
      <w:r w:rsidRPr="00B50A64">
        <w:rPr>
          <w:i/>
          <w:u w:val="single"/>
        </w:rPr>
        <w:t>Tratament adjuvant al melanomului</w:t>
      </w:r>
    </w:p>
    <w:p w14:paraId="73FFFD18" w14:textId="77777777" w:rsidR="005C6826" w:rsidRPr="00B50A64" w:rsidRDefault="005C6826" w:rsidP="00513D6C">
      <w:pPr>
        <w:pStyle w:val="EMEABodyText"/>
        <w:keepNext/>
        <w:rPr>
          <w:i/>
          <w:u w:val="single"/>
        </w:rPr>
      </w:pPr>
    </w:p>
    <w:p w14:paraId="3E9D647A" w14:textId="77777777" w:rsidR="00212988" w:rsidRPr="00B50A64" w:rsidRDefault="001D6A00" w:rsidP="00513D6C">
      <w:pPr>
        <w:pStyle w:val="Style11"/>
      </w:pPr>
      <w:r w:rsidRPr="00B50A64">
        <w:t>Studiu randomizat de fază 3 efectuat cu nivolumab comparativ cu placebo (CA20976K)</w:t>
      </w:r>
    </w:p>
    <w:p w14:paraId="37245F62" w14:textId="77777777" w:rsidR="00212988" w:rsidRPr="00B50A64" w:rsidRDefault="001D6A00" w:rsidP="00513D6C">
      <w:pPr>
        <w:autoSpaceDE w:val="0"/>
        <w:autoSpaceDN w:val="0"/>
        <w:adjustRightInd w:val="0"/>
        <w:rPr>
          <w:szCs w:val="24"/>
        </w:rPr>
      </w:pPr>
      <w:r w:rsidRPr="00B50A64">
        <w:t>Siguranța și eficacitatea nivolumab 480 mg în monoterapie pentru tratamentul pacienților cu melanom rezecat complet au fost evaluate într-un studiu de fază 3, randomizat, dublu</w:t>
      </w:r>
      <w:r w:rsidRPr="00B50A64">
        <w:noBreakHyphen/>
        <w:t>orb (CA20976K).</w:t>
      </w:r>
      <w:r w:rsidRPr="00B50A64">
        <w:rPr>
          <w:u w:val="single"/>
        </w:rPr>
        <w:t xml:space="preserve"> </w:t>
      </w:r>
      <w:r w:rsidRPr="00B50A64">
        <w:t>Studiul a înrolat pacienți având un scor de performanță ECOG de 0 sau 1, cu melanom în stadiul IIB sau IIC (conform sistemului de stadializare AJCC ediția a 8</w:t>
      </w:r>
      <w:r w:rsidRPr="00B50A64">
        <w:noBreakHyphen/>
        <w:t xml:space="preserve">a) confirmat histologic și rezecat chirurgical complet. Înrolarea în studiu a fost condiționată de rezecția completă a melanomului primar cu margini negative și de un rezultat negativ al unei biopsii de ganglion limfatic santinelă în decurs de </w:t>
      </w:r>
      <w:r w:rsidRPr="00B50A64">
        <w:lastRenderedPageBreak/>
        <w:t>12 săptămâni înainte de randomizare. Pacienții au fost înrolați indiferent de statusul tumoral al PD</w:t>
      </w:r>
      <w:r w:rsidRPr="00B50A64">
        <w:noBreakHyphen/>
        <w:t>L1. Studiul a exclus pacienții cu melanom ocular/uveal sau mucozal, boală autoimună activă, orice afecțiune ce necesită tratament sistemic fie cu corticosteroizi (≥ 10 mg prednison zilnic sau echivalent) sau cu altă medicație imunosupresoare, precum și pacienții tratați anterior pentru melanom, cu excepția celor care au fost supuși intervenției chirurgicale.</w:t>
      </w:r>
    </w:p>
    <w:p w14:paraId="096BFBE3" w14:textId="77777777" w:rsidR="00212988" w:rsidRPr="00B50A64" w:rsidRDefault="00212988" w:rsidP="00513D6C">
      <w:pPr>
        <w:autoSpaceDE w:val="0"/>
        <w:autoSpaceDN w:val="0"/>
        <w:adjustRightInd w:val="0"/>
        <w:rPr>
          <w:szCs w:val="24"/>
        </w:rPr>
      </w:pPr>
    </w:p>
    <w:p w14:paraId="0EAAD94F" w14:textId="77777777" w:rsidR="00212988" w:rsidRPr="00B50A64" w:rsidRDefault="001D6A00" w:rsidP="00513D6C">
      <w:pPr>
        <w:autoSpaceDE w:val="0"/>
        <w:autoSpaceDN w:val="0"/>
        <w:adjustRightInd w:val="0"/>
      </w:pPr>
      <w:r w:rsidRPr="00B50A64">
        <w:t>În total, 790 pacienţi au fost randomizaţi (2:1) pentru a li se administra fie nivolumab (n = 526) intravenos pe durata a 30 minute în doză de 480 mg la fiecare 4 săptămâni sau placebo (n = 264), până la 1 an sau până la recidiva bolii sau toxicitate inacceptabilă. Randomizarea a fost stratificată în funcție de categoria T conform sistemului de stadializare AJCC ediția a 8</w:t>
      </w:r>
      <w:r w:rsidRPr="00B50A64">
        <w:noBreakHyphen/>
        <w:t>a (T3b comparativ cu T4a comparativ cu T4b). Evaluările tumorale au fost efectuate la fiecare 26 săptămâni între anii 1</w:t>
      </w:r>
      <w:r w:rsidRPr="00B50A64">
        <w:noBreakHyphen/>
        <w:t>3 și la fiecare 52 săptămâni după anul 3 până în anul 5. Criteriul principal de evaluare a eficacității a fost supraviețuirea fără recidivă (SFR). SFR, evaluată de către investigator, a fost definită ca un interval de timp dintre data randomizării și data primei recidive (recidivă locală, regională sau metastază la distanță), a primei apariții a unui nou melanom primar sau data survenirii morții din orice cauză, oricare dintre acestea a avut loc prima. Criteriile secundare de evaluare au inclus SG și supraviețuirea fără metastaze la distanță (SFMD).</w:t>
      </w:r>
    </w:p>
    <w:p w14:paraId="4B5F54C2" w14:textId="77777777" w:rsidR="00212988" w:rsidRPr="00B50A64" w:rsidRDefault="00212988" w:rsidP="00513D6C">
      <w:pPr>
        <w:autoSpaceDE w:val="0"/>
        <w:autoSpaceDN w:val="0"/>
        <w:adjustRightInd w:val="0"/>
      </w:pPr>
    </w:p>
    <w:p w14:paraId="234384FF" w14:textId="06E43F82" w:rsidR="00212988" w:rsidRPr="00B50A64" w:rsidRDefault="001D6A00" w:rsidP="00513D6C">
      <w:r w:rsidRPr="00B50A64">
        <w:t>Caracteristicile iniţiale au fost în general echilibrate între cele două grupuri. Vârsta mediană a fost de 62 ani (interval: 19</w:t>
      </w:r>
      <w:r w:rsidRPr="00B50A64">
        <w:noBreakHyphen/>
        <w:t xml:space="preserve">92), 61% dintre pacienți au fost de sex masculin, iar 98% au fost </w:t>
      </w:r>
      <w:r w:rsidR="00006438">
        <w:t>de rasă caucaziană</w:t>
      </w:r>
      <w:r w:rsidRPr="00B50A64">
        <w:t>. Scorul inițial de performanță ECOG a fost 0 (94%) sau 1 (6%). Un procent de 60% dintre pacienți a avut boală în stadiul IIB, iar un procent de 40% dintre pacienți a avut boală în stadiul IIC.</w:t>
      </w:r>
    </w:p>
    <w:p w14:paraId="70520167" w14:textId="77777777" w:rsidR="00212988" w:rsidRPr="00B50A64" w:rsidRDefault="00212988" w:rsidP="00513D6C">
      <w:pPr>
        <w:pStyle w:val="EMEABodyText"/>
      </w:pPr>
    </w:p>
    <w:p w14:paraId="150CB34C" w14:textId="67D29076" w:rsidR="00212988" w:rsidRPr="00B50A64" w:rsidRDefault="001D6A00" w:rsidP="00513D6C">
      <w:r w:rsidRPr="00B50A64">
        <w:t>La o analiză interimară primară predefinită (perioadă minimă de monitorizare de 7,8 luni), a fost demonstrată o îmbunătățire semnificativă statistic a SFR pentru nivolumab, comparativ cu placebo, RR fiind de 0,42 (IÎ 95%: 0,30, 0,59; p &lt; 0,0001). La o analiză actualizată descriptivă a SFR (perioadă minimă de monitorizare de 15,6 luni), tratamentul cu nivolumab a continuat să demonstreze îmbunătățirea SFR, RR fiind de 0,53 (IÎ 95%: 0,40, 0,71). SG nu a fost concludentă. Rezultatele raportate din analizele cu o perioadă minimă de monitorizare de 15,6 luni sunt sumarizate în Tabelul 15 și Figura 8.</w:t>
      </w:r>
    </w:p>
    <w:p w14:paraId="23472D39" w14:textId="77777777" w:rsidR="00390391" w:rsidRPr="00B50A64" w:rsidRDefault="00390391" w:rsidP="00513D6C"/>
    <w:p w14:paraId="7C9EA989" w14:textId="13FCDC28" w:rsidR="00212988" w:rsidRPr="00B50A64" w:rsidRDefault="001D6A00" w:rsidP="00513D6C">
      <w:pPr>
        <w:pStyle w:val="StyleBold"/>
        <w:keepNext/>
        <w:ind w:left="1418" w:hanging="1418"/>
      </w:pPr>
      <w:r w:rsidRPr="00B50A64">
        <w:t>Tabelul 15:</w:t>
      </w:r>
      <w:r w:rsidRPr="00B50A64">
        <w:tab/>
        <w:t>Rezultatele privind eficacitatea (CA20976K)</w:t>
      </w:r>
    </w:p>
    <w:tbl>
      <w:tblPr>
        <w:tblW w:w="0" w:type="auto"/>
        <w:tblLook w:val="04A0" w:firstRow="1" w:lastRow="0" w:firstColumn="1" w:lastColumn="0" w:noHBand="0" w:noVBand="1"/>
      </w:tblPr>
      <w:tblGrid>
        <w:gridCol w:w="3212"/>
        <w:gridCol w:w="2706"/>
        <w:gridCol w:w="3013"/>
      </w:tblGrid>
      <w:tr w:rsidR="00A41ED3" w:rsidRPr="00B50A64" w14:paraId="065A0941" w14:textId="77777777" w:rsidTr="00FE4506">
        <w:tc>
          <w:tcPr>
            <w:tcW w:w="3212" w:type="dxa"/>
            <w:tcBorders>
              <w:top w:val="single" w:sz="4" w:space="0" w:color="auto"/>
              <w:bottom w:val="single" w:sz="4" w:space="0" w:color="auto"/>
            </w:tcBorders>
          </w:tcPr>
          <w:p w14:paraId="6DDAF80F" w14:textId="77777777" w:rsidR="00212988" w:rsidRPr="00B50A64"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B50A64" w:rsidRDefault="001D6A00" w:rsidP="00513D6C">
            <w:pPr>
              <w:pStyle w:val="Styletableboldcenter"/>
            </w:pPr>
            <w:r w:rsidRPr="00B50A64">
              <w:t>nivolumab</w:t>
            </w:r>
          </w:p>
          <w:p w14:paraId="232B8925" w14:textId="77777777" w:rsidR="00212988" w:rsidRPr="00B50A64" w:rsidRDefault="001D6A00" w:rsidP="00513D6C">
            <w:pPr>
              <w:pStyle w:val="Styletableboldcenter"/>
            </w:pPr>
            <w:r w:rsidRPr="00B50A64">
              <w:t>(n = 526)</w:t>
            </w:r>
          </w:p>
        </w:tc>
        <w:tc>
          <w:tcPr>
            <w:tcW w:w="3013" w:type="dxa"/>
            <w:tcBorders>
              <w:top w:val="single" w:sz="4" w:space="0" w:color="auto"/>
              <w:bottom w:val="single" w:sz="4" w:space="0" w:color="auto"/>
            </w:tcBorders>
            <w:hideMark/>
          </w:tcPr>
          <w:p w14:paraId="58390C3C" w14:textId="77777777" w:rsidR="00D31E80" w:rsidRPr="00B50A64" w:rsidRDefault="001D6A00" w:rsidP="00513D6C">
            <w:pPr>
              <w:pStyle w:val="Styletableboldcenter"/>
            </w:pPr>
            <w:r w:rsidRPr="00B50A64">
              <w:t>placebo</w:t>
            </w:r>
          </w:p>
          <w:p w14:paraId="1F9731B1" w14:textId="77777777" w:rsidR="00212988" w:rsidRPr="00B50A64" w:rsidRDefault="001D6A00" w:rsidP="00513D6C">
            <w:pPr>
              <w:pStyle w:val="Styletableboldcenter"/>
            </w:pPr>
            <w:r w:rsidRPr="00B50A64">
              <w:t>(n = 264)</w:t>
            </w:r>
          </w:p>
        </w:tc>
      </w:tr>
      <w:tr w:rsidR="00A41ED3" w:rsidRPr="00B50A64" w14:paraId="72117082" w14:textId="77777777" w:rsidTr="00FE4506">
        <w:tc>
          <w:tcPr>
            <w:tcW w:w="8931" w:type="dxa"/>
            <w:gridSpan w:val="3"/>
            <w:tcBorders>
              <w:top w:val="single" w:sz="4" w:space="0" w:color="auto"/>
              <w:bottom w:val="single" w:sz="4" w:space="0" w:color="auto"/>
            </w:tcBorders>
          </w:tcPr>
          <w:p w14:paraId="4721ADB2" w14:textId="77777777" w:rsidR="00212988" w:rsidRPr="00B50A64" w:rsidRDefault="001D6A00" w:rsidP="00513D6C">
            <w:pPr>
              <w:pStyle w:val="Styletableboldcenter"/>
            </w:pPr>
            <w:r w:rsidRPr="00B50A64">
              <w:t>Supraviețuirea fără recidivă, cu o perioadă minimă de monitorizare de 15,6 luni</w:t>
            </w:r>
          </w:p>
        </w:tc>
      </w:tr>
      <w:tr w:rsidR="00A41ED3" w:rsidRPr="00B50A64" w14:paraId="47A9AB6A" w14:textId="77777777" w:rsidTr="00FE4506">
        <w:tc>
          <w:tcPr>
            <w:tcW w:w="8931" w:type="dxa"/>
            <w:gridSpan w:val="3"/>
            <w:hideMark/>
          </w:tcPr>
          <w:p w14:paraId="22162C2E" w14:textId="77777777" w:rsidR="00212988" w:rsidRPr="00B50A64" w:rsidRDefault="001D6A00" w:rsidP="00513D6C">
            <w:pPr>
              <w:pStyle w:val="Style20"/>
            </w:pPr>
            <w:r w:rsidRPr="00B50A64">
              <w:t>Supraviețuire fără recidivă</w:t>
            </w:r>
          </w:p>
        </w:tc>
      </w:tr>
      <w:tr w:rsidR="00A41ED3" w:rsidRPr="00B50A64" w14:paraId="012A6647" w14:textId="77777777" w:rsidTr="00FE4506">
        <w:tc>
          <w:tcPr>
            <w:tcW w:w="3212" w:type="dxa"/>
            <w:hideMark/>
          </w:tcPr>
          <w:p w14:paraId="5321DF04" w14:textId="77777777" w:rsidR="00212988" w:rsidRPr="00B50A64" w:rsidRDefault="001D6A00" w:rsidP="00513D6C">
            <w:pPr>
              <w:pStyle w:val="Style3"/>
            </w:pPr>
            <w:r w:rsidRPr="00B50A64">
              <w:t>Evenimente</w:t>
            </w:r>
          </w:p>
        </w:tc>
        <w:tc>
          <w:tcPr>
            <w:tcW w:w="2706" w:type="dxa"/>
            <w:hideMark/>
          </w:tcPr>
          <w:p w14:paraId="557590AA" w14:textId="77777777" w:rsidR="00212988" w:rsidRPr="00B50A64" w:rsidRDefault="001D6A00" w:rsidP="00513D6C">
            <w:pPr>
              <w:pStyle w:val="Style4"/>
              <w:keepLines w:val="0"/>
            </w:pPr>
            <w:r w:rsidRPr="00B50A64">
              <w:t>102 (19,4%)</w:t>
            </w:r>
          </w:p>
        </w:tc>
        <w:tc>
          <w:tcPr>
            <w:tcW w:w="3013" w:type="dxa"/>
            <w:hideMark/>
          </w:tcPr>
          <w:p w14:paraId="1A3BBF66" w14:textId="77777777" w:rsidR="00212988" w:rsidRPr="00B50A64" w:rsidRDefault="001D6A00" w:rsidP="00513D6C">
            <w:pPr>
              <w:pStyle w:val="Style4"/>
              <w:keepLines w:val="0"/>
            </w:pPr>
            <w:r w:rsidRPr="00B50A64">
              <w:t>84 (31,8%)</w:t>
            </w:r>
          </w:p>
        </w:tc>
      </w:tr>
      <w:tr w:rsidR="00A41ED3" w:rsidRPr="00B50A64" w14:paraId="3C8F96F8" w14:textId="77777777" w:rsidTr="00FE4506">
        <w:tc>
          <w:tcPr>
            <w:tcW w:w="3212" w:type="dxa"/>
            <w:hideMark/>
          </w:tcPr>
          <w:p w14:paraId="52A26A70" w14:textId="77777777" w:rsidR="00212988" w:rsidRPr="00B50A64" w:rsidRDefault="001D6A00" w:rsidP="00513D6C">
            <w:pPr>
              <w:pStyle w:val="Style4"/>
              <w:keepLines w:val="0"/>
            </w:pPr>
            <w:r w:rsidRPr="00B50A64">
              <w:t>Riscul relativ</w:t>
            </w:r>
            <w:r w:rsidRPr="00B50A64">
              <w:rPr>
                <w:vertAlign w:val="superscript"/>
              </w:rPr>
              <w:t>a</w:t>
            </w:r>
          </w:p>
        </w:tc>
        <w:tc>
          <w:tcPr>
            <w:tcW w:w="5719" w:type="dxa"/>
            <w:gridSpan w:val="2"/>
            <w:hideMark/>
          </w:tcPr>
          <w:p w14:paraId="3BDA30D1" w14:textId="77777777" w:rsidR="00212988" w:rsidRPr="00B50A64" w:rsidRDefault="001D6A00" w:rsidP="00513D6C">
            <w:pPr>
              <w:pStyle w:val="Style4"/>
              <w:keepLines w:val="0"/>
            </w:pPr>
            <w:r w:rsidRPr="00B50A64">
              <w:t>0,53</w:t>
            </w:r>
          </w:p>
        </w:tc>
      </w:tr>
      <w:tr w:rsidR="00A41ED3" w:rsidRPr="00B50A64" w14:paraId="76245986" w14:textId="77777777" w:rsidTr="00FE4506">
        <w:tc>
          <w:tcPr>
            <w:tcW w:w="3212" w:type="dxa"/>
            <w:hideMark/>
          </w:tcPr>
          <w:p w14:paraId="6B9F8826" w14:textId="77777777" w:rsidR="00212988" w:rsidRPr="00B50A64" w:rsidRDefault="001D6A00" w:rsidP="00513D6C">
            <w:pPr>
              <w:pStyle w:val="Style4"/>
              <w:keepLines w:val="0"/>
            </w:pPr>
            <w:r w:rsidRPr="00B50A64">
              <w:t>IÎ 95%</w:t>
            </w:r>
          </w:p>
        </w:tc>
        <w:tc>
          <w:tcPr>
            <w:tcW w:w="5719" w:type="dxa"/>
            <w:gridSpan w:val="2"/>
            <w:hideMark/>
          </w:tcPr>
          <w:p w14:paraId="623714C3" w14:textId="77777777" w:rsidR="00212988" w:rsidRPr="00B50A64" w:rsidRDefault="001D6A00" w:rsidP="00513D6C">
            <w:pPr>
              <w:pStyle w:val="Style4"/>
              <w:keepLines w:val="0"/>
            </w:pPr>
            <w:r w:rsidRPr="00B50A64">
              <w:t>(0,40, 0,71)</w:t>
            </w:r>
          </w:p>
        </w:tc>
      </w:tr>
      <w:tr w:rsidR="00A41ED3" w:rsidRPr="00B50A64" w14:paraId="1F58C4C8" w14:textId="77777777" w:rsidTr="002B030D">
        <w:tc>
          <w:tcPr>
            <w:tcW w:w="3212" w:type="dxa"/>
          </w:tcPr>
          <w:p w14:paraId="6B8B5DF7" w14:textId="77777777" w:rsidR="00212988" w:rsidRPr="00B50A64"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B50A64" w:rsidRDefault="00212988" w:rsidP="00513D6C">
            <w:pPr>
              <w:pStyle w:val="Style4"/>
              <w:keepLines w:val="0"/>
            </w:pPr>
          </w:p>
        </w:tc>
      </w:tr>
      <w:tr w:rsidR="00A41ED3" w:rsidRPr="00B50A64" w14:paraId="219F7E21" w14:textId="77777777" w:rsidTr="00FE4506">
        <w:tc>
          <w:tcPr>
            <w:tcW w:w="3212" w:type="dxa"/>
            <w:hideMark/>
          </w:tcPr>
          <w:p w14:paraId="2B81ECA6" w14:textId="77777777" w:rsidR="00212988" w:rsidRPr="00B50A64" w:rsidRDefault="001D6A00" w:rsidP="00513D6C">
            <w:pPr>
              <w:pStyle w:val="Style3"/>
              <w:rPr>
                <w:vertAlign w:val="superscript"/>
              </w:rPr>
            </w:pPr>
            <w:r w:rsidRPr="00B50A64">
              <w:t>Valoarea mediană (IÎ 95%) (luni)</w:t>
            </w:r>
          </w:p>
        </w:tc>
        <w:tc>
          <w:tcPr>
            <w:tcW w:w="2706" w:type="dxa"/>
            <w:hideMark/>
          </w:tcPr>
          <w:p w14:paraId="3260546D" w14:textId="77777777" w:rsidR="00212988" w:rsidRPr="00B50A64" w:rsidRDefault="001D6A00" w:rsidP="00513D6C">
            <w:pPr>
              <w:pStyle w:val="Style4"/>
              <w:keepLines w:val="0"/>
            </w:pPr>
            <w:r w:rsidRPr="00B50A64">
              <w:t>Nu a fost atinsă</w:t>
            </w:r>
          </w:p>
        </w:tc>
        <w:tc>
          <w:tcPr>
            <w:tcW w:w="3013" w:type="dxa"/>
            <w:hideMark/>
          </w:tcPr>
          <w:p w14:paraId="3493B550" w14:textId="77777777" w:rsidR="00212988" w:rsidRPr="00B50A64" w:rsidRDefault="001D6A00" w:rsidP="00513D6C">
            <w:pPr>
              <w:pStyle w:val="Style4"/>
              <w:keepLines w:val="0"/>
            </w:pPr>
            <w:r w:rsidRPr="00B50A64">
              <w:t>36,14 (24,77, nu a fost atinsă)</w:t>
            </w:r>
          </w:p>
        </w:tc>
      </w:tr>
      <w:tr w:rsidR="00A41ED3" w:rsidRPr="00B50A64" w14:paraId="79FEBC38" w14:textId="77777777" w:rsidTr="00FE4506">
        <w:tc>
          <w:tcPr>
            <w:tcW w:w="3212" w:type="dxa"/>
          </w:tcPr>
          <w:p w14:paraId="7EB67713" w14:textId="77777777" w:rsidR="00212988" w:rsidRPr="00B50A64" w:rsidRDefault="001D6A00" w:rsidP="00513D6C">
            <w:pPr>
              <w:pStyle w:val="Style3"/>
            </w:pPr>
            <w:r w:rsidRPr="00B50A64">
              <w:t>Rata (IÎ 95%) la 12 luni</w:t>
            </w:r>
            <w:r w:rsidRPr="00B50A64">
              <w:rPr>
                <w:vertAlign w:val="superscript"/>
              </w:rPr>
              <w:t>b</w:t>
            </w:r>
          </w:p>
        </w:tc>
        <w:tc>
          <w:tcPr>
            <w:tcW w:w="2706" w:type="dxa"/>
          </w:tcPr>
          <w:p w14:paraId="390311DC" w14:textId="77777777" w:rsidR="00212988" w:rsidRPr="00B50A64" w:rsidRDefault="001D6A00" w:rsidP="00513D6C">
            <w:pPr>
              <w:pStyle w:val="Style4"/>
              <w:keepLines w:val="0"/>
            </w:pPr>
            <w:r w:rsidRPr="00B50A64">
              <w:t>88,8 (85,6, 91,2)</w:t>
            </w:r>
          </w:p>
        </w:tc>
        <w:tc>
          <w:tcPr>
            <w:tcW w:w="3013" w:type="dxa"/>
          </w:tcPr>
          <w:p w14:paraId="45D0E56F" w14:textId="77777777" w:rsidR="00212988" w:rsidRPr="00B50A64" w:rsidRDefault="001D6A00" w:rsidP="00513D6C">
            <w:pPr>
              <w:pStyle w:val="Style4"/>
              <w:keepLines w:val="0"/>
            </w:pPr>
            <w:r w:rsidRPr="00B50A64">
              <w:t>81,1 (75,7, 85,4)</w:t>
            </w:r>
          </w:p>
        </w:tc>
      </w:tr>
      <w:tr w:rsidR="00A41ED3" w:rsidRPr="00B50A64" w14:paraId="7DBB170B" w14:textId="77777777" w:rsidTr="00FE4506">
        <w:tc>
          <w:tcPr>
            <w:tcW w:w="3212" w:type="dxa"/>
          </w:tcPr>
          <w:p w14:paraId="3C87BBF0" w14:textId="77777777" w:rsidR="00212988" w:rsidRPr="00B50A64" w:rsidRDefault="001D6A00" w:rsidP="00513D6C">
            <w:pPr>
              <w:pStyle w:val="Style3"/>
            </w:pPr>
            <w:r w:rsidRPr="00B50A64">
              <w:t>Rata (IÎ 95%) la 18 luni</w:t>
            </w:r>
            <w:r w:rsidRPr="00B50A64">
              <w:rPr>
                <w:vertAlign w:val="superscript"/>
              </w:rPr>
              <w:t>b</w:t>
            </w:r>
          </w:p>
        </w:tc>
        <w:tc>
          <w:tcPr>
            <w:tcW w:w="2706" w:type="dxa"/>
          </w:tcPr>
          <w:p w14:paraId="3E41A8F3" w14:textId="77777777" w:rsidR="00212988" w:rsidRPr="00B50A64" w:rsidRDefault="001D6A00" w:rsidP="00513D6C">
            <w:pPr>
              <w:pStyle w:val="Style4"/>
              <w:keepLines w:val="0"/>
            </w:pPr>
            <w:r w:rsidRPr="00B50A64">
              <w:t>83,9 (80,3, 86,9)</w:t>
            </w:r>
          </w:p>
        </w:tc>
        <w:tc>
          <w:tcPr>
            <w:tcW w:w="3013" w:type="dxa"/>
          </w:tcPr>
          <w:p w14:paraId="77FB460B" w14:textId="77777777" w:rsidR="00212988" w:rsidRPr="00B50A64" w:rsidRDefault="001D6A00" w:rsidP="00513D6C">
            <w:pPr>
              <w:pStyle w:val="Style4"/>
              <w:keepLines w:val="0"/>
            </w:pPr>
            <w:r w:rsidRPr="00B50A64">
              <w:t>70,7 (64,5, 76,1)</w:t>
            </w:r>
          </w:p>
        </w:tc>
      </w:tr>
      <w:tr w:rsidR="00A41ED3" w:rsidRPr="00B50A64" w14:paraId="1B24A7B6" w14:textId="77777777" w:rsidTr="00FE4506">
        <w:tc>
          <w:tcPr>
            <w:tcW w:w="8931" w:type="dxa"/>
            <w:gridSpan w:val="3"/>
          </w:tcPr>
          <w:p w14:paraId="0D6FF55D" w14:textId="77777777" w:rsidR="00212988" w:rsidRPr="00B50A64" w:rsidRDefault="00212988" w:rsidP="00513D6C">
            <w:pPr>
              <w:rPr>
                <w:b/>
                <w:bCs/>
                <w:sz w:val="20"/>
                <w:lang w:eastAsia="en-GB" w:bidi="he-IL"/>
              </w:rPr>
            </w:pPr>
          </w:p>
        </w:tc>
      </w:tr>
    </w:tbl>
    <w:p w14:paraId="6842AA10" w14:textId="77777777" w:rsidR="00212988" w:rsidRPr="00B50A64" w:rsidRDefault="001D6A00" w:rsidP="00513D6C">
      <w:pPr>
        <w:pStyle w:val="Styletablefooter"/>
      </w:pPr>
      <w:r w:rsidRPr="00B50A64">
        <w:rPr>
          <w:vertAlign w:val="superscript"/>
        </w:rPr>
        <w:t>a</w:t>
      </w:r>
      <w:r w:rsidRPr="00B50A64">
        <w:tab/>
        <w:t>Bazat pe model stratificat de riscuri proporționale Cox.</w:t>
      </w:r>
    </w:p>
    <w:p w14:paraId="60830373" w14:textId="77777777" w:rsidR="00212988" w:rsidRPr="00B50A64" w:rsidRDefault="001D6A00" w:rsidP="00513D6C">
      <w:pPr>
        <w:pStyle w:val="Styletablefooter"/>
      </w:pPr>
      <w:r w:rsidRPr="00B50A64">
        <w:rPr>
          <w:vertAlign w:val="superscript"/>
        </w:rPr>
        <w:t>b</w:t>
      </w:r>
      <w:r w:rsidRPr="00B50A64">
        <w:tab/>
        <w:t>Pe baza estimărilor Kaplan</w:t>
      </w:r>
      <w:r w:rsidRPr="00B50A64">
        <w:noBreakHyphen/>
        <w:t>Meier.</w:t>
      </w:r>
    </w:p>
    <w:p w14:paraId="1D28323D" w14:textId="77777777" w:rsidR="00212988" w:rsidRPr="00B50A64" w:rsidRDefault="00212988" w:rsidP="00513D6C">
      <w:pPr>
        <w:pStyle w:val="EMEABodyText"/>
        <w:ind w:left="567" w:hanging="567"/>
        <w:rPr>
          <w:sz w:val="18"/>
        </w:rPr>
      </w:pPr>
    </w:p>
    <w:p w14:paraId="2A1C115F" w14:textId="77777777" w:rsidR="00212988" w:rsidRPr="00B50A64" w:rsidRDefault="001D6A00" w:rsidP="00513D6C">
      <w:r w:rsidRPr="00B50A64">
        <w:t>Beneficiul privind SFR a fost constant pentru subgrupurile cheie stabilite în funcție de stadiul bolii, categoria T și vârstă.</w:t>
      </w:r>
    </w:p>
    <w:p w14:paraId="11D340BB" w14:textId="77777777" w:rsidR="00570E54" w:rsidRPr="00B50A64" w:rsidRDefault="00570E54" w:rsidP="00513D6C"/>
    <w:p w14:paraId="706709E4" w14:textId="77777777" w:rsidR="00212988" w:rsidRPr="00B50A64" w:rsidRDefault="001D6A00" w:rsidP="00513D6C">
      <w:pPr>
        <w:pStyle w:val="HeadingTableFig"/>
      </w:pPr>
      <w:r w:rsidRPr="00B50A64">
        <w:lastRenderedPageBreak/>
        <w:t>Figura 8:</w:t>
      </w:r>
      <w:r w:rsidRPr="00B50A64">
        <w:tab/>
        <w:t>Supraviețuirea fără recidivă (CA20976K)</w:t>
      </w:r>
    </w:p>
    <w:p w14:paraId="3BF3665E" w14:textId="4794A4CD" w:rsidR="00212988" w:rsidRPr="00B50A64" w:rsidRDefault="00212BA5" w:rsidP="00513D6C">
      <w:pPr>
        <w:keepNext/>
        <w:jc w:val="center"/>
        <w:rPr>
          <w:b/>
        </w:rPr>
      </w:pPr>
      <w:r>
        <w:pict w14:anchorId="296B1241">
          <v:shape id="Text Box 32" o:spid="_x0000_s2076" type="#_x0000_t202" style="position:absolute;left:0;text-align:left;margin-left:-33.45pt;margin-top:6.55pt;width:30.8pt;height:246.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" stroked="f">
            <v:textbox style="layout-flow:vertical;mso-layout-flow-alt:bottom-to-top;mso-next-textbox:#Text Box 32">
              <w:txbxContent>
                <w:p w14:paraId="0101FF65" w14:textId="77777777" w:rsidR="00AE4D06" w:rsidRPr="00DE5FF5" w:rsidRDefault="00AE4D06" w:rsidP="003156A4">
                  <w:pPr>
                    <w:pStyle w:val="Style6"/>
                  </w:pPr>
                  <w:r>
                    <w:t>Probabilitatea de supraviețuire fără recidivă</w:t>
                  </w:r>
                </w:p>
                <w:p w14:paraId="44AF7259" w14:textId="77777777" w:rsidR="00AE4D06" w:rsidRDefault="00AE4D06" w:rsidP="00212988">
                  <w:pPr>
                    <w:jc w:val="center"/>
                    <w:rPr>
                      <w:sz w:val="16"/>
                      <w:szCs w:val="16"/>
                    </w:rPr>
                  </w:pPr>
                </w:p>
                <w:p w14:paraId="19C2A411" w14:textId="77777777" w:rsidR="00AE4D06" w:rsidRDefault="00AE4D06" w:rsidP="00212988">
                  <w:pPr>
                    <w:jc w:val="center"/>
                    <w:rPr>
                      <w:sz w:val="16"/>
                      <w:szCs w:val="16"/>
                    </w:rPr>
                  </w:pPr>
                </w:p>
              </w:txbxContent>
            </v:textbox>
          </v:shape>
        </w:pict>
      </w:r>
      <w:r>
        <w:rPr>
          <w:b/>
        </w:rPr>
        <w:pict w14:anchorId="0765B70F">
          <v:shape id="_x0000_i1037" type="#_x0000_t75" style="width:452.55pt;height:267.45pt;visibility:visible;mso-wrap-style:square">
            <v:imagedata r:id="rId27" o:title=""/>
          </v:shape>
        </w:pict>
      </w:r>
    </w:p>
    <w:p w14:paraId="03AAE56A" w14:textId="77777777" w:rsidR="00212988" w:rsidRPr="00B50A64" w:rsidRDefault="001D6A00" w:rsidP="00513D6C">
      <w:pPr>
        <w:pStyle w:val="Style7"/>
      </w:pPr>
      <w:r w:rsidRPr="00B50A64">
        <w:t>Supraviețuire fără recidivă, conform evaluării investigatorului (luni)</w:t>
      </w:r>
    </w:p>
    <w:p w14:paraId="4E2FCF00" w14:textId="77777777" w:rsidR="00212988" w:rsidRPr="00B50A64" w:rsidRDefault="001D6A00" w:rsidP="00513D6C">
      <w:pPr>
        <w:pStyle w:val="Style80"/>
        <w:rPr>
          <w:color w:val="000000"/>
        </w:rPr>
      </w:pPr>
      <w:r w:rsidRPr="00B50A64">
        <w:t>Număr de subiecţi la risc</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rsidRPr="00B50A64" w14:paraId="78B21708" w14:textId="77777777" w:rsidTr="002E4E3E">
        <w:trPr>
          <w:trHeight w:val="20"/>
        </w:trPr>
        <w:tc>
          <w:tcPr>
            <w:tcW w:w="8891" w:type="dxa"/>
            <w:gridSpan w:val="14"/>
            <w:hideMark/>
          </w:tcPr>
          <w:p w14:paraId="1B251562" w14:textId="77777777" w:rsidR="00212988" w:rsidRPr="00B50A64" w:rsidRDefault="001D6A00" w:rsidP="00513D6C">
            <w:pPr>
              <w:pStyle w:val="Style90"/>
              <w:keepLines w:val="0"/>
            </w:pPr>
            <w:r w:rsidRPr="00B50A64">
              <w:t>Nivolumab</w:t>
            </w:r>
          </w:p>
        </w:tc>
      </w:tr>
      <w:tr w:rsidR="00A41ED3" w:rsidRPr="00B50A64" w14:paraId="2FACCC14" w14:textId="77777777" w:rsidTr="002E4E3E">
        <w:trPr>
          <w:trHeight w:val="248"/>
        </w:trPr>
        <w:tc>
          <w:tcPr>
            <w:tcW w:w="709" w:type="dxa"/>
            <w:noWrap/>
            <w:vAlign w:val="center"/>
            <w:hideMark/>
          </w:tcPr>
          <w:p w14:paraId="632A8437" w14:textId="77777777" w:rsidR="00212988" w:rsidRPr="00B50A64" w:rsidRDefault="001D6A00" w:rsidP="00513D6C">
            <w:pPr>
              <w:pStyle w:val="Style100"/>
            </w:pPr>
            <w:r w:rsidRPr="00B50A64">
              <w:t>526</w:t>
            </w:r>
          </w:p>
        </w:tc>
        <w:tc>
          <w:tcPr>
            <w:tcW w:w="567" w:type="dxa"/>
            <w:noWrap/>
            <w:vAlign w:val="center"/>
            <w:hideMark/>
          </w:tcPr>
          <w:p w14:paraId="711F2AFD" w14:textId="77777777" w:rsidR="00212988" w:rsidRPr="00B50A64" w:rsidRDefault="001D6A00" w:rsidP="00513D6C">
            <w:pPr>
              <w:pStyle w:val="Style100"/>
            </w:pPr>
            <w:r w:rsidRPr="00B50A64">
              <w:t>492</w:t>
            </w:r>
          </w:p>
        </w:tc>
        <w:tc>
          <w:tcPr>
            <w:tcW w:w="708" w:type="dxa"/>
            <w:noWrap/>
            <w:vAlign w:val="center"/>
            <w:hideMark/>
          </w:tcPr>
          <w:p w14:paraId="53C11329" w14:textId="77777777" w:rsidR="00212988" w:rsidRPr="00B50A64" w:rsidRDefault="001D6A00" w:rsidP="00513D6C">
            <w:pPr>
              <w:pStyle w:val="Style100"/>
            </w:pPr>
            <w:r w:rsidRPr="00B50A64">
              <w:t>474</w:t>
            </w:r>
          </w:p>
        </w:tc>
        <w:tc>
          <w:tcPr>
            <w:tcW w:w="608" w:type="dxa"/>
            <w:noWrap/>
            <w:vAlign w:val="center"/>
            <w:hideMark/>
          </w:tcPr>
          <w:p w14:paraId="3108F16C" w14:textId="77777777" w:rsidR="00212988" w:rsidRPr="00B50A64" w:rsidRDefault="001D6A00" w:rsidP="00513D6C">
            <w:pPr>
              <w:pStyle w:val="Style100"/>
            </w:pPr>
            <w:r w:rsidRPr="00B50A64">
              <w:t>456</w:t>
            </w:r>
          </w:p>
        </w:tc>
        <w:tc>
          <w:tcPr>
            <w:tcW w:w="630" w:type="dxa"/>
            <w:noWrap/>
            <w:vAlign w:val="center"/>
            <w:hideMark/>
          </w:tcPr>
          <w:p w14:paraId="3F229ACB" w14:textId="77777777" w:rsidR="00212988" w:rsidRPr="00B50A64" w:rsidRDefault="001D6A00" w:rsidP="00513D6C">
            <w:pPr>
              <w:pStyle w:val="Style100"/>
            </w:pPr>
            <w:r w:rsidRPr="00B50A64">
              <w:t>422</w:t>
            </w:r>
          </w:p>
        </w:tc>
        <w:tc>
          <w:tcPr>
            <w:tcW w:w="720" w:type="dxa"/>
            <w:noWrap/>
            <w:vAlign w:val="center"/>
            <w:hideMark/>
          </w:tcPr>
          <w:p w14:paraId="2D99406E" w14:textId="77777777" w:rsidR="00212988" w:rsidRPr="00B50A64" w:rsidRDefault="001D6A00" w:rsidP="00513D6C">
            <w:pPr>
              <w:pStyle w:val="Style100"/>
            </w:pPr>
            <w:r w:rsidRPr="00B50A64">
              <w:t>386</w:t>
            </w:r>
          </w:p>
        </w:tc>
        <w:tc>
          <w:tcPr>
            <w:tcW w:w="594" w:type="dxa"/>
            <w:noWrap/>
            <w:vAlign w:val="center"/>
            <w:hideMark/>
          </w:tcPr>
          <w:p w14:paraId="6B4977E7" w14:textId="77777777" w:rsidR="00212988" w:rsidRPr="00B50A64" w:rsidRDefault="001D6A00" w:rsidP="00513D6C">
            <w:pPr>
              <w:pStyle w:val="Style100"/>
            </w:pPr>
            <w:r w:rsidRPr="00B50A64">
              <w:t>291</w:t>
            </w:r>
          </w:p>
        </w:tc>
        <w:tc>
          <w:tcPr>
            <w:tcW w:w="567" w:type="dxa"/>
            <w:noWrap/>
            <w:vAlign w:val="center"/>
            <w:hideMark/>
          </w:tcPr>
          <w:p w14:paraId="7C89BEBE" w14:textId="77777777" w:rsidR="00212988" w:rsidRPr="00B50A64" w:rsidRDefault="001D6A00" w:rsidP="00513D6C">
            <w:pPr>
              <w:pStyle w:val="Style100"/>
            </w:pPr>
            <w:r w:rsidRPr="00B50A64">
              <w:t>210</w:t>
            </w:r>
          </w:p>
        </w:tc>
        <w:tc>
          <w:tcPr>
            <w:tcW w:w="709" w:type="dxa"/>
            <w:noWrap/>
            <w:vAlign w:val="center"/>
            <w:hideMark/>
          </w:tcPr>
          <w:p w14:paraId="4B677988" w14:textId="77777777" w:rsidR="00212988" w:rsidRPr="00B50A64" w:rsidRDefault="001D6A00" w:rsidP="00513D6C">
            <w:pPr>
              <w:pStyle w:val="Style100"/>
            </w:pPr>
            <w:r w:rsidRPr="00B50A64">
              <w:t>122</w:t>
            </w:r>
          </w:p>
        </w:tc>
        <w:tc>
          <w:tcPr>
            <w:tcW w:w="708" w:type="dxa"/>
            <w:noWrap/>
            <w:vAlign w:val="center"/>
            <w:hideMark/>
          </w:tcPr>
          <w:p w14:paraId="5BAE2FA5" w14:textId="77777777" w:rsidR="00212988" w:rsidRPr="00B50A64" w:rsidRDefault="001D6A00" w:rsidP="00513D6C">
            <w:pPr>
              <w:pStyle w:val="Style100"/>
            </w:pPr>
            <w:r w:rsidRPr="00B50A64">
              <w:t>74</w:t>
            </w:r>
          </w:p>
        </w:tc>
        <w:tc>
          <w:tcPr>
            <w:tcW w:w="567" w:type="dxa"/>
            <w:noWrap/>
            <w:vAlign w:val="center"/>
            <w:hideMark/>
          </w:tcPr>
          <w:p w14:paraId="4466B398" w14:textId="77777777" w:rsidR="00212988" w:rsidRPr="00B50A64" w:rsidRDefault="001D6A00" w:rsidP="00513D6C">
            <w:pPr>
              <w:pStyle w:val="Style100"/>
            </w:pPr>
            <w:r w:rsidRPr="00B50A64">
              <w:t>40</w:t>
            </w:r>
          </w:p>
        </w:tc>
        <w:tc>
          <w:tcPr>
            <w:tcW w:w="709" w:type="dxa"/>
            <w:noWrap/>
            <w:vAlign w:val="center"/>
            <w:hideMark/>
          </w:tcPr>
          <w:p w14:paraId="3304A237" w14:textId="77777777" w:rsidR="00212988" w:rsidRPr="00B50A64" w:rsidRDefault="001D6A00" w:rsidP="00513D6C">
            <w:pPr>
              <w:pStyle w:val="Style100"/>
            </w:pPr>
            <w:r w:rsidRPr="00B50A64">
              <w:t>22</w:t>
            </w:r>
          </w:p>
        </w:tc>
        <w:tc>
          <w:tcPr>
            <w:tcW w:w="579" w:type="dxa"/>
            <w:vAlign w:val="center"/>
          </w:tcPr>
          <w:p w14:paraId="53CFE335" w14:textId="77777777" w:rsidR="00212988" w:rsidRPr="00B50A64" w:rsidRDefault="001D6A00" w:rsidP="00513D6C">
            <w:pPr>
              <w:pStyle w:val="Style100"/>
            </w:pPr>
            <w:r w:rsidRPr="00B50A64">
              <w:t>13</w:t>
            </w:r>
          </w:p>
        </w:tc>
        <w:tc>
          <w:tcPr>
            <w:tcW w:w="516" w:type="dxa"/>
            <w:vAlign w:val="center"/>
          </w:tcPr>
          <w:p w14:paraId="694C502D" w14:textId="77777777" w:rsidR="00212988" w:rsidRPr="00B50A64" w:rsidRDefault="001D6A00" w:rsidP="00513D6C">
            <w:pPr>
              <w:pStyle w:val="Style100"/>
            </w:pPr>
            <w:r w:rsidRPr="00B50A64">
              <w:t>0</w:t>
            </w:r>
          </w:p>
        </w:tc>
      </w:tr>
      <w:tr w:rsidR="00A41ED3" w:rsidRPr="00B50A64" w14:paraId="7E202C2F" w14:textId="77777777" w:rsidTr="002B030D">
        <w:trPr>
          <w:trHeight w:val="234"/>
        </w:trPr>
        <w:tc>
          <w:tcPr>
            <w:tcW w:w="8891" w:type="dxa"/>
            <w:gridSpan w:val="14"/>
            <w:vAlign w:val="center"/>
            <w:hideMark/>
          </w:tcPr>
          <w:p w14:paraId="131DED2A" w14:textId="77777777" w:rsidR="002E4E3E" w:rsidRPr="00B50A64" w:rsidRDefault="001D6A00" w:rsidP="00513D6C">
            <w:pPr>
              <w:pStyle w:val="Style90"/>
              <w:keepLines w:val="0"/>
            </w:pPr>
            <w:r w:rsidRPr="00B50A64">
              <w:t>Placebo</w:t>
            </w:r>
          </w:p>
        </w:tc>
      </w:tr>
      <w:tr w:rsidR="00A41ED3" w:rsidRPr="00B50A64" w14:paraId="635CD257" w14:textId="77777777" w:rsidTr="002E4E3E">
        <w:trPr>
          <w:trHeight w:val="234"/>
        </w:trPr>
        <w:tc>
          <w:tcPr>
            <w:tcW w:w="709" w:type="dxa"/>
            <w:vAlign w:val="center"/>
            <w:hideMark/>
          </w:tcPr>
          <w:p w14:paraId="334C15AA" w14:textId="77777777" w:rsidR="00212988" w:rsidRPr="00B50A64" w:rsidRDefault="001D6A00" w:rsidP="00513D6C">
            <w:pPr>
              <w:pStyle w:val="Style100"/>
            </w:pPr>
            <w:r w:rsidRPr="00B50A64">
              <w:t>264</w:t>
            </w:r>
          </w:p>
        </w:tc>
        <w:tc>
          <w:tcPr>
            <w:tcW w:w="567" w:type="dxa"/>
            <w:vAlign w:val="center"/>
            <w:hideMark/>
          </w:tcPr>
          <w:p w14:paraId="08E7E7B6" w14:textId="77777777" w:rsidR="00212988" w:rsidRPr="00B50A64" w:rsidRDefault="001D6A00" w:rsidP="00513D6C">
            <w:pPr>
              <w:pStyle w:val="Style100"/>
            </w:pPr>
            <w:r w:rsidRPr="00B50A64">
              <w:t>244</w:t>
            </w:r>
          </w:p>
        </w:tc>
        <w:tc>
          <w:tcPr>
            <w:tcW w:w="708" w:type="dxa"/>
            <w:vAlign w:val="center"/>
            <w:hideMark/>
          </w:tcPr>
          <w:p w14:paraId="43B0F97F" w14:textId="77777777" w:rsidR="00212988" w:rsidRPr="00B50A64" w:rsidRDefault="001D6A00" w:rsidP="00513D6C">
            <w:pPr>
              <w:pStyle w:val="Style100"/>
            </w:pPr>
            <w:r w:rsidRPr="00B50A64">
              <w:t>224</w:t>
            </w:r>
          </w:p>
        </w:tc>
        <w:tc>
          <w:tcPr>
            <w:tcW w:w="608" w:type="dxa"/>
            <w:vAlign w:val="center"/>
            <w:hideMark/>
          </w:tcPr>
          <w:p w14:paraId="776068CE" w14:textId="77777777" w:rsidR="00212988" w:rsidRPr="00B50A64" w:rsidRDefault="001D6A00" w:rsidP="00513D6C">
            <w:pPr>
              <w:pStyle w:val="Style100"/>
            </w:pPr>
            <w:r w:rsidRPr="00B50A64">
              <w:t>208</w:t>
            </w:r>
          </w:p>
        </w:tc>
        <w:tc>
          <w:tcPr>
            <w:tcW w:w="630" w:type="dxa"/>
            <w:vAlign w:val="center"/>
            <w:hideMark/>
          </w:tcPr>
          <w:p w14:paraId="48A1A7B6" w14:textId="77777777" w:rsidR="00212988" w:rsidRPr="00B50A64" w:rsidRDefault="001D6A00" w:rsidP="00513D6C">
            <w:pPr>
              <w:pStyle w:val="Style100"/>
            </w:pPr>
            <w:r w:rsidRPr="00B50A64">
              <w:t>193</w:t>
            </w:r>
          </w:p>
        </w:tc>
        <w:tc>
          <w:tcPr>
            <w:tcW w:w="720" w:type="dxa"/>
            <w:vAlign w:val="center"/>
            <w:hideMark/>
          </w:tcPr>
          <w:p w14:paraId="7CABDB23" w14:textId="77777777" w:rsidR="00212988" w:rsidRPr="00B50A64" w:rsidRDefault="001D6A00" w:rsidP="00513D6C">
            <w:pPr>
              <w:pStyle w:val="Style100"/>
            </w:pPr>
            <w:r w:rsidRPr="00B50A64">
              <w:t>165</w:t>
            </w:r>
          </w:p>
        </w:tc>
        <w:tc>
          <w:tcPr>
            <w:tcW w:w="594" w:type="dxa"/>
            <w:vAlign w:val="center"/>
            <w:hideMark/>
          </w:tcPr>
          <w:p w14:paraId="6802CEBD" w14:textId="77777777" w:rsidR="00212988" w:rsidRPr="00B50A64" w:rsidRDefault="001D6A00" w:rsidP="00513D6C">
            <w:pPr>
              <w:pStyle w:val="Style100"/>
            </w:pPr>
            <w:r w:rsidRPr="00B50A64">
              <w:t>120</w:t>
            </w:r>
          </w:p>
        </w:tc>
        <w:tc>
          <w:tcPr>
            <w:tcW w:w="567" w:type="dxa"/>
            <w:vAlign w:val="center"/>
            <w:hideMark/>
          </w:tcPr>
          <w:p w14:paraId="4EC220C5" w14:textId="77777777" w:rsidR="00212988" w:rsidRPr="00B50A64" w:rsidRDefault="001D6A00" w:rsidP="00513D6C">
            <w:pPr>
              <w:pStyle w:val="Style100"/>
            </w:pPr>
            <w:r w:rsidRPr="00B50A64">
              <w:t>77</w:t>
            </w:r>
          </w:p>
        </w:tc>
        <w:tc>
          <w:tcPr>
            <w:tcW w:w="709" w:type="dxa"/>
            <w:vAlign w:val="center"/>
            <w:hideMark/>
          </w:tcPr>
          <w:p w14:paraId="087005EE" w14:textId="77777777" w:rsidR="00212988" w:rsidRPr="00B50A64" w:rsidRDefault="001D6A00" w:rsidP="00513D6C">
            <w:pPr>
              <w:pStyle w:val="Style100"/>
            </w:pPr>
            <w:r w:rsidRPr="00B50A64">
              <w:t>44</w:t>
            </w:r>
          </w:p>
        </w:tc>
        <w:tc>
          <w:tcPr>
            <w:tcW w:w="708" w:type="dxa"/>
            <w:vAlign w:val="center"/>
            <w:hideMark/>
          </w:tcPr>
          <w:p w14:paraId="4CA01F34" w14:textId="77777777" w:rsidR="00212988" w:rsidRPr="00B50A64" w:rsidRDefault="001D6A00" w:rsidP="00513D6C">
            <w:pPr>
              <w:pStyle w:val="Style100"/>
            </w:pPr>
            <w:r w:rsidRPr="00B50A64">
              <w:t>25</w:t>
            </w:r>
          </w:p>
        </w:tc>
        <w:tc>
          <w:tcPr>
            <w:tcW w:w="567" w:type="dxa"/>
            <w:vAlign w:val="center"/>
            <w:hideMark/>
          </w:tcPr>
          <w:p w14:paraId="35D9DA05" w14:textId="77777777" w:rsidR="00212988" w:rsidRPr="00B50A64" w:rsidRDefault="001D6A00" w:rsidP="00513D6C">
            <w:pPr>
              <w:pStyle w:val="Style100"/>
            </w:pPr>
            <w:r w:rsidRPr="00B50A64">
              <w:t>12</w:t>
            </w:r>
          </w:p>
        </w:tc>
        <w:tc>
          <w:tcPr>
            <w:tcW w:w="709" w:type="dxa"/>
            <w:vAlign w:val="center"/>
            <w:hideMark/>
          </w:tcPr>
          <w:p w14:paraId="018DBA47" w14:textId="77777777" w:rsidR="00212988" w:rsidRPr="00B50A64" w:rsidRDefault="001D6A00" w:rsidP="00513D6C">
            <w:pPr>
              <w:pStyle w:val="Style100"/>
            </w:pPr>
            <w:r w:rsidRPr="00B50A64">
              <w:t>7</w:t>
            </w:r>
          </w:p>
        </w:tc>
        <w:tc>
          <w:tcPr>
            <w:tcW w:w="579" w:type="dxa"/>
            <w:vAlign w:val="center"/>
          </w:tcPr>
          <w:p w14:paraId="352FDBB5" w14:textId="77777777" w:rsidR="00212988" w:rsidRPr="00B50A64" w:rsidRDefault="001D6A00" w:rsidP="00513D6C">
            <w:pPr>
              <w:pStyle w:val="Style100"/>
            </w:pPr>
            <w:r w:rsidRPr="00B50A64">
              <w:t>4</w:t>
            </w:r>
          </w:p>
        </w:tc>
        <w:tc>
          <w:tcPr>
            <w:tcW w:w="516" w:type="dxa"/>
            <w:vAlign w:val="center"/>
          </w:tcPr>
          <w:p w14:paraId="080C8527" w14:textId="77777777" w:rsidR="00212988" w:rsidRPr="00B50A64" w:rsidRDefault="001D6A00" w:rsidP="00513D6C">
            <w:pPr>
              <w:pStyle w:val="Style100"/>
            </w:pPr>
            <w:r w:rsidRPr="00B50A64">
              <w:t>0</w:t>
            </w:r>
          </w:p>
        </w:tc>
      </w:tr>
    </w:tbl>
    <w:p w14:paraId="7AFE3964" w14:textId="77777777" w:rsidR="00212988" w:rsidRPr="00B50A64"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rsidRPr="00B50A64" w14:paraId="22CA5C1E" w14:textId="77777777" w:rsidTr="002B030D">
        <w:tc>
          <w:tcPr>
            <w:tcW w:w="1130" w:type="dxa"/>
          </w:tcPr>
          <w:p w14:paraId="05ECBB80" w14:textId="77777777" w:rsidR="00524709" w:rsidRPr="00B50A64" w:rsidRDefault="001D6A00" w:rsidP="00513D6C">
            <w:pPr>
              <w:pStyle w:val="Style10"/>
              <w:keepNext/>
            </w:pPr>
            <w:r w:rsidRPr="00B50A64">
              <w:rPr>
                <w:rFonts w:ascii="Symbol" w:hAnsi="Symbol"/>
              </w:rPr>
              <w:t></w:t>
            </w:r>
            <w:r w:rsidRPr="00B50A64">
              <w:rPr>
                <w:rFonts w:ascii="Wingdings" w:hAnsi="Wingdings"/>
              </w:rPr>
              <w:t></w:t>
            </w:r>
            <w:r w:rsidRPr="00B50A64">
              <w:rPr>
                <w:rFonts w:ascii="Symbol" w:hAnsi="Symbol"/>
              </w:rPr>
              <w:t></w:t>
            </w:r>
            <w:r w:rsidRPr="00B50A64">
              <w:rPr>
                <w:rFonts w:ascii="Symbol" w:hAnsi="Symbol"/>
              </w:rPr>
              <w:t></w:t>
            </w:r>
          </w:p>
        </w:tc>
        <w:tc>
          <w:tcPr>
            <w:tcW w:w="8128" w:type="dxa"/>
            <w:shd w:val="clear" w:color="auto" w:fill="auto"/>
          </w:tcPr>
          <w:p w14:paraId="65E1CEE0" w14:textId="77777777" w:rsidR="00524709" w:rsidRPr="00B50A64" w:rsidRDefault="001D6A00" w:rsidP="00513D6C">
            <w:pPr>
              <w:pStyle w:val="EMEABodyText"/>
              <w:keepNext/>
              <w:rPr>
                <w:noProof/>
                <w:sz w:val="20"/>
              </w:rPr>
            </w:pPr>
            <w:r w:rsidRPr="00B50A64">
              <w:rPr>
                <w:sz w:val="20"/>
              </w:rPr>
              <w:t>Nivolumab (evenimente: 102/526), valoare mediană şi IÎ 95%: nu a fost atinsă</w:t>
            </w:r>
          </w:p>
        </w:tc>
      </w:tr>
      <w:tr w:rsidR="00A41ED3" w:rsidRPr="00B50A64" w14:paraId="7B6CF277" w14:textId="77777777" w:rsidTr="002B030D">
        <w:tc>
          <w:tcPr>
            <w:tcW w:w="1130" w:type="dxa"/>
          </w:tcPr>
          <w:p w14:paraId="483C9E39" w14:textId="77777777" w:rsidR="00524709"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8128" w:type="dxa"/>
            <w:shd w:val="clear" w:color="auto" w:fill="auto"/>
          </w:tcPr>
          <w:p w14:paraId="588EDACE" w14:textId="77777777" w:rsidR="00524709" w:rsidRPr="00B50A64" w:rsidRDefault="001D6A00" w:rsidP="00513D6C">
            <w:pPr>
              <w:pStyle w:val="EMEABodyText"/>
              <w:keepNext/>
              <w:rPr>
                <w:noProof/>
                <w:sz w:val="20"/>
              </w:rPr>
            </w:pPr>
            <w:r w:rsidRPr="00B50A64">
              <w:rPr>
                <w:sz w:val="20"/>
              </w:rPr>
              <w:t>Placebo (evenimente: 84/264), valoare mediană și IÎ 95%: 36,14 (24,77, nu a fost atinsă)</w:t>
            </w:r>
          </w:p>
        </w:tc>
      </w:tr>
      <w:tr w:rsidR="00A41ED3" w:rsidRPr="00B50A64" w14:paraId="36424DCF" w14:textId="77777777" w:rsidTr="00812420">
        <w:trPr>
          <w:trHeight w:val="151"/>
        </w:trPr>
        <w:tc>
          <w:tcPr>
            <w:tcW w:w="1130" w:type="dxa"/>
          </w:tcPr>
          <w:p w14:paraId="1D9EB312" w14:textId="77777777" w:rsidR="00C9597D" w:rsidRPr="00B50A64" w:rsidRDefault="00C9597D" w:rsidP="00513D6C">
            <w:pPr>
              <w:pStyle w:val="Style10"/>
              <w:keepNext/>
            </w:pPr>
          </w:p>
        </w:tc>
        <w:tc>
          <w:tcPr>
            <w:tcW w:w="8128" w:type="dxa"/>
            <w:shd w:val="clear" w:color="auto" w:fill="auto"/>
            <w:vAlign w:val="center"/>
          </w:tcPr>
          <w:p w14:paraId="6C488C7B" w14:textId="77777777" w:rsidR="00C9597D" w:rsidRPr="00B50A64" w:rsidRDefault="001D6A00" w:rsidP="00513D6C">
            <w:pPr>
              <w:pStyle w:val="EMEABodyText"/>
              <w:keepNext/>
              <w:rPr>
                <w:sz w:val="20"/>
              </w:rPr>
            </w:pPr>
            <w:r w:rsidRPr="00B50A64">
              <w:rPr>
                <w:sz w:val="20"/>
              </w:rPr>
              <w:t>Nivolumab vs. placebo – RR (IÎ 95%): 0,53 (0,40, 0,71)</w:t>
            </w:r>
          </w:p>
        </w:tc>
      </w:tr>
    </w:tbl>
    <w:p w14:paraId="28AFD33F" w14:textId="77777777" w:rsidR="00212988" w:rsidRPr="003648B6" w:rsidRDefault="001D6A00" w:rsidP="00513D6C">
      <w:pPr>
        <w:keepNext/>
        <w:jc w:val="both"/>
        <w:rPr>
          <w:sz w:val="20"/>
          <w:szCs w:val="20"/>
        </w:rPr>
      </w:pPr>
      <w:r w:rsidRPr="003648B6">
        <w:rPr>
          <w:sz w:val="20"/>
          <w:szCs w:val="20"/>
        </w:rPr>
        <w:t>Bazat pe data limită de analiză a datelor: 21 februarie 2023, perioadă minimă de monitorizare de 15,6 luni</w:t>
      </w:r>
    </w:p>
    <w:p w14:paraId="7C47D194" w14:textId="77777777" w:rsidR="009219D6" w:rsidRPr="00B50A64" w:rsidRDefault="009219D6" w:rsidP="00513D6C"/>
    <w:p w14:paraId="6A4015B8" w14:textId="77777777" w:rsidR="009219D6" w:rsidRPr="00B50A64" w:rsidRDefault="001D6A00" w:rsidP="00513D6C">
      <w:r w:rsidRPr="00B50A64">
        <w:t>Datele privind expresia tumorală a PD</w:t>
      </w:r>
      <w:r w:rsidRPr="00B50A64">
        <w:noBreakHyphen/>
        <w:t>L1 au fost disponibile pentru 302/790 (38,2%) pacienți randomizați (36,3% și 42,0% în brațul de tratament cu nivolumab și, respectiv, în brațul cu administrare de placebo), deoarece expresia PD</w:t>
      </w:r>
      <w:r w:rsidRPr="00B50A64">
        <w:noBreakHyphen/>
        <w:t>L1 nu a reprezentat un factor de stratificare pentru randomizare. Analizele exploratorii ale SFR în funcție de expresia PD</w:t>
      </w:r>
      <w:r w:rsidRPr="00B50A64">
        <w:noBreakHyphen/>
        <w:t>L1 au demonstrat un RR pentru nivolumab comparativ cu placebo de 0,43 (IÎ 95%: 0,22, 0,84) la pacienții (N=167) cu expresie PD</w:t>
      </w:r>
      <w:r w:rsidRPr="00B50A64">
        <w:noBreakHyphen/>
        <w:t>L1 ≥ 1%, 0,82 (IÎ 95%: 0,44, 1,54) la pacienții (N=135) cu expresie PD</w:t>
      </w:r>
      <w:r w:rsidRPr="00B50A64">
        <w:noBreakHyphen/>
        <w:t>L1 &lt; 1% și 0,50 (IÎ 95%: 0,34, 0,73) la pacienții (N=488) cu expresie PD</w:t>
      </w:r>
      <w:r w:rsidRPr="00B50A64">
        <w:noBreakHyphen/>
        <w:t>L1 nedeterminată/neraportată/care nu poate fi evaluată.</w:t>
      </w:r>
    </w:p>
    <w:p w14:paraId="378E36E5" w14:textId="77777777" w:rsidR="00212988" w:rsidRPr="00B50A64" w:rsidRDefault="00212988" w:rsidP="00513D6C">
      <w:pPr>
        <w:pStyle w:val="EMEABodyText"/>
        <w:rPr>
          <w:i/>
          <w:u w:val="single"/>
        </w:rPr>
      </w:pPr>
    </w:p>
    <w:p w14:paraId="65DCBD1D" w14:textId="77777777" w:rsidR="005C6826" w:rsidRPr="00B50A64" w:rsidRDefault="001D6A00" w:rsidP="00513D6C">
      <w:pPr>
        <w:pStyle w:val="EMEABodyText"/>
        <w:keepNext/>
        <w:rPr>
          <w:i/>
          <w:u w:val="single"/>
        </w:rPr>
      </w:pPr>
      <w:r w:rsidRPr="00B50A64">
        <w:rPr>
          <w:i/>
          <w:u w:val="single"/>
        </w:rPr>
        <w:t>Studiu randomizat de fază 3 efectuat cu nivolumab, comparativ cu ipilimumab 10 mg/kg (CA209238)</w:t>
      </w:r>
    </w:p>
    <w:p w14:paraId="604FFE24" w14:textId="77777777" w:rsidR="005C6826" w:rsidRPr="00B50A64" w:rsidRDefault="001D6A00" w:rsidP="00513D6C">
      <w:r w:rsidRPr="00B50A64">
        <w:t>Siguranța și eficacitatea nivolumab 3 mg/kg în monoterapie pentru tratamentul pacienților cu melanom rezecat complet au fost evaluate într-un studiu de fază 3, randomizat, dublu</w:t>
      </w:r>
      <w:r w:rsidRPr="00B50A64">
        <w:noBreakHyphen/>
        <w:t>orb (CA209238). Studiul a înrolat pacienți adulți, având un scor de performanță ECOG de 0 sau 1, cu melanom în stadiul IIIB/C sau în stadiul IV (conform sistemului de stadializare AJCC ediția a 7</w:t>
      </w:r>
      <w:r w:rsidRPr="00B50A64">
        <w:noBreakHyphen/>
        <w:t>a) confirmat histologic și rezecat chirurgical complet. Conform sistemului de stadializare AJCC ediția a 8</w:t>
      </w:r>
      <w:r w:rsidRPr="00B50A64">
        <w:noBreakHyphen/>
        <w:t>a, aceste stadii corespund pacienților cu melanom extins la ganglionii limfatici sau metastazat. Pacienţii au fost înrolaţi indiferent de statusul tumoral al PD</w:t>
      </w:r>
      <w:r w:rsidRPr="00B50A64">
        <w:noBreakHyphen/>
        <w:t>L1. Pacienții cu antecedente de boală autoimună, sau orice afecțiune ce necesită tratament sistemic fie cu corticosteroizi (≥ 10 mg prednison zilnic sau echivalent) sau cu altă medicație imunosupresoare, precum și pacienții tratați anterior pentru melanom (cu excepția pacienților care au fost supuși intervenției chirurgicale, celor care au fost tratați cu radioterapie adjuvantă după rezecția neurochirurgicală a leziunilor sistemului nervos central și celor care au încheiat un tratament adjuvant cu interferon cu cel puțin 6 luni înainte de randomizare) și pacienții cărora li s-a administrat anterior terapie cu anticorpi anti</w:t>
      </w:r>
      <w:r w:rsidRPr="00B50A64">
        <w:noBreakHyphen/>
        <w:t>PD</w:t>
      </w:r>
      <w:r w:rsidRPr="00B50A64">
        <w:noBreakHyphen/>
        <w:t>1, anti</w:t>
      </w:r>
      <w:r w:rsidRPr="00B50A64">
        <w:noBreakHyphen/>
        <w:t>PD</w:t>
      </w:r>
      <w:r w:rsidRPr="00B50A64">
        <w:noBreakHyphen/>
        <w:t>L1, anti</w:t>
      </w:r>
      <w:r w:rsidRPr="00B50A64">
        <w:noBreakHyphen/>
        <w:t>PD</w:t>
      </w:r>
      <w:r w:rsidRPr="00B50A64">
        <w:noBreakHyphen/>
        <w:t>L2, anti</w:t>
      </w:r>
      <w:r w:rsidRPr="00B50A64">
        <w:noBreakHyphen/>
        <w:t>CD137 sau anti</w:t>
      </w:r>
      <w:r w:rsidRPr="00B50A64">
        <w:noBreakHyphen/>
        <w:t>CTLA</w:t>
      </w:r>
      <w:r w:rsidRPr="00B50A64">
        <w:noBreakHyphen/>
        <w:t xml:space="preserve">4 (inclusiv ipilimumab sau orice alt anticorp sau medicament care </w:t>
      </w:r>
      <w:r w:rsidRPr="00B50A64">
        <w:lastRenderedPageBreak/>
        <w:t>acționează specific asupra co</w:t>
      </w:r>
      <w:r w:rsidRPr="00B50A64">
        <w:noBreakHyphen/>
        <w:t>stimulării celulelor T sau pe calea punctelor de control) au fost excluși din studiu.</w:t>
      </w:r>
    </w:p>
    <w:p w14:paraId="77D58789" w14:textId="77777777" w:rsidR="005C6826" w:rsidRPr="00B50A64" w:rsidRDefault="005C6826" w:rsidP="00513D6C">
      <w:pPr>
        <w:autoSpaceDE w:val="0"/>
        <w:autoSpaceDN w:val="0"/>
        <w:adjustRightInd w:val="0"/>
      </w:pPr>
    </w:p>
    <w:p w14:paraId="55BD9884" w14:textId="77777777" w:rsidR="005C6826" w:rsidRPr="00B50A64" w:rsidRDefault="001D6A00" w:rsidP="00513D6C">
      <w:pPr>
        <w:autoSpaceDE w:val="0"/>
        <w:autoSpaceDN w:val="0"/>
        <w:adjustRightInd w:val="0"/>
      </w:pPr>
      <w:r w:rsidRPr="00B50A64">
        <w:t>În total, 906 pacienți au fost randomizați pentru a li se administra fie nivolumab 3 mg/kg (n = 453) la fiecare 2 săptămâni sau ipilimumab 10 mg/kg (n = 453) la fiecare 3 săptămâni, pentru primele 4 doze, și apoi la fiecare 12 săptămâni, începând din săptămâna 24 și până la 1 an. Randomizarea a fost stratificată în funcție de expresia PD</w:t>
      </w:r>
      <w:r w:rsidRPr="00B50A64">
        <w:noBreakHyphen/>
        <w:t>L1 la nivelul tumorii (≥ 5% comparativ cu &lt; 5%/nedeterminată) și de stadiul bolii conform sistemului de stadializare AJCC. Evaluările tumorale au fost efectuate la fiecare 12 săptămâni în primii 2 ani, și, ulterior, la fiecare 6 luni. Criteriul final principal a fost supraviețuirea fără recidivă (SFR). SFR, evaluată de către investigator, a fost definită ca un interval de timp dintre data randomizării și data primei recidive (recidivă locală, regională sau metastază la distanță), a primei apariții a unui nou melanom primar sau data survenirii morții din orice cauză, oricare dintre acestea a avut loc prima.</w:t>
      </w:r>
    </w:p>
    <w:p w14:paraId="6590E2A2" w14:textId="77777777" w:rsidR="005C6826" w:rsidRPr="00B50A64" w:rsidRDefault="005C6826" w:rsidP="00513D6C">
      <w:pPr>
        <w:autoSpaceDE w:val="0"/>
        <w:autoSpaceDN w:val="0"/>
        <w:adjustRightInd w:val="0"/>
      </w:pPr>
    </w:p>
    <w:p w14:paraId="02534329" w14:textId="7D65026A" w:rsidR="00BB12FE" w:rsidRPr="00B50A64" w:rsidRDefault="001D6A00" w:rsidP="00513D6C">
      <w:r w:rsidRPr="00B50A64">
        <w:t>Caracteristicile iniţiale au fost în general echilibrate între cele două grupuri. Vârsta mediană a fost de 55 ani (interval: 18</w:t>
      </w:r>
      <w:r w:rsidRPr="00B50A64">
        <w:noBreakHyphen/>
        <w:t xml:space="preserve">86), 58% dintre pacienți au fost de sex masculin, iar 95% au fost </w:t>
      </w:r>
      <w:r w:rsidR="00006438">
        <w:t>de rasă caucaziană</w:t>
      </w:r>
      <w:r w:rsidRPr="00B50A64">
        <w:t>. Scorul inițial de performanță ECOG a fost 0 (90%) sau 1 (10%). Majoritatea pacienților au avut boală în stadiu III AJCC (81%) și 19% dintre pacienți au avut boală în stadiu IV. Patruzeci și opt la sută dintre pacienți au avut ganglioni limfatici vizualizați macroscopic, iar 32% au avut ulcerații ale tumorii. Patruzeci și doi la sută dintre pacienți au prezentat mutația BRAF V600, în timp ce 45% au fost fără mutație BRAF și 13% au fost cu status BRAF necunoscut. În ceea ce privește expresia PD</w:t>
      </w:r>
      <w:r w:rsidRPr="00B50A64">
        <w:noBreakHyphen/>
        <w:t>L1 la nivelul tumorii, 34% dintre pacienți au avut o expresie PD</w:t>
      </w:r>
      <w:r w:rsidRPr="00B50A64">
        <w:noBreakHyphen/>
        <w:t>L1 ≥ 5%, iar 62% au avut o expresie PD</w:t>
      </w:r>
      <w:r w:rsidRPr="00B50A64">
        <w:noBreakHyphen/>
        <w:t>L1 &lt; 5%, conform determinării prin testare în studiul clinic. Distribuția pacienților cu expresie tumorală a PD</w:t>
      </w:r>
      <w:r w:rsidRPr="00B50A64">
        <w:noBreakHyphen/>
        <w:t>L1 cuantificabilă a fost echilibrată între cele două grupe de tratament. Expresia PD</w:t>
      </w:r>
      <w:r w:rsidRPr="00B50A64">
        <w:noBreakHyphen/>
        <w:t>L1 la nivelul tumorii a fost determinată utilizând testul PD</w:t>
      </w:r>
      <w:r w:rsidRPr="00B50A64">
        <w:noBreakHyphen/>
        <w:t>L1 IHC 28</w:t>
      </w:r>
      <w:r w:rsidRPr="00B50A64">
        <w:noBreakHyphen/>
        <w:t>8 pharmDx.</w:t>
      </w:r>
    </w:p>
    <w:p w14:paraId="4F443B5C" w14:textId="77777777" w:rsidR="005C6826" w:rsidRPr="00B50A64" w:rsidRDefault="005C6826" w:rsidP="00513D6C">
      <w:pPr>
        <w:pStyle w:val="EMEABodyText"/>
      </w:pPr>
    </w:p>
    <w:p w14:paraId="07A60C7F" w14:textId="6696AEF0" w:rsidR="000A402E" w:rsidRPr="00B50A64" w:rsidRDefault="001D6A00" w:rsidP="00513D6C">
      <w:r w:rsidRPr="00B50A64">
        <w:t>La o analiză interimară primară predefinită (perioadă minimă de monitorizare de 18 luni), a fost demonstrată o îmbunătățire semnificativă statistic a SFR pentru nivolumab, comparativ cu ipilimumab, RR fiind de 0,65 (IÎ 97,56%: 0,51, 0,83; p &lt; 0,0001 pe baza unui test log</w:t>
      </w:r>
      <w:r w:rsidRPr="00B50A64">
        <w:noBreakHyphen/>
        <w:t>rank stratificat). La o analiză actualizată descriptivă a SFR, cu o perioadă minimă de monitorizare de 24 luni, a fost confirmată îmbunătățirea SFR, RR fiind de 0,66 (IÎ 95%: 0,54, 0,81; p &lt; 0,0001), iar SG nu a fost concludentă. Rezultatele privind eficacitatea, cu o perioadă minimă de monitorizare de 36 luni (analiza finală predefinită a SFR) și de 48 luni (analiza finală predefinită a SG), sunt prezentate în Tabelul 16 și în Figura 9 și Figura 10 (toată populația randomizată).</w:t>
      </w:r>
    </w:p>
    <w:p w14:paraId="083A26FA" w14:textId="77777777" w:rsidR="000A402E" w:rsidRPr="00B50A64" w:rsidRDefault="000A402E" w:rsidP="00513D6C">
      <w:pPr>
        <w:pStyle w:val="EMEABodyText"/>
      </w:pPr>
    </w:p>
    <w:p w14:paraId="39F5F932" w14:textId="3DC2272C" w:rsidR="000A402E" w:rsidRPr="00B50A64" w:rsidRDefault="001D6A00" w:rsidP="00513D6C">
      <w:pPr>
        <w:pStyle w:val="EMEABodyText"/>
        <w:keepNext/>
        <w:ind w:left="1418" w:hanging="1418"/>
        <w:rPr>
          <w:b/>
        </w:rPr>
      </w:pPr>
      <w:r w:rsidRPr="00B50A64">
        <w:rPr>
          <w:b/>
        </w:rPr>
        <w:t>Tabelul 16:</w:t>
      </w:r>
      <w:r w:rsidRPr="00B50A64">
        <w:rPr>
          <w:b/>
        </w:rPr>
        <w:tab/>
        <w:t>Rezultatele privind eficacitatea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rsidRPr="00B50A64"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B50A64"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B50A64" w:rsidRDefault="001D6A00" w:rsidP="00513D6C">
            <w:pPr>
              <w:keepNext/>
              <w:jc w:val="center"/>
              <w:rPr>
                <w:b/>
                <w:sz w:val="20"/>
              </w:rPr>
            </w:pPr>
            <w:r w:rsidRPr="00B50A64">
              <w:rPr>
                <w:b/>
                <w:sz w:val="20"/>
              </w:rPr>
              <w:t>nivolumab</w:t>
            </w:r>
            <w:r w:rsidRPr="00B50A64">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B50A64" w:rsidRDefault="001D6A00" w:rsidP="00513D6C">
            <w:pPr>
              <w:keepNext/>
              <w:jc w:val="center"/>
              <w:rPr>
                <w:b/>
                <w:sz w:val="20"/>
              </w:rPr>
            </w:pPr>
            <w:r w:rsidRPr="00B50A64">
              <w:rPr>
                <w:b/>
                <w:sz w:val="20"/>
              </w:rPr>
              <w:t>ipilimumab 10 mg/kg</w:t>
            </w:r>
            <w:r w:rsidRPr="00B50A64">
              <w:rPr>
                <w:b/>
                <w:sz w:val="20"/>
              </w:rPr>
              <w:br/>
              <w:t>(n = 453)</w:t>
            </w:r>
          </w:p>
        </w:tc>
      </w:tr>
      <w:tr w:rsidR="00A41ED3" w:rsidRPr="00B50A64"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B50A64" w:rsidRDefault="001D6A00" w:rsidP="00513D6C">
            <w:pPr>
              <w:keepNext/>
              <w:jc w:val="center"/>
              <w:rPr>
                <w:b/>
                <w:sz w:val="20"/>
              </w:rPr>
            </w:pPr>
            <w:r w:rsidRPr="00B50A64">
              <w:rPr>
                <w:b/>
                <w:sz w:val="20"/>
              </w:rPr>
              <w:t>Analiza finală predefinită</w:t>
            </w:r>
          </w:p>
          <w:p w14:paraId="030B17E7" w14:textId="77777777" w:rsidR="000A402E" w:rsidRPr="00B50A64" w:rsidRDefault="001D6A00" w:rsidP="00513D6C">
            <w:pPr>
              <w:keepNext/>
              <w:jc w:val="center"/>
              <w:rPr>
                <w:sz w:val="20"/>
              </w:rPr>
            </w:pPr>
            <w:r w:rsidRPr="00B50A64">
              <w:rPr>
                <w:b/>
                <w:sz w:val="20"/>
              </w:rPr>
              <w:t>Supraviețuirea fără recidivă, cu o perioadă minimă de monitorizare de 36 luni</w:t>
            </w:r>
          </w:p>
        </w:tc>
      </w:tr>
      <w:tr w:rsidR="00A41ED3" w:rsidRPr="00B50A64"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B50A64" w:rsidRDefault="001D6A00" w:rsidP="00513D6C">
            <w:pPr>
              <w:keepNext/>
              <w:tabs>
                <w:tab w:val="left" w:pos="180"/>
              </w:tabs>
              <w:ind w:left="187" w:hanging="187"/>
              <w:rPr>
                <w:sz w:val="20"/>
              </w:rPr>
            </w:pPr>
            <w:r w:rsidRPr="00B50A64">
              <w:rPr>
                <w:sz w:val="20"/>
              </w:rPr>
              <w:tab/>
              <w:t>Evenimente</w:t>
            </w:r>
          </w:p>
        </w:tc>
        <w:tc>
          <w:tcPr>
            <w:tcW w:w="3073" w:type="dxa"/>
            <w:tcBorders>
              <w:top w:val="single" w:sz="4" w:space="0" w:color="auto"/>
            </w:tcBorders>
            <w:shd w:val="clear" w:color="auto" w:fill="auto"/>
          </w:tcPr>
          <w:p w14:paraId="3BD2C899" w14:textId="77777777" w:rsidR="000A402E" w:rsidRPr="00B50A64" w:rsidRDefault="001D6A00" w:rsidP="00513D6C">
            <w:pPr>
              <w:keepNext/>
              <w:jc w:val="center"/>
              <w:rPr>
                <w:sz w:val="20"/>
              </w:rPr>
            </w:pPr>
            <w:r w:rsidRPr="00B50A64">
              <w:rPr>
                <w:sz w:val="20"/>
              </w:rPr>
              <w:t>188 (41,5%)</w:t>
            </w:r>
          </w:p>
        </w:tc>
        <w:tc>
          <w:tcPr>
            <w:tcW w:w="3048" w:type="dxa"/>
            <w:tcBorders>
              <w:top w:val="single" w:sz="4" w:space="0" w:color="auto"/>
            </w:tcBorders>
            <w:shd w:val="clear" w:color="auto" w:fill="auto"/>
          </w:tcPr>
          <w:p w14:paraId="20667066" w14:textId="77777777" w:rsidR="000A402E" w:rsidRPr="00B50A64" w:rsidRDefault="001D6A00" w:rsidP="00513D6C">
            <w:pPr>
              <w:keepNext/>
              <w:jc w:val="center"/>
              <w:rPr>
                <w:sz w:val="20"/>
              </w:rPr>
            </w:pPr>
            <w:r w:rsidRPr="00B50A64">
              <w:rPr>
                <w:sz w:val="20"/>
              </w:rPr>
              <w:t>239 (52,8%)</w:t>
            </w:r>
          </w:p>
        </w:tc>
      </w:tr>
      <w:tr w:rsidR="00A41ED3" w:rsidRPr="00B50A64" w14:paraId="6474A9AA" w14:textId="77777777" w:rsidTr="00A1210A">
        <w:trPr>
          <w:cantSplit/>
          <w:trHeight w:val="57"/>
        </w:trPr>
        <w:tc>
          <w:tcPr>
            <w:tcW w:w="2950" w:type="dxa"/>
            <w:shd w:val="clear" w:color="auto" w:fill="auto"/>
          </w:tcPr>
          <w:p w14:paraId="3DAC2540" w14:textId="77777777" w:rsidR="000A402E" w:rsidRPr="00B50A64" w:rsidRDefault="001D6A00" w:rsidP="00513D6C">
            <w:pPr>
              <w:keepNext/>
              <w:tabs>
                <w:tab w:val="left" w:pos="180"/>
              </w:tabs>
              <w:jc w:val="center"/>
              <w:rPr>
                <w:sz w:val="20"/>
              </w:rPr>
            </w:pPr>
            <w:r w:rsidRPr="00B50A64">
              <w:rPr>
                <w:sz w:val="20"/>
              </w:rPr>
              <w:t>Riscul relativ</w:t>
            </w:r>
            <w:r w:rsidRPr="00B50A64">
              <w:rPr>
                <w:sz w:val="20"/>
                <w:vertAlign w:val="superscript"/>
              </w:rPr>
              <w:t>a</w:t>
            </w:r>
          </w:p>
        </w:tc>
        <w:tc>
          <w:tcPr>
            <w:tcW w:w="6121" w:type="dxa"/>
            <w:gridSpan w:val="2"/>
            <w:shd w:val="clear" w:color="auto" w:fill="auto"/>
          </w:tcPr>
          <w:p w14:paraId="101DDB59" w14:textId="77777777" w:rsidR="000A402E" w:rsidRPr="00B50A64" w:rsidRDefault="001D6A00" w:rsidP="00513D6C">
            <w:pPr>
              <w:keepNext/>
              <w:jc w:val="center"/>
              <w:rPr>
                <w:sz w:val="20"/>
              </w:rPr>
            </w:pPr>
            <w:r w:rsidRPr="00B50A64">
              <w:rPr>
                <w:sz w:val="20"/>
              </w:rPr>
              <w:t>0,68</w:t>
            </w:r>
          </w:p>
        </w:tc>
      </w:tr>
      <w:tr w:rsidR="00A41ED3" w:rsidRPr="00B50A64" w14:paraId="70856D43" w14:textId="77777777" w:rsidTr="00A1210A">
        <w:trPr>
          <w:cantSplit/>
          <w:trHeight w:val="57"/>
        </w:trPr>
        <w:tc>
          <w:tcPr>
            <w:tcW w:w="2950" w:type="dxa"/>
            <w:shd w:val="clear" w:color="auto" w:fill="auto"/>
          </w:tcPr>
          <w:p w14:paraId="6A9DD1C5" w14:textId="77777777" w:rsidR="000A402E" w:rsidRPr="00B50A64" w:rsidRDefault="001D6A00" w:rsidP="00513D6C">
            <w:pPr>
              <w:keepNext/>
              <w:tabs>
                <w:tab w:val="left" w:pos="180"/>
              </w:tabs>
              <w:jc w:val="center"/>
              <w:rPr>
                <w:sz w:val="20"/>
              </w:rPr>
            </w:pPr>
            <w:r w:rsidRPr="00B50A64">
              <w:rPr>
                <w:sz w:val="20"/>
              </w:rPr>
              <w:t>IÎ 95%</w:t>
            </w:r>
          </w:p>
        </w:tc>
        <w:tc>
          <w:tcPr>
            <w:tcW w:w="6121" w:type="dxa"/>
            <w:gridSpan w:val="2"/>
            <w:shd w:val="clear" w:color="auto" w:fill="auto"/>
          </w:tcPr>
          <w:p w14:paraId="43856BCD" w14:textId="77777777" w:rsidR="000A402E" w:rsidRPr="00B50A64" w:rsidRDefault="001D6A00" w:rsidP="00513D6C">
            <w:pPr>
              <w:keepNext/>
              <w:jc w:val="center"/>
              <w:rPr>
                <w:sz w:val="20"/>
              </w:rPr>
            </w:pPr>
            <w:r w:rsidRPr="00B50A64">
              <w:rPr>
                <w:sz w:val="20"/>
              </w:rPr>
              <w:t>(0,56, 0,82)</w:t>
            </w:r>
          </w:p>
        </w:tc>
      </w:tr>
      <w:tr w:rsidR="00A41ED3" w:rsidRPr="00B50A64" w14:paraId="3C260737" w14:textId="77777777" w:rsidTr="00A1210A">
        <w:trPr>
          <w:cantSplit/>
          <w:trHeight w:val="57"/>
        </w:trPr>
        <w:tc>
          <w:tcPr>
            <w:tcW w:w="2950" w:type="dxa"/>
            <w:shd w:val="clear" w:color="auto" w:fill="auto"/>
          </w:tcPr>
          <w:p w14:paraId="49BDA2B8" w14:textId="77777777" w:rsidR="000A402E" w:rsidRPr="00B50A64" w:rsidRDefault="001D6A00" w:rsidP="00513D6C">
            <w:pPr>
              <w:keepNext/>
              <w:tabs>
                <w:tab w:val="left" w:pos="180"/>
              </w:tabs>
              <w:jc w:val="center"/>
              <w:rPr>
                <w:sz w:val="20"/>
              </w:rPr>
            </w:pPr>
            <w:r w:rsidRPr="00B50A64">
              <w:rPr>
                <w:sz w:val="20"/>
              </w:rPr>
              <w:t>Valoarea p</w:t>
            </w:r>
          </w:p>
        </w:tc>
        <w:tc>
          <w:tcPr>
            <w:tcW w:w="6121" w:type="dxa"/>
            <w:gridSpan w:val="2"/>
            <w:shd w:val="clear" w:color="auto" w:fill="auto"/>
          </w:tcPr>
          <w:p w14:paraId="0B183E98" w14:textId="77777777" w:rsidR="000A402E" w:rsidRPr="00B50A64" w:rsidRDefault="001D6A00" w:rsidP="00513D6C">
            <w:pPr>
              <w:keepNext/>
              <w:jc w:val="center"/>
              <w:rPr>
                <w:sz w:val="20"/>
              </w:rPr>
            </w:pPr>
            <w:r w:rsidRPr="00B50A64">
              <w:rPr>
                <w:sz w:val="20"/>
              </w:rPr>
              <w:t>p &lt; 0,0001</w:t>
            </w:r>
          </w:p>
        </w:tc>
      </w:tr>
      <w:tr w:rsidR="00A41ED3" w:rsidRPr="00B50A64" w14:paraId="3D1B90B8" w14:textId="77777777" w:rsidTr="00A1210A">
        <w:trPr>
          <w:cantSplit/>
          <w:trHeight w:val="57"/>
        </w:trPr>
        <w:tc>
          <w:tcPr>
            <w:tcW w:w="2950" w:type="dxa"/>
            <w:shd w:val="clear" w:color="auto" w:fill="auto"/>
          </w:tcPr>
          <w:p w14:paraId="19EF9316" w14:textId="77777777" w:rsidR="000A402E" w:rsidRPr="00B50A64" w:rsidRDefault="000A402E" w:rsidP="00513D6C">
            <w:pPr>
              <w:keepNext/>
              <w:tabs>
                <w:tab w:val="left" w:pos="180"/>
              </w:tabs>
              <w:jc w:val="center"/>
              <w:rPr>
                <w:sz w:val="20"/>
              </w:rPr>
            </w:pPr>
          </w:p>
        </w:tc>
        <w:tc>
          <w:tcPr>
            <w:tcW w:w="6121" w:type="dxa"/>
            <w:gridSpan w:val="2"/>
            <w:shd w:val="clear" w:color="auto" w:fill="auto"/>
          </w:tcPr>
          <w:p w14:paraId="16EA7F1F" w14:textId="77777777" w:rsidR="000A402E" w:rsidRPr="00B50A64" w:rsidRDefault="000A402E" w:rsidP="00513D6C">
            <w:pPr>
              <w:jc w:val="center"/>
              <w:rPr>
                <w:sz w:val="20"/>
              </w:rPr>
            </w:pPr>
          </w:p>
        </w:tc>
      </w:tr>
      <w:tr w:rsidR="00A41ED3" w:rsidRPr="00B50A64"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B50A64" w:rsidRDefault="001D6A00" w:rsidP="00513D6C">
            <w:pPr>
              <w:tabs>
                <w:tab w:val="left" w:pos="180"/>
              </w:tabs>
              <w:ind w:left="187" w:hanging="187"/>
              <w:rPr>
                <w:sz w:val="20"/>
              </w:rPr>
            </w:pPr>
            <w:r w:rsidRPr="00B50A64">
              <w:rPr>
                <w:sz w:val="20"/>
              </w:rPr>
              <w:tab/>
              <w:t>Valoarea mediană (IÎ 95%) (luni)</w:t>
            </w:r>
          </w:p>
        </w:tc>
        <w:tc>
          <w:tcPr>
            <w:tcW w:w="3073" w:type="dxa"/>
            <w:tcBorders>
              <w:bottom w:val="single" w:sz="4" w:space="0" w:color="auto"/>
            </w:tcBorders>
            <w:shd w:val="clear" w:color="auto" w:fill="auto"/>
          </w:tcPr>
          <w:p w14:paraId="3ACA0EA8" w14:textId="77777777" w:rsidR="000A402E" w:rsidRPr="00B50A64" w:rsidRDefault="001D6A00" w:rsidP="00513D6C">
            <w:pPr>
              <w:jc w:val="center"/>
              <w:rPr>
                <w:sz w:val="20"/>
              </w:rPr>
            </w:pPr>
            <w:r w:rsidRPr="00B50A64">
              <w:rPr>
                <w:sz w:val="20"/>
              </w:rPr>
              <w:t>Nu a fost atinsă (38,67, nu a fost atinsă)</w:t>
            </w:r>
          </w:p>
        </w:tc>
        <w:tc>
          <w:tcPr>
            <w:tcW w:w="3048" w:type="dxa"/>
            <w:tcBorders>
              <w:bottom w:val="single" w:sz="4" w:space="0" w:color="auto"/>
            </w:tcBorders>
            <w:shd w:val="clear" w:color="auto" w:fill="auto"/>
          </w:tcPr>
          <w:p w14:paraId="74A10710" w14:textId="77777777" w:rsidR="000A402E" w:rsidRPr="00B50A64" w:rsidRDefault="001D6A00" w:rsidP="00513D6C">
            <w:pPr>
              <w:jc w:val="center"/>
              <w:rPr>
                <w:sz w:val="20"/>
              </w:rPr>
            </w:pPr>
            <w:r w:rsidRPr="00B50A64">
              <w:rPr>
                <w:sz w:val="20"/>
              </w:rPr>
              <w:t>24,87 (16,62, 35,12)</w:t>
            </w:r>
          </w:p>
        </w:tc>
      </w:tr>
      <w:tr w:rsidR="00A41ED3" w:rsidRPr="00B50A64"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B50A64" w:rsidRDefault="001D6A00" w:rsidP="00513D6C">
            <w:pPr>
              <w:keepNext/>
              <w:jc w:val="center"/>
              <w:rPr>
                <w:b/>
                <w:sz w:val="20"/>
              </w:rPr>
            </w:pPr>
            <w:r w:rsidRPr="00B50A64">
              <w:rPr>
                <w:b/>
                <w:sz w:val="20"/>
              </w:rPr>
              <w:lastRenderedPageBreak/>
              <w:t>Supraviețuirea fără recidivă, cu o perioadă minimă de monitorizare de 48 luni</w:t>
            </w:r>
          </w:p>
        </w:tc>
      </w:tr>
      <w:tr w:rsidR="00A41ED3" w:rsidRPr="00B50A64"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B50A64" w:rsidRDefault="001D6A00" w:rsidP="00513D6C">
            <w:pPr>
              <w:keepNext/>
              <w:tabs>
                <w:tab w:val="left" w:pos="180"/>
              </w:tabs>
              <w:ind w:left="187" w:hanging="187"/>
              <w:rPr>
                <w:sz w:val="20"/>
              </w:rPr>
            </w:pPr>
            <w:r w:rsidRPr="00B50A64">
              <w:rPr>
                <w:sz w:val="20"/>
              </w:rPr>
              <w:tab/>
              <w:t>Evenimente</w:t>
            </w:r>
          </w:p>
        </w:tc>
        <w:tc>
          <w:tcPr>
            <w:tcW w:w="3073" w:type="dxa"/>
            <w:tcBorders>
              <w:top w:val="single" w:sz="4" w:space="0" w:color="auto"/>
            </w:tcBorders>
            <w:shd w:val="clear" w:color="auto" w:fill="auto"/>
          </w:tcPr>
          <w:p w14:paraId="1D57B5F6" w14:textId="77777777" w:rsidR="000A402E" w:rsidRPr="00B50A64" w:rsidRDefault="001D6A00" w:rsidP="00513D6C">
            <w:pPr>
              <w:keepNext/>
              <w:jc w:val="center"/>
              <w:rPr>
                <w:sz w:val="20"/>
              </w:rPr>
            </w:pPr>
            <w:r w:rsidRPr="00B50A64">
              <w:rPr>
                <w:sz w:val="20"/>
              </w:rPr>
              <w:t>212 (46,8%)</w:t>
            </w:r>
          </w:p>
        </w:tc>
        <w:tc>
          <w:tcPr>
            <w:tcW w:w="3048" w:type="dxa"/>
            <w:tcBorders>
              <w:top w:val="single" w:sz="4" w:space="0" w:color="auto"/>
            </w:tcBorders>
            <w:shd w:val="clear" w:color="auto" w:fill="auto"/>
          </w:tcPr>
          <w:p w14:paraId="48EC5451" w14:textId="77777777" w:rsidR="000A402E" w:rsidRPr="00B50A64" w:rsidRDefault="001D6A00" w:rsidP="00513D6C">
            <w:pPr>
              <w:keepNext/>
              <w:jc w:val="center"/>
              <w:rPr>
                <w:sz w:val="20"/>
              </w:rPr>
            </w:pPr>
            <w:r w:rsidRPr="00B50A64">
              <w:rPr>
                <w:sz w:val="20"/>
              </w:rPr>
              <w:t>253 (55,8%)</w:t>
            </w:r>
          </w:p>
        </w:tc>
      </w:tr>
      <w:tr w:rsidR="00A41ED3" w:rsidRPr="00B50A64" w14:paraId="7470F977" w14:textId="77777777" w:rsidTr="00A1210A">
        <w:trPr>
          <w:cantSplit/>
          <w:trHeight w:val="57"/>
        </w:trPr>
        <w:tc>
          <w:tcPr>
            <w:tcW w:w="2950" w:type="dxa"/>
            <w:shd w:val="clear" w:color="auto" w:fill="auto"/>
          </w:tcPr>
          <w:p w14:paraId="127B6629" w14:textId="77777777" w:rsidR="000A402E" w:rsidRPr="00B50A64" w:rsidRDefault="001D6A00" w:rsidP="00513D6C">
            <w:pPr>
              <w:keepNext/>
              <w:tabs>
                <w:tab w:val="left" w:pos="180"/>
              </w:tabs>
              <w:jc w:val="center"/>
              <w:rPr>
                <w:sz w:val="20"/>
              </w:rPr>
            </w:pPr>
            <w:r w:rsidRPr="00B50A64">
              <w:rPr>
                <w:sz w:val="20"/>
              </w:rPr>
              <w:t>Riscul relativ</w:t>
            </w:r>
            <w:r w:rsidRPr="00B50A64">
              <w:rPr>
                <w:sz w:val="20"/>
                <w:vertAlign w:val="superscript"/>
              </w:rPr>
              <w:t>a</w:t>
            </w:r>
          </w:p>
        </w:tc>
        <w:tc>
          <w:tcPr>
            <w:tcW w:w="6121" w:type="dxa"/>
            <w:gridSpan w:val="2"/>
            <w:shd w:val="clear" w:color="auto" w:fill="auto"/>
          </w:tcPr>
          <w:p w14:paraId="230AE7F2" w14:textId="77777777" w:rsidR="000A402E" w:rsidRPr="00B50A64" w:rsidRDefault="001D6A00" w:rsidP="00513D6C">
            <w:pPr>
              <w:keepNext/>
              <w:jc w:val="center"/>
              <w:rPr>
                <w:sz w:val="20"/>
              </w:rPr>
            </w:pPr>
            <w:r w:rsidRPr="00B50A64">
              <w:rPr>
                <w:sz w:val="20"/>
              </w:rPr>
              <w:t>0,71</w:t>
            </w:r>
          </w:p>
        </w:tc>
      </w:tr>
      <w:tr w:rsidR="00A41ED3" w:rsidRPr="00B50A64" w14:paraId="0D8205C0" w14:textId="77777777" w:rsidTr="00A1210A">
        <w:trPr>
          <w:cantSplit/>
          <w:trHeight w:val="57"/>
        </w:trPr>
        <w:tc>
          <w:tcPr>
            <w:tcW w:w="2950" w:type="dxa"/>
            <w:shd w:val="clear" w:color="auto" w:fill="auto"/>
          </w:tcPr>
          <w:p w14:paraId="2D1F402B" w14:textId="77777777" w:rsidR="000A402E" w:rsidRPr="00B50A64" w:rsidRDefault="001D6A00" w:rsidP="00513D6C">
            <w:pPr>
              <w:keepNext/>
              <w:tabs>
                <w:tab w:val="left" w:pos="180"/>
              </w:tabs>
              <w:jc w:val="center"/>
              <w:rPr>
                <w:sz w:val="20"/>
              </w:rPr>
            </w:pPr>
            <w:r w:rsidRPr="00B50A64">
              <w:rPr>
                <w:sz w:val="20"/>
              </w:rPr>
              <w:t>IÎ 95%</w:t>
            </w:r>
          </w:p>
        </w:tc>
        <w:tc>
          <w:tcPr>
            <w:tcW w:w="6121" w:type="dxa"/>
            <w:gridSpan w:val="2"/>
            <w:shd w:val="clear" w:color="auto" w:fill="auto"/>
          </w:tcPr>
          <w:p w14:paraId="22ED87DE" w14:textId="77777777" w:rsidR="000A402E" w:rsidRPr="00B50A64" w:rsidRDefault="001D6A00" w:rsidP="00513D6C">
            <w:pPr>
              <w:keepNext/>
              <w:jc w:val="center"/>
              <w:rPr>
                <w:sz w:val="20"/>
              </w:rPr>
            </w:pPr>
            <w:r w:rsidRPr="00B50A64">
              <w:rPr>
                <w:sz w:val="20"/>
              </w:rPr>
              <w:t>(0,60, 0,86)</w:t>
            </w:r>
          </w:p>
        </w:tc>
      </w:tr>
      <w:tr w:rsidR="00A41ED3" w:rsidRPr="00B50A64" w14:paraId="32F74253" w14:textId="77777777" w:rsidTr="00A1210A">
        <w:trPr>
          <w:cantSplit/>
          <w:trHeight w:val="57"/>
        </w:trPr>
        <w:tc>
          <w:tcPr>
            <w:tcW w:w="2950" w:type="dxa"/>
            <w:shd w:val="clear" w:color="auto" w:fill="auto"/>
          </w:tcPr>
          <w:p w14:paraId="50234FC5" w14:textId="77777777" w:rsidR="000A402E" w:rsidRPr="00B50A64" w:rsidRDefault="000A402E" w:rsidP="00513D6C">
            <w:pPr>
              <w:keepNext/>
              <w:tabs>
                <w:tab w:val="left" w:pos="180"/>
              </w:tabs>
              <w:jc w:val="right"/>
              <w:rPr>
                <w:sz w:val="20"/>
              </w:rPr>
            </w:pPr>
          </w:p>
        </w:tc>
        <w:tc>
          <w:tcPr>
            <w:tcW w:w="6121" w:type="dxa"/>
            <w:gridSpan w:val="2"/>
            <w:shd w:val="clear" w:color="auto" w:fill="auto"/>
          </w:tcPr>
          <w:p w14:paraId="75B81B2B" w14:textId="77777777" w:rsidR="000A402E" w:rsidRPr="00B50A64" w:rsidRDefault="000A402E" w:rsidP="00513D6C">
            <w:pPr>
              <w:keepNext/>
              <w:jc w:val="center"/>
              <w:rPr>
                <w:sz w:val="20"/>
              </w:rPr>
            </w:pPr>
          </w:p>
        </w:tc>
      </w:tr>
      <w:tr w:rsidR="00A41ED3" w:rsidRPr="00B50A64" w14:paraId="0B02439F" w14:textId="77777777" w:rsidTr="00A1210A">
        <w:trPr>
          <w:cantSplit/>
          <w:trHeight w:val="57"/>
        </w:trPr>
        <w:tc>
          <w:tcPr>
            <w:tcW w:w="2950" w:type="dxa"/>
            <w:shd w:val="clear" w:color="auto" w:fill="auto"/>
          </w:tcPr>
          <w:p w14:paraId="52B82DD0" w14:textId="77777777" w:rsidR="000A402E" w:rsidRPr="00B50A64" w:rsidRDefault="001D6A00" w:rsidP="00513D6C">
            <w:pPr>
              <w:keepNext/>
              <w:tabs>
                <w:tab w:val="left" w:pos="180"/>
              </w:tabs>
              <w:ind w:left="187" w:hanging="187"/>
              <w:rPr>
                <w:sz w:val="20"/>
              </w:rPr>
            </w:pPr>
            <w:r w:rsidRPr="00B50A64">
              <w:rPr>
                <w:sz w:val="20"/>
              </w:rPr>
              <w:tab/>
              <w:t>Valoarea mediană (IÎ 95%) (luni)</w:t>
            </w:r>
          </w:p>
        </w:tc>
        <w:tc>
          <w:tcPr>
            <w:tcW w:w="3073" w:type="dxa"/>
            <w:shd w:val="clear" w:color="auto" w:fill="auto"/>
          </w:tcPr>
          <w:p w14:paraId="7EC25F39" w14:textId="77777777" w:rsidR="000A402E" w:rsidRPr="00B50A64" w:rsidRDefault="001D6A00" w:rsidP="00513D6C">
            <w:pPr>
              <w:keepNext/>
              <w:jc w:val="center"/>
              <w:rPr>
                <w:sz w:val="20"/>
              </w:rPr>
            </w:pPr>
            <w:r w:rsidRPr="00B50A64">
              <w:rPr>
                <w:sz w:val="20"/>
              </w:rPr>
              <w:t>52,37 (42,51, nu a fost atinsă)</w:t>
            </w:r>
          </w:p>
        </w:tc>
        <w:tc>
          <w:tcPr>
            <w:tcW w:w="3048" w:type="dxa"/>
            <w:shd w:val="clear" w:color="auto" w:fill="auto"/>
          </w:tcPr>
          <w:p w14:paraId="01CC05AC" w14:textId="77777777" w:rsidR="000A402E" w:rsidRPr="00B50A64" w:rsidRDefault="001D6A00" w:rsidP="00513D6C">
            <w:pPr>
              <w:keepNext/>
              <w:jc w:val="center"/>
              <w:rPr>
                <w:sz w:val="20"/>
              </w:rPr>
            </w:pPr>
            <w:r w:rsidRPr="00B50A64">
              <w:rPr>
                <w:sz w:val="20"/>
              </w:rPr>
              <w:t>24,08 (16,56, 35,09)</w:t>
            </w:r>
          </w:p>
        </w:tc>
      </w:tr>
      <w:tr w:rsidR="00A41ED3" w:rsidRPr="00B50A64" w14:paraId="1A36E45D" w14:textId="77777777" w:rsidTr="00A1210A">
        <w:trPr>
          <w:cantSplit/>
          <w:trHeight w:val="57"/>
        </w:trPr>
        <w:tc>
          <w:tcPr>
            <w:tcW w:w="2950" w:type="dxa"/>
            <w:shd w:val="clear" w:color="auto" w:fill="auto"/>
          </w:tcPr>
          <w:p w14:paraId="70E8DDB6" w14:textId="77777777" w:rsidR="000A402E" w:rsidRPr="00B50A64" w:rsidRDefault="001D6A00" w:rsidP="00513D6C">
            <w:pPr>
              <w:keepNext/>
              <w:tabs>
                <w:tab w:val="left" w:pos="180"/>
              </w:tabs>
              <w:ind w:left="187" w:hanging="187"/>
              <w:rPr>
                <w:sz w:val="20"/>
              </w:rPr>
            </w:pPr>
            <w:r w:rsidRPr="00B50A64">
              <w:rPr>
                <w:sz w:val="20"/>
              </w:rPr>
              <w:tab/>
              <w:t>Rata (IÎ 95%) la 12 luni</w:t>
            </w:r>
          </w:p>
        </w:tc>
        <w:tc>
          <w:tcPr>
            <w:tcW w:w="3073" w:type="dxa"/>
            <w:shd w:val="clear" w:color="auto" w:fill="auto"/>
          </w:tcPr>
          <w:p w14:paraId="308E93BB" w14:textId="77777777" w:rsidR="000A402E" w:rsidRPr="00B50A64" w:rsidRDefault="001D6A00" w:rsidP="00513D6C">
            <w:pPr>
              <w:keepNext/>
              <w:jc w:val="center"/>
              <w:rPr>
                <w:sz w:val="20"/>
              </w:rPr>
            </w:pPr>
            <w:r w:rsidRPr="00B50A64">
              <w:rPr>
                <w:sz w:val="20"/>
              </w:rPr>
              <w:t>70,4 (65,9, 74,4)</w:t>
            </w:r>
          </w:p>
        </w:tc>
        <w:tc>
          <w:tcPr>
            <w:tcW w:w="3048" w:type="dxa"/>
            <w:shd w:val="clear" w:color="auto" w:fill="auto"/>
          </w:tcPr>
          <w:p w14:paraId="68C64AF7" w14:textId="77777777" w:rsidR="000A402E" w:rsidRPr="00B50A64" w:rsidRDefault="001D6A00" w:rsidP="00513D6C">
            <w:pPr>
              <w:keepNext/>
              <w:jc w:val="center"/>
              <w:rPr>
                <w:sz w:val="20"/>
              </w:rPr>
            </w:pPr>
            <w:r w:rsidRPr="00B50A64">
              <w:rPr>
                <w:sz w:val="20"/>
              </w:rPr>
              <w:t>60,0 (55,2, 64,5)</w:t>
            </w:r>
          </w:p>
        </w:tc>
      </w:tr>
      <w:tr w:rsidR="00A41ED3" w:rsidRPr="00B50A64" w14:paraId="2FD78512" w14:textId="77777777" w:rsidTr="00A1210A">
        <w:trPr>
          <w:cantSplit/>
          <w:trHeight w:val="57"/>
        </w:trPr>
        <w:tc>
          <w:tcPr>
            <w:tcW w:w="2950" w:type="dxa"/>
            <w:shd w:val="clear" w:color="auto" w:fill="auto"/>
          </w:tcPr>
          <w:p w14:paraId="46E37636" w14:textId="77777777" w:rsidR="000A402E" w:rsidRPr="00B50A64" w:rsidRDefault="001D6A00" w:rsidP="00513D6C">
            <w:pPr>
              <w:keepNext/>
              <w:tabs>
                <w:tab w:val="left" w:pos="180"/>
              </w:tabs>
              <w:ind w:left="187" w:hanging="187"/>
              <w:rPr>
                <w:sz w:val="20"/>
              </w:rPr>
            </w:pPr>
            <w:r w:rsidRPr="00B50A64">
              <w:rPr>
                <w:sz w:val="20"/>
              </w:rPr>
              <w:tab/>
              <w:t>Rata (IÎ 95%) la 18 luni</w:t>
            </w:r>
          </w:p>
        </w:tc>
        <w:tc>
          <w:tcPr>
            <w:tcW w:w="3073" w:type="dxa"/>
            <w:shd w:val="clear" w:color="auto" w:fill="auto"/>
          </w:tcPr>
          <w:p w14:paraId="1F3AD8D3" w14:textId="77777777" w:rsidR="000A402E" w:rsidRPr="00B50A64" w:rsidRDefault="001D6A00" w:rsidP="00513D6C">
            <w:pPr>
              <w:keepNext/>
              <w:jc w:val="center"/>
              <w:rPr>
                <w:sz w:val="20"/>
              </w:rPr>
            </w:pPr>
            <w:r w:rsidRPr="00B50A64">
              <w:rPr>
                <w:sz w:val="20"/>
              </w:rPr>
              <w:t>65,8 (61,2, 70,0)</w:t>
            </w:r>
          </w:p>
        </w:tc>
        <w:tc>
          <w:tcPr>
            <w:tcW w:w="3048" w:type="dxa"/>
            <w:shd w:val="clear" w:color="auto" w:fill="auto"/>
          </w:tcPr>
          <w:p w14:paraId="2F9CDD03" w14:textId="77777777" w:rsidR="000A402E" w:rsidRPr="00B50A64" w:rsidRDefault="001D6A00" w:rsidP="00513D6C">
            <w:pPr>
              <w:keepNext/>
              <w:jc w:val="center"/>
              <w:rPr>
                <w:sz w:val="20"/>
              </w:rPr>
            </w:pPr>
            <w:r w:rsidRPr="00B50A64">
              <w:rPr>
                <w:sz w:val="20"/>
              </w:rPr>
              <w:t>53,0 (48,1, 57,6)</w:t>
            </w:r>
          </w:p>
        </w:tc>
      </w:tr>
      <w:tr w:rsidR="00A41ED3" w:rsidRPr="00B50A64" w14:paraId="1E0B2DFB" w14:textId="77777777" w:rsidTr="00A1210A">
        <w:trPr>
          <w:cantSplit/>
          <w:trHeight w:val="57"/>
        </w:trPr>
        <w:tc>
          <w:tcPr>
            <w:tcW w:w="2950" w:type="dxa"/>
            <w:shd w:val="clear" w:color="auto" w:fill="auto"/>
          </w:tcPr>
          <w:p w14:paraId="7A18DA3A" w14:textId="77777777" w:rsidR="000A402E" w:rsidRPr="00B50A64" w:rsidRDefault="001D6A00" w:rsidP="00513D6C">
            <w:pPr>
              <w:keepNext/>
              <w:tabs>
                <w:tab w:val="left" w:pos="180"/>
              </w:tabs>
              <w:ind w:left="187" w:hanging="187"/>
              <w:rPr>
                <w:sz w:val="20"/>
              </w:rPr>
            </w:pPr>
            <w:r w:rsidRPr="00B50A64">
              <w:rPr>
                <w:sz w:val="20"/>
              </w:rPr>
              <w:tab/>
              <w:t>Rata (IÎ 95%) la 24 luni</w:t>
            </w:r>
          </w:p>
        </w:tc>
        <w:tc>
          <w:tcPr>
            <w:tcW w:w="3073" w:type="dxa"/>
            <w:shd w:val="clear" w:color="auto" w:fill="auto"/>
          </w:tcPr>
          <w:p w14:paraId="2678E958" w14:textId="77777777" w:rsidR="000A402E" w:rsidRPr="00B50A64" w:rsidRDefault="001D6A00" w:rsidP="00513D6C">
            <w:pPr>
              <w:keepNext/>
              <w:jc w:val="center"/>
              <w:rPr>
                <w:sz w:val="20"/>
              </w:rPr>
            </w:pPr>
            <w:r w:rsidRPr="00B50A64">
              <w:rPr>
                <w:sz w:val="20"/>
              </w:rPr>
              <w:t>62,6 (57,9, 67,0)</w:t>
            </w:r>
          </w:p>
        </w:tc>
        <w:tc>
          <w:tcPr>
            <w:tcW w:w="3048" w:type="dxa"/>
            <w:shd w:val="clear" w:color="auto" w:fill="auto"/>
          </w:tcPr>
          <w:p w14:paraId="079C9BA1" w14:textId="77777777" w:rsidR="000A402E" w:rsidRPr="00B50A64" w:rsidRDefault="001D6A00" w:rsidP="00513D6C">
            <w:pPr>
              <w:keepNext/>
              <w:jc w:val="center"/>
              <w:rPr>
                <w:sz w:val="20"/>
              </w:rPr>
            </w:pPr>
            <w:r w:rsidRPr="00B50A64">
              <w:rPr>
                <w:sz w:val="20"/>
              </w:rPr>
              <w:t>50,2 (45,3, 54,8)</w:t>
            </w:r>
          </w:p>
        </w:tc>
      </w:tr>
      <w:tr w:rsidR="00A41ED3" w:rsidRPr="00B50A64" w14:paraId="7338E697" w14:textId="77777777" w:rsidTr="00A1210A">
        <w:trPr>
          <w:cantSplit/>
          <w:trHeight w:val="57"/>
        </w:trPr>
        <w:tc>
          <w:tcPr>
            <w:tcW w:w="2950" w:type="dxa"/>
            <w:shd w:val="clear" w:color="auto" w:fill="auto"/>
          </w:tcPr>
          <w:p w14:paraId="2DEFBC65" w14:textId="77777777" w:rsidR="000A402E" w:rsidRPr="00B50A64" w:rsidRDefault="001D6A00" w:rsidP="00513D6C">
            <w:pPr>
              <w:keepNext/>
              <w:tabs>
                <w:tab w:val="left" w:pos="180"/>
              </w:tabs>
              <w:ind w:left="187" w:hanging="187"/>
              <w:rPr>
                <w:sz w:val="20"/>
              </w:rPr>
            </w:pPr>
            <w:r w:rsidRPr="00B50A64">
              <w:rPr>
                <w:sz w:val="20"/>
              </w:rPr>
              <w:tab/>
              <w:t>Rata (IÎ 95%) la 36 luni</w:t>
            </w:r>
          </w:p>
        </w:tc>
        <w:tc>
          <w:tcPr>
            <w:tcW w:w="3073" w:type="dxa"/>
            <w:shd w:val="clear" w:color="auto" w:fill="auto"/>
          </w:tcPr>
          <w:p w14:paraId="611B29BC" w14:textId="77777777" w:rsidR="000A402E" w:rsidRPr="00B50A64" w:rsidRDefault="001D6A00" w:rsidP="00513D6C">
            <w:pPr>
              <w:keepNext/>
              <w:jc w:val="center"/>
              <w:rPr>
                <w:sz w:val="20"/>
              </w:rPr>
            </w:pPr>
            <w:r w:rsidRPr="00B50A64">
              <w:rPr>
                <w:sz w:val="20"/>
              </w:rPr>
              <w:t>57,6 (52,8, 62,1)</w:t>
            </w:r>
          </w:p>
        </w:tc>
        <w:tc>
          <w:tcPr>
            <w:tcW w:w="3048" w:type="dxa"/>
            <w:shd w:val="clear" w:color="auto" w:fill="auto"/>
          </w:tcPr>
          <w:p w14:paraId="6A1CF03B" w14:textId="77777777" w:rsidR="000A402E" w:rsidRPr="00B50A64" w:rsidRDefault="001D6A00" w:rsidP="00513D6C">
            <w:pPr>
              <w:keepNext/>
              <w:jc w:val="center"/>
              <w:rPr>
                <w:sz w:val="20"/>
              </w:rPr>
            </w:pPr>
            <w:r w:rsidRPr="00B50A64">
              <w:rPr>
                <w:sz w:val="20"/>
              </w:rPr>
              <w:t>44,4 (39,6, 49,1)</w:t>
            </w:r>
          </w:p>
        </w:tc>
      </w:tr>
      <w:tr w:rsidR="00A41ED3" w:rsidRPr="00B50A64" w14:paraId="350987F0" w14:textId="77777777" w:rsidTr="00A1210A">
        <w:trPr>
          <w:cantSplit/>
          <w:trHeight w:val="57"/>
        </w:trPr>
        <w:tc>
          <w:tcPr>
            <w:tcW w:w="2950" w:type="dxa"/>
            <w:tcBorders>
              <w:bottom w:val="single" w:sz="4" w:space="0" w:color="auto"/>
            </w:tcBorders>
            <w:shd w:val="clear" w:color="auto" w:fill="auto"/>
          </w:tcPr>
          <w:p w14:paraId="68F322EB" w14:textId="77777777" w:rsidR="000A402E" w:rsidRPr="00B50A64" w:rsidRDefault="001D6A00" w:rsidP="00513D6C">
            <w:pPr>
              <w:tabs>
                <w:tab w:val="left" w:pos="180"/>
              </w:tabs>
              <w:ind w:left="187" w:hanging="187"/>
              <w:rPr>
                <w:sz w:val="20"/>
              </w:rPr>
            </w:pPr>
            <w:r w:rsidRPr="00B50A64">
              <w:rPr>
                <w:sz w:val="20"/>
              </w:rPr>
              <w:tab/>
              <w:t>Rata (IÎ 95%) la 48 luni</w:t>
            </w:r>
          </w:p>
        </w:tc>
        <w:tc>
          <w:tcPr>
            <w:tcW w:w="3073" w:type="dxa"/>
            <w:tcBorders>
              <w:bottom w:val="single" w:sz="4" w:space="0" w:color="auto"/>
            </w:tcBorders>
            <w:shd w:val="clear" w:color="auto" w:fill="auto"/>
          </w:tcPr>
          <w:p w14:paraId="528F7925" w14:textId="77777777" w:rsidR="000A402E" w:rsidRPr="00B50A64" w:rsidRDefault="001D6A00" w:rsidP="00513D6C">
            <w:pPr>
              <w:jc w:val="center"/>
              <w:rPr>
                <w:sz w:val="20"/>
              </w:rPr>
            </w:pPr>
            <w:r w:rsidRPr="00B50A64">
              <w:rPr>
                <w:sz w:val="20"/>
              </w:rPr>
              <w:t>51,7 (46,8, 56,3)</w:t>
            </w:r>
          </w:p>
        </w:tc>
        <w:tc>
          <w:tcPr>
            <w:tcW w:w="3048" w:type="dxa"/>
            <w:tcBorders>
              <w:bottom w:val="single" w:sz="4" w:space="0" w:color="auto"/>
            </w:tcBorders>
            <w:shd w:val="clear" w:color="auto" w:fill="auto"/>
          </w:tcPr>
          <w:p w14:paraId="6527703C" w14:textId="77777777" w:rsidR="000A402E" w:rsidRPr="00B50A64" w:rsidRDefault="001D6A00" w:rsidP="00513D6C">
            <w:pPr>
              <w:jc w:val="center"/>
              <w:rPr>
                <w:sz w:val="20"/>
              </w:rPr>
            </w:pPr>
            <w:r w:rsidRPr="00B50A64">
              <w:rPr>
                <w:sz w:val="20"/>
              </w:rPr>
              <w:t>41,2 (36,4, 45,9)</w:t>
            </w:r>
          </w:p>
        </w:tc>
      </w:tr>
      <w:tr w:rsidR="00A41ED3" w:rsidRPr="00B50A64"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B50A64" w:rsidRDefault="001D6A00" w:rsidP="00513D6C">
            <w:pPr>
              <w:pStyle w:val="Styletableboldcenter"/>
              <w:keepNext/>
            </w:pPr>
            <w:r w:rsidRPr="00B50A64">
              <w:t>Analiza finală predefinită</w:t>
            </w:r>
          </w:p>
          <w:p w14:paraId="1E2A0A6B" w14:textId="77777777" w:rsidR="000A402E" w:rsidRPr="00B50A64" w:rsidRDefault="001D6A00" w:rsidP="00513D6C">
            <w:pPr>
              <w:pStyle w:val="Styletableboldcenter"/>
              <w:keepNext/>
            </w:pPr>
            <w:r w:rsidRPr="00B50A64">
              <w:t>Supraviețuirea generală, cu o perioadă minimă de monitorizare de 48 luni</w:t>
            </w:r>
          </w:p>
        </w:tc>
      </w:tr>
      <w:tr w:rsidR="00A41ED3" w:rsidRPr="00B50A64"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B50A64" w:rsidRDefault="001D6A00" w:rsidP="00513D6C">
            <w:pPr>
              <w:keepNext/>
              <w:tabs>
                <w:tab w:val="left" w:pos="180"/>
              </w:tabs>
              <w:ind w:left="187" w:hanging="187"/>
              <w:rPr>
                <w:sz w:val="20"/>
              </w:rPr>
            </w:pPr>
            <w:r w:rsidRPr="00B50A64">
              <w:rPr>
                <w:sz w:val="20"/>
              </w:rPr>
              <w:tab/>
              <w:t>Evenimente</w:t>
            </w:r>
          </w:p>
        </w:tc>
        <w:tc>
          <w:tcPr>
            <w:tcW w:w="3073" w:type="dxa"/>
            <w:tcBorders>
              <w:top w:val="single" w:sz="4" w:space="0" w:color="auto"/>
            </w:tcBorders>
            <w:shd w:val="clear" w:color="auto" w:fill="auto"/>
          </w:tcPr>
          <w:p w14:paraId="2C2D4689" w14:textId="77777777" w:rsidR="000A402E" w:rsidRPr="00B50A64" w:rsidRDefault="001D6A00" w:rsidP="00513D6C">
            <w:pPr>
              <w:keepNext/>
              <w:jc w:val="center"/>
              <w:rPr>
                <w:sz w:val="20"/>
              </w:rPr>
            </w:pPr>
            <w:r w:rsidRPr="00B50A64">
              <w:rPr>
                <w:sz w:val="20"/>
              </w:rPr>
              <w:t>100 (22,1%)</w:t>
            </w:r>
          </w:p>
        </w:tc>
        <w:tc>
          <w:tcPr>
            <w:tcW w:w="3048" w:type="dxa"/>
            <w:tcBorders>
              <w:top w:val="single" w:sz="4" w:space="0" w:color="auto"/>
            </w:tcBorders>
            <w:shd w:val="clear" w:color="auto" w:fill="auto"/>
          </w:tcPr>
          <w:p w14:paraId="5FF7B7EE" w14:textId="77777777" w:rsidR="000A402E" w:rsidRPr="00B50A64" w:rsidRDefault="001D6A00" w:rsidP="00513D6C">
            <w:pPr>
              <w:keepNext/>
              <w:jc w:val="center"/>
              <w:rPr>
                <w:sz w:val="20"/>
              </w:rPr>
            </w:pPr>
            <w:r w:rsidRPr="00B50A64">
              <w:rPr>
                <w:sz w:val="20"/>
              </w:rPr>
              <w:t>111 (24,5%)</w:t>
            </w:r>
          </w:p>
        </w:tc>
      </w:tr>
      <w:tr w:rsidR="00A41ED3" w:rsidRPr="00B50A64" w14:paraId="6122B874" w14:textId="77777777" w:rsidTr="00A1210A">
        <w:trPr>
          <w:cantSplit/>
          <w:trHeight w:val="57"/>
        </w:trPr>
        <w:tc>
          <w:tcPr>
            <w:tcW w:w="2950" w:type="dxa"/>
            <w:shd w:val="clear" w:color="auto" w:fill="auto"/>
          </w:tcPr>
          <w:p w14:paraId="762604E8" w14:textId="77777777" w:rsidR="000A402E" w:rsidRPr="00B50A64" w:rsidRDefault="001D6A00" w:rsidP="00513D6C">
            <w:pPr>
              <w:keepNext/>
              <w:tabs>
                <w:tab w:val="left" w:pos="180"/>
              </w:tabs>
              <w:jc w:val="center"/>
              <w:rPr>
                <w:sz w:val="20"/>
              </w:rPr>
            </w:pPr>
            <w:r w:rsidRPr="00B50A64">
              <w:rPr>
                <w:sz w:val="20"/>
              </w:rPr>
              <w:t>Riscul relativ</w:t>
            </w:r>
            <w:r w:rsidRPr="00B50A64">
              <w:rPr>
                <w:sz w:val="20"/>
                <w:vertAlign w:val="superscript"/>
              </w:rPr>
              <w:t>a</w:t>
            </w:r>
          </w:p>
        </w:tc>
        <w:tc>
          <w:tcPr>
            <w:tcW w:w="6121" w:type="dxa"/>
            <w:gridSpan w:val="2"/>
            <w:shd w:val="clear" w:color="auto" w:fill="auto"/>
          </w:tcPr>
          <w:p w14:paraId="2B972993" w14:textId="77777777" w:rsidR="000A402E" w:rsidRPr="00B50A64" w:rsidRDefault="001D6A00" w:rsidP="00513D6C">
            <w:pPr>
              <w:keepNext/>
              <w:jc w:val="center"/>
              <w:rPr>
                <w:sz w:val="20"/>
              </w:rPr>
            </w:pPr>
            <w:r w:rsidRPr="00B50A64">
              <w:rPr>
                <w:sz w:val="20"/>
              </w:rPr>
              <w:t>0,87</w:t>
            </w:r>
          </w:p>
        </w:tc>
      </w:tr>
      <w:tr w:rsidR="00A41ED3" w:rsidRPr="00B50A64" w14:paraId="54FBE580" w14:textId="77777777" w:rsidTr="00A1210A">
        <w:trPr>
          <w:cantSplit/>
          <w:trHeight w:val="57"/>
        </w:trPr>
        <w:tc>
          <w:tcPr>
            <w:tcW w:w="2950" w:type="dxa"/>
            <w:shd w:val="clear" w:color="auto" w:fill="auto"/>
          </w:tcPr>
          <w:p w14:paraId="0C0B21FF" w14:textId="77777777" w:rsidR="000A402E" w:rsidRPr="00B50A64" w:rsidRDefault="001D6A00" w:rsidP="00513D6C">
            <w:pPr>
              <w:keepNext/>
              <w:tabs>
                <w:tab w:val="left" w:pos="180"/>
              </w:tabs>
              <w:jc w:val="center"/>
              <w:rPr>
                <w:sz w:val="20"/>
              </w:rPr>
            </w:pPr>
            <w:r w:rsidRPr="00B50A64">
              <w:rPr>
                <w:sz w:val="20"/>
              </w:rPr>
              <w:t>IÎ 95,03%</w:t>
            </w:r>
          </w:p>
        </w:tc>
        <w:tc>
          <w:tcPr>
            <w:tcW w:w="6121" w:type="dxa"/>
            <w:gridSpan w:val="2"/>
            <w:shd w:val="clear" w:color="auto" w:fill="auto"/>
          </w:tcPr>
          <w:p w14:paraId="2223DDAC" w14:textId="77777777" w:rsidR="000A402E" w:rsidRPr="00B50A64" w:rsidRDefault="001D6A00" w:rsidP="00513D6C">
            <w:pPr>
              <w:keepNext/>
              <w:jc w:val="center"/>
              <w:rPr>
                <w:sz w:val="20"/>
              </w:rPr>
            </w:pPr>
            <w:r w:rsidRPr="00B50A64">
              <w:rPr>
                <w:sz w:val="20"/>
              </w:rPr>
              <w:t>(0,66, 1,14)</w:t>
            </w:r>
          </w:p>
        </w:tc>
      </w:tr>
      <w:tr w:rsidR="00A41ED3" w:rsidRPr="00B50A64" w14:paraId="5896A7E1" w14:textId="77777777" w:rsidTr="00A1210A">
        <w:trPr>
          <w:cantSplit/>
          <w:trHeight w:val="57"/>
        </w:trPr>
        <w:tc>
          <w:tcPr>
            <w:tcW w:w="2950" w:type="dxa"/>
            <w:shd w:val="clear" w:color="auto" w:fill="auto"/>
          </w:tcPr>
          <w:p w14:paraId="5EA04D6B" w14:textId="77777777" w:rsidR="000A402E" w:rsidRPr="00B50A64" w:rsidRDefault="001D6A00" w:rsidP="00513D6C">
            <w:pPr>
              <w:keepNext/>
              <w:tabs>
                <w:tab w:val="left" w:pos="180"/>
              </w:tabs>
              <w:jc w:val="center"/>
              <w:rPr>
                <w:sz w:val="20"/>
              </w:rPr>
            </w:pPr>
            <w:r w:rsidRPr="00B50A64">
              <w:rPr>
                <w:sz w:val="20"/>
              </w:rPr>
              <w:t>Valoarea p</w:t>
            </w:r>
          </w:p>
        </w:tc>
        <w:tc>
          <w:tcPr>
            <w:tcW w:w="6121" w:type="dxa"/>
            <w:gridSpan w:val="2"/>
            <w:shd w:val="clear" w:color="auto" w:fill="auto"/>
          </w:tcPr>
          <w:p w14:paraId="46C6ED9E" w14:textId="77777777" w:rsidR="000A402E" w:rsidRPr="00B50A64" w:rsidRDefault="001D6A00" w:rsidP="00513D6C">
            <w:pPr>
              <w:keepNext/>
              <w:jc w:val="center"/>
              <w:rPr>
                <w:sz w:val="20"/>
              </w:rPr>
            </w:pPr>
            <w:r w:rsidRPr="00B50A64">
              <w:rPr>
                <w:sz w:val="20"/>
              </w:rPr>
              <w:t>0,3148</w:t>
            </w:r>
          </w:p>
        </w:tc>
      </w:tr>
      <w:tr w:rsidR="00A41ED3" w:rsidRPr="00B50A64" w14:paraId="7CFCF978" w14:textId="77777777" w:rsidTr="00A1210A">
        <w:trPr>
          <w:cantSplit/>
          <w:trHeight w:val="57"/>
        </w:trPr>
        <w:tc>
          <w:tcPr>
            <w:tcW w:w="2950" w:type="dxa"/>
            <w:shd w:val="clear" w:color="auto" w:fill="auto"/>
          </w:tcPr>
          <w:p w14:paraId="26B348A5" w14:textId="77777777" w:rsidR="000A402E" w:rsidRPr="00B50A64" w:rsidRDefault="000A402E" w:rsidP="00513D6C">
            <w:pPr>
              <w:keepNext/>
              <w:tabs>
                <w:tab w:val="left" w:pos="180"/>
              </w:tabs>
              <w:jc w:val="center"/>
              <w:rPr>
                <w:sz w:val="20"/>
              </w:rPr>
            </w:pPr>
          </w:p>
        </w:tc>
        <w:tc>
          <w:tcPr>
            <w:tcW w:w="6121" w:type="dxa"/>
            <w:gridSpan w:val="2"/>
            <w:shd w:val="clear" w:color="auto" w:fill="auto"/>
          </w:tcPr>
          <w:p w14:paraId="46F6969E" w14:textId="77777777" w:rsidR="000A402E" w:rsidRPr="00B50A64" w:rsidRDefault="000A402E" w:rsidP="00513D6C">
            <w:pPr>
              <w:keepNext/>
              <w:jc w:val="center"/>
              <w:rPr>
                <w:sz w:val="20"/>
              </w:rPr>
            </w:pPr>
          </w:p>
        </w:tc>
      </w:tr>
      <w:tr w:rsidR="00A41ED3" w:rsidRPr="00B50A64" w14:paraId="53C37575" w14:textId="77777777" w:rsidTr="00A1210A">
        <w:trPr>
          <w:cantSplit/>
          <w:trHeight w:val="57"/>
        </w:trPr>
        <w:tc>
          <w:tcPr>
            <w:tcW w:w="2950" w:type="dxa"/>
            <w:shd w:val="clear" w:color="auto" w:fill="auto"/>
          </w:tcPr>
          <w:p w14:paraId="0FFB7B24" w14:textId="77777777" w:rsidR="000A402E" w:rsidRPr="00B50A64" w:rsidRDefault="001D6A00" w:rsidP="00513D6C">
            <w:pPr>
              <w:keepNext/>
              <w:tabs>
                <w:tab w:val="left" w:pos="180"/>
              </w:tabs>
              <w:ind w:left="187" w:hanging="187"/>
              <w:rPr>
                <w:sz w:val="20"/>
              </w:rPr>
            </w:pPr>
            <w:r w:rsidRPr="00B50A64">
              <w:rPr>
                <w:sz w:val="20"/>
              </w:rPr>
              <w:tab/>
              <w:t>Valoarea mediană (IÎ 95%) (luni)</w:t>
            </w:r>
          </w:p>
        </w:tc>
        <w:tc>
          <w:tcPr>
            <w:tcW w:w="3073" w:type="dxa"/>
            <w:shd w:val="clear" w:color="auto" w:fill="auto"/>
          </w:tcPr>
          <w:p w14:paraId="3DAFC202" w14:textId="77777777" w:rsidR="000A402E" w:rsidRPr="00B50A64" w:rsidRDefault="001D6A00" w:rsidP="00513D6C">
            <w:pPr>
              <w:keepNext/>
              <w:jc w:val="center"/>
              <w:rPr>
                <w:sz w:val="20"/>
              </w:rPr>
            </w:pPr>
            <w:r w:rsidRPr="00B50A64">
              <w:rPr>
                <w:sz w:val="20"/>
              </w:rPr>
              <w:t>Nu a fost atinsă</w:t>
            </w:r>
          </w:p>
        </w:tc>
        <w:tc>
          <w:tcPr>
            <w:tcW w:w="3048" w:type="dxa"/>
            <w:shd w:val="clear" w:color="auto" w:fill="auto"/>
          </w:tcPr>
          <w:p w14:paraId="1AB2ADD5" w14:textId="77777777" w:rsidR="000A402E" w:rsidRPr="00B50A64" w:rsidRDefault="001D6A00" w:rsidP="00513D6C">
            <w:pPr>
              <w:keepNext/>
              <w:jc w:val="center"/>
              <w:rPr>
                <w:sz w:val="20"/>
              </w:rPr>
            </w:pPr>
            <w:r w:rsidRPr="00B50A64">
              <w:rPr>
                <w:sz w:val="20"/>
              </w:rPr>
              <w:t>Nu a fost atinsă</w:t>
            </w:r>
          </w:p>
        </w:tc>
      </w:tr>
      <w:tr w:rsidR="00A41ED3" w:rsidRPr="00B50A64" w14:paraId="44E759AF" w14:textId="77777777" w:rsidTr="00A1210A">
        <w:trPr>
          <w:cantSplit/>
          <w:trHeight w:val="57"/>
        </w:trPr>
        <w:tc>
          <w:tcPr>
            <w:tcW w:w="2950" w:type="dxa"/>
            <w:shd w:val="clear" w:color="auto" w:fill="auto"/>
          </w:tcPr>
          <w:p w14:paraId="0C7DE25F" w14:textId="77777777" w:rsidR="000A402E" w:rsidRPr="00B50A64" w:rsidRDefault="001D6A00" w:rsidP="00513D6C">
            <w:pPr>
              <w:keepNext/>
              <w:tabs>
                <w:tab w:val="left" w:pos="180"/>
              </w:tabs>
              <w:ind w:left="187" w:hanging="187"/>
              <w:rPr>
                <w:sz w:val="20"/>
              </w:rPr>
            </w:pPr>
            <w:r w:rsidRPr="00B50A64">
              <w:rPr>
                <w:sz w:val="20"/>
              </w:rPr>
              <w:tab/>
              <w:t>Rata (IÎ 95%) la 12 luni</w:t>
            </w:r>
          </w:p>
        </w:tc>
        <w:tc>
          <w:tcPr>
            <w:tcW w:w="3073" w:type="dxa"/>
            <w:shd w:val="clear" w:color="auto" w:fill="auto"/>
          </w:tcPr>
          <w:p w14:paraId="54621A52" w14:textId="77777777" w:rsidR="000A402E" w:rsidRPr="00B50A64" w:rsidRDefault="001D6A00" w:rsidP="00513D6C">
            <w:pPr>
              <w:keepNext/>
              <w:jc w:val="center"/>
              <w:rPr>
                <w:sz w:val="20"/>
              </w:rPr>
            </w:pPr>
            <w:r w:rsidRPr="00B50A64">
              <w:rPr>
                <w:sz w:val="20"/>
              </w:rPr>
              <w:t>96,2 (93,9, 97,6)</w:t>
            </w:r>
          </w:p>
        </w:tc>
        <w:tc>
          <w:tcPr>
            <w:tcW w:w="3048" w:type="dxa"/>
            <w:shd w:val="clear" w:color="auto" w:fill="auto"/>
          </w:tcPr>
          <w:p w14:paraId="5298A463" w14:textId="77777777" w:rsidR="000A402E" w:rsidRPr="00B50A64" w:rsidRDefault="001D6A00" w:rsidP="00513D6C">
            <w:pPr>
              <w:keepNext/>
              <w:jc w:val="center"/>
              <w:rPr>
                <w:sz w:val="20"/>
              </w:rPr>
            </w:pPr>
            <w:r w:rsidRPr="00B50A64">
              <w:rPr>
                <w:sz w:val="20"/>
              </w:rPr>
              <w:t>95,3 (92,8, 96,9)</w:t>
            </w:r>
          </w:p>
        </w:tc>
      </w:tr>
      <w:tr w:rsidR="00A41ED3" w:rsidRPr="00B50A64" w14:paraId="2DA3137F" w14:textId="77777777" w:rsidTr="00A1210A">
        <w:trPr>
          <w:cantSplit/>
          <w:trHeight w:val="57"/>
        </w:trPr>
        <w:tc>
          <w:tcPr>
            <w:tcW w:w="2950" w:type="dxa"/>
            <w:shd w:val="clear" w:color="auto" w:fill="auto"/>
          </w:tcPr>
          <w:p w14:paraId="7A6861BE" w14:textId="77777777" w:rsidR="000A402E" w:rsidRPr="00B50A64" w:rsidRDefault="001D6A00" w:rsidP="00513D6C">
            <w:pPr>
              <w:keepNext/>
              <w:tabs>
                <w:tab w:val="left" w:pos="180"/>
              </w:tabs>
              <w:ind w:left="187" w:hanging="187"/>
              <w:rPr>
                <w:sz w:val="20"/>
              </w:rPr>
            </w:pPr>
            <w:r w:rsidRPr="00B50A64">
              <w:rPr>
                <w:sz w:val="20"/>
              </w:rPr>
              <w:tab/>
              <w:t>Rata (IÎ 95%) la 18 luni</w:t>
            </w:r>
          </w:p>
        </w:tc>
        <w:tc>
          <w:tcPr>
            <w:tcW w:w="3073" w:type="dxa"/>
            <w:shd w:val="clear" w:color="auto" w:fill="auto"/>
          </w:tcPr>
          <w:p w14:paraId="117AA7B1" w14:textId="77777777" w:rsidR="000A402E" w:rsidRPr="00B50A64" w:rsidRDefault="001D6A00" w:rsidP="00513D6C">
            <w:pPr>
              <w:keepNext/>
              <w:jc w:val="center"/>
              <w:rPr>
                <w:sz w:val="20"/>
              </w:rPr>
            </w:pPr>
            <w:r w:rsidRPr="00B50A64">
              <w:rPr>
                <w:sz w:val="20"/>
              </w:rPr>
              <w:t>91,9 (88,9, 94,1)</w:t>
            </w:r>
          </w:p>
        </w:tc>
        <w:tc>
          <w:tcPr>
            <w:tcW w:w="3048" w:type="dxa"/>
            <w:shd w:val="clear" w:color="auto" w:fill="auto"/>
          </w:tcPr>
          <w:p w14:paraId="297FF9E8" w14:textId="77777777" w:rsidR="000A402E" w:rsidRPr="00B50A64" w:rsidRDefault="001D6A00" w:rsidP="00513D6C">
            <w:pPr>
              <w:keepNext/>
              <w:jc w:val="center"/>
              <w:rPr>
                <w:sz w:val="20"/>
              </w:rPr>
            </w:pPr>
            <w:r w:rsidRPr="00B50A64">
              <w:rPr>
                <w:sz w:val="20"/>
              </w:rPr>
              <w:t>91,8 (88,8, 94,0)</w:t>
            </w:r>
          </w:p>
        </w:tc>
      </w:tr>
      <w:tr w:rsidR="00A41ED3" w:rsidRPr="00B50A64" w14:paraId="7BAC98D9" w14:textId="77777777" w:rsidTr="00A1210A">
        <w:trPr>
          <w:cantSplit/>
          <w:trHeight w:val="57"/>
        </w:trPr>
        <w:tc>
          <w:tcPr>
            <w:tcW w:w="2950" w:type="dxa"/>
            <w:shd w:val="clear" w:color="auto" w:fill="auto"/>
          </w:tcPr>
          <w:p w14:paraId="642FBD49" w14:textId="77777777" w:rsidR="000A402E" w:rsidRPr="00B50A64" w:rsidRDefault="001D6A00" w:rsidP="00513D6C">
            <w:pPr>
              <w:keepNext/>
              <w:tabs>
                <w:tab w:val="left" w:pos="180"/>
              </w:tabs>
              <w:ind w:left="187" w:hanging="187"/>
              <w:rPr>
                <w:sz w:val="20"/>
              </w:rPr>
            </w:pPr>
            <w:r w:rsidRPr="00B50A64">
              <w:rPr>
                <w:sz w:val="20"/>
              </w:rPr>
              <w:tab/>
              <w:t>Rata (IÎ 95%) la 24 luni</w:t>
            </w:r>
          </w:p>
        </w:tc>
        <w:tc>
          <w:tcPr>
            <w:tcW w:w="3073" w:type="dxa"/>
            <w:shd w:val="clear" w:color="auto" w:fill="auto"/>
          </w:tcPr>
          <w:p w14:paraId="167D84AB" w14:textId="77777777" w:rsidR="000A402E" w:rsidRPr="00B50A64" w:rsidRDefault="001D6A00" w:rsidP="00513D6C">
            <w:pPr>
              <w:keepNext/>
              <w:jc w:val="center"/>
              <w:rPr>
                <w:sz w:val="20"/>
              </w:rPr>
            </w:pPr>
            <w:r w:rsidRPr="00B50A64">
              <w:rPr>
                <w:sz w:val="20"/>
              </w:rPr>
              <w:t>88,0 (84,6, 90,7)</w:t>
            </w:r>
          </w:p>
        </w:tc>
        <w:tc>
          <w:tcPr>
            <w:tcW w:w="3048" w:type="dxa"/>
            <w:shd w:val="clear" w:color="auto" w:fill="auto"/>
          </w:tcPr>
          <w:p w14:paraId="68576438" w14:textId="77777777" w:rsidR="000A402E" w:rsidRPr="00B50A64" w:rsidRDefault="001D6A00" w:rsidP="00513D6C">
            <w:pPr>
              <w:keepNext/>
              <w:jc w:val="center"/>
              <w:rPr>
                <w:sz w:val="20"/>
              </w:rPr>
            </w:pPr>
            <w:r w:rsidRPr="00B50A64">
              <w:rPr>
                <w:sz w:val="20"/>
              </w:rPr>
              <w:t>87,8 (84,4, 90,6)</w:t>
            </w:r>
          </w:p>
        </w:tc>
      </w:tr>
      <w:tr w:rsidR="00A41ED3" w:rsidRPr="00B50A64" w14:paraId="0899D9CE" w14:textId="77777777" w:rsidTr="00A1210A">
        <w:trPr>
          <w:cantSplit/>
          <w:trHeight w:val="57"/>
        </w:trPr>
        <w:tc>
          <w:tcPr>
            <w:tcW w:w="2950" w:type="dxa"/>
            <w:shd w:val="clear" w:color="auto" w:fill="auto"/>
          </w:tcPr>
          <w:p w14:paraId="2770BB3D" w14:textId="77777777" w:rsidR="000A402E" w:rsidRPr="00B50A64" w:rsidRDefault="001D6A00" w:rsidP="00513D6C">
            <w:pPr>
              <w:keepNext/>
              <w:tabs>
                <w:tab w:val="left" w:pos="180"/>
              </w:tabs>
              <w:ind w:left="187" w:hanging="187"/>
              <w:rPr>
                <w:sz w:val="20"/>
              </w:rPr>
            </w:pPr>
            <w:r w:rsidRPr="00B50A64">
              <w:rPr>
                <w:sz w:val="20"/>
              </w:rPr>
              <w:tab/>
              <w:t>Rata (IÎ 95%) la 36 luni</w:t>
            </w:r>
          </w:p>
        </w:tc>
        <w:tc>
          <w:tcPr>
            <w:tcW w:w="3073" w:type="dxa"/>
            <w:shd w:val="clear" w:color="auto" w:fill="auto"/>
          </w:tcPr>
          <w:p w14:paraId="2ACBD71F" w14:textId="77777777" w:rsidR="000A402E" w:rsidRPr="00B50A64" w:rsidRDefault="001D6A00" w:rsidP="00513D6C">
            <w:pPr>
              <w:keepNext/>
              <w:jc w:val="center"/>
              <w:rPr>
                <w:sz w:val="20"/>
              </w:rPr>
            </w:pPr>
            <w:r w:rsidRPr="00B50A64">
              <w:rPr>
                <w:sz w:val="20"/>
              </w:rPr>
              <w:t>81,7 (77,8, 85,1)</w:t>
            </w:r>
          </w:p>
        </w:tc>
        <w:tc>
          <w:tcPr>
            <w:tcW w:w="3048" w:type="dxa"/>
            <w:shd w:val="clear" w:color="auto" w:fill="auto"/>
          </w:tcPr>
          <w:p w14:paraId="6908906F" w14:textId="77777777" w:rsidR="000A402E" w:rsidRPr="00B50A64" w:rsidRDefault="001D6A00" w:rsidP="00513D6C">
            <w:pPr>
              <w:keepNext/>
              <w:jc w:val="center"/>
              <w:rPr>
                <w:sz w:val="20"/>
              </w:rPr>
            </w:pPr>
            <w:r w:rsidRPr="00B50A64">
              <w:rPr>
                <w:sz w:val="20"/>
              </w:rPr>
              <w:t>81,6 (77,6, 85,0)</w:t>
            </w:r>
          </w:p>
        </w:tc>
      </w:tr>
      <w:tr w:rsidR="00A41ED3" w:rsidRPr="00B50A64" w14:paraId="47A20025" w14:textId="77777777" w:rsidTr="00A1210A">
        <w:trPr>
          <w:cantSplit/>
          <w:trHeight w:val="57"/>
        </w:trPr>
        <w:tc>
          <w:tcPr>
            <w:tcW w:w="2950" w:type="dxa"/>
            <w:tcBorders>
              <w:bottom w:val="single" w:sz="4" w:space="0" w:color="auto"/>
            </w:tcBorders>
            <w:shd w:val="clear" w:color="auto" w:fill="auto"/>
          </w:tcPr>
          <w:p w14:paraId="11456165" w14:textId="77777777" w:rsidR="000A402E" w:rsidRPr="00B50A64" w:rsidRDefault="001D6A00" w:rsidP="00513D6C">
            <w:pPr>
              <w:keepNext/>
              <w:tabs>
                <w:tab w:val="left" w:pos="180"/>
              </w:tabs>
              <w:ind w:left="187" w:hanging="187"/>
              <w:rPr>
                <w:sz w:val="20"/>
              </w:rPr>
            </w:pPr>
            <w:r w:rsidRPr="00B50A64">
              <w:rPr>
                <w:sz w:val="20"/>
              </w:rPr>
              <w:tab/>
              <w:t>Rata (IÎ 95%) la 48 luni</w:t>
            </w:r>
          </w:p>
        </w:tc>
        <w:tc>
          <w:tcPr>
            <w:tcW w:w="3073" w:type="dxa"/>
            <w:tcBorders>
              <w:bottom w:val="single" w:sz="4" w:space="0" w:color="auto"/>
            </w:tcBorders>
            <w:shd w:val="clear" w:color="auto" w:fill="auto"/>
          </w:tcPr>
          <w:p w14:paraId="2DB623F4" w14:textId="77777777" w:rsidR="000A402E" w:rsidRPr="00B50A64" w:rsidRDefault="001D6A00" w:rsidP="00513D6C">
            <w:pPr>
              <w:jc w:val="center"/>
              <w:rPr>
                <w:sz w:val="20"/>
              </w:rPr>
            </w:pPr>
            <w:r w:rsidRPr="00B50A64">
              <w:rPr>
                <w:sz w:val="20"/>
              </w:rPr>
              <w:t>77,9 (73,7, 81,5)</w:t>
            </w:r>
          </w:p>
        </w:tc>
        <w:tc>
          <w:tcPr>
            <w:tcW w:w="3048" w:type="dxa"/>
            <w:tcBorders>
              <w:bottom w:val="single" w:sz="4" w:space="0" w:color="auto"/>
            </w:tcBorders>
            <w:shd w:val="clear" w:color="auto" w:fill="auto"/>
          </w:tcPr>
          <w:p w14:paraId="3F8E0D53" w14:textId="77777777" w:rsidR="000A402E" w:rsidRPr="00B50A64" w:rsidRDefault="001D6A00" w:rsidP="00513D6C">
            <w:pPr>
              <w:jc w:val="center"/>
              <w:rPr>
                <w:sz w:val="20"/>
              </w:rPr>
            </w:pPr>
            <w:r w:rsidRPr="00B50A64">
              <w:rPr>
                <w:sz w:val="20"/>
              </w:rPr>
              <w:t>76,6 (72,2, 80,3)</w:t>
            </w:r>
          </w:p>
        </w:tc>
      </w:tr>
    </w:tbl>
    <w:p w14:paraId="2CEC60DC" w14:textId="77777777" w:rsidR="000A402E" w:rsidRPr="00B50A64" w:rsidRDefault="001D6A00" w:rsidP="00513D6C">
      <w:pPr>
        <w:pStyle w:val="EMEABodyText"/>
        <w:ind w:left="567" w:hanging="567"/>
        <w:rPr>
          <w:sz w:val="18"/>
          <w:szCs w:val="18"/>
        </w:rPr>
      </w:pPr>
      <w:r w:rsidRPr="00B50A64">
        <w:rPr>
          <w:sz w:val="18"/>
          <w:vertAlign w:val="superscript"/>
        </w:rPr>
        <w:t>a</w:t>
      </w:r>
      <w:r w:rsidRPr="00B50A64">
        <w:rPr>
          <w:sz w:val="18"/>
        </w:rPr>
        <w:tab/>
        <w:t>Derivat dintr-un model de riscuri proporționale stratificat.</w:t>
      </w:r>
    </w:p>
    <w:p w14:paraId="034CB476" w14:textId="77777777" w:rsidR="00FC1187" w:rsidRPr="00B50A64" w:rsidRDefault="00FC1187" w:rsidP="00513D6C">
      <w:pPr>
        <w:pStyle w:val="EMEABodyText"/>
      </w:pPr>
    </w:p>
    <w:p w14:paraId="30B3D2DB" w14:textId="77777777" w:rsidR="000A402E" w:rsidRPr="00B50A64" w:rsidRDefault="001D6A00" w:rsidP="00513D6C">
      <w:pPr>
        <w:pStyle w:val="EMEABodyText"/>
      </w:pPr>
      <w:r w:rsidRPr="00B50A64">
        <w:t>Pentru o perioadă minimă de monitorizare de 36 luni, studiul a demonstrat o îmbunătățire semnificativă statistic a SFR la pacienții randomizați pentru brațul de tratament cu nivolumab, comparativ cu brațul de tratament cu ipilimumab 10 mg/kg. Beneficiul privind SFR a fost demonstrat în mod constant în cadrul subgrupurilor stabilite în funcție de expresia PD</w:t>
      </w:r>
      <w:r w:rsidRPr="00B50A64">
        <w:noBreakHyphen/>
        <w:t>L1 la nivelul tumorii, statusul BRAF și stadiul bolii. Pentru o perioadă minimă de monitorizare de 48 luni, așa cum este prezentat în Figura 9, studiul a continuat să demonstreze îmbunătățirea SFR în brațul de tratament cu nivolumab, comparativ cu brațul de tratament cu ipilimumab. Beneficiul privind SFR a fost constant în cadrul tuturor subgrupurilor.</w:t>
      </w:r>
    </w:p>
    <w:p w14:paraId="7DACFA0B" w14:textId="77777777" w:rsidR="000A402E" w:rsidRPr="00B50A64" w:rsidRDefault="000A402E" w:rsidP="00513D6C"/>
    <w:p w14:paraId="70016AB5" w14:textId="77777777" w:rsidR="000A402E" w:rsidRPr="00B50A64" w:rsidRDefault="001D6A00" w:rsidP="00513D6C">
      <w:pPr>
        <w:pStyle w:val="StyleBold"/>
        <w:keepNext/>
        <w:ind w:left="1418" w:hanging="1418"/>
      </w:pPr>
      <w:r w:rsidRPr="00B50A64">
        <w:lastRenderedPageBreak/>
        <w:t>Figura 9:</w:t>
      </w:r>
      <w:r w:rsidRPr="00B50A64">
        <w:tab/>
        <w:t>Supraviețuirea fără recidivă (CA209238)</w:t>
      </w:r>
    </w:p>
    <w:p w14:paraId="0167A58F" w14:textId="7D91DECB" w:rsidR="000A402E" w:rsidRPr="00B50A64" w:rsidRDefault="00212BA5" w:rsidP="00513D6C">
      <w:pPr>
        <w:keepNext/>
        <w:ind w:firstLine="294"/>
        <w:rPr>
          <w:b/>
        </w:rPr>
      </w:pPr>
      <w:r>
        <w:pict w14:anchorId="47403391">
          <v:shape id="Text Box 31" o:spid="_x0000_s2075" type="#_x0000_t202" style="position:absolute;left:0;text-align:left;margin-left:-16.45pt;margin-top:4.05pt;width:31.05pt;height:301.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pdvOf9wBAACcAwAADgAAAAAAAAAAAAAAAAAuAgAAZHJzL2Uyb0RvYy54bWxQSwECLQAUAAYACAAA&#10;ACEAQLaKkt0AAAAIAQAADwAAAAAAAAAAAAAAAAA2BAAAZHJzL2Rvd25yZXYueG1sUEsFBgAAAAAE&#10;AAQA8wAAAEAFAAAAAA==&#10;" filled="f" stroked="f">
            <v:textbox style="layout-flow:vertical;mso-layout-flow-alt:bottom-to-top;mso-next-textbox:#Text Box 31" inset="0,0,0,0">
              <w:txbxContent>
                <w:p w14:paraId="7C4C7B33" w14:textId="77777777" w:rsidR="00AE4D06" w:rsidRPr="00FD6851" w:rsidRDefault="00AE4D06" w:rsidP="00B30375">
                  <w:pPr>
                    <w:jc w:val="center"/>
                    <w:rPr>
                      <w:sz w:val="20"/>
                    </w:rPr>
                  </w:pPr>
                  <w:r>
                    <w:rPr>
                      <w:sz w:val="20"/>
                    </w:rPr>
                    <w:t>Probabilitatea de supraviețuire fără recidivă</w:t>
                  </w:r>
                </w:p>
              </w:txbxContent>
            </v:textbox>
          </v:shape>
        </w:pict>
      </w:r>
      <w:r>
        <w:pict w14:anchorId="5A8C2E4F">
          <v:shape id="_x0000_i1038" type="#_x0000_t75" style="width:452.55pt;height:328.2pt;visibility:visible;mso-wrap-style:square">
            <v:imagedata r:id="rId28" o:title=""/>
          </v:shape>
        </w:pict>
      </w:r>
    </w:p>
    <w:p w14:paraId="0046FF8C" w14:textId="77777777" w:rsidR="00BC117A" w:rsidRPr="00B50A64" w:rsidRDefault="00BC117A" w:rsidP="00513D6C">
      <w:pPr>
        <w:keepNext/>
        <w:rPr>
          <w:b/>
        </w:rPr>
      </w:pPr>
    </w:p>
    <w:p w14:paraId="3EC651DC" w14:textId="77777777" w:rsidR="000A402E" w:rsidRPr="00B50A64" w:rsidRDefault="001D6A00" w:rsidP="00513D6C">
      <w:pPr>
        <w:keepNext/>
        <w:ind w:firstLine="567"/>
        <w:jc w:val="center"/>
        <w:rPr>
          <w:bCs/>
          <w:sz w:val="20"/>
        </w:rPr>
      </w:pPr>
      <w:r w:rsidRPr="00B50A64">
        <w:rPr>
          <w:sz w:val="20"/>
        </w:rPr>
        <w:t>Supraviețuire fără recidivă (luni)</w:t>
      </w:r>
    </w:p>
    <w:p w14:paraId="593F4C82" w14:textId="77777777" w:rsidR="00BC117A" w:rsidRPr="00B50A64" w:rsidRDefault="00BC117A" w:rsidP="00513D6C">
      <w:pPr>
        <w:keepNext/>
        <w:ind w:firstLine="567"/>
        <w:jc w:val="center"/>
        <w:rPr>
          <w:bCs/>
        </w:rPr>
      </w:pPr>
    </w:p>
    <w:p w14:paraId="6C66F4A9" w14:textId="77777777" w:rsidR="001D0412" w:rsidRPr="00B50A64" w:rsidRDefault="001D6A00" w:rsidP="00513D6C">
      <w:pPr>
        <w:pStyle w:val="EMEABodyText"/>
        <w:keepNext/>
        <w:rPr>
          <w:bCs/>
        </w:rPr>
      </w:pPr>
      <w:r w:rsidRPr="00B50A64">
        <w:rPr>
          <w:sz w:val="20"/>
        </w:rPr>
        <w:t>Număr de subiecți la risc</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rsidRPr="00B50A64" w14:paraId="50843B1F" w14:textId="77777777" w:rsidTr="00550053">
        <w:trPr>
          <w:trHeight w:val="20"/>
        </w:trPr>
        <w:tc>
          <w:tcPr>
            <w:tcW w:w="8711" w:type="dxa"/>
            <w:gridSpan w:val="21"/>
          </w:tcPr>
          <w:p w14:paraId="44C4E4A4" w14:textId="77777777" w:rsidR="00BC117A" w:rsidRPr="00B50A64" w:rsidRDefault="001D6A00" w:rsidP="00513D6C">
            <w:pPr>
              <w:keepNext/>
              <w:rPr>
                <w:sz w:val="18"/>
                <w:szCs w:val="18"/>
              </w:rPr>
            </w:pPr>
            <w:r w:rsidRPr="00B50A64">
              <w:rPr>
                <w:sz w:val="18"/>
              </w:rPr>
              <w:t>Nivolumab</w:t>
            </w:r>
          </w:p>
        </w:tc>
      </w:tr>
      <w:tr w:rsidR="00A41ED3" w:rsidRPr="00B50A64" w14:paraId="73F4E66F" w14:textId="77777777" w:rsidTr="00550053">
        <w:trPr>
          <w:gridAfter w:val="1"/>
          <w:wAfter w:w="12" w:type="dxa"/>
          <w:trHeight w:val="248"/>
        </w:trPr>
        <w:tc>
          <w:tcPr>
            <w:tcW w:w="434" w:type="dxa"/>
            <w:noWrap/>
            <w:vAlign w:val="center"/>
          </w:tcPr>
          <w:p w14:paraId="7BDD0267" w14:textId="77777777" w:rsidR="00BC117A" w:rsidRPr="00B50A64" w:rsidRDefault="001D6A00" w:rsidP="00513D6C">
            <w:pPr>
              <w:keepNext/>
              <w:rPr>
                <w:sz w:val="18"/>
                <w:szCs w:val="18"/>
              </w:rPr>
            </w:pPr>
            <w:r w:rsidRPr="00B50A64">
              <w:rPr>
                <w:sz w:val="18"/>
              </w:rPr>
              <w:t>453</w:t>
            </w:r>
          </w:p>
        </w:tc>
        <w:tc>
          <w:tcPr>
            <w:tcW w:w="435" w:type="dxa"/>
            <w:noWrap/>
            <w:vAlign w:val="center"/>
          </w:tcPr>
          <w:p w14:paraId="68B22A11" w14:textId="77777777" w:rsidR="00BC117A" w:rsidRPr="00B50A64" w:rsidRDefault="001D6A00" w:rsidP="00513D6C">
            <w:pPr>
              <w:keepNext/>
              <w:rPr>
                <w:sz w:val="18"/>
                <w:szCs w:val="18"/>
              </w:rPr>
            </w:pPr>
            <w:r w:rsidRPr="00B50A64">
              <w:rPr>
                <w:sz w:val="18"/>
              </w:rPr>
              <w:t>395</w:t>
            </w:r>
          </w:p>
        </w:tc>
        <w:tc>
          <w:tcPr>
            <w:tcW w:w="435" w:type="dxa"/>
            <w:noWrap/>
            <w:vAlign w:val="center"/>
          </w:tcPr>
          <w:p w14:paraId="1604C9BC" w14:textId="77777777" w:rsidR="00BC117A" w:rsidRPr="00B50A64" w:rsidRDefault="001D6A00" w:rsidP="00513D6C">
            <w:pPr>
              <w:keepNext/>
              <w:rPr>
                <w:sz w:val="18"/>
                <w:szCs w:val="18"/>
              </w:rPr>
            </w:pPr>
            <w:r w:rsidRPr="00B50A64">
              <w:rPr>
                <w:sz w:val="18"/>
              </w:rPr>
              <w:t>354</w:t>
            </w:r>
          </w:p>
        </w:tc>
        <w:tc>
          <w:tcPr>
            <w:tcW w:w="435" w:type="dxa"/>
            <w:noWrap/>
            <w:vAlign w:val="center"/>
          </w:tcPr>
          <w:p w14:paraId="50BBF8ED" w14:textId="77777777" w:rsidR="00BC117A" w:rsidRPr="00B50A64" w:rsidRDefault="001D6A00" w:rsidP="00513D6C">
            <w:pPr>
              <w:keepNext/>
              <w:rPr>
                <w:sz w:val="18"/>
                <w:szCs w:val="18"/>
              </w:rPr>
            </w:pPr>
            <w:r w:rsidRPr="00B50A64">
              <w:rPr>
                <w:sz w:val="18"/>
              </w:rPr>
              <w:t>332</w:t>
            </w:r>
          </w:p>
        </w:tc>
        <w:tc>
          <w:tcPr>
            <w:tcW w:w="435" w:type="dxa"/>
            <w:noWrap/>
            <w:vAlign w:val="center"/>
          </w:tcPr>
          <w:p w14:paraId="56498ED0" w14:textId="77777777" w:rsidR="00BC117A" w:rsidRPr="00B50A64" w:rsidRDefault="001D6A00" w:rsidP="00513D6C">
            <w:pPr>
              <w:keepNext/>
              <w:rPr>
                <w:sz w:val="18"/>
                <w:szCs w:val="18"/>
              </w:rPr>
            </w:pPr>
            <w:r w:rsidRPr="00B50A64">
              <w:rPr>
                <w:sz w:val="18"/>
              </w:rPr>
              <w:t>311</w:t>
            </w:r>
          </w:p>
        </w:tc>
        <w:tc>
          <w:tcPr>
            <w:tcW w:w="435" w:type="dxa"/>
            <w:noWrap/>
            <w:vAlign w:val="center"/>
          </w:tcPr>
          <w:p w14:paraId="5EF89EEC" w14:textId="77777777" w:rsidR="00BC117A" w:rsidRPr="00B50A64" w:rsidRDefault="001D6A00" w:rsidP="00513D6C">
            <w:pPr>
              <w:keepNext/>
              <w:rPr>
                <w:sz w:val="18"/>
                <w:szCs w:val="18"/>
              </w:rPr>
            </w:pPr>
            <w:r w:rsidRPr="00B50A64">
              <w:rPr>
                <w:sz w:val="18"/>
              </w:rPr>
              <w:t>293</w:t>
            </w:r>
          </w:p>
        </w:tc>
        <w:tc>
          <w:tcPr>
            <w:tcW w:w="435" w:type="dxa"/>
            <w:noWrap/>
            <w:vAlign w:val="center"/>
          </w:tcPr>
          <w:p w14:paraId="02F5AA04" w14:textId="77777777" w:rsidR="00BC117A" w:rsidRPr="00B50A64" w:rsidRDefault="001D6A00" w:rsidP="00513D6C">
            <w:pPr>
              <w:keepNext/>
              <w:rPr>
                <w:sz w:val="18"/>
                <w:szCs w:val="18"/>
              </w:rPr>
            </w:pPr>
            <w:r w:rsidRPr="00B50A64">
              <w:rPr>
                <w:sz w:val="18"/>
              </w:rPr>
              <w:t>283</w:t>
            </w:r>
          </w:p>
        </w:tc>
        <w:tc>
          <w:tcPr>
            <w:tcW w:w="435" w:type="dxa"/>
            <w:noWrap/>
            <w:vAlign w:val="center"/>
          </w:tcPr>
          <w:p w14:paraId="25880C9C" w14:textId="77777777" w:rsidR="00BC117A" w:rsidRPr="00B50A64" w:rsidRDefault="001D6A00" w:rsidP="00513D6C">
            <w:pPr>
              <w:keepNext/>
              <w:rPr>
                <w:sz w:val="18"/>
                <w:szCs w:val="18"/>
              </w:rPr>
            </w:pPr>
            <w:r w:rsidRPr="00B50A64">
              <w:rPr>
                <w:sz w:val="18"/>
              </w:rPr>
              <w:t>271</w:t>
            </w:r>
          </w:p>
        </w:tc>
        <w:tc>
          <w:tcPr>
            <w:tcW w:w="435" w:type="dxa"/>
            <w:noWrap/>
            <w:vAlign w:val="center"/>
          </w:tcPr>
          <w:p w14:paraId="6F587624" w14:textId="77777777" w:rsidR="00BC117A" w:rsidRPr="00B50A64" w:rsidRDefault="001D6A00" w:rsidP="00513D6C">
            <w:pPr>
              <w:keepNext/>
              <w:rPr>
                <w:sz w:val="18"/>
                <w:szCs w:val="18"/>
              </w:rPr>
            </w:pPr>
            <w:r w:rsidRPr="00B50A64">
              <w:rPr>
                <w:sz w:val="18"/>
              </w:rPr>
              <w:t>262</w:t>
            </w:r>
          </w:p>
        </w:tc>
        <w:tc>
          <w:tcPr>
            <w:tcW w:w="435" w:type="dxa"/>
            <w:noWrap/>
            <w:vAlign w:val="center"/>
          </w:tcPr>
          <w:p w14:paraId="2FB94023" w14:textId="77777777" w:rsidR="00BC117A" w:rsidRPr="00B50A64" w:rsidRDefault="001D6A00" w:rsidP="00513D6C">
            <w:pPr>
              <w:keepNext/>
              <w:rPr>
                <w:sz w:val="18"/>
                <w:szCs w:val="18"/>
              </w:rPr>
            </w:pPr>
            <w:r w:rsidRPr="00B50A64">
              <w:rPr>
                <w:sz w:val="18"/>
              </w:rPr>
              <w:t>250</w:t>
            </w:r>
          </w:p>
        </w:tc>
        <w:tc>
          <w:tcPr>
            <w:tcW w:w="435" w:type="dxa"/>
            <w:noWrap/>
            <w:vAlign w:val="center"/>
          </w:tcPr>
          <w:p w14:paraId="70DE3855" w14:textId="77777777" w:rsidR="00BC117A" w:rsidRPr="00B50A64" w:rsidRDefault="001D6A00" w:rsidP="00513D6C">
            <w:pPr>
              <w:keepNext/>
              <w:rPr>
                <w:sz w:val="18"/>
                <w:szCs w:val="18"/>
              </w:rPr>
            </w:pPr>
            <w:r w:rsidRPr="00B50A64">
              <w:rPr>
                <w:sz w:val="18"/>
              </w:rPr>
              <w:t>245</w:t>
            </w:r>
          </w:p>
        </w:tc>
        <w:tc>
          <w:tcPr>
            <w:tcW w:w="435" w:type="dxa"/>
            <w:noWrap/>
            <w:vAlign w:val="center"/>
          </w:tcPr>
          <w:p w14:paraId="182408DF" w14:textId="77777777" w:rsidR="00BC117A" w:rsidRPr="00B50A64" w:rsidRDefault="001D6A00" w:rsidP="00513D6C">
            <w:pPr>
              <w:keepNext/>
              <w:rPr>
                <w:sz w:val="18"/>
                <w:szCs w:val="18"/>
              </w:rPr>
            </w:pPr>
            <w:r w:rsidRPr="00B50A64">
              <w:rPr>
                <w:sz w:val="18"/>
              </w:rPr>
              <w:t>240</w:t>
            </w:r>
          </w:p>
        </w:tc>
        <w:tc>
          <w:tcPr>
            <w:tcW w:w="435" w:type="dxa"/>
            <w:noWrap/>
            <w:vAlign w:val="center"/>
          </w:tcPr>
          <w:p w14:paraId="39750D62" w14:textId="77777777" w:rsidR="00BC117A" w:rsidRPr="00B50A64" w:rsidRDefault="001D6A00" w:rsidP="00513D6C">
            <w:pPr>
              <w:keepNext/>
              <w:rPr>
                <w:sz w:val="18"/>
                <w:szCs w:val="18"/>
              </w:rPr>
            </w:pPr>
            <w:r w:rsidRPr="00B50A64">
              <w:rPr>
                <w:sz w:val="18"/>
              </w:rPr>
              <w:t>233</w:t>
            </w:r>
          </w:p>
        </w:tc>
        <w:tc>
          <w:tcPr>
            <w:tcW w:w="435" w:type="dxa"/>
            <w:noWrap/>
            <w:vAlign w:val="center"/>
          </w:tcPr>
          <w:p w14:paraId="5A8F2F2F" w14:textId="77777777" w:rsidR="00BC117A" w:rsidRPr="00B50A64" w:rsidRDefault="001D6A00" w:rsidP="00513D6C">
            <w:pPr>
              <w:keepNext/>
              <w:rPr>
                <w:sz w:val="18"/>
                <w:szCs w:val="18"/>
              </w:rPr>
            </w:pPr>
            <w:r w:rsidRPr="00B50A64">
              <w:rPr>
                <w:sz w:val="18"/>
              </w:rPr>
              <w:t>224</w:t>
            </w:r>
          </w:p>
        </w:tc>
        <w:tc>
          <w:tcPr>
            <w:tcW w:w="435" w:type="dxa"/>
            <w:noWrap/>
            <w:vAlign w:val="center"/>
          </w:tcPr>
          <w:p w14:paraId="4211FBF6" w14:textId="77777777" w:rsidR="00BC117A" w:rsidRPr="00B50A64" w:rsidRDefault="001D6A00" w:rsidP="00513D6C">
            <w:pPr>
              <w:keepNext/>
              <w:rPr>
                <w:sz w:val="18"/>
                <w:szCs w:val="18"/>
              </w:rPr>
            </w:pPr>
            <w:r w:rsidRPr="00B50A64">
              <w:rPr>
                <w:sz w:val="18"/>
              </w:rPr>
              <w:t>218</w:t>
            </w:r>
          </w:p>
        </w:tc>
        <w:tc>
          <w:tcPr>
            <w:tcW w:w="435" w:type="dxa"/>
            <w:noWrap/>
            <w:vAlign w:val="center"/>
          </w:tcPr>
          <w:p w14:paraId="46FBD6B2" w14:textId="77777777" w:rsidR="00BC117A" w:rsidRPr="00B50A64" w:rsidRDefault="001D6A00" w:rsidP="00513D6C">
            <w:pPr>
              <w:keepNext/>
              <w:rPr>
                <w:sz w:val="18"/>
                <w:szCs w:val="18"/>
              </w:rPr>
            </w:pPr>
            <w:r w:rsidRPr="00B50A64">
              <w:rPr>
                <w:sz w:val="18"/>
              </w:rPr>
              <w:t>206</w:t>
            </w:r>
          </w:p>
        </w:tc>
        <w:tc>
          <w:tcPr>
            <w:tcW w:w="435" w:type="dxa"/>
            <w:noWrap/>
            <w:vAlign w:val="center"/>
          </w:tcPr>
          <w:p w14:paraId="46684BB2" w14:textId="77777777" w:rsidR="00BC117A" w:rsidRPr="00B50A64" w:rsidRDefault="001D6A00" w:rsidP="00513D6C">
            <w:pPr>
              <w:keepNext/>
              <w:rPr>
                <w:sz w:val="18"/>
                <w:szCs w:val="18"/>
              </w:rPr>
            </w:pPr>
            <w:r w:rsidRPr="00B50A64">
              <w:rPr>
                <w:sz w:val="18"/>
              </w:rPr>
              <w:t>147</w:t>
            </w:r>
          </w:p>
        </w:tc>
        <w:tc>
          <w:tcPr>
            <w:tcW w:w="435" w:type="dxa"/>
            <w:noWrap/>
            <w:vAlign w:val="center"/>
          </w:tcPr>
          <w:p w14:paraId="2A2CCE1F" w14:textId="77777777" w:rsidR="00BC117A" w:rsidRPr="00B50A64" w:rsidRDefault="001D6A00" w:rsidP="00513D6C">
            <w:pPr>
              <w:keepNext/>
              <w:rPr>
                <w:sz w:val="18"/>
                <w:szCs w:val="18"/>
              </w:rPr>
            </w:pPr>
            <w:r w:rsidRPr="00B50A64">
              <w:rPr>
                <w:sz w:val="18"/>
              </w:rPr>
              <w:t>37</w:t>
            </w:r>
          </w:p>
        </w:tc>
        <w:tc>
          <w:tcPr>
            <w:tcW w:w="435" w:type="dxa"/>
            <w:noWrap/>
            <w:vAlign w:val="center"/>
          </w:tcPr>
          <w:p w14:paraId="13EC48AA" w14:textId="77777777" w:rsidR="00BC117A" w:rsidRPr="00B50A64" w:rsidRDefault="001D6A00" w:rsidP="00513D6C">
            <w:pPr>
              <w:keepNext/>
              <w:rPr>
                <w:sz w:val="18"/>
                <w:szCs w:val="18"/>
              </w:rPr>
            </w:pPr>
            <w:r w:rsidRPr="00B50A64">
              <w:rPr>
                <w:sz w:val="18"/>
              </w:rPr>
              <w:t>11</w:t>
            </w:r>
          </w:p>
        </w:tc>
        <w:tc>
          <w:tcPr>
            <w:tcW w:w="435" w:type="dxa"/>
            <w:noWrap/>
            <w:vAlign w:val="center"/>
          </w:tcPr>
          <w:p w14:paraId="6AAC6D95" w14:textId="77777777" w:rsidR="00BC117A" w:rsidRPr="00B50A64" w:rsidRDefault="001D6A00" w:rsidP="00513D6C">
            <w:pPr>
              <w:keepNext/>
              <w:rPr>
                <w:sz w:val="18"/>
                <w:szCs w:val="18"/>
              </w:rPr>
            </w:pPr>
            <w:r w:rsidRPr="00B50A64">
              <w:rPr>
                <w:sz w:val="18"/>
              </w:rPr>
              <w:t>0</w:t>
            </w:r>
          </w:p>
        </w:tc>
      </w:tr>
      <w:tr w:rsidR="00A41ED3" w:rsidRPr="00B50A64" w14:paraId="4E7797D2" w14:textId="77777777" w:rsidTr="00550053">
        <w:trPr>
          <w:trHeight w:val="234"/>
        </w:trPr>
        <w:tc>
          <w:tcPr>
            <w:tcW w:w="8711" w:type="dxa"/>
            <w:gridSpan w:val="21"/>
            <w:vAlign w:val="center"/>
          </w:tcPr>
          <w:p w14:paraId="15393374" w14:textId="77777777" w:rsidR="00BC117A" w:rsidRPr="00B50A64" w:rsidRDefault="001D6A00" w:rsidP="00513D6C">
            <w:pPr>
              <w:keepNext/>
              <w:rPr>
                <w:sz w:val="18"/>
                <w:szCs w:val="18"/>
              </w:rPr>
            </w:pPr>
            <w:r w:rsidRPr="00B50A64">
              <w:rPr>
                <w:sz w:val="18"/>
              </w:rPr>
              <w:t>Ipilimumab</w:t>
            </w:r>
          </w:p>
        </w:tc>
      </w:tr>
      <w:tr w:rsidR="00A41ED3" w:rsidRPr="00B50A64" w14:paraId="6744E263" w14:textId="77777777" w:rsidTr="00550053">
        <w:trPr>
          <w:gridAfter w:val="1"/>
          <w:wAfter w:w="12" w:type="dxa"/>
          <w:trHeight w:val="234"/>
        </w:trPr>
        <w:tc>
          <w:tcPr>
            <w:tcW w:w="434" w:type="dxa"/>
            <w:vAlign w:val="center"/>
          </w:tcPr>
          <w:p w14:paraId="5D083358" w14:textId="77777777" w:rsidR="00BC117A" w:rsidRPr="00B50A64" w:rsidRDefault="001D6A00" w:rsidP="00513D6C">
            <w:pPr>
              <w:keepNext/>
              <w:rPr>
                <w:sz w:val="18"/>
                <w:szCs w:val="18"/>
              </w:rPr>
            </w:pPr>
            <w:r w:rsidRPr="00B50A64">
              <w:rPr>
                <w:sz w:val="18"/>
              </w:rPr>
              <w:t>453</w:t>
            </w:r>
          </w:p>
        </w:tc>
        <w:tc>
          <w:tcPr>
            <w:tcW w:w="435" w:type="dxa"/>
            <w:vAlign w:val="center"/>
          </w:tcPr>
          <w:p w14:paraId="1EA6B1EE" w14:textId="77777777" w:rsidR="00BC117A" w:rsidRPr="00B50A64" w:rsidRDefault="001D6A00" w:rsidP="00513D6C">
            <w:pPr>
              <w:keepNext/>
              <w:rPr>
                <w:sz w:val="18"/>
                <w:szCs w:val="18"/>
              </w:rPr>
            </w:pPr>
            <w:r w:rsidRPr="00B50A64">
              <w:rPr>
                <w:sz w:val="18"/>
              </w:rPr>
              <w:t>366</w:t>
            </w:r>
          </w:p>
        </w:tc>
        <w:tc>
          <w:tcPr>
            <w:tcW w:w="435" w:type="dxa"/>
            <w:vAlign w:val="center"/>
          </w:tcPr>
          <w:p w14:paraId="7C04ADB5" w14:textId="77777777" w:rsidR="00BC117A" w:rsidRPr="00B50A64" w:rsidRDefault="001D6A00" w:rsidP="00513D6C">
            <w:pPr>
              <w:keepNext/>
              <w:rPr>
                <w:sz w:val="18"/>
                <w:szCs w:val="18"/>
              </w:rPr>
            </w:pPr>
            <w:r w:rsidRPr="00B50A64">
              <w:rPr>
                <w:sz w:val="18"/>
              </w:rPr>
              <w:t>316</w:t>
            </w:r>
          </w:p>
        </w:tc>
        <w:tc>
          <w:tcPr>
            <w:tcW w:w="435" w:type="dxa"/>
            <w:vAlign w:val="center"/>
          </w:tcPr>
          <w:p w14:paraId="5A88E613" w14:textId="77777777" w:rsidR="00BC117A" w:rsidRPr="00B50A64" w:rsidRDefault="001D6A00" w:rsidP="00513D6C">
            <w:pPr>
              <w:keepNext/>
              <w:rPr>
                <w:sz w:val="18"/>
                <w:szCs w:val="18"/>
              </w:rPr>
            </w:pPr>
            <w:r w:rsidRPr="00B50A64">
              <w:rPr>
                <w:sz w:val="18"/>
              </w:rPr>
              <w:t>273</w:t>
            </w:r>
          </w:p>
        </w:tc>
        <w:tc>
          <w:tcPr>
            <w:tcW w:w="435" w:type="dxa"/>
            <w:vAlign w:val="center"/>
          </w:tcPr>
          <w:p w14:paraId="50EF4157" w14:textId="77777777" w:rsidR="00BC117A" w:rsidRPr="00B50A64" w:rsidRDefault="001D6A00" w:rsidP="00513D6C">
            <w:pPr>
              <w:keepNext/>
              <w:rPr>
                <w:sz w:val="18"/>
                <w:szCs w:val="18"/>
              </w:rPr>
            </w:pPr>
            <w:r w:rsidRPr="00B50A64">
              <w:rPr>
                <w:sz w:val="18"/>
              </w:rPr>
              <w:t>253</w:t>
            </w:r>
          </w:p>
        </w:tc>
        <w:tc>
          <w:tcPr>
            <w:tcW w:w="435" w:type="dxa"/>
            <w:vAlign w:val="center"/>
          </w:tcPr>
          <w:p w14:paraId="05AA89AA" w14:textId="77777777" w:rsidR="00BC117A" w:rsidRPr="00B50A64" w:rsidRDefault="001D6A00" w:rsidP="00513D6C">
            <w:pPr>
              <w:keepNext/>
              <w:rPr>
                <w:sz w:val="18"/>
                <w:szCs w:val="18"/>
              </w:rPr>
            </w:pPr>
            <w:r w:rsidRPr="00B50A64">
              <w:rPr>
                <w:sz w:val="18"/>
              </w:rPr>
              <w:t>234</w:t>
            </w:r>
          </w:p>
        </w:tc>
        <w:tc>
          <w:tcPr>
            <w:tcW w:w="435" w:type="dxa"/>
            <w:vAlign w:val="center"/>
          </w:tcPr>
          <w:p w14:paraId="7A6FF72D" w14:textId="77777777" w:rsidR="00BC117A" w:rsidRPr="00B50A64" w:rsidRDefault="001D6A00" w:rsidP="00513D6C">
            <w:pPr>
              <w:keepNext/>
              <w:rPr>
                <w:sz w:val="18"/>
                <w:szCs w:val="18"/>
              </w:rPr>
            </w:pPr>
            <w:r w:rsidRPr="00B50A64">
              <w:rPr>
                <w:sz w:val="18"/>
              </w:rPr>
              <w:t>220</w:t>
            </w:r>
          </w:p>
        </w:tc>
        <w:tc>
          <w:tcPr>
            <w:tcW w:w="435" w:type="dxa"/>
            <w:vAlign w:val="center"/>
          </w:tcPr>
          <w:p w14:paraId="346A70EF" w14:textId="77777777" w:rsidR="00BC117A" w:rsidRPr="00B50A64" w:rsidRDefault="001D6A00" w:rsidP="00513D6C">
            <w:pPr>
              <w:keepNext/>
              <w:rPr>
                <w:sz w:val="18"/>
                <w:szCs w:val="18"/>
              </w:rPr>
            </w:pPr>
            <w:r w:rsidRPr="00B50A64">
              <w:rPr>
                <w:sz w:val="18"/>
              </w:rPr>
              <w:t>208</w:t>
            </w:r>
          </w:p>
        </w:tc>
        <w:tc>
          <w:tcPr>
            <w:tcW w:w="435" w:type="dxa"/>
            <w:vAlign w:val="center"/>
          </w:tcPr>
          <w:p w14:paraId="727B56C4" w14:textId="77777777" w:rsidR="00BC117A" w:rsidRPr="00B50A64" w:rsidRDefault="001D6A00" w:rsidP="00513D6C">
            <w:pPr>
              <w:keepNext/>
              <w:rPr>
                <w:sz w:val="18"/>
                <w:szCs w:val="18"/>
              </w:rPr>
            </w:pPr>
            <w:r w:rsidRPr="00B50A64">
              <w:rPr>
                <w:sz w:val="18"/>
              </w:rPr>
              <w:t>201</w:t>
            </w:r>
          </w:p>
        </w:tc>
        <w:tc>
          <w:tcPr>
            <w:tcW w:w="435" w:type="dxa"/>
            <w:vAlign w:val="center"/>
          </w:tcPr>
          <w:p w14:paraId="00BC8429" w14:textId="77777777" w:rsidR="00BC117A" w:rsidRPr="00B50A64" w:rsidRDefault="001D6A00" w:rsidP="00513D6C">
            <w:pPr>
              <w:keepNext/>
              <w:rPr>
                <w:sz w:val="18"/>
                <w:szCs w:val="18"/>
              </w:rPr>
            </w:pPr>
            <w:r w:rsidRPr="00B50A64">
              <w:rPr>
                <w:sz w:val="18"/>
              </w:rPr>
              <w:t>191</w:t>
            </w:r>
          </w:p>
        </w:tc>
        <w:tc>
          <w:tcPr>
            <w:tcW w:w="435" w:type="dxa"/>
            <w:vAlign w:val="center"/>
          </w:tcPr>
          <w:p w14:paraId="5B26BC2F" w14:textId="77777777" w:rsidR="00BC117A" w:rsidRPr="00B50A64" w:rsidRDefault="001D6A00" w:rsidP="00513D6C">
            <w:pPr>
              <w:keepNext/>
              <w:rPr>
                <w:sz w:val="18"/>
                <w:szCs w:val="18"/>
              </w:rPr>
            </w:pPr>
            <w:r w:rsidRPr="00B50A64">
              <w:rPr>
                <w:sz w:val="18"/>
              </w:rPr>
              <w:t>185</w:t>
            </w:r>
          </w:p>
        </w:tc>
        <w:tc>
          <w:tcPr>
            <w:tcW w:w="435" w:type="dxa"/>
            <w:vAlign w:val="center"/>
          </w:tcPr>
          <w:p w14:paraId="780E461E" w14:textId="77777777" w:rsidR="00BC117A" w:rsidRPr="00B50A64" w:rsidRDefault="001D6A00" w:rsidP="00513D6C">
            <w:pPr>
              <w:keepNext/>
              <w:rPr>
                <w:sz w:val="18"/>
                <w:szCs w:val="18"/>
              </w:rPr>
            </w:pPr>
            <w:r w:rsidRPr="00B50A64">
              <w:rPr>
                <w:sz w:val="18"/>
              </w:rPr>
              <w:t>177</w:t>
            </w:r>
          </w:p>
        </w:tc>
        <w:tc>
          <w:tcPr>
            <w:tcW w:w="435" w:type="dxa"/>
            <w:vAlign w:val="center"/>
          </w:tcPr>
          <w:p w14:paraId="56A4D98B" w14:textId="77777777" w:rsidR="00BC117A" w:rsidRPr="00B50A64" w:rsidRDefault="001D6A00" w:rsidP="00513D6C">
            <w:pPr>
              <w:keepNext/>
              <w:rPr>
                <w:sz w:val="18"/>
                <w:szCs w:val="18"/>
              </w:rPr>
            </w:pPr>
            <w:r w:rsidRPr="00B50A64">
              <w:rPr>
                <w:sz w:val="18"/>
              </w:rPr>
              <w:t>171</w:t>
            </w:r>
          </w:p>
        </w:tc>
        <w:tc>
          <w:tcPr>
            <w:tcW w:w="435" w:type="dxa"/>
            <w:vAlign w:val="center"/>
          </w:tcPr>
          <w:p w14:paraId="0D3A9206" w14:textId="77777777" w:rsidR="00BC117A" w:rsidRPr="00B50A64" w:rsidRDefault="001D6A00" w:rsidP="00513D6C">
            <w:pPr>
              <w:keepNext/>
              <w:rPr>
                <w:sz w:val="18"/>
                <w:szCs w:val="18"/>
              </w:rPr>
            </w:pPr>
            <w:r w:rsidRPr="00B50A64">
              <w:rPr>
                <w:sz w:val="18"/>
              </w:rPr>
              <w:t>168</w:t>
            </w:r>
          </w:p>
        </w:tc>
        <w:tc>
          <w:tcPr>
            <w:tcW w:w="435" w:type="dxa"/>
            <w:vAlign w:val="center"/>
          </w:tcPr>
          <w:p w14:paraId="1B00B292" w14:textId="77777777" w:rsidR="00BC117A" w:rsidRPr="00B50A64" w:rsidRDefault="001D6A00" w:rsidP="00513D6C">
            <w:pPr>
              <w:keepNext/>
              <w:rPr>
                <w:sz w:val="18"/>
                <w:szCs w:val="18"/>
              </w:rPr>
            </w:pPr>
            <w:r w:rsidRPr="00B50A64">
              <w:rPr>
                <w:sz w:val="18"/>
              </w:rPr>
              <w:t>163</w:t>
            </w:r>
          </w:p>
        </w:tc>
        <w:tc>
          <w:tcPr>
            <w:tcW w:w="435" w:type="dxa"/>
            <w:vAlign w:val="center"/>
          </w:tcPr>
          <w:p w14:paraId="04CF3BF9" w14:textId="77777777" w:rsidR="00BC117A" w:rsidRPr="00B50A64" w:rsidRDefault="001D6A00" w:rsidP="00513D6C">
            <w:pPr>
              <w:keepNext/>
              <w:rPr>
                <w:sz w:val="18"/>
                <w:szCs w:val="18"/>
              </w:rPr>
            </w:pPr>
            <w:r w:rsidRPr="00B50A64">
              <w:rPr>
                <w:sz w:val="18"/>
              </w:rPr>
              <w:t>154</w:t>
            </w:r>
          </w:p>
        </w:tc>
        <w:tc>
          <w:tcPr>
            <w:tcW w:w="435" w:type="dxa"/>
            <w:vAlign w:val="center"/>
          </w:tcPr>
          <w:p w14:paraId="1D3C6406" w14:textId="77777777" w:rsidR="00BC117A" w:rsidRPr="00B50A64" w:rsidRDefault="001D6A00" w:rsidP="00513D6C">
            <w:pPr>
              <w:keepNext/>
              <w:rPr>
                <w:sz w:val="18"/>
                <w:szCs w:val="18"/>
              </w:rPr>
            </w:pPr>
            <w:r w:rsidRPr="00B50A64">
              <w:rPr>
                <w:sz w:val="18"/>
              </w:rPr>
              <w:t>113</w:t>
            </w:r>
          </w:p>
        </w:tc>
        <w:tc>
          <w:tcPr>
            <w:tcW w:w="435" w:type="dxa"/>
            <w:vAlign w:val="center"/>
          </w:tcPr>
          <w:p w14:paraId="30D6063C" w14:textId="77777777" w:rsidR="00BC117A" w:rsidRPr="00B50A64" w:rsidRDefault="001D6A00" w:rsidP="00513D6C">
            <w:pPr>
              <w:keepNext/>
              <w:rPr>
                <w:sz w:val="18"/>
                <w:szCs w:val="18"/>
              </w:rPr>
            </w:pPr>
            <w:r w:rsidRPr="00B50A64">
              <w:rPr>
                <w:sz w:val="18"/>
              </w:rPr>
              <w:t>32</w:t>
            </w:r>
          </w:p>
        </w:tc>
        <w:tc>
          <w:tcPr>
            <w:tcW w:w="435" w:type="dxa"/>
            <w:vAlign w:val="center"/>
          </w:tcPr>
          <w:p w14:paraId="1DB9ED49" w14:textId="77777777" w:rsidR="00BC117A" w:rsidRPr="00B50A64" w:rsidRDefault="001D6A00" w:rsidP="00513D6C">
            <w:pPr>
              <w:keepNext/>
              <w:rPr>
                <w:sz w:val="18"/>
                <w:szCs w:val="18"/>
              </w:rPr>
            </w:pPr>
            <w:r w:rsidRPr="00B50A64">
              <w:rPr>
                <w:sz w:val="18"/>
              </w:rPr>
              <w:t>10</w:t>
            </w:r>
          </w:p>
        </w:tc>
        <w:tc>
          <w:tcPr>
            <w:tcW w:w="435" w:type="dxa"/>
            <w:vAlign w:val="center"/>
          </w:tcPr>
          <w:p w14:paraId="00D0D9EC" w14:textId="77777777" w:rsidR="00BC117A" w:rsidRPr="00B50A64" w:rsidRDefault="001D6A00" w:rsidP="00513D6C">
            <w:pPr>
              <w:keepNext/>
              <w:rPr>
                <w:sz w:val="18"/>
                <w:szCs w:val="18"/>
              </w:rPr>
            </w:pPr>
            <w:r w:rsidRPr="00B50A64">
              <w:rPr>
                <w:sz w:val="18"/>
              </w:rPr>
              <w:t>0</w:t>
            </w:r>
          </w:p>
        </w:tc>
      </w:tr>
    </w:tbl>
    <w:p w14:paraId="58ADDDE2" w14:textId="77777777" w:rsidR="00BC117A" w:rsidRPr="00B50A64"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rsidRPr="00B50A64" w14:paraId="4FA5D319" w14:textId="77777777" w:rsidTr="00ED4C8E">
        <w:tc>
          <w:tcPr>
            <w:tcW w:w="1101" w:type="dxa"/>
            <w:shd w:val="clear" w:color="auto" w:fill="auto"/>
          </w:tcPr>
          <w:p w14:paraId="21261E51" w14:textId="77777777" w:rsidR="00ED4C8E" w:rsidRPr="00B50A64" w:rsidRDefault="001D6A00" w:rsidP="00513D6C">
            <w:pPr>
              <w:pStyle w:val="Styletablefooter"/>
              <w:keepNext/>
              <w:tabs>
                <w:tab w:val="clear" w:pos="567"/>
              </w:tabs>
              <w:ind w:left="0" w:firstLine="0"/>
            </w:pPr>
            <w:r w:rsidRPr="00B50A64">
              <w:noBreakHyphen/>
              <w:t xml:space="preserve"> </w:t>
            </w:r>
            <w:r w:rsidRPr="00B50A64">
              <w:noBreakHyphen/>
              <w:t xml:space="preserve"> </w:t>
            </w:r>
            <w:r w:rsidRPr="00B50A64">
              <w:noBreakHyphen/>
            </w:r>
            <w:r w:rsidRPr="00B50A64">
              <w:rPr>
                <w:rFonts w:ascii="Wingdings 3" w:hAnsi="Wingdings 3"/>
              </w:rPr>
              <w:t></w:t>
            </w:r>
            <w:r w:rsidRPr="00B50A64">
              <w:noBreakHyphen/>
              <w:t xml:space="preserve"> </w:t>
            </w:r>
            <w:r w:rsidRPr="00B50A64">
              <w:noBreakHyphen/>
              <w:t xml:space="preserve"> </w:t>
            </w:r>
            <w:r w:rsidRPr="00B50A64">
              <w:noBreakHyphen/>
            </w:r>
          </w:p>
        </w:tc>
        <w:tc>
          <w:tcPr>
            <w:tcW w:w="1275" w:type="dxa"/>
            <w:shd w:val="clear" w:color="auto" w:fill="auto"/>
          </w:tcPr>
          <w:p w14:paraId="4E65BC87" w14:textId="77777777" w:rsidR="00ED4C8E" w:rsidRPr="00B50A64" w:rsidRDefault="001D6A00" w:rsidP="00513D6C">
            <w:pPr>
              <w:keepNext/>
              <w:rPr>
                <w:rFonts w:eastAsia="MS Mincho"/>
                <w:b/>
                <w:sz w:val="18"/>
                <w:szCs w:val="18"/>
              </w:rPr>
            </w:pPr>
            <w:r w:rsidRPr="00B50A64">
              <w:rPr>
                <w:sz w:val="18"/>
              </w:rPr>
              <w:t>Nivolumab</w:t>
            </w:r>
          </w:p>
        </w:tc>
        <w:tc>
          <w:tcPr>
            <w:tcW w:w="1134" w:type="dxa"/>
            <w:shd w:val="clear" w:color="auto" w:fill="auto"/>
          </w:tcPr>
          <w:p w14:paraId="2FFE5C3D" w14:textId="77777777" w:rsidR="00ED4C8E" w:rsidRPr="00B50A64" w:rsidRDefault="001D6A00" w:rsidP="00513D6C">
            <w:pPr>
              <w:pStyle w:val="Styletablefooter"/>
              <w:keepNext/>
              <w:tabs>
                <w:tab w:val="clear" w:pos="567"/>
              </w:tabs>
              <w:ind w:left="0" w:firstLine="0"/>
            </w:pPr>
            <w:r w:rsidRPr="00B50A64">
              <w:rPr>
                <w:rFonts w:ascii="Symbol" w:hAnsi="Symbol"/>
              </w:rPr>
              <w:t></w:t>
            </w:r>
            <w:r w:rsidRPr="00B50A64">
              <w:rPr>
                <w:rFonts w:ascii="Wingdings" w:hAnsi="Wingdings"/>
              </w:rPr>
              <w:t></w:t>
            </w:r>
            <w:r w:rsidRPr="00B50A64">
              <w:rPr>
                <w:rFonts w:ascii="Symbol" w:hAnsi="Symbol"/>
              </w:rPr>
              <w:t></w:t>
            </w:r>
            <w:r w:rsidRPr="00B50A64">
              <w:rPr>
                <w:rFonts w:ascii="Symbol" w:hAnsi="Symbol"/>
              </w:rPr>
              <w:t></w:t>
            </w:r>
          </w:p>
        </w:tc>
        <w:tc>
          <w:tcPr>
            <w:tcW w:w="1418" w:type="dxa"/>
            <w:shd w:val="clear" w:color="auto" w:fill="auto"/>
          </w:tcPr>
          <w:p w14:paraId="4C2557CB" w14:textId="77777777" w:rsidR="00ED4C8E" w:rsidRPr="00B50A64" w:rsidRDefault="001D6A00" w:rsidP="00513D6C">
            <w:pPr>
              <w:pStyle w:val="Styletablefooter"/>
              <w:keepNext/>
              <w:tabs>
                <w:tab w:val="clear" w:pos="567"/>
              </w:tabs>
              <w:ind w:left="0" w:firstLine="0"/>
              <w:rPr>
                <w:rFonts w:eastAsia="MS Mincho"/>
              </w:rPr>
            </w:pPr>
            <w:r w:rsidRPr="00B50A64">
              <w:t>Ipilimumab</w:t>
            </w:r>
          </w:p>
        </w:tc>
      </w:tr>
    </w:tbl>
    <w:p w14:paraId="27A04372" w14:textId="77777777" w:rsidR="002565E9" w:rsidRPr="00B50A64" w:rsidRDefault="002565E9" w:rsidP="00513D6C"/>
    <w:p w14:paraId="4A482C54" w14:textId="77777777" w:rsidR="000A402E" w:rsidRPr="00B50A64" w:rsidRDefault="001D6A00" w:rsidP="00513D6C">
      <w:pPr>
        <w:keepNext/>
        <w:ind w:left="1418" w:hanging="1418"/>
        <w:rPr>
          <w:b/>
        </w:rPr>
      </w:pPr>
      <w:r w:rsidRPr="00B50A64">
        <w:rPr>
          <w:b/>
        </w:rPr>
        <w:lastRenderedPageBreak/>
        <w:t>Figura 10:</w:t>
      </w:r>
      <w:r w:rsidRPr="00B50A64">
        <w:rPr>
          <w:b/>
        </w:rPr>
        <w:tab/>
        <w:t>Supraviețuirea generală (CA209238)</w:t>
      </w:r>
    </w:p>
    <w:p w14:paraId="4DD96A08" w14:textId="74A5FFDD" w:rsidR="000A402E" w:rsidRPr="00B50A64" w:rsidRDefault="00212BA5" w:rsidP="00513D6C">
      <w:pPr>
        <w:keepNext/>
        <w:jc w:val="center"/>
        <w:rPr>
          <w:b/>
          <w:noProof/>
        </w:rPr>
      </w:pPr>
      <w:r>
        <w:pict w14:anchorId="4B1BC63F">
          <v:shape id="Text Box 30" o:spid="_x0000_s2074" type="#_x0000_t202" style="position:absolute;left:0;text-align:left;margin-left:58.7pt;margin-top:7.65pt;width:23.3pt;height:292.4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499id9wBAACcAwAADgAAAAAAAAAAAAAAAAAuAgAAZHJzL2Uyb0RvYy54bWxQSwECLQAUAAYACAAA&#10;ACEA2n8j590AAAAKAQAADwAAAAAAAAAAAAAAAAA2BAAAZHJzL2Rvd25yZXYueG1sUEsFBgAAAAAE&#10;AAQA8wAAAEAFAAAAAA==&#10;" filled="f" stroked="f">
            <v:textbox style="layout-flow:vertical;mso-layout-flow-alt:bottom-to-top;mso-next-textbox:#Text Box 30" inset="0,0,0,0">
              <w:txbxContent>
                <w:p w14:paraId="5346DC6D" w14:textId="77777777" w:rsidR="00AE4D06" w:rsidRPr="00FD6851" w:rsidRDefault="00AE4D06" w:rsidP="000A402E">
                  <w:pPr>
                    <w:pStyle w:val="EMEATableCentered"/>
                    <w:rPr>
                      <w:b/>
                      <w:sz w:val="20"/>
                    </w:rPr>
                  </w:pPr>
                  <w:r>
                    <w:rPr>
                      <w:sz w:val="20"/>
                    </w:rPr>
                    <w:t>Probabilitatea de supraviețuire generală</w:t>
                  </w:r>
                </w:p>
              </w:txbxContent>
            </v:textbox>
            <w10:wrap anchorx="page"/>
          </v:shape>
        </w:pict>
      </w:r>
      <w:r>
        <w:rPr>
          <w:b/>
        </w:rPr>
        <w:pict w14:anchorId="23EFED2E">
          <v:shape id="_x0000_i1039" type="#_x0000_t75" style="width:437.15pt;height:324pt;visibility:visible;mso-wrap-style:square">
            <v:imagedata r:id="rId29" o:title="" cropright="1807f"/>
          </v:shape>
        </w:pict>
      </w:r>
    </w:p>
    <w:p w14:paraId="28C594BE" w14:textId="77777777" w:rsidR="00550053" w:rsidRPr="00B50A64" w:rsidRDefault="00550053" w:rsidP="00513D6C">
      <w:pPr>
        <w:keepNext/>
        <w:jc w:val="center"/>
        <w:rPr>
          <w:b/>
        </w:rPr>
      </w:pPr>
    </w:p>
    <w:p w14:paraId="3EE7FCB6" w14:textId="77777777" w:rsidR="000A402E" w:rsidRPr="00B50A64" w:rsidRDefault="001D6A00" w:rsidP="00513D6C">
      <w:pPr>
        <w:keepNext/>
        <w:jc w:val="center"/>
        <w:rPr>
          <w:sz w:val="20"/>
        </w:rPr>
      </w:pPr>
      <w:r w:rsidRPr="00B50A64">
        <w:rPr>
          <w:sz w:val="20"/>
        </w:rPr>
        <w:t>Supraviețuire generală (luni)</w:t>
      </w:r>
    </w:p>
    <w:p w14:paraId="64D6BB17" w14:textId="77777777" w:rsidR="00550053" w:rsidRPr="00B50A64" w:rsidRDefault="00550053" w:rsidP="00513D6C">
      <w:pPr>
        <w:keepNext/>
        <w:jc w:val="center"/>
      </w:pPr>
    </w:p>
    <w:p w14:paraId="1CD44D8E" w14:textId="77777777" w:rsidR="001D0412" w:rsidRPr="00B50A64" w:rsidRDefault="001D6A00" w:rsidP="00513D6C">
      <w:pPr>
        <w:pStyle w:val="EMEABodyText"/>
        <w:keepNext/>
      </w:pPr>
      <w:r w:rsidRPr="00B50A64">
        <w:rPr>
          <w:sz w:val="20"/>
        </w:rPr>
        <w:t>Număr de subiecți la risc</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rsidRPr="00B50A64" w14:paraId="55DC4858" w14:textId="77777777" w:rsidTr="00550053">
        <w:trPr>
          <w:trHeight w:val="20"/>
        </w:trPr>
        <w:tc>
          <w:tcPr>
            <w:tcW w:w="8498" w:type="dxa"/>
            <w:gridSpan w:val="21"/>
            <w:tcMar>
              <w:left w:w="0" w:type="dxa"/>
              <w:right w:w="0" w:type="dxa"/>
            </w:tcMar>
            <w:vAlign w:val="center"/>
          </w:tcPr>
          <w:p w14:paraId="17AFFF27" w14:textId="77777777" w:rsidR="000A402E" w:rsidRPr="00B50A64" w:rsidRDefault="001D6A00" w:rsidP="00513D6C">
            <w:pPr>
              <w:keepNext/>
              <w:ind w:left="57"/>
              <w:rPr>
                <w:sz w:val="18"/>
                <w:szCs w:val="18"/>
              </w:rPr>
            </w:pPr>
            <w:r w:rsidRPr="00B50A64">
              <w:rPr>
                <w:sz w:val="18"/>
              </w:rPr>
              <w:t>Nivolumab</w:t>
            </w:r>
          </w:p>
        </w:tc>
      </w:tr>
      <w:tr w:rsidR="00A41ED3" w:rsidRPr="00B50A64" w14:paraId="3D73D67E" w14:textId="77777777" w:rsidTr="00550053">
        <w:trPr>
          <w:trHeight w:val="20"/>
        </w:trPr>
        <w:tc>
          <w:tcPr>
            <w:tcW w:w="403" w:type="dxa"/>
            <w:noWrap/>
            <w:tcMar>
              <w:left w:w="0" w:type="dxa"/>
              <w:right w:w="0" w:type="dxa"/>
            </w:tcMar>
            <w:vAlign w:val="center"/>
          </w:tcPr>
          <w:p w14:paraId="7ED03540" w14:textId="77777777" w:rsidR="000A402E" w:rsidRPr="00B50A64" w:rsidRDefault="001D6A00" w:rsidP="00513D6C">
            <w:pPr>
              <w:keepNext/>
              <w:jc w:val="center"/>
              <w:rPr>
                <w:sz w:val="18"/>
                <w:szCs w:val="18"/>
              </w:rPr>
            </w:pPr>
            <w:r w:rsidRPr="00B50A64">
              <w:rPr>
                <w:sz w:val="18"/>
              </w:rPr>
              <w:t>453</w:t>
            </w:r>
          </w:p>
        </w:tc>
        <w:tc>
          <w:tcPr>
            <w:tcW w:w="404" w:type="dxa"/>
            <w:noWrap/>
            <w:tcMar>
              <w:left w:w="0" w:type="dxa"/>
              <w:right w:w="0" w:type="dxa"/>
            </w:tcMar>
            <w:vAlign w:val="center"/>
          </w:tcPr>
          <w:p w14:paraId="1497DDED" w14:textId="77777777" w:rsidR="000A402E" w:rsidRPr="00B50A64" w:rsidRDefault="001D6A00" w:rsidP="00513D6C">
            <w:pPr>
              <w:keepNext/>
              <w:jc w:val="center"/>
              <w:rPr>
                <w:sz w:val="18"/>
                <w:szCs w:val="18"/>
              </w:rPr>
            </w:pPr>
            <w:r w:rsidRPr="00B50A64">
              <w:rPr>
                <w:sz w:val="18"/>
              </w:rPr>
              <w:t>450</w:t>
            </w:r>
          </w:p>
        </w:tc>
        <w:tc>
          <w:tcPr>
            <w:tcW w:w="404" w:type="dxa"/>
            <w:noWrap/>
            <w:tcMar>
              <w:left w:w="0" w:type="dxa"/>
              <w:right w:w="0" w:type="dxa"/>
            </w:tcMar>
            <w:vAlign w:val="center"/>
          </w:tcPr>
          <w:p w14:paraId="21298260" w14:textId="77777777" w:rsidR="000A402E" w:rsidRPr="00B50A64" w:rsidRDefault="001D6A00" w:rsidP="00513D6C">
            <w:pPr>
              <w:keepNext/>
              <w:jc w:val="center"/>
              <w:rPr>
                <w:sz w:val="18"/>
                <w:szCs w:val="18"/>
              </w:rPr>
            </w:pPr>
            <w:r w:rsidRPr="00B50A64">
              <w:rPr>
                <w:sz w:val="18"/>
              </w:rPr>
              <w:t>447</w:t>
            </w:r>
          </w:p>
        </w:tc>
        <w:tc>
          <w:tcPr>
            <w:tcW w:w="403" w:type="dxa"/>
            <w:noWrap/>
            <w:tcMar>
              <w:left w:w="0" w:type="dxa"/>
              <w:right w:w="0" w:type="dxa"/>
            </w:tcMar>
            <w:vAlign w:val="center"/>
          </w:tcPr>
          <w:p w14:paraId="507B55F8" w14:textId="77777777" w:rsidR="000A402E" w:rsidRPr="00B50A64" w:rsidRDefault="001D6A00" w:rsidP="00513D6C">
            <w:pPr>
              <w:keepNext/>
              <w:jc w:val="center"/>
              <w:rPr>
                <w:sz w:val="18"/>
                <w:szCs w:val="18"/>
              </w:rPr>
            </w:pPr>
            <w:r w:rsidRPr="00B50A64">
              <w:rPr>
                <w:sz w:val="18"/>
              </w:rPr>
              <w:t>438</w:t>
            </w:r>
          </w:p>
        </w:tc>
        <w:tc>
          <w:tcPr>
            <w:tcW w:w="404" w:type="dxa"/>
            <w:noWrap/>
            <w:tcMar>
              <w:left w:w="0" w:type="dxa"/>
              <w:right w:w="0" w:type="dxa"/>
            </w:tcMar>
            <w:vAlign w:val="center"/>
          </w:tcPr>
          <w:p w14:paraId="269DF4AB" w14:textId="77777777" w:rsidR="000A402E" w:rsidRPr="00B50A64" w:rsidRDefault="001D6A00" w:rsidP="00513D6C">
            <w:pPr>
              <w:keepNext/>
              <w:jc w:val="center"/>
              <w:rPr>
                <w:sz w:val="18"/>
                <w:szCs w:val="18"/>
              </w:rPr>
            </w:pPr>
            <w:r w:rsidRPr="00B50A64">
              <w:rPr>
                <w:sz w:val="18"/>
              </w:rPr>
              <w:t>427</w:t>
            </w:r>
          </w:p>
        </w:tc>
        <w:tc>
          <w:tcPr>
            <w:tcW w:w="405" w:type="dxa"/>
            <w:noWrap/>
            <w:tcMar>
              <w:left w:w="0" w:type="dxa"/>
              <w:right w:w="0" w:type="dxa"/>
            </w:tcMar>
            <w:vAlign w:val="center"/>
          </w:tcPr>
          <w:p w14:paraId="14C01B57" w14:textId="77777777" w:rsidR="000A402E" w:rsidRPr="00B50A64" w:rsidRDefault="001D6A00" w:rsidP="00513D6C">
            <w:pPr>
              <w:keepNext/>
              <w:jc w:val="center"/>
              <w:rPr>
                <w:sz w:val="18"/>
                <w:szCs w:val="18"/>
              </w:rPr>
            </w:pPr>
            <w:r w:rsidRPr="00B50A64">
              <w:rPr>
                <w:sz w:val="18"/>
              </w:rPr>
              <w:t>416</w:t>
            </w:r>
          </w:p>
        </w:tc>
        <w:tc>
          <w:tcPr>
            <w:tcW w:w="404" w:type="dxa"/>
            <w:noWrap/>
            <w:tcMar>
              <w:left w:w="0" w:type="dxa"/>
              <w:right w:w="0" w:type="dxa"/>
            </w:tcMar>
            <w:vAlign w:val="center"/>
          </w:tcPr>
          <w:p w14:paraId="28E59C91" w14:textId="77777777" w:rsidR="000A402E" w:rsidRPr="00B50A64" w:rsidRDefault="001D6A00" w:rsidP="00513D6C">
            <w:pPr>
              <w:keepNext/>
              <w:jc w:val="center"/>
              <w:rPr>
                <w:sz w:val="18"/>
                <w:szCs w:val="18"/>
              </w:rPr>
            </w:pPr>
            <w:r w:rsidRPr="00B50A64">
              <w:rPr>
                <w:sz w:val="18"/>
              </w:rPr>
              <w:t>405</w:t>
            </w:r>
          </w:p>
        </w:tc>
        <w:tc>
          <w:tcPr>
            <w:tcW w:w="405" w:type="dxa"/>
            <w:noWrap/>
            <w:tcMar>
              <w:left w:w="0" w:type="dxa"/>
              <w:right w:w="0" w:type="dxa"/>
            </w:tcMar>
            <w:vAlign w:val="center"/>
          </w:tcPr>
          <w:p w14:paraId="0BB436DA" w14:textId="77777777" w:rsidR="000A402E" w:rsidRPr="00B50A64" w:rsidRDefault="001D6A00" w:rsidP="00513D6C">
            <w:pPr>
              <w:keepNext/>
              <w:jc w:val="center"/>
              <w:rPr>
                <w:sz w:val="18"/>
                <w:szCs w:val="18"/>
              </w:rPr>
            </w:pPr>
            <w:r w:rsidRPr="00B50A64">
              <w:rPr>
                <w:sz w:val="18"/>
              </w:rPr>
              <w:t>388</w:t>
            </w:r>
          </w:p>
        </w:tc>
        <w:tc>
          <w:tcPr>
            <w:tcW w:w="405" w:type="dxa"/>
            <w:noWrap/>
            <w:tcMar>
              <w:left w:w="0" w:type="dxa"/>
              <w:right w:w="0" w:type="dxa"/>
            </w:tcMar>
            <w:vAlign w:val="center"/>
          </w:tcPr>
          <w:p w14:paraId="1BA90A4F" w14:textId="77777777" w:rsidR="000A402E" w:rsidRPr="00B50A64" w:rsidRDefault="001D6A00" w:rsidP="00513D6C">
            <w:pPr>
              <w:keepNext/>
              <w:jc w:val="center"/>
              <w:rPr>
                <w:sz w:val="18"/>
                <w:szCs w:val="18"/>
              </w:rPr>
            </w:pPr>
            <w:r w:rsidRPr="00B50A64">
              <w:rPr>
                <w:sz w:val="18"/>
              </w:rPr>
              <w:t>383</w:t>
            </w:r>
          </w:p>
        </w:tc>
        <w:tc>
          <w:tcPr>
            <w:tcW w:w="405" w:type="dxa"/>
            <w:noWrap/>
            <w:tcMar>
              <w:left w:w="0" w:type="dxa"/>
              <w:right w:w="0" w:type="dxa"/>
            </w:tcMar>
            <w:vAlign w:val="center"/>
          </w:tcPr>
          <w:p w14:paraId="3EFD4C9F" w14:textId="77777777" w:rsidR="000A402E" w:rsidRPr="00B50A64" w:rsidRDefault="001D6A00" w:rsidP="00513D6C">
            <w:pPr>
              <w:keepNext/>
              <w:jc w:val="center"/>
              <w:rPr>
                <w:sz w:val="18"/>
                <w:szCs w:val="18"/>
              </w:rPr>
            </w:pPr>
            <w:r w:rsidRPr="00B50A64">
              <w:rPr>
                <w:sz w:val="18"/>
              </w:rPr>
              <w:t>373</w:t>
            </w:r>
          </w:p>
        </w:tc>
        <w:tc>
          <w:tcPr>
            <w:tcW w:w="405" w:type="dxa"/>
            <w:noWrap/>
            <w:tcMar>
              <w:left w:w="0" w:type="dxa"/>
              <w:right w:w="0" w:type="dxa"/>
            </w:tcMar>
            <w:vAlign w:val="center"/>
          </w:tcPr>
          <w:p w14:paraId="16713406" w14:textId="77777777" w:rsidR="000A402E" w:rsidRPr="00B50A64" w:rsidRDefault="001D6A00" w:rsidP="00513D6C">
            <w:pPr>
              <w:keepNext/>
              <w:jc w:val="center"/>
              <w:rPr>
                <w:sz w:val="18"/>
                <w:szCs w:val="18"/>
              </w:rPr>
            </w:pPr>
            <w:r w:rsidRPr="00B50A64">
              <w:rPr>
                <w:sz w:val="18"/>
              </w:rPr>
              <w:t>366</w:t>
            </w:r>
          </w:p>
        </w:tc>
        <w:tc>
          <w:tcPr>
            <w:tcW w:w="405" w:type="dxa"/>
            <w:noWrap/>
            <w:tcMar>
              <w:left w:w="0" w:type="dxa"/>
              <w:right w:w="0" w:type="dxa"/>
            </w:tcMar>
            <w:vAlign w:val="center"/>
          </w:tcPr>
          <w:p w14:paraId="0FE58FDE" w14:textId="77777777" w:rsidR="000A402E" w:rsidRPr="00B50A64" w:rsidRDefault="001D6A00" w:rsidP="00513D6C">
            <w:pPr>
              <w:keepNext/>
              <w:jc w:val="center"/>
              <w:rPr>
                <w:sz w:val="18"/>
                <w:szCs w:val="18"/>
              </w:rPr>
            </w:pPr>
            <w:r w:rsidRPr="00B50A64">
              <w:rPr>
                <w:sz w:val="18"/>
              </w:rPr>
              <w:t>359</w:t>
            </w:r>
          </w:p>
        </w:tc>
        <w:tc>
          <w:tcPr>
            <w:tcW w:w="405" w:type="dxa"/>
            <w:noWrap/>
            <w:tcMar>
              <w:left w:w="0" w:type="dxa"/>
              <w:right w:w="0" w:type="dxa"/>
            </w:tcMar>
            <w:vAlign w:val="center"/>
          </w:tcPr>
          <w:p w14:paraId="74CCE846" w14:textId="77777777" w:rsidR="000A402E" w:rsidRPr="00B50A64" w:rsidRDefault="001D6A00" w:rsidP="00513D6C">
            <w:pPr>
              <w:keepNext/>
              <w:jc w:val="center"/>
              <w:rPr>
                <w:sz w:val="18"/>
                <w:szCs w:val="18"/>
              </w:rPr>
            </w:pPr>
            <w:r w:rsidRPr="00B50A64">
              <w:rPr>
                <w:sz w:val="18"/>
              </w:rPr>
              <w:t>350</w:t>
            </w:r>
          </w:p>
        </w:tc>
        <w:tc>
          <w:tcPr>
            <w:tcW w:w="405" w:type="dxa"/>
            <w:noWrap/>
            <w:tcMar>
              <w:left w:w="0" w:type="dxa"/>
              <w:right w:w="0" w:type="dxa"/>
            </w:tcMar>
            <w:vAlign w:val="center"/>
          </w:tcPr>
          <w:p w14:paraId="73F7C135" w14:textId="77777777" w:rsidR="000A402E" w:rsidRPr="00B50A64" w:rsidRDefault="001D6A00" w:rsidP="00513D6C">
            <w:pPr>
              <w:keepNext/>
              <w:jc w:val="center"/>
              <w:rPr>
                <w:sz w:val="18"/>
                <w:szCs w:val="18"/>
              </w:rPr>
            </w:pPr>
            <w:r w:rsidRPr="00B50A64">
              <w:rPr>
                <w:sz w:val="18"/>
              </w:rPr>
              <w:t>341</w:t>
            </w:r>
          </w:p>
        </w:tc>
        <w:tc>
          <w:tcPr>
            <w:tcW w:w="405" w:type="dxa"/>
            <w:noWrap/>
            <w:tcMar>
              <w:left w:w="0" w:type="dxa"/>
              <w:right w:w="0" w:type="dxa"/>
            </w:tcMar>
            <w:vAlign w:val="center"/>
          </w:tcPr>
          <w:p w14:paraId="02BC1128" w14:textId="77777777" w:rsidR="000A402E" w:rsidRPr="00B50A64" w:rsidRDefault="001D6A00" w:rsidP="00513D6C">
            <w:pPr>
              <w:keepNext/>
              <w:jc w:val="center"/>
              <w:rPr>
                <w:sz w:val="18"/>
                <w:szCs w:val="18"/>
              </w:rPr>
            </w:pPr>
            <w:r w:rsidRPr="00B50A64">
              <w:rPr>
                <w:sz w:val="18"/>
              </w:rPr>
              <w:t>337</w:t>
            </w:r>
          </w:p>
        </w:tc>
        <w:tc>
          <w:tcPr>
            <w:tcW w:w="405" w:type="dxa"/>
            <w:noWrap/>
            <w:tcMar>
              <w:left w:w="0" w:type="dxa"/>
              <w:right w:w="0" w:type="dxa"/>
            </w:tcMar>
            <w:vAlign w:val="center"/>
          </w:tcPr>
          <w:p w14:paraId="03EAEB99" w14:textId="77777777" w:rsidR="000A402E" w:rsidRPr="00B50A64" w:rsidRDefault="001D6A00" w:rsidP="00513D6C">
            <w:pPr>
              <w:keepNext/>
              <w:jc w:val="center"/>
              <w:rPr>
                <w:sz w:val="18"/>
                <w:szCs w:val="18"/>
              </w:rPr>
            </w:pPr>
            <w:r w:rsidRPr="00B50A64">
              <w:rPr>
                <w:sz w:val="18"/>
              </w:rPr>
              <w:t>332</w:t>
            </w:r>
          </w:p>
        </w:tc>
        <w:tc>
          <w:tcPr>
            <w:tcW w:w="405" w:type="dxa"/>
            <w:noWrap/>
            <w:tcMar>
              <w:left w:w="0" w:type="dxa"/>
              <w:right w:w="0" w:type="dxa"/>
            </w:tcMar>
            <w:vAlign w:val="center"/>
          </w:tcPr>
          <w:p w14:paraId="665D0BAC" w14:textId="77777777" w:rsidR="000A402E" w:rsidRPr="00B50A64" w:rsidRDefault="001D6A00" w:rsidP="00513D6C">
            <w:pPr>
              <w:keepNext/>
              <w:jc w:val="center"/>
              <w:rPr>
                <w:sz w:val="18"/>
                <w:szCs w:val="18"/>
              </w:rPr>
            </w:pPr>
            <w:r w:rsidRPr="00B50A64">
              <w:rPr>
                <w:sz w:val="18"/>
              </w:rPr>
              <w:t>324</w:t>
            </w:r>
          </w:p>
        </w:tc>
        <w:tc>
          <w:tcPr>
            <w:tcW w:w="405" w:type="dxa"/>
            <w:noWrap/>
            <w:tcMar>
              <w:left w:w="0" w:type="dxa"/>
              <w:right w:w="0" w:type="dxa"/>
            </w:tcMar>
            <w:vAlign w:val="center"/>
          </w:tcPr>
          <w:p w14:paraId="1A95B412" w14:textId="77777777" w:rsidR="000A402E" w:rsidRPr="00B50A64" w:rsidRDefault="001D6A00" w:rsidP="00513D6C">
            <w:pPr>
              <w:keepNext/>
              <w:jc w:val="center"/>
              <w:rPr>
                <w:sz w:val="18"/>
                <w:szCs w:val="18"/>
              </w:rPr>
            </w:pPr>
            <w:r w:rsidRPr="00B50A64">
              <w:rPr>
                <w:sz w:val="18"/>
              </w:rPr>
              <w:t>237</w:t>
            </w:r>
          </w:p>
        </w:tc>
        <w:tc>
          <w:tcPr>
            <w:tcW w:w="405" w:type="dxa"/>
            <w:noWrap/>
            <w:tcMar>
              <w:left w:w="0" w:type="dxa"/>
              <w:right w:w="0" w:type="dxa"/>
            </w:tcMar>
            <w:vAlign w:val="center"/>
          </w:tcPr>
          <w:p w14:paraId="7C29E4FC" w14:textId="77777777" w:rsidR="000A402E" w:rsidRPr="00B50A64" w:rsidRDefault="001D6A00" w:rsidP="00513D6C">
            <w:pPr>
              <w:keepNext/>
              <w:jc w:val="center"/>
              <w:rPr>
                <w:sz w:val="18"/>
                <w:szCs w:val="18"/>
              </w:rPr>
            </w:pPr>
            <w:r w:rsidRPr="00B50A64">
              <w:rPr>
                <w:sz w:val="18"/>
              </w:rPr>
              <w:t>45</w:t>
            </w:r>
          </w:p>
        </w:tc>
        <w:tc>
          <w:tcPr>
            <w:tcW w:w="405" w:type="dxa"/>
            <w:noWrap/>
            <w:tcMar>
              <w:left w:w="0" w:type="dxa"/>
              <w:right w:w="0" w:type="dxa"/>
            </w:tcMar>
            <w:vAlign w:val="center"/>
          </w:tcPr>
          <w:p w14:paraId="6E429E91" w14:textId="77777777" w:rsidR="000A402E" w:rsidRPr="00B50A64" w:rsidRDefault="001D6A00" w:rsidP="00513D6C">
            <w:pPr>
              <w:keepNext/>
              <w:jc w:val="center"/>
              <w:rPr>
                <w:sz w:val="18"/>
                <w:szCs w:val="18"/>
              </w:rPr>
            </w:pPr>
            <w:r w:rsidRPr="00B50A64">
              <w:rPr>
                <w:sz w:val="18"/>
              </w:rPr>
              <w:t>1</w:t>
            </w:r>
          </w:p>
        </w:tc>
        <w:tc>
          <w:tcPr>
            <w:tcW w:w="406" w:type="dxa"/>
            <w:noWrap/>
            <w:tcMar>
              <w:left w:w="0" w:type="dxa"/>
              <w:right w:w="0" w:type="dxa"/>
            </w:tcMar>
            <w:vAlign w:val="center"/>
          </w:tcPr>
          <w:p w14:paraId="0CCA06CE" w14:textId="77777777" w:rsidR="000A402E" w:rsidRPr="00B50A64" w:rsidRDefault="001D6A00" w:rsidP="00513D6C">
            <w:pPr>
              <w:keepNext/>
              <w:jc w:val="center"/>
              <w:rPr>
                <w:sz w:val="18"/>
                <w:szCs w:val="18"/>
              </w:rPr>
            </w:pPr>
            <w:r w:rsidRPr="00B50A64">
              <w:rPr>
                <w:sz w:val="18"/>
              </w:rPr>
              <w:t>0</w:t>
            </w:r>
          </w:p>
        </w:tc>
      </w:tr>
      <w:tr w:rsidR="00A41ED3" w:rsidRPr="00B50A64" w14:paraId="17CC0B53" w14:textId="77777777" w:rsidTr="00550053">
        <w:trPr>
          <w:trHeight w:val="20"/>
        </w:trPr>
        <w:tc>
          <w:tcPr>
            <w:tcW w:w="8498" w:type="dxa"/>
            <w:gridSpan w:val="21"/>
            <w:tcMar>
              <w:left w:w="0" w:type="dxa"/>
              <w:right w:w="0" w:type="dxa"/>
            </w:tcMar>
            <w:vAlign w:val="center"/>
          </w:tcPr>
          <w:p w14:paraId="1FF86875" w14:textId="77777777" w:rsidR="000A402E" w:rsidRPr="00B50A64" w:rsidRDefault="001D6A00" w:rsidP="00513D6C">
            <w:pPr>
              <w:keepNext/>
              <w:ind w:left="57"/>
              <w:rPr>
                <w:sz w:val="18"/>
                <w:szCs w:val="18"/>
              </w:rPr>
            </w:pPr>
            <w:r w:rsidRPr="00B50A64">
              <w:rPr>
                <w:sz w:val="18"/>
              </w:rPr>
              <w:t>Ipilimumab</w:t>
            </w:r>
          </w:p>
        </w:tc>
      </w:tr>
      <w:tr w:rsidR="00A41ED3" w:rsidRPr="00B50A64" w14:paraId="4EFA5CBC" w14:textId="77777777" w:rsidTr="001D0412">
        <w:trPr>
          <w:trHeight w:val="20"/>
        </w:trPr>
        <w:tc>
          <w:tcPr>
            <w:tcW w:w="403" w:type="dxa"/>
            <w:noWrap/>
            <w:tcMar>
              <w:left w:w="0" w:type="dxa"/>
              <w:right w:w="0" w:type="dxa"/>
            </w:tcMar>
            <w:vAlign w:val="center"/>
          </w:tcPr>
          <w:p w14:paraId="09DB392F" w14:textId="77777777" w:rsidR="000A402E" w:rsidRPr="00B50A64" w:rsidRDefault="001D6A00" w:rsidP="00513D6C">
            <w:pPr>
              <w:keepNext/>
              <w:jc w:val="center"/>
              <w:rPr>
                <w:sz w:val="18"/>
                <w:szCs w:val="18"/>
              </w:rPr>
            </w:pPr>
            <w:r w:rsidRPr="00B50A64">
              <w:rPr>
                <w:sz w:val="18"/>
              </w:rPr>
              <w:t>453</w:t>
            </w:r>
          </w:p>
        </w:tc>
        <w:tc>
          <w:tcPr>
            <w:tcW w:w="404" w:type="dxa"/>
            <w:noWrap/>
            <w:tcMar>
              <w:left w:w="0" w:type="dxa"/>
              <w:right w:w="0" w:type="dxa"/>
            </w:tcMar>
            <w:vAlign w:val="center"/>
          </w:tcPr>
          <w:p w14:paraId="3A2D853C" w14:textId="77777777" w:rsidR="000A402E" w:rsidRPr="00B50A64" w:rsidRDefault="001D6A00" w:rsidP="00513D6C">
            <w:pPr>
              <w:keepNext/>
              <w:jc w:val="center"/>
              <w:rPr>
                <w:sz w:val="18"/>
                <w:szCs w:val="18"/>
              </w:rPr>
            </w:pPr>
            <w:r w:rsidRPr="00B50A64">
              <w:rPr>
                <w:sz w:val="18"/>
              </w:rPr>
              <w:t>447</w:t>
            </w:r>
          </w:p>
        </w:tc>
        <w:tc>
          <w:tcPr>
            <w:tcW w:w="404" w:type="dxa"/>
            <w:noWrap/>
            <w:tcMar>
              <w:left w:w="0" w:type="dxa"/>
              <w:right w:w="0" w:type="dxa"/>
            </w:tcMar>
            <w:vAlign w:val="center"/>
          </w:tcPr>
          <w:p w14:paraId="7F5D1B5F" w14:textId="77777777" w:rsidR="000A402E" w:rsidRPr="00B50A64" w:rsidRDefault="001D6A00" w:rsidP="00513D6C">
            <w:pPr>
              <w:keepNext/>
              <w:jc w:val="center"/>
              <w:rPr>
                <w:sz w:val="18"/>
                <w:szCs w:val="18"/>
              </w:rPr>
            </w:pPr>
            <w:r w:rsidRPr="00B50A64">
              <w:rPr>
                <w:sz w:val="18"/>
              </w:rPr>
              <w:t>442</w:t>
            </w:r>
          </w:p>
        </w:tc>
        <w:tc>
          <w:tcPr>
            <w:tcW w:w="403" w:type="dxa"/>
            <w:noWrap/>
            <w:tcMar>
              <w:left w:w="0" w:type="dxa"/>
              <w:right w:w="0" w:type="dxa"/>
            </w:tcMar>
            <w:vAlign w:val="center"/>
          </w:tcPr>
          <w:p w14:paraId="31EFFDC7" w14:textId="77777777" w:rsidR="000A402E" w:rsidRPr="00B50A64" w:rsidRDefault="001D6A00" w:rsidP="00513D6C">
            <w:pPr>
              <w:keepNext/>
              <w:jc w:val="center"/>
              <w:rPr>
                <w:sz w:val="18"/>
                <w:szCs w:val="18"/>
              </w:rPr>
            </w:pPr>
            <w:r w:rsidRPr="00B50A64">
              <w:rPr>
                <w:sz w:val="18"/>
              </w:rPr>
              <w:t>430</w:t>
            </w:r>
          </w:p>
        </w:tc>
        <w:tc>
          <w:tcPr>
            <w:tcW w:w="404" w:type="dxa"/>
            <w:noWrap/>
            <w:tcMar>
              <w:left w:w="0" w:type="dxa"/>
              <w:right w:w="0" w:type="dxa"/>
            </w:tcMar>
            <w:vAlign w:val="center"/>
          </w:tcPr>
          <w:p w14:paraId="5EE79548" w14:textId="77777777" w:rsidR="000A402E" w:rsidRPr="00B50A64" w:rsidRDefault="001D6A00" w:rsidP="00513D6C">
            <w:pPr>
              <w:keepNext/>
              <w:jc w:val="center"/>
              <w:rPr>
                <w:sz w:val="18"/>
                <w:szCs w:val="18"/>
              </w:rPr>
            </w:pPr>
            <w:r w:rsidRPr="00B50A64">
              <w:rPr>
                <w:sz w:val="18"/>
              </w:rPr>
              <w:t>416</w:t>
            </w:r>
          </w:p>
        </w:tc>
        <w:tc>
          <w:tcPr>
            <w:tcW w:w="405" w:type="dxa"/>
            <w:noWrap/>
            <w:tcMar>
              <w:left w:w="0" w:type="dxa"/>
              <w:right w:w="0" w:type="dxa"/>
            </w:tcMar>
            <w:vAlign w:val="center"/>
          </w:tcPr>
          <w:p w14:paraId="7556CAC3" w14:textId="77777777" w:rsidR="000A402E" w:rsidRPr="00B50A64" w:rsidRDefault="001D6A00" w:rsidP="00513D6C">
            <w:pPr>
              <w:keepNext/>
              <w:jc w:val="center"/>
              <w:rPr>
                <w:sz w:val="18"/>
                <w:szCs w:val="18"/>
              </w:rPr>
            </w:pPr>
            <w:r w:rsidRPr="00B50A64">
              <w:rPr>
                <w:sz w:val="18"/>
              </w:rPr>
              <w:t>407</w:t>
            </w:r>
          </w:p>
        </w:tc>
        <w:tc>
          <w:tcPr>
            <w:tcW w:w="404" w:type="dxa"/>
            <w:noWrap/>
            <w:tcMar>
              <w:left w:w="0" w:type="dxa"/>
              <w:right w:w="0" w:type="dxa"/>
            </w:tcMar>
            <w:vAlign w:val="center"/>
          </w:tcPr>
          <w:p w14:paraId="1DAD925A" w14:textId="77777777" w:rsidR="000A402E" w:rsidRPr="00B50A64" w:rsidRDefault="001D6A00" w:rsidP="00513D6C">
            <w:pPr>
              <w:keepNext/>
              <w:jc w:val="center"/>
              <w:rPr>
                <w:sz w:val="18"/>
                <w:szCs w:val="18"/>
              </w:rPr>
            </w:pPr>
            <w:r w:rsidRPr="00B50A64">
              <w:rPr>
                <w:sz w:val="18"/>
              </w:rPr>
              <w:t>395</w:t>
            </w:r>
          </w:p>
        </w:tc>
        <w:tc>
          <w:tcPr>
            <w:tcW w:w="405" w:type="dxa"/>
            <w:noWrap/>
            <w:tcMar>
              <w:left w:w="0" w:type="dxa"/>
              <w:right w:w="0" w:type="dxa"/>
            </w:tcMar>
            <w:vAlign w:val="center"/>
          </w:tcPr>
          <w:p w14:paraId="26D455BF" w14:textId="77777777" w:rsidR="000A402E" w:rsidRPr="00B50A64" w:rsidRDefault="001D6A00" w:rsidP="00513D6C">
            <w:pPr>
              <w:keepNext/>
              <w:jc w:val="center"/>
              <w:rPr>
                <w:sz w:val="18"/>
                <w:szCs w:val="18"/>
              </w:rPr>
            </w:pPr>
            <w:r w:rsidRPr="00B50A64">
              <w:rPr>
                <w:sz w:val="18"/>
              </w:rPr>
              <w:t>382</w:t>
            </w:r>
          </w:p>
        </w:tc>
        <w:tc>
          <w:tcPr>
            <w:tcW w:w="405" w:type="dxa"/>
            <w:noWrap/>
            <w:tcMar>
              <w:left w:w="0" w:type="dxa"/>
              <w:right w:w="0" w:type="dxa"/>
            </w:tcMar>
            <w:vAlign w:val="center"/>
          </w:tcPr>
          <w:p w14:paraId="3AEA4C11" w14:textId="77777777" w:rsidR="000A402E" w:rsidRPr="00B50A64" w:rsidRDefault="001D6A00" w:rsidP="00513D6C">
            <w:pPr>
              <w:keepNext/>
              <w:jc w:val="center"/>
              <w:rPr>
                <w:sz w:val="18"/>
                <w:szCs w:val="18"/>
              </w:rPr>
            </w:pPr>
            <w:r w:rsidRPr="00B50A64">
              <w:rPr>
                <w:sz w:val="18"/>
              </w:rPr>
              <w:t>373</w:t>
            </w:r>
          </w:p>
        </w:tc>
        <w:tc>
          <w:tcPr>
            <w:tcW w:w="405" w:type="dxa"/>
            <w:noWrap/>
            <w:tcMar>
              <w:left w:w="0" w:type="dxa"/>
              <w:right w:w="0" w:type="dxa"/>
            </w:tcMar>
            <w:vAlign w:val="center"/>
          </w:tcPr>
          <w:p w14:paraId="4974ED2F" w14:textId="77777777" w:rsidR="000A402E" w:rsidRPr="00B50A64" w:rsidRDefault="001D6A00" w:rsidP="00513D6C">
            <w:pPr>
              <w:keepNext/>
              <w:jc w:val="center"/>
              <w:rPr>
                <w:sz w:val="18"/>
                <w:szCs w:val="18"/>
              </w:rPr>
            </w:pPr>
            <w:r w:rsidRPr="00B50A64">
              <w:rPr>
                <w:sz w:val="18"/>
              </w:rPr>
              <w:t>363</w:t>
            </w:r>
          </w:p>
        </w:tc>
        <w:tc>
          <w:tcPr>
            <w:tcW w:w="405" w:type="dxa"/>
            <w:noWrap/>
            <w:tcMar>
              <w:left w:w="0" w:type="dxa"/>
              <w:right w:w="0" w:type="dxa"/>
            </w:tcMar>
            <w:vAlign w:val="center"/>
          </w:tcPr>
          <w:p w14:paraId="25BC0914" w14:textId="77777777" w:rsidR="000A402E" w:rsidRPr="00B50A64" w:rsidRDefault="001D6A00" w:rsidP="00513D6C">
            <w:pPr>
              <w:keepNext/>
              <w:jc w:val="center"/>
              <w:rPr>
                <w:sz w:val="18"/>
                <w:szCs w:val="18"/>
              </w:rPr>
            </w:pPr>
            <w:r w:rsidRPr="00B50A64">
              <w:rPr>
                <w:sz w:val="18"/>
              </w:rPr>
              <w:t>350</w:t>
            </w:r>
          </w:p>
        </w:tc>
        <w:tc>
          <w:tcPr>
            <w:tcW w:w="405" w:type="dxa"/>
            <w:noWrap/>
            <w:tcMar>
              <w:left w:w="0" w:type="dxa"/>
              <w:right w:w="0" w:type="dxa"/>
            </w:tcMar>
            <w:vAlign w:val="center"/>
          </w:tcPr>
          <w:p w14:paraId="39B51869" w14:textId="77777777" w:rsidR="000A402E" w:rsidRPr="00B50A64" w:rsidRDefault="001D6A00" w:rsidP="00513D6C">
            <w:pPr>
              <w:keepNext/>
              <w:jc w:val="center"/>
              <w:rPr>
                <w:sz w:val="18"/>
                <w:szCs w:val="18"/>
              </w:rPr>
            </w:pPr>
            <w:r w:rsidRPr="00B50A64">
              <w:rPr>
                <w:sz w:val="18"/>
              </w:rPr>
              <w:t>345</w:t>
            </w:r>
          </w:p>
        </w:tc>
        <w:tc>
          <w:tcPr>
            <w:tcW w:w="405" w:type="dxa"/>
            <w:noWrap/>
            <w:tcMar>
              <w:left w:w="0" w:type="dxa"/>
              <w:right w:w="0" w:type="dxa"/>
            </w:tcMar>
            <w:vAlign w:val="center"/>
          </w:tcPr>
          <w:p w14:paraId="73764D4E" w14:textId="77777777" w:rsidR="000A402E" w:rsidRPr="00B50A64" w:rsidRDefault="001D6A00" w:rsidP="00513D6C">
            <w:pPr>
              <w:keepNext/>
              <w:jc w:val="center"/>
              <w:rPr>
                <w:sz w:val="18"/>
                <w:szCs w:val="18"/>
              </w:rPr>
            </w:pPr>
            <w:r w:rsidRPr="00B50A64">
              <w:rPr>
                <w:sz w:val="18"/>
              </w:rPr>
              <w:t>340</w:t>
            </w:r>
          </w:p>
        </w:tc>
        <w:tc>
          <w:tcPr>
            <w:tcW w:w="405" w:type="dxa"/>
            <w:noWrap/>
            <w:tcMar>
              <w:left w:w="0" w:type="dxa"/>
              <w:right w:w="0" w:type="dxa"/>
            </w:tcMar>
            <w:vAlign w:val="center"/>
          </w:tcPr>
          <w:p w14:paraId="1C80AF63" w14:textId="77777777" w:rsidR="000A402E" w:rsidRPr="00B50A64" w:rsidRDefault="001D6A00" w:rsidP="00513D6C">
            <w:pPr>
              <w:keepNext/>
              <w:jc w:val="center"/>
              <w:rPr>
                <w:sz w:val="18"/>
                <w:szCs w:val="18"/>
              </w:rPr>
            </w:pPr>
            <w:r w:rsidRPr="00B50A64">
              <w:rPr>
                <w:sz w:val="18"/>
              </w:rPr>
              <w:t>333</w:t>
            </w:r>
          </w:p>
        </w:tc>
        <w:tc>
          <w:tcPr>
            <w:tcW w:w="405" w:type="dxa"/>
            <w:noWrap/>
            <w:tcMar>
              <w:left w:w="0" w:type="dxa"/>
              <w:right w:w="0" w:type="dxa"/>
            </w:tcMar>
            <w:vAlign w:val="center"/>
          </w:tcPr>
          <w:p w14:paraId="0FD51ACC" w14:textId="77777777" w:rsidR="000A402E" w:rsidRPr="00B50A64" w:rsidRDefault="001D6A00" w:rsidP="00513D6C">
            <w:pPr>
              <w:keepNext/>
              <w:jc w:val="center"/>
              <w:rPr>
                <w:sz w:val="18"/>
                <w:szCs w:val="18"/>
              </w:rPr>
            </w:pPr>
            <w:r w:rsidRPr="00B50A64">
              <w:rPr>
                <w:sz w:val="18"/>
              </w:rPr>
              <w:t>322</w:t>
            </w:r>
          </w:p>
        </w:tc>
        <w:tc>
          <w:tcPr>
            <w:tcW w:w="405" w:type="dxa"/>
            <w:noWrap/>
            <w:tcMar>
              <w:left w:w="0" w:type="dxa"/>
              <w:right w:w="0" w:type="dxa"/>
            </w:tcMar>
            <w:vAlign w:val="center"/>
          </w:tcPr>
          <w:p w14:paraId="7D71AF90" w14:textId="77777777" w:rsidR="000A402E" w:rsidRPr="00B50A64" w:rsidRDefault="001D6A00" w:rsidP="00513D6C">
            <w:pPr>
              <w:keepNext/>
              <w:jc w:val="center"/>
              <w:rPr>
                <w:sz w:val="18"/>
                <w:szCs w:val="18"/>
              </w:rPr>
            </w:pPr>
            <w:r w:rsidRPr="00B50A64">
              <w:rPr>
                <w:sz w:val="18"/>
              </w:rPr>
              <w:t>316</w:t>
            </w:r>
          </w:p>
        </w:tc>
        <w:tc>
          <w:tcPr>
            <w:tcW w:w="405" w:type="dxa"/>
            <w:noWrap/>
            <w:tcMar>
              <w:left w:w="0" w:type="dxa"/>
              <w:right w:w="0" w:type="dxa"/>
            </w:tcMar>
            <w:vAlign w:val="center"/>
          </w:tcPr>
          <w:p w14:paraId="0D693501" w14:textId="77777777" w:rsidR="000A402E" w:rsidRPr="00B50A64" w:rsidRDefault="001D6A00" w:rsidP="00513D6C">
            <w:pPr>
              <w:keepNext/>
              <w:jc w:val="center"/>
              <w:rPr>
                <w:sz w:val="18"/>
                <w:szCs w:val="18"/>
              </w:rPr>
            </w:pPr>
            <w:r w:rsidRPr="00B50A64">
              <w:rPr>
                <w:sz w:val="18"/>
              </w:rPr>
              <w:t>315</w:t>
            </w:r>
          </w:p>
        </w:tc>
        <w:tc>
          <w:tcPr>
            <w:tcW w:w="405" w:type="dxa"/>
            <w:noWrap/>
            <w:tcMar>
              <w:left w:w="0" w:type="dxa"/>
              <w:right w:w="0" w:type="dxa"/>
            </w:tcMar>
            <w:vAlign w:val="center"/>
          </w:tcPr>
          <w:p w14:paraId="18232D6D" w14:textId="77777777" w:rsidR="000A402E" w:rsidRPr="00B50A64" w:rsidRDefault="001D6A00" w:rsidP="00513D6C">
            <w:pPr>
              <w:keepNext/>
              <w:jc w:val="center"/>
              <w:rPr>
                <w:sz w:val="18"/>
                <w:szCs w:val="18"/>
              </w:rPr>
            </w:pPr>
            <w:r w:rsidRPr="00B50A64">
              <w:rPr>
                <w:sz w:val="18"/>
              </w:rPr>
              <w:t>218</w:t>
            </w:r>
          </w:p>
        </w:tc>
        <w:tc>
          <w:tcPr>
            <w:tcW w:w="405" w:type="dxa"/>
            <w:noWrap/>
            <w:tcMar>
              <w:left w:w="0" w:type="dxa"/>
              <w:right w:w="0" w:type="dxa"/>
            </w:tcMar>
            <w:vAlign w:val="center"/>
          </w:tcPr>
          <w:p w14:paraId="18925BB5" w14:textId="77777777" w:rsidR="000A402E" w:rsidRPr="00B50A64" w:rsidRDefault="001D6A00" w:rsidP="00513D6C">
            <w:pPr>
              <w:keepNext/>
              <w:jc w:val="center"/>
              <w:rPr>
                <w:sz w:val="18"/>
                <w:szCs w:val="18"/>
              </w:rPr>
            </w:pPr>
            <w:r w:rsidRPr="00B50A64">
              <w:rPr>
                <w:sz w:val="18"/>
              </w:rPr>
              <w:t>40</w:t>
            </w:r>
          </w:p>
        </w:tc>
        <w:tc>
          <w:tcPr>
            <w:tcW w:w="405" w:type="dxa"/>
            <w:noWrap/>
            <w:tcMar>
              <w:left w:w="0" w:type="dxa"/>
              <w:right w:w="0" w:type="dxa"/>
            </w:tcMar>
            <w:vAlign w:val="center"/>
          </w:tcPr>
          <w:p w14:paraId="41D4EF91" w14:textId="77777777" w:rsidR="000A402E" w:rsidRPr="00B50A64" w:rsidRDefault="001D6A00" w:rsidP="00513D6C">
            <w:pPr>
              <w:keepNext/>
              <w:jc w:val="center"/>
              <w:rPr>
                <w:sz w:val="18"/>
                <w:szCs w:val="18"/>
              </w:rPr>
            </w:pPr>
            <w:r w:rsidRPr="00B50A64">
              <w:rPr>
                <w:sz w:val="18"/>
              </w:rPr>
              <w:t>0</w:t>
            </w:r>
          </w:p>
        </w:tc>
        <w:tc>
          <w:tcPr>
            <w:tcW w:w="406" w:type="dxa"/>
            <w:noWrap/>
            <w:tcMar>
              <w:left w:w="0" w:type="dxa"/>
              <w:right w:w="0" w:type="dxa"/>
            </w:tcMar>
            <w:vAlign w:val="center"/>
          </w:tcPr>
          <w:p w14:paraId="20F76C16" w14:textId="77777777" w:rsidR="000A402E" w:rsidRPr="00B50A64" w:rsidRDefault="001D6A00" w:rsidP="00513D6C">
            <w:pPr>
              <w:keepNext/>
              <w:jc w:val="center"/>
              <w:rPr>
                <w:sz w:val="18"/>
                <w:szCs w:val="18"/>
              </w:rPr>
            </w:pPr>
            <w:r w:rsidRPr="00B50A64">
              <w:rPr>
                <w:sz w:val="18"/>
              </w:rPr>
              <w:t>0</w:t>
            </w:r>
          </w:p>
        </w:tc>
      </w:tr>
    </w:tbl>
    <w:p w14:paraId="75C482D8" w14:textId="77777777" w:rsidR="000A402E" w:rsidRPr="00B50A64"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rsidRPr="00B50A64" w14:paraId="3335EBBF" w14:textId="77777777" w:rsidTr="007D373A">
        <w:tc>
          <w:tcPr>
            <w:tcW w:w="1101" w:type="dxa"/>
            <w:shd w:val="clear" w:color="auto" w:fill="auto"/>
          </w:tcPr>
          <w:p w14:paraId="0EDC7D8D" w14:textId="77777777" w:rsidR="00FB6C81" w:rsidRPr="00B50A64" w:rsidRDefault="001D6A00" w:rsidP="00513D6C">
            <w:pPr>
              <w:pStyle w:val="Styletablefooter"/>
              <w:keepNext/>
              <w:tabs>
                <w:tab w:val="clear" w:pos="567"/>
              </w:tabs>
              <w:ind w:left="0" w:firstLine="0"/>
            </w:pPr>
            <w:r w:rsidRPr="00B50A64">
              <w:noBreakHyphen/>
              <w:t xml:space="preserve"> </w:t>
            </w:r>
            <w:r w:rsidRPr="00B50A64">
              <w:noBreakHyphen/>
              <w:t xml:space="preserve"> </w:t>
            </w:r>
            <w:r w:rsidRPr="00B50A64">
              <w:noBreakHyphen/>
            </w:r>
            <w:r w:rsidRPr="00B50A64">
              <w:rPr>
                <w:rFonts w:ascii="Wingdings 3" w:hAnsi="Wingdings 3"/>
              </w:rPr>
              <w:t></w:t>
            </w:r>
            <w:r w:rsidRPr="00B50A64">
              <w:noBreakHyphen/>
              <w:t xml:space="preserve"> </w:t>
            </w:r>
            <w:r w:rsidRPr="00B50A64">
              <w:noBreakHyphen/>
              <w:t xml:space="preserve"> </w:t>
            </w:r>
            <w:r w:rsidRPr="00B50A64">
              <w:noBreakHyphen/>
            </w:r>
          </w:p>
        </w:tc>
        <w:tc>
          <w:tcPr>
            <w:tcW w:w="1275" w:type="dxa"/>
            <w:shd w:val="clear" w:color="auto" w:fill="auto"/>
          </w:tcPr>
          <w:p w14:paraId="3BC93F0C" w14:textId="77777777" w:rsidR="00FB6C81" w:rsidRPr="00B50A64" w:rsidRDefault="001D6A00" w:rsidP="00513D6C">
            <w:pPr>
              <w:keepNext/>
              <w:rPr>
                <w:rFonts w:eastAsia="MS Mincho"/>
                <w:b/>
                <w:sz w:val="18"/>
                <w:szCs w:val="18"/>
              </w:rPr>
            </w:pPr>
            <w:r w:rsidRPr="00B50A64">
              <w:rPr>
                <w:sz w:val="18"/>
              </w:rPr>
              <w:t>Nivolumab</w:t>
            </w:r>
          </w:p>
        </w:tc>
        <w:tc>
          <w:tcPr>
            <w:tcW w:w="1134" w:type="dxa"/>
            <w:shd w:val="clear" w:color="auto" w:fill="auto"/>
          </w:tcPr>
          <w:p w14:paraId="32848B5F" w14:textId="77777777" w:rsidR="00FB6C81" w:rsidRPr="00B50A64" w:rsidRDefault="001D6A00" w:rsidP="00513D6C">
            <w:pPr>
              <w:pStyle w:val="Styletablefooter"/>
              <w:keepNext/>
              <w:tabs>
                <w:tab w:val="clear" w:pos="567"/>
              </w:tabs>
              <w:ind w:left="0" w:firstLine="0"/>
            </w:pPr>
            <w:r w:rsidRPr="00B50A64">
              <w:rPr>
                <w:rFonts w:ascii="Symbol" w:hAnsi="Symbol"/>
              </w:rPr>
              <w:t></w:t>
            </w:r>
            <w:r w:rsidRPr="00B50A64">
              <w:rPr>
                <w:rFonts w:ascii="Wingdings" w:hAnsi="Wingdings"/>
              </w:rPr>
              <w:t></w:t>
            </w:r>
            <w:r w:rsidRPr="00B50A64">
              <w:rPr>
                <w:rFonts w:ascii="Symbol" w:hAnsi="Symbol"/>
              </w:rPr>
              <w:t></w:t>
            </w:r>
            <w:r w:rsidRPr="00B50A64">
              <w:rPr>
                <w:rFonts w:ascii="Symbol" w:hAnsi="Symbol"/>
              </w:rPr>
              <w:t></w:t>
            </w:r>
          </w:p>
        </w:tc>
        <w:tc>
          <w:tcPr>
            <w:tcW w:w="1418" w:type="dxa"/>
            <w:shd w:val="clear" w:color="auto" w:fill="auto"/>
          </w:tcPr>
          <w:p w14:paraId="21E39773" w14:textId="77777777" w:rsidR="00FB6C81" w:rsidRPr="00B50A64" w:rsidRDefault="001D6A00" w:rsidP="00513D6C">
            <w:pPr>
              <w:pStyle w:val="Styletablefooter"/>
              <w:keepNext/>
              <w:tabs>
                <w:tab w:val="clear" w:pos="567"/>
              </w:tabs>
              <w:ind w:left="0" w:firstLine="0"/>
              <w:rPr>
                <w:rFonts w:eastAsia="MS Mincho"/>
              </w:rPr>
            </w:pPr>
            <w:r w:rsidRPr="00B50A64">
              <w:t>Ipilimumab</w:t>
            </w:r>
          </w:p>
        </w:tc>
      </w:tr>
    </w:tbl>
    <w:p w14:paraId="36A1D77A" w14:textId="77777777" w:rsidR="000A402E" w:rsidRPr="00B50A64" w:rsidRDefault="000A402E" w:rsidP="00513D6C">
      <w:pPr>
        <w:pStyle w:val="EMEABodyText"/>
      </w:pPr>
    </w:p>
    <w:p w14:paraId="79D43C08" w14:textId="77777777" w:rsidR="000A402E" w:rsidRPr="00B50A64" w:rsidRDefault="001D6A00" w:rsidP="00513D6C">
      <w:pPr>
        <w:pStyle w:val="EMEABodyText"/>
      </w:pPr>
      <w:r w:rsidRPr="00B50A64">
        <w:t>Pentru o perioadă minimă de monitorizare de 48 luni, așa cum este prezentat în Figura 10, SG mediană nu a fost atinsă în niciunul dintre grupuri (RR = 0,87, IÎ 95,03%: 0,66, 1,14; valoarea p: 0,3148). Datele privind supraviețuirea generală sunt afectate de efectele terapiilor anti-cancer ulterioare eficace. Terapia sistemică ulterioară a fost administrată la 33% dintre pacienții din brațul de tratament cu nivolumab și la 42% dintre pacienții din brațul de tratament cu ipilimumab. Imunoterapia ulterioară (inclusiv terapie cu anticorpi anti</w:t>
      </w:r>
      <w:r w:rsidRPr="00B50A64">
        <w:noBreakHyphen/>
        <w:t>PD1, anti</w:t>
      </w:r>
      <w:r w:rsidRPr="00B50A64">
        <w:noBreakHyphen/>
        <w:t>CTLA</w:t>
      </w:r>
      <w:r w:rsidRPr="00B50A64">
        <w:noBreakHyphen/>
        <w:t>4 sau alte tipuri de imunoterapie) a fost administrată la 23% dintre pacienții din brațul de tratament cu nivolumab și la 34% dintre pacienții din brațul de tratament cu ipilimumab.</w:t>
      </w:r>
    </w:p>
    <w:p w14:paraId="5E100181" w14:textId="77777777" w:rsidR="000A402E" w:rsidRPr="00B50A64" w:rsidRDefault="000A402E" w:rsidP="00513D6C">
      <w:pPr>
        <w:pStyle w:val="EMEABodyText"/>
      </w:pPr>
    </w:p>
    <w:p w14:paraId="2716A2C8" w14:textId="271A9272" w:rsidR="000A402E" w:rsidRPr="00B50A64" w:rsidRDefault="001D6A00" w:rsidP="00513D6C">
      <w:r w:rsidRPr="00B50A64">
        <w:t xml:space="preserve">Calitatea vieții (QoL, </w:t>
      </w:r>
      <w:r w:rsidRPr="00B50A64">
        <w:rPr>
          <w:i/>
          <w:iCs/>
        </w:rPr>
        <w:t>quality of life</w:t>
      </w:r>
      <w:r w:rsidRPr="00B50A64">
        <w:t>) s-a menținut stabilă și aproape de valorile inițiale pe parcursul tratamentului cu nivolumab, conform evaluării efectuate utilizând chestionare valide și fiabile precum chestionarul QLQ</w:t>
      </w:r>
      <w:r w:rsidRPr="00B50A64">
        <w:noBreakHyphen/>
        <w:t xml:space="preserve">C30 al Organizației Europene pentru Cercetarea și Tratarea Cancerului (EORTC, </w:t>
      </w:r>
      <w:r w:rsidRPr="00B50A64">
        <w:rPr>
          <w:i/>
          <w:iCs/>
        </w:rPr>
        <w:t>European Organisation for Research and Treatment of Cancer</w:t>
      </w:r>
      <w:r w:rsidRPr="00B50A64">
        <w:t xml:space="preserve">) și indicele de utilitate și scala vizuală analogă (VAS, </w:t>
      </w:r>
      <w:r w:rsidRPr="00B50A64">
        <w:rPr>
          <w:i/>
          <w:iCs/>
        </w:rPr>
        <w:t>Visual Analog Scale</w:t>
      </w:r>
      <w:r w:rsidRPr="00B50A64">
        <w:t>) ale chestionarului EQ</w:t>
      </w:r>
      <w:r w:rsidRPr="00B50A64">
        <w:noBreakHyphen/>
        <w:t>5D.</w:t>
      </w:r>
    </w:p>
    <w:p w14:paraId="2A6FA23B" w14:textId="77777777" w:rsidR="00925356" w:rsidRPr="00B50A64" w:rsidRDefault="00925356" w:rsidP="00513D6C"/>
    <w:p w14:paraId="17AF8787" w14:textId="77777777" w:rsidR="00F5156A" w:rsidRPr="00B50A64"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50A64">
        <w:rPr>
          <w:rFonts w:ascii="Times New Roman" w:hAnsi="Times New Roman"/>
          <w:b w:val="0"/>
          <w:color w:val="auto"/>
          <w:sz w:val="22"/>
        </w:rPr>
        <w:lastRenderedPageBreak/>
        <w:t>Cancer bronho</w:t>
      </w:r>
      <w:r w:rsidRPr="00B50A64">
        <w:rPr>
          <w:rFonts w:ascii="Times New Roman" w:hAnsi="Times New Roman"/>
          <w:b w:val="0"/>
          <w:color w:val="auto"/>
          <w:sz w:val="22"/>
        </w:rPr>
        <w:noBreakHyphen/>
        <w:t>pulmonar altul decât cel cu celule mici</w:t>
      </w:r>
    </w:p>
    <w:p w14:paraId="43EF1491" w14:textId="77777777" w:rsidR="00A44819" w:rsidRPr="00B50A64" w:rsidRDefault="00A44819" w:rsidP="00513D6C">
      <w:pPr>
        <w:keepNext/>
      </w:pPr>
    </w:p>
    <w:p w14:paraId="45F4E64D" w14:textId="77777777" w:rsidR="00A44819" w:rsidRPr="00B50A64" w:rsidRDefault="001D6A00" w:rsidP="00513D6C">
      <w:pPr>
        <w:pStyle w:val="EMEABodyText"/>
        <w:keepNext/>
        <w:rPr>
          <w:iCs/>
          <w:u w:val="single"/>
        </w:rPr>
      </w:pPr>
      <w:r w:rsidRPr="00B50A64">
        <w:rPr>
          <w:u w:val="single"/>
        </w:rPr>
        <w:t>Tratament neoadjuvant al NSCLC</w:t>
      </w:r>
    </w:p>
    <w:p w14:paraId="5F33F9D4" w14:textId="77777777" w:rsidR="00A44819" w:rsidRPr="00B50A64" w:rsidRDefault="00A44819" w:rsidP="00513D6C">
      <w:pPr>
        <w:pStyle w:val="EMEABodyText"/>
        <w:keepNext/>
        <w:rPr>
          <w:u w:val="single"/>
        </w:rPr>
      </w:pPr>
    </w:p>
    <w:p w14:paraId="68041C65" w14:textId="77777777" w:rsidR="00A44819" w:rsidRPr="00B50A64" w:rsidRDefault="001D6A00" w:rsidP="00513D6C">
      <w:pPr>
        <w:pStyle w:val="EMEABodyText"/>
        <w:keepNext/>
        <w:rPr>
          <w:bCs/>
          <w:i/>
          <w:noProof/>
          <w:szCs w:val="24"/>
          <w:u w:val="single"/>
        </w:rPr>
      </w:pPr>
      <w:r w:rsidRPr="00B50A64">
        <w:rPr>
          <w:i/>
          <w:u w:val="single"/>
        </w:rPr>
        <w:t>Studiu de fază 3, randomizat, deschis, efectuat cu nivolumab în asociere cu chimioterapie pe bază de săruri de platină, comparativ cu chimioterapie pe bază de săruri de platină (CA209816)</w:t>
      </w:r>
    </w:p>
    <w:p w14:paraId="00C23B7E" w14:textId="258D0A7F" w:rsidR="00A44819" w:rsidRPr="00B50A64" w:rsidRDefault="001D6A00" w:rsidP="00513D6C">
      <w:pPr>
        <w:pStyle w:val="EMEABodyText"/>
      </w:pPr>
      <w:r w:rsidRPr="00B50A64">
        <w:t>Siguranța și eficacitatea tratamentului cu nivolumab în asociere cu chimioterapie pe bază de săruri de platină, timp de 3 cicluri, au fost evaluate într-un studiu de fază 3, randomizat, deschis (CA209816). Studiul a înrolat pacienți cu scor de performanță ECOG de 0 sau 1, boală măsurabilă (conform criteriilor RECIST versiunea 1.1) şi ale căror tumori erau rezecabile, cu NSCLC confirmat histologic, în stadiul IB (≥ 4 cm), II sau IIIA (conform ediției a 7</w:t>
      </w:r>
      <w:r w:rsidRPr="00B50A64">
        <w:noBreakHyphen/>
        <w:t xml:space="preserve">a a sistemului de stadializare AJCC/criteriilor de stadializare ale Uniunii pentru Controlul Internațional al Cancerului </w:t>
      </w:r>
      <w:r w:rsidR="002253F5">
        <w:rPr>
          <w:lang w:val="en-US"/>
        </w:rPr>
        <w:t>[</w:t>
      </w:r>
      <w:r w:rsidRPr="00B50A64">
        <w:t xml:space="preserve">UICC, </w:t>
      </w:r>
      <w:r w:rsidRPr="00B50A64">
        <w:rPr>
          <w:i/>
        </w:rPr>
        <w:t>Union for International Cancer Control</w:t>
      </w:r>
      <w:r w:rsidR="002253F5">
        <w:t>]</w:t>
      </w:r>
      <w:r w:rsidRPr="00B50A64">
        <w:t>).</w:t>
      </w:r>
    </w:p>
    <w:p w14:paraId="3670FA5C" w14:textId="77777777" w:rsidR="00A44819" w:rsidRPr="00B50A64" w:rsidRDefault="00A44819" w:rsidP="00513D6C">
      <w:pPr>
        <w:pStyle w:val="EMEABodyText"/>
      </w:pPr>
    </w:p>
    <w:p w14:paraId="27416DFF" w14:textId="77777777" w:rsidR="00A44819" w:rsidRPr="00B50A64" w:rsidRDefault="001D6A00" w:rsidP="00513D6C">
      <w:r w:rsidRPr="00B50A64">
        <w:t>Următoarele criterii de selecție definesc pacienții cu risc crescut de recidivă care sunt incluşi în indicația terapeutică şi reflectă o populație de pacienți cu boală în stadiul II</w:t>
      </w:r>
      <w:r w:rsidRPr="00B50A64">
        <w:noBreakHyphen/>
        <w:t>IIIA, conform ediției a 7</w:t>
      </w:r>
      <w:r w:rsidRPr="00B50A64">
        <w:noBreakHyphen/>
        <w:t>a a sistemului de stadializare AJCC/criteriilor de stadializare UICC: orice pacient cu o dimensiune a tumorii ≥ 5 cm; orice pacient cu boală N1 sau N2 (indiferent de dimensiunea tumorii primare); pacienți cu noduli tumorali multipli fie în acelaşi lob, fie în lobi ipsilaterali diferiți; pacienți cu tumori care invadează structurile toracice (invadează direct pleura viscerală, pleura parietală, peretele toracic, diafragma, nervul frenic, pleura mediastinală, pericardul parietal, mediastinul, cordul, vasele mari, traheea, nervul laringian recurent, esofagul, corpul vertebral, carina traheei); sau tumori care implică bronhia principală; ori tumori care sunt asociate cu atelectazie sau pneumonită obstructivă care se extinde până în regiunea hilară sau implică întregul plămân.</w:t>
      </w:r>
    </w:p>
    <w:p w14:paraId="14259506" w14:textId="77777777" w:rsidR="00A44819" w:rsidRPr="00B50A64" w:rsidRDefault="00A44819" w:rsidP="00513D6C"/>
    <w:p w14:paraId="00D2C24D" w14:textId="77777777" w:rsidR="00A44819" w:rsidRPr="00B50A64" w:rsidRDefault="001D6A00" w:rsidP="00513D6C">
      <w:r w:rsidRPr="00B50A64">
        <w:t>Studiul nu a inclus pacienți care aveau status N2 cu tumori invadând şi mediastinul, cordul, vasele mari, traheea, nervul laringian recurent, esofagul, corpul vertebral, carina traheei sau cu nodul(i) tumoral(i) separat(ți) într-un lob ipsilateral diferit.</w:t>
      </w:r>
    </w:p>
    <w:p w14:paraId="3074C383" w14:textId="77777777" w:rsidR="00A44819" w:rsidRPr="00B50A64" w:rsidRDefault="00A44819" w:rsidP="00513D6C">
      <w:pPr>
        <w:pStyle w:val="EMEABodyText"/>
      </w:pPr>
    </w:p>
    <w:p w14:paraId="0A7D53A2" w14:textId="5700377B" w:rsidR="00A44819" w:rsidRPr="00B50A64" w:rsidRDefault="001D6A00" w:rsidP="00513D6C">
      <w:pPr>
        <w:pStyle w:val="EMEABodyText"/>
        <w:rPr>
          <w:noProof/>
        </w:rPr>
      </w:pPr>
      <w:r w:rsidRPr="00B50A64">
        <w:t>Pacienții cu NSCLC nerezecabil sau metastazat, mutații EGFR sau translocații ALK confirmate (testarea pentru mutații EGFR sau translocații ALK nu a fost obligatorie la înrolarea în studiu), neuropatie periferică de grad 2 sau mai mare, boală autoimună activă sau afecțiuni medicale ce necesită imunosupresie sistemică au fost excluşi din studiu. Randomizarea a fost stratificată în funcție de nivelul expresiei tumorale a PD</w:t>
      </w:r>
      <w:r w:rsidRPr="00B50A64">
        <w:noBreakHyphen/>
        <w:t>L1 (≥ 1% comparativ cu &lt; 1% sau necuantificabil), stadiul bolii (IB/II comparativ cu IIIA) şi sex (masculin comparativ cu feminin). Pacienții au fost înrolați indiferent de statusul tumoral al PD</w:t>
      </w:r>
      <w:r w:rsidRPr="00B50A64">
        <w:noBreakHyphen/>
        <w:t>L1. Expresia PD</w:t>
      </w:r>
      <w:r w:rsidRPr="00B50A64">
        <w:noBreakHyphen/>
        <w:t>L1 la nivelul tumorii a fost determinată utilizând testul PD</w:t>
      </w:r>
      <w:r w:rsidRPr="00B50A64">
        <w:noBreakHyphen/>
        <w:t>L1 IHC 28</w:t>
      </w:r>
      <w:r w:rsidRPr="00B50A64">
        <w:noBreakHyphen/>
        <w:t>8 pharmDx.</w:t>
      </w:r>
    </w:p>
    <w:p w14:paraId="04FE2112" w14:textId="77777777" w:rsidR="00A44819" w:rsidRPr="00B50A64" w:rsidRDefault="00A44819" w:rsidP="00513D6C">
      <w:pPr>
        <w:pStyle w:val="EMEABodyText"/>
        <w:rPr>
          <w:noProof/>
        </w:rPr>
      </w:pPr>
    </w:p>
    <w:p w14:paraId="244755A4" w14:textId="77777777" w:rsidR="00A44819" w:rsidRPr="00B50A64" w:rsidRDefault="001D6A00" w:rsidP="00513D6C">
      <w:r w:rsidRPr="00B50A64">
        <w:t>În total, 358 pacienți au fost randomizați pentru a li se administra fie nivolumab în asociere cu chimioterapie pe bază de săruri de platină (n = 179), fie chimioterapie pe bază de săruri de platină (n = 179). Pacienții din brațul de tratament cu nivolumab în asociere cu chimioterapie au primit nivolumab 360 mg, administrat intravenos pe durata a 30 minute, în asociere cu chimioterapie pe bază de săruri de platină, la fiecare 3 săptămâni timp de până la 3 cicluri. Pacienții din brațul de tratament cu chimioterapie au primit chimioterapie pe bază de săruri de platină, administrată la fiecare 3 săptămâni timp de până la 3 cicluri. Chimioterapia pe bază de săruri de platină a constat, conform opțiunii investigatorului, în paclitaxel 175 mg/m</w:t>
      </w:r>
      <w:r w:rsidRPr="00B50A64">
        <w:rPr>
          <w:vertAlign w:val="superscript"/>
        </w:rPr>
        <w:t>2</w:t>
      </w:r>
      <w:r w:rsidRPr="00B50A64">
        <w:t xml:space="preserve"> sau 200 mg/m</w:t>
      </w:r>
      <w:r w:rsidRPr="00B50A64">
        <w:rPr>
          <w:vertAlign w:val="superscript"/>
        </w:rPr>
        <w:t>2</w:t>
      </w:r>
      <w:r w:rsidRPr="00B50A64">
        <w:t xml:space="preserve"> și carboplatină ASC 5 sau ASC 6 (orice histologie); pemetrexed 500 mg/m</w:t>
      </w:r>
      <w:r w:rsidRPr="00B50A64">
        <w:rPr>
          <w:vertAlign w:val="superscript"/>
        </w:rPr>
        <w:t>2</w:t>
      </w:r>
      <w:r w:rsidRPr="00B50A64">
        <w:t xml:space="preserve"> și cisplatină 75 mg/m</w:t>
      </w:r>
      <w:r w:rsidRPr="00B50A64">
        <w:rPr>
          <w:vertAlign w:val="superscript"/>
        </w:rPr>
        <w:t>2</w:t>
      </w:r>
      <w:r w:rsidRPr="00B50A64">
        <w:t xml:space="preserve"> (histologie non-scuamoasă); sau gemcitabină 1000 mg/m</w:t>
      </w:r>
      <w:r w:rsidRPr="00B50A64">
        <w:rPr>
          <w:vertAlign w:val="superscript"/>
        </w:rPr>
        <w:t>2</w:t>
      </w:r>
      <w:r w:rsidRPr="00B50A64">
        <w:t xml:space="preserve"> sau 1250 mg/m</w:t>
      </w:r>
      <w:r w:rsidRPr="00B50A64">
        <w:rPr>
          <w:vertAlign w:val="superscript"/>
        </w:rPr>
        <w:t>2</w:t>
      </w:r>
      <w:r w:rsidRPr="00B50A64">
        <w:t xml:space="preserve"> și cisplatină 75 mg/m</w:t>
      </w:r>
      <w:r w:rsidRPr="00B50A64">
        <w:rPr>
          <w:vertAlign w:val="superscript"/>
        </w:rPr>
        <w:t>2</w:t>
      </w:r>
      <w:r w:rsidRPr="00B50A64">
        <w:t xml:space="preserve"> (histologie scuamoasă). În brațul de tratament cu chimioterapie, două opțiuni suplimentare de regim de tratament au inclus vinorelbină 25 mg/m</w:t>
      </w:r>
      <w:r w:rsidRPr="00B50A64">
        <w:rPr>
          <w:vertAlign w:val="superscript"/>
        </w:rPr>
        <w:t>2</w:t>
      </w:r>
      <w:r w:rsidRPr="00B50A64">
        <w:t xml:space="preserve"> sau 30 mg/m</w:t>
      </w:r>
      <w:r w:rsidRPr="00B50A64">
        <w:rPr>
          <w:vertAlign w:val="superscript"/>
        </w:rPr>
        <w:t>2</w:t>
      </w:r>
      <w:r w:rsidRPr="00B50A64">
        <w:t xml:space="preserve"> și cisplatină 75 mg/m</w:t>
      </w:r>
      <w:r w:rsidRPr="00B50A64">
        <w:rPr>
          <w:vertAlign w:val="superscript"/>
        </w:rPr>
        <w:t>2</w:t>
      </w:r>
      <w:r w:rsidRPr="00B50A64">
        <w:t>; sau docetaxel 60 mg/m</w:t>
      </w:r>
      <w:r w:rsidRPr="00B50A64">
        <w:rPr>
          <w:vertAlign w:val="superscript"/>
        </w:rPr>
        <w:t>2</w:t>
      </w:r>
      <w:r w:rsidRPr="00B50A64">
        <w:t xml:space="preserve"> sau 75 mg/m</w:t>
      </w:r>
      <w:r w:rsidRPr="00B50A64">
        <w:rPr>
          <w:vertAlign w:val="superscript"/>
        </w:rPr>
        <w:t>2</w:t>
      </w:r>
      <w:r w:rsidRPr="00B50A64">
        <w:t xml:space="preserve"> și cisplatină 75 mg/m</w:t>
      </w:r>
      <w:r w:rsidRPr="00B50A64">
        <w:rPr>
          <w:vertAlign w:val="superscript"/>
        </w:rPr>
        <w:t>2</w:t>
      </w:r>
      <w:r w:rsidRPr="00B50A64">
        <w:t xml:space="preserve"> (orice histologie).</w:t>
      </w:r>
    </w:p>
    <w:p w14:paraId="5FAD4935" w14:textId="77777777" w:rsidR="00A44819" w:rsidRPr="00B50A64" w:rsidRDefault="00A44819" w:rsidP="00513D6C"/>
    <w:p w14:paraId="15DE6989" w14:textId="3E60D823" w:rsidR="00A44819" w:rsidRPr="00B50A64" w:rsidRDefault="001D6A00" w:rsidP="00513D6C">
      <w:pPr>
        <w:autoSpaceDE w:val="0"/>
        <w:autoSpaceDN w:val="0"/>
        <w:adjustRightInd w:val="0"/>
      </w:pPr>
      <w:r w:rsidRPr="00B50A64">
        <w:t xml:space="preserve">Evaluările tumorale au fost efectuate la momentul inițial, în decurs de 14 zile de la intervenția chirurgicală, la fiecare 12 săptămâni după intervenția chirurgicală timp de 2 ani, apoi la fiecare 6 luni timp de 3 ani şi, ulterior, în fiecare an timp de 5 ani până la recidiva sau progresia bolii. Criteriile principale de evaluare a eficacității au fost supraviețuirea fără evenimente (SFE), bazată pe evaluarea efectuată de către BICR, și rata de răspuns patologic complet (RCp), conform evaluării prin </w:t>
      </w:r>
      <w:r w:rsidR="006A4331">
        <w:t xml:space="preserve">BIPR </w:t>
      </w:r>
      <w:r w:rsidR="006A4331">
        <w:lastRenderedPageBreak/>
        <w:t>(</w:t>
      </w:r>
      <w:r w:rsidRPr="00B50A64">
        <w:rPr>
          <w:i/>
        </w:rPr>
        <w:t>Blinded-Independent Pathology Review</w:t>
      </w:r>
      <w:r w:rsidRPr="00B50A64">
        <w:t>, Analiză Patologică Independentă Oarbă). SG a reprezentat un criteriu secundar cheie de evaluare a eficacității, iar criteriile finale exploratorii au inclus fezabilitatea intervenției chirurgicale.</w:t>
      </w:r>
    </w:p>
    <w:p w14:paraId="10835E86" w14:textId="77777777" w:rsidR="00A44819" w:rsidRPr="00B50A64" w:rsidRDefault="00A44819" w:rsidP="00513D6C">
      <w:pPr>
        <w:autoSpaceDE w:val="0"/>
        <w:autoSpaceDN w:val="0"/>
        <w:adjustRightInd w:val="0"/>
      </w:pPr>
    </w:p>
    <w:p w14:paraId="1ACE0589" w14:textId="0C898935" w:rsidR="00A44819" w:rsidRPr="00B50A64" w:rsidRDefault="001D6A00" w:rsidP="00513D6C">
      <w:pPr>
        <w:autoSpaceDE w:val="0"/>
        <w:autoSpaceDN w:val="0"/>
        <w:adjustRightInd w:val="0"/>
      </w:pPr>
      <w:r w:rsidRPr="00B50A64">
        <w:t xml:space="preserve">Caracteristicile inițiale din cadrul populației în intenție de tratament (ITT, </w:t>
      </w:r>
      <w:r w:rsidRPr="00B50A64">
        <w:rPr>
          <w:i/>
          <w:iCs/>
        </w:rPr>
        <w:t>intention to treat</w:t>
      </w:r>
      <w:r w:rsidRPr="00B50A64">
        <w:t>) au fost în general echilibrate între grupurile de tratament. Vârsta mediană a fost de 65 ani (interval: 34</w:t>
      </w:r>
      <w:r w:rsidRPr="00B50A64">
        <w:noBreakHyphen/>
        <w:t xml:space="preserve">84), 51% dintre pacienți având vârsta ≥ 65 ani și 7% având vârsta ≥ 75 ani; 50% dintre pacienți au fost </w:t>
      </w:r>
      <w:bookmarkStart w:id="0" w:name="_Hlk195614773"/>
      <w:r w:rsidR="00F57193">
        <w:t>de rasă asiatică</w:t>
      </w:r>
      <w:bookmarkEnd w:id="0"/>
      <w:r w:rsidRPr="00B50A64">
        <w:t xml:space="preserve">, 47% au fost </w:t>
      </w:r>
      <w:r w:rsidR="00006438">
        <w:t>de rasă caucaziană</w:t>
      </w:r>
      <w:r w:rsidRPr="00B50A64">
        <w:t>, iar 71% au fost de sex masculin. Statusul de performanță ECOG inițial a fost de 0 (67%) sau 1 (33%); 50% dintre pacienți au avut PD</w:t>
      </w:r>
      <w:r w:rsidRPr="00B50A64">
        <w:noBreakHyphen/>
        <w:t>L1 ≥ 1% și 43% au avut PD</w:t>
      </w:r>
      <w:r w:rsidRPr="00B50A64">
        <w:noBreakHyphen/>
        <w:t>L1 &lt; 1%; 5% au avut boală în stadiul IB, 17% au avut boală în stadiul IIA, 13% au avut boală în stadiul IIB, iar 64% au avut boală în stadiul IIIA; 51% au avut histologie scuamoasă și 49% non</w:t>
      </w:r>
      <w:r w:rsidRPr="00B50A64">
        <w:noBreakHyphen/>
        <w:t>scuamoasă, iar 89% erau foști/actuali fumători. S-a efectuat intervenție chirurgicală definitivă la 83% dintre pacienții din brațul de tratament cu nivolumab în asociere cu chimioterapie şi la 75% dintre pacienții din brațul de tratament cu chimioterapie. S-a administrat tratament sistemic adjuvant la 14,8% dintre pacienții din brațul de tratament cu nivolumab în asociere cu chimioterapie şi la 25% dintre pacienții din brațul de tratament cu chimioterapie.</w:t>
      </w:r>
    </w:p>
    <w:p w14:paraId="6CB71DDA" w14:textId="77777777" w:rsidR="00A44819" w:rsidRPr="00B50A64" w:rsidRDefault="00A44819" w:rsidP="00513D6C">
      <w:pPr>
        <w:autoSpaceDE w:val="0"/>
        <w:autoSpaceDN w:val="0"/>
        <w:adjustRightInd w:val="0"/>
      </w:pPr>
    </w:p>
    <w:p w14:paraId="4801202B" w14:textId="13615D85" w:rsidR="0093142E" w:rsidRPr="00B50A64" w:rsidRDefault="001D6A00" w:rsidP="00513D6C">
      <w:pPr>
        <w:autoSpaceDE w:val="0"/>
        <w:autoSpaceDN w:val="0"/>
        <w:adjustRightInd w:val="0"/>
      </w:pPr>
      <w:r w:rsidRPr="00B50A64">
        <w:t>La analiza finală a RCp şi la analiza interimară predefinită a SFE (perioadă minimă de monitorizare de 21 luni), la toți pacienții randomizați, s-a demonstrat o îmbunătățire semnificativă statistic a RCp şi SFE în cazul pacienților randomizați pentru a li se administra nivolumab în asociere cu chimioterapie comparativ cu administrarea numai de chimioterapie. Rata de răspuns RCp a fost de 24% în brațul de tratament cu nivolumab în asociere cu chimioterapie și de 2,2% în brațul de tratament cu chimioterapie (diferență între RCp de 21,6, IÎ 99%: 13,0, 30,3; raportul probabilităților pentru RCp de 13,9, IÎ 99%: 3,49, 55,75; valoare p stratificată &lt; 0,0001). SFE mediană a fost de 31,6 luni în brațul de tratament cu nivolumab în asociere cu chimioterapie și de 20,8 luni în brațul de tratament cu chimioterapie (RR = 0,63, IÎ 97,38%: 0,43, 0,91; valoare p pe baza unui test log</w:t>
      </w:r>
      <w:r w:rsidRPr="00B50A64">
        <w:noBreakHyphen/>
        <w:t>rank stratificat egală cu 0,0052). RR pentru SG a fost de 0,57 (IÎ 99,67%: 0,30, 1,07) pentru tratamentul cu nivolumab în asociere cu chimioterapie, comparativ cu tratamentul cu chimioterapie.</w:t>
      </w:r>
    </w:p>
    <w:p w14:paraId="6E3BE1B8" w14:textId="77777777" w:rsidR="006765C5" w:rsidRPr="00B50A64" w:rsidRDefault="006765C5" w:rsidP="00513D6C">
      <w:pPr>
        <w:autoSpaceDE w:val="0"/>
        <w:autoSpaceDN w:val="0"/>
        <w:adjustRightInd w:val="0"/>
      </w:pPr>
    </w:p>
    <w:p w14:paraId="0A4F305B" w14:textId="77777777" w:rsidR="006765C5" w:rsidRPr="00B50A64" w:rsidRDefault="001D6A00" w:rsidP="00513D6C">
      <w:pPr>
        <w:keepNext/>
        <w:autoSpaceDE w:val="0"/>
        <w:autoSpaceDN w:val="0"/>
        <w:adjustRightInd w:val="0"/>
        <w:rPr>
          <w:i/>
          <w:iCs/>
          <w:u w:val="single"/>
        </w:rPr>
      </w:pPr>
      <w:r w:rsidRPr="00B50A64">
        <w:rPr>
          <w:i/>
          <w:u w:val="single"/>
        </w:rPr>
        <w:t>Analiză exploratorie pe subgrup, în funcție de expresia PD</w:t>
      </w:r>
      <w:r w:rsidRPr="00B50A64">
        <w:rPr>
          <w:i/>
          <w:u w:val="single"/>
        </w:rPr>
        <w:noBreakHyphen/>
        <w:t>L1 la nivelul tumorii și stadiul bolii</w:t>
      </w:r>
    </w:p>
    <w:p w14:paraId="1AFEC4BD" w14:textId="5C6591BC" w:rsidR="006765C5" w:rsidRPr="00B50A64" w:rsidRDefault="001D6A00" w:rsidP="00513D6C">
      <w:pPr>
        <w:autoSpaceDE w:val="0"/>
        <w:autoSpaceDN w:val="0"/>
        <w:adjustRightInd w:val="0"/>
      </w:pPr>
      <w:r w:rsidRPr="00B50A64">
        <w:t>Rezultatele pentru criteriile de eficacitate cheie, pentru subgrupul de pacienți cu expresie PD</w:t>
      </w:r>
      <w:r w:rsidRPr="00B50A64">
        <w:noBreakHyphen/>
        <w:t>L1 la nivelul tumorii ≥ 1% și boală în stadiul II</w:t>
      </w:r>
      <w:r w:rsidRPr="00B50A64">
        <w:noBreakHyphen/>
        <w:t>IIIA, dintr-o analiză exploratorie cu o perioadă minimă de monitorizare de 32,9 luni, sunt sumarizate în Tabelul 17.</w:t>
      </w:r>
    </w:p>
    <w:p w14:paraId="3ACE4A8C" w14:textId="77777777" w:rsidR="006765C5" w:rsidRPr="00B50A64" w:rsidRDefault="006765C5" w:rsidP="00513D6C">
      <w:pPr>
        <w:autoSpaceDE w:val="0"/>
        <w:autoSpaceDN w:val="0"/>
        <w:adjustRightInd w:val="0"/>
      </w:pPr>
    </w:p>
    <w:p w14:paraId="170EA611" w14:textId="3F94AF77" w:rsidR="005B3B52" w:rsidRPr="00B50A64" w:rsidRDefault="001D6A00" w:rsidP="00513D6C">
      <w:pPr>
        <w:pStyle w:val="EMEABodyText"/>
        <w:keepNext/>
        <w:ind w:left="1418" w:hanging="1418"/>
        <w:rPr>
          <w:b/>
        </w:rPr>
      </w:pPr>
      <w:r w:rsidRPr="00B50A64">
        <w:rPr>
          <w:b/>
        </w:rPr>
        <w:t>Tabelul 17:</w:t>
      </w:r>
      <w:r w:rsidRPr="00B50A64">
        <w:rPr>
          <w:b/>
        </w:rPr>
        <w:tab/>
        <w:t>Rezultatele privind eficacitatea la pacienții cu PD</w:t>
      </w:r>
      <w:r w:rsidRPr="00B50A64">
        <w:rPr>
          <w:b/>
        </w:rPr>
        <w:noBreakHyphen/>
        <w:t>L1 la nivelul tumorii ≥ 1% și boală în stadiul II</w:t>
      </w:r>
      <w:r w:rsidRPr="00B50A64">
        <w:rPr>
          <w:b/>
        </w:rPr>
        <w:noBreakHyphen/>
        <w:t>IIIA</w:t>
      </w:r>
      <w:r w:rsidRPr="00B50A64">
        <w:rPr>
          <w:b/>
          <w:vertAlign w:val="superscript"/>
        </w:rPr>
        <w:t>*</w:t>
      </w:r>
      <w:r w:rsidRPr="00B50A64">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rsidRPr="00B50A64"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B50A64"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B50A64" w:rsidRDefault="001D6A00" w:rsidP="00513D6C">
            <w:pPr>
              <w:pStyle w:val="BMSTableHeader"/>
              <w:spacing w:before="0" w:after="0"/>
              <w:rPr>
                <w:sz w:val="22"/>
                <w:szCs w:val="22"/>
              </w:rPr>
            </w:pPr>
            <w:r w:rsidRPr="00B50A64">
              <w:rPr>
                <w:sz w:val="22"/>
              </w:rPr>
              <w:t xml:space="preserve">nivolumab + chimioterapie </w:t>
            </w:r>
            <w:r w:rsidRPr="00B50A64">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B50A64" w:rsidRDefault="001D6A00" w:rsidP="00513D6C">
            <w:pPr>
              <w:pStyle w:val="BMSTableHeader"/>
              <w:spacing w:before="0" w:after="0"/>
              <w:rPr>
                <w:sz w:val="22"/>
                <w:szCs w:val="22"/>
              </w:rPr>
            </w:pPr>
            <w:r w:rsidRPr="00B50A64">
              <w:rPr>
                <w:sz w:val="22"/>
              </w:rPr>
              <w:t xml:space="preserve">chimioterapie </w:t>
            </w:r>
            <w:r w:rsidRPr="00B50A64">
              <w:rPr>
                <w:sz w:val="22"/>
              </w:rPr>
              <w:br/>
              <w:t>(n = 86)</w:t>
            </w:r>
          </w:p>
        </w:tc>
      </w:tr>
      <w:tr w:rsidR="00A41ED3" w:rsidRPr="00B50A64"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B50A64" w:rsidRDefault="001D6A00" w:rsidP="00513D6C">
            <w:pPr>
              <w:pStyle w:val="BMSTableText"/>
              <w:keepNext/>
              <w:spacing w:before="0" w:after="0"/>
              <w:jc w:val="left"/>
              <w:rPr>
                <w:sz w:val="22"/>
                <w:szCs w:val="22"/>
              </w:rPr>
            </w:pPr>
            <w:r w:rsidRPr="00B50A64">
              <w:rPr>
                <w:b/>
                <w:sz w:val="22"/>
              </w:rPr>
              <w:t>Supraviețuirea fără evenimente, conform evaluării de către BICR</w:t>
            </w:r>
          </w:p>
        </w:tc>
      </w:tr>
      <w:tr w:rsidR="00A41ED3" w:rsidRPr="00B50A64" w14:paraId="3002745A" w14:textId="77777777" w:rsidTr="005B3B52">
        <w:trPr>
          <w:cantSplit/>
          <w:trHeight w:val="57"/>
        </w:trPr>
        <w:tc>
          <w:tcPr>
            <w:tcW w:w="3266" w:type="dxa"/>
            <w:shd w:val="clear" w:color="auto" w:fill="auto"/>
            <w:vAlign w:val="center"/>
            <w:hideMark/>
          </w:tcPr>
          <w:p w14:paraId="3C071291" w14:textId="77777777" w:rsidR="006765C5" w:rsidRPr="00B50A64" w:rsidRDefault="001D6A00" w:rsidP="00513D6C">
            <w:pPr>
              <w:pStyle w:val="BMSTableText"/>
              <w:keepNext/>
              <w:tabs>
                <w:tab w:val="clear" w:pos="360"/>
              </w:tabs>
              <w:spacing w:before="0" w:after="0"/>
              <w:ind w:left="373"/>
              <w:jc w:val="left"/>
              <w:rPr>
                <w:sz w:val="22"/>
                <w:szCs w:val="22"/>
              </w:rPr>
            </w:pPr>
            <w:r w:rsidRPr="00B50A64">
              <w:rPr>
                <w:sz w:val="22"/>
              </w:rPr>
              <w:t>Evenimente</w:t>
            </w:r>
          </w:p>
        </w:tc>
        <w:tc>
          <w:tcPr>
            <w:tcW w:w="2974" w:type="dxa"/>
            <w:shd w:val="clear" w:color="auto" w:fill="auto"/>
            <w:vAlign w:val="center"/>
            <w:hideMark/>
          </w:tcPr>
          <w:p w14:paraId="76601A9E" w14:textId="77777777" w:rsidR="006765C5" w:rsidRPr="00B50A64" w:rsidRDefault="001D6A00" w:rsidP="00513D6C">
            <w:pPr>
              <w:pStyle w:val="BMSTableText"/>
              <w:spacing w:before="0" w:after="0"/>
              <w:rPr>
                <w:sz w:val="22"/>
                <w:szCs w:val="22"/>
              </w:rPr>
            </w:pPr>
            <w:r w:rsidRPr="00B50A64">
              <w:rPr>
                <w:sz w:val="22"/>
              </w:rPr>
              <w:t>22 (27,2%)</w:t>
            </w:r>
          </w:p>
        </w:tc>
        <w:tc>
          <w:tcPr>
            <w:tcW w:w="3120" w:type="dxa"/>
            <w:shd w:val="clear" w:color="auto" w:fill="auto"/>
            <w:vAlign w:val="center"/>
            <w:hideMark/>
          </w:tcPr>
          <w:p w14:paraId="5FEA0659" w14:textId="77777777" w:rsidR="006765C5" w:rsidRPr="00B50A64" w:rsidRDefault="001D6A00" w:rsidP="00513D6C">
            <w:pPr>
              <w:pStyle w:val="BMSTableText"/>
              <w:spacing w:before="0" w:after="0"/>
              <w:rPr>
                <w:sz w:val="22"/>
                <w:szCs w:val="22"/>
              </w:rPr>
            </w:pPr>
            <w:r w:rsidRPr="00B50A64">
              <w:rPr>
                <w:sz w:val="22"/>
              </w:rPr>
              <w:t>39 (45,3%)</w:t>
            </w:r>
          </w:p>
        </w:tc>
      </w:tr>
      <w:tr w:rsidR="00A41ED3" w:rsidRPr="00B50A64" w14:paraId="70DAD00B" w14:textId="77777777" w:rsidTr="005B3B52">
        <w:trPr>
          <w:cantSplit/>
          <w:trHeight w:val="57"/>
        </w:trPr>
        <w:tc>
          <w:tcPr>
            <w:tcW w:w="3266" w:type="dxa"/>
            <w:shd w:val="clear" w:color="auto" w:fill="auto"/>
            <w:vAlign w:val="center"/>
            <w:hideMark/>
          </w:tcPr>
          <w:p w14:paraId="69366960" w14:textId="77777777" w:rsidR="006765C5" w:rsidRPr="00B50A64" w:rsidRDefault="001D6A00" w:rsidP="00513D6C">
            <w:pPr>
              <w:pStyle w:val="BMSTableText"/>
              <w:keepNext/>
              <w:tabs>
                <w:tab w:val="clear" w:pos="360"/>
              </w:tabs>
              <w:spacing w:before="0" w:after="0"/>
              <w:ind w:left="567"/>
              <w:jc w:val="left"/>
              <w:rPr>
                <w:sz w:val="22"/>
                <w:szCs w:val="22"/>
              </w:rPr>
            </w:pPr>
            <w:r w:rsidRPr="00B50A64">
              <w:rPr>
                <w:sz w:val="22"/>
              </w:rPr>
              <w:t>Riscul relativ</w:t>
            </w:r>
            <w:r w:rsidRPr="00B50A64">
              <w:rPr>
                <w:sz w:val="22"/>
                <w:vertAlign w:val="superscript"/>
              </w:rPr>
              <w:t>a</w:t>
            </w:r>
          </w:p>
          <w:p w14:paraId="6775690E" w14:textId="77777777" w:rsidR="006765C5" w:rsidRPr="00B50A64" w:rsidRDefault="001D6A00" w:rsidP="00513D6C">
            <w:pPr>
              <w:pStyle w:val="BMSTableText"/>
              <w:keepNext/>
              <w:spacing w:before="0" w:after="0"/>
              <w:ind w:left="1287" w:hanging="720"/>
              <w:jc w:val="left"/>
              <w:rPr>
                <w:sz w:val="22"/>
                <w:szCs w:val="22"/>
              </w:rPr>
            </w:pPr>
            <w:r w:rsidRPr="00B50A64">
              <w:rPr>
                <w:sz w:val="22"/>
              </w:rPr>
              <w:t>(IÎ 95%)</w:t>
            </w:r>
          </w:p>
        </w:tc>
        <w:tc>
          <w:tcPr>
            <w:tcW w:w="6094" w:type="dxa"/>
            <w:gridSpan w:val="2"/>
            <w:shd w:val="clear" w:color="auto" w:fill="auto"/>
            <w:vAlign w:val="center"/>
            <w:hideMark/>
          </w:tcPr>
          <w:p w14:paraId="1E4C2E7B" w14:textId="77777777" w:rsidR="006765C5" w:rsidRPr="00B50A64" w:rsidRDefault="001D6A00" w:rsidP="00513D6C">
            <w:pPr>
              <w:pStyle w:val="BMSTableText"/>
              <w:spacing w:before="20" w:after="20"/>
              <w:rPr>
                <w:sz w:val="22"/>
                <w:szCs w:val="22"/>
              </w:rPr>
            </w:pPr>
            <w:r w:rsidRPr="00B50A64">
              <w:rPr>
                <w:sz w:val="22"/>
              </w:rPr>
              <w:t>0,49</w:t>
            </w:r>
          </w:p>
          <w:p w14:paraId="6B9FE9D7" w14:textId="77777777" w:rsidR="006765C5" w:rsidRPr="00B50A64" w:rsidRDefault="001D6A00" w:rsidP="00513D6C">
            <w:pPr>
              <w:pStyle w:val="BMSTableText"/>
              <w:spacing w:before="0" w:after="0"/>
              <w:rPr>
                <w:sz w:val="22"/>
                <w:szCs w:val="22"/>
              </w:rPr>
            </w:pPr>
            <w:r w:rsidRPr="00B50A64">
              <w:rPr>
                <w:sz w:val="22"/>
              </w:rPr>
              <w:t>(0,29, 0,83)</w:t>
            </w:r>
          </w:p>
        </w:tc>
      </w:tr>
      <w:tr w:rsidR="00A41ED3" w:rsidRPr="00B50A64" w14:paraId="540749DC" w14:textId="77777777" w:rsidTr="005B3B52">
        <w:trPr>
          <w:cantSplit/>
          <w:trHeight w:val="57"/>
        </w:trPr>
        <w:tc>
          <w:tcPr>
            <w:tcW w:w="3266" w:type="dxa"/>
            <w:shd w:val="clear" w:color="auto" w:fill="auto"/>
            <w:vAlign w:val="center"/>
            <w:hideMark/>
          </w:tcPr>
          <w:p w14:paraId="156C286A" w14:textId="77777777" w:rsidR="006765C5" w:rsidRPr="00B50A64" w:rsidRDefault="001D6A00" w:rsidP="00513D6C">
            <w:pPr>
              <w:pStyle w:val="BMSTableText"/>
              <w:tabs>
                <w:tab w:val="clear" w:pos="360"/>
              </w:tabs>
              <w:spacing w:before="0" w:after="0"/>
              <w:ind w:left="373"/>
              <w:jc w:val="left"/>
              <w:rPr>
                <w:sz w:val="22"/>
                <w:szCs w:val="22"/>
              </w:rPr>
            </w:pPr>
            <w:r w:rsidRPr="00B50A64">
              <w:rPr>
                <w:sz w:val="22"/>
              </w:rPr>
              <w:t>Valoarea mediană (luni)</w:t>
            </w:r>
            <w:r w:rsidRPr="00B50A64">
              <w:rPr>
                <w:sz w:val="22"/>
                <w:vertAlign w:val="superscript"/>
              </w:rPr>
              <w:t>b</w:t>
            </w:r>
          </w:p>
          <w:p w14:paraId="71572C11" w14:textId="77777777" w:rsidR="006765C5" w:rsidRPr="00B50A64" w:rsidRDefault="001D6A00" w:rsidP="00513D6C">
            <w:pPr>
              <w:pStyle w:val="BMSTableText"/>
              <w:keepNext/>
              <w:tabs>
                <w:tab w:val="clear" w:pos="360"/>
              </w:tabs>
              <w:spacing w:before="0" w:after="0"/>
              <w:ind w:left="373"/>
              <w:jc w:val="left"/>
              <w:rPr>
                <w:sz w:val="22"/>
                <w:szCs w:val="22"/>
              </w:rPr>
            </w:pPr>
            <w:r w:rsidRPr="00B50A64">
              <w:rPr>
                <w:sz w:val="22"/>
              </w:rPr>
              <w:t>(IÎ 95%)</w:t>
            </w:r>
          </w:p>
        </w:tc>
        <w:tc>
          <w:tcPr>
            <w:tcW w:w="2974" w:type="dxa"/>
            <w:shd w:val="clear" w:color="auto" w:fill="auto"/>
            <w:vAlign w:val="center"/>
            <w:hideMark/>
          </w:tcPr>
          <w:p w14:paraId="384285E8" w14:textId="77777777" w:rsidR="006765C5" w:rsidRPr="00B50A64" w:rsidRDefault="001D6A00" w:rsidP="00513D6C">
            <w:pPr>
              <w:pStyle w:val="BMSTableText"/>
              <w:spacing w:before="20" w:after="20"/>
              <w:rPr>
                <w:sz w:val="22"/>
                <w:szCs w:val="22"/>
              </w:rPr>
            </w:pPr>
            <w:r w:rsidRPr="00B50A64">
              <w:rPr>
                <w:sz w:val="22"/>
              </w:rPr>
              <w:t>Nu a fost atinsă</w:t>
            </w:r>
          </w:p>
          <w:p w14:paraId="6B17E753" w14:textId="77777777" w:rsidR="006765C5" w:rsidRPr="00B50A64" w:rsidRDefault="001D6A00" w:rsidP="00513D6C">
            <w:pPr>
              <w:pStyle w:val="BMSTableText"/>
              <w:spacing w:before="0" w:after="0"/>
              <w:rPr>
                <w:rStyle w:val="CommentReference"/>
                <w:rFonts w:eastAsia="Calibri"/>
                <w:sz w:val="22"/>
                <w:szCs w:val="22"/>
              </w:rPr>
            </w:pPr>
            <w:r w:rsidRPr="00B50A64">
              <w:rPr>
                <w:sz w:val="22"/>
              </w:rPr>
              <w:t>(44,42, nu a fost atinsă)</w:t>
            </w:r>
          </w:p>
        </w:tc>
        <w:tc>
          <w:tcPr>
            <w:tcW w:w="3120" w:type="dxa"/>
            <w:shd w:val="clear" w:color="auto" w:fill="auto"/>
            <w:vAlign w:val="center"/>
            <w:hideMark/>
          </w:tcPr>
          <w:p w14:paraId="0F125763" w14:textId="77777777" w:rsidR="006765C5" w:rsidRPr="00B50A64" w:rsidRDefault="001D6A00" w:rsidP="00513D6C">
            <w:pPr>
              <w:pStyle w:val="BMSTableText"/>
              <w:spacing w:before="20" w:after="20"/>
            </w:pPr>
            <w:r w:rsidRPr="00B50A64">
              <w:rPr>
                <w:sz w:val="22"/>
              </w:rPr>
              <w:t>26,71</w:t>
            </w:r>
          </w:p>
          <w:p w14:paraId="4DAF2ABC" w14:textId="77777777" w:rsidR="006765C5" w:rsidRPr="00B50A64" w:rsidRDefault="001D6A00" w:rsidP="00513D6C">
            <w:pPr>
              <w:pStyle w:val="BMSTableText"/>
              <w:spacing w:before="0" w:after="0"/>
              <w:rPr>
                <w:rStyle w:val="CommentReference"/>
                <w:rFonts w:eastAsia="Calibri"/>
                <w:sz w:val="22"/>
                <w:szCs w:val="22"/>
              </w:rPr>
            </w:pPr>
            <w:r w:rsidRPr="00B50A64">
              <w:rPr>
                <w:sz w:val="22"/>
              </w:rPr>
              <w:t>(13,40, nu a fost atinsă)</w:t>
            </w:r>
          </w:p>
        </w:tc>
      </w:tr>
      <w:tr w:rsidR="00A41ED3" w:rsidRPr="00B50A64" w14:paraId="193E8AD8" w14:textId="77777777" w:rsidTr="005B3B52">
        <w:trPr>
          <w:cantSplit/>
          <w:trHeight w:val="57"/>
        </w:trPr>
        <w:tc>
          <w:tcPr>
            <w:tcW w:w="9360" w:type="dxa"/>
            <w:gridSpan w:val="3"/>
            <w:shd w:val="clear" w:color="auto" w:fill="auto"/>
            <w:vAlign w:val="center"/>
            <w:hideMark/>
          </w:tcPr>
          <w:p w14:paraId="36A9556A" w14:textId="77777777" w:rsidR="006765C5" w:rsidRPr="00B50A64" w:rsidRDefault="001D6A00" w:rsidP="00513D6C">
            <w:pPr>
              <w:pStyle w:val="BMSTableText"/>
              <w:keepNext/>
              <w:jc w:val="left"/>
            </w:pPr>
            <w:r w:rsidRPr="00B50A64">
              <w:rPr>
                <w:b/>
                <w:sz w:val="22"/>
              </w:rPr>
              <w:t>Răspunsul patologic complet, conform evaluării prin BIPR</w:t>
            </w:r>
          </w:p>
        </w:tc>
      </w:tr>
      <w:tr w:rsidR="00A41ED3" w:rsidRPr="00B50A64" w14:paraId="3831C738" w14:textId="77777777" w:rsidTr="005B3B52">
        <w:trPr>
          <w:cantSplit/>
          <w:trHeight w:val="57"/>
        </w:trPr>
        <w:tc>
          <w:tcPr>
            <w:tcW w:w="3266" w:type="dxa"/>
            <w:shd w:val="clear" w:color="auto" w:fill="auto"/>
            <w:vAlign w:val="center"/>
            <w:hideMark/>
          </w:tcPr>
          <w:p w14:paraId="0F6130F3" w14:textId="77777777" w:rsidR="006765C5" w:rsidRPr="00B50A64" w:rsidRDefault="001D6A00" w:rsidP="00513D6C">
            <w:pPr>
              <w:pStyle w:val="BMSTableText"/>
              <w:keepNext/>
              <w:tabs>
                <w:tab w:val="clear" w:pos="360"/>
              </w:tabs>
              <w:spacing w:before="0" w:after="0"/>
              <w:ind w:left="373"/>
              <w:jc w:val="left"/>
              <w:rPr>
                <w:sz w:val="22"/>
                <w:szCs w:val="22"/>
              </w:rPr>
            </w:pPr>
            <w:r w:rsidRPr="00B50A64">
              <w:rPr>
                <w:sz w:val="22"/>
              </w:rPr>
              <w:t>Răspunsuri</w:t>
            </w:r>
          </w:p>
        </w:tc>
        <w:tc>
          <w:tcPr>
            <w:tcW w:w="2974" w:type="dxa"/>
            <w:shd w:val="clear" w:color="auto" w:fill="auto"/>
            <w:vAlign w:val="center"/>
            <w:hideMark/>
          </w:tcPr>
          <w:p w14:paraId="1E9FA1C3" w14:textId="77777777" w:rsidR="006765C5" w:rsidRPr="00B50A64" w:rsidRDefault="001D6A00" w:rsidP="00513D6C">
            <w:pPr>
              <w:pStyle w:val="BMSTableText"/>
              <w:spacing w:before="20" w:after="20"/>
              <w:rPr>
                <w:sz w:val="22"/>
                <w:szCs w:val="22"/>
              </w:rPr>
            </w:pPr>
            <w:r w:rsidRPr="00B50A64">
              <w:t>26 (32,1%)</w:t>
            </w:r>
          </w:p>
        </w:tc>
        <w:tc>
          <w:tcPr>
            <w:tcW w:w="3120" w:type="dxa"/>
            <w:shd w:val="clear" w:color="auto" w:fill="auto"/>
            <w:vAlign w:val="center"/>
            <w:hideMark/>
          </w:tcPr>
          <w:p w14:paraId="6D0D7441" w14:textId="77777777" w:rsidR="006765C5" w:rsidRPr="00B50A64" w:rsidRDefault="001D6A00" w:rsidP="00513D6C">
            <w:pPr>
              <w:pStyle w:val="BMSTableText"/>
              <w:spacing w:before="20" w:after="20"/>
              <w:rPr>
                <w:sz w:val="22"/>
                <w:szCs w:val="22"/>
              </w:rPr>
            </w:pPr>
            <w:r w:rsidRPr="00B50A64">
              <w:t>2 (2,3%)</w:t>
            </w:r>
          </w:p>
        </w:tc>
      </w:tr>
      <w:tr w:rsidR="00A41ED3" w:rsidRPr="00B50A64" w14:paraId="1C7E1969" w14:textId="77777777" w:rsidTr="005B3B52">
        <w:trPr>
          <w:cantSplit/>
          <w:trHeight w:val="57"/>
        </w:trPr>
        <w:tc>
          <w:tcPr>
            <w:tcW w:w="3266" w:type="dxa"/>
            <w:shd w:val="clear" w:color="auto" w:fill="auto"/>
            <w:vAlign w:val="center"/>
            <w:hideMark/>
          </w:tcPr>
          <w:p w14:paraId="68B46E82" w14:textId="77777777" w:rsidR="006765C5" w:rsidRPr="00B50A64" w:rsidRDefault="001D6A00" w:rsidP="00513D6C">
            <w:pPr>
              <w:pStyle w:val="BMSTableText"/>
              <w:keepNext/>
              <w:tabs>
                <w:tab w:val="clear" w:pos="360"/>
              </w:tabs>
              <w:spacing w:before="0" w:after="0"/>
              <w:ind w:left="373"/>
              <w:jc w:val="left"/>
              <w:rPr>
                <w:sz w:val="22"/>
                <w:szCs w:val="22"/>
              </w:rPr>
            </w:pPr>
            <w:r w:rsidRPr="00B50A64">
              <w:rPr>
                <w:sz w:val="22"/>
              </w:rPr>
              <w:t>IÎ 95%</w:t>
            </w:r>
            <w:r w:rsidRPr="00B50A64">
              <w:rPr>
                <w:sz w:val="22"/>
                <w:vertAlign w:val="superscript"/>
              </w:rPr>
              <w:t>c</w:t>
            </w:r>
          </w:p>
        </w:tc>
        <w:tc>
          <w:tcPr>
            <w:tcW w:w="2974" w:type="dxa"/>
            <w:shd w:val="clear" w:color="auto" w:fill="auto"/>
            <w:vAlign w:val="center"/>
            <w:hideMark/>
          </w:tcPr>
          <w:p w14:paraId="6D004FC9" w14:textId="77777777" w:rsidR="006765C5" w:rsidRPr="00B50A64" w:rsidRDefault="001D6A00" w:rsidP="00513D6C">
            <w:pPr>
              <w:pStyle w:val="BMSTableText"/>
              <w:spacing w:before="20" w:after="20"/>
              <w:rPr>
                <w:sz w:val="22"/>
                <w:szCs w:val="22"/>
              </w:rPr>
            </w:pPr>
            <w:r w:rsidRPr="00B50A64">
              <w:t>(22,2, 43,4)</w:t>
            </w:r>
          </w:p>
        </w:tc>
        <w:tc>
          <w:tcPr>
            <w:tcW w:w="3120" w:type="dxa"/>
            <w:shd w:val="clear" w:color="auto" w:fill="auto"/>
            <w:vAlign w:val="center"/>
            <w:hideMark/>
          </w:tcPr>
          <w:p w14:paraId="4001B4B3" w14:textId="77777777" w:rsidR="006765C5" w:rsidRPr="00B50A64" w:rsidRDefault="001D6A00" w:rsidP="00513D6C">
            <w:pPr>
              <w:pStyle w:val="BMSTableText"/>
              <w:spacing w:before="20" w:after="20"/>
              <w:rPr>
                <w:sz w:val="22"/>
                <w:szCs w:val="22"/>
              </w:rPr>
            </w:pPr>
            <w:r w:rsidRPr="00B50A64">
              <w:t>(0,3, 8,1)</w:t>
            </w:r>
          </w:p>
        </w:tc>
      </w:tr>
      <w:tr w:rsidR="00A41ED3" w:rsidRPr="00B50A64"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77777777" w:rsidR="006765C5" w:rsidRPr="00B50A64" w:rsidRDefault="001D6A00" w:rsidP="00513D6C">
            <w:pPr>
              <w:pStyle w:val="BMSTableText"/>
              <w:keepNext/>
              <w:tabs>
                <w:tab w:val="clear" w:pos="360"/>
              </w:tabs>
              <w:spacing w:before="0" w:after="0"/>
              <w:ind w:left="373"/>
              <w:jc w:val="left"/>
              <w:rPr>
                <w:sz w:val="22"/>
                <w:szCs w:val="22"/>
              </w:rPr>
            </w:pPr>
            <w:r w:rsidRPr="00B50A64">
              <w:rPr>
                <w:sz w:val="22"/>
              </w:rPr>
              <w:t>Diferența între RCp (IÎ 95%)</w:t>
            </w:r>
            <w:r w:rsidRPr="00B50A64">
              <w:rPr>
                <w:sz w:val="22"/>
                <w:vertAlign w:val="superscript"/>
              </w:rPr>
              <w:t>d</w:t>
            </w:r>
          </w:p>
        </w:tc>
        <w:tc>
          <w:tcPr>
            <w:tcW w:w="6094" w:type="dxa"/>
            <w:gridSpan w:val="2"/>
            <w:tcBorders>
              <w:bottom w:val="single" w:sz="4" w:space="0" w:color="auto"/>
            </w:tcBorders>
            <w:shd w:val="clear" w:color="auto" w:fill="auto"/>
            <w:vAlign w:val="center"/>
            <w:hideMark/>
          </w:tcPr>
          <w:p w14:paraId="4E40D8B7" w14:textId="77777777" w:rsidR="006765C5" w:rsidRPr="00B50A64" w:rsidRDefault="001D6A00" w:rsidP="00513D6C">
            <w:pPr>
              <w:pStyle w:val="BMSTableText"/>
              <w:spacing w:before="20" w:after="20"/>
              <w:rPr>
                <w:sz w:val="22"/>
                <w:szCs w:val="22"/>
              </w:rPr>
            </w:pPr>
            <w:r w:rsidRPr="00B50A64">
              <w:t>29,8% (19,0, 40,7)</w:t>
            </w:r>
          </w:p>
        </w:tc>
      </w:tr>
    </w:tbl>
    <w:p w14:paraId="6A694E01" w14:textId="77777777" w:rsidR="006765C5" w:rsidRPr="00B50A64" w:rsidRDefault="001D6A00" w:rsidP="00513D6C">
      <w:pPr>
        <w:pStyle w:val="Style9"/>
        <w:ind w:left="567" w:hanging="567"/>
      </w:pPr>
      <w:r w:rsidRPr="00B50A64">
        <w:rPr>
          <w:vertAlign w:val="superscript"/>
        </w:rPr>
        <w:t>a</w:t>
      </w:r>
      <w:r w:rsidRPr="00B50A64">
        <w:tab/>
        <w:t>Bazat pe un model nestratificat de riscuri proporționale Cox.</w:t>
      </w:r>
    </w:p>
    <w:p w14:paraId="64E265DC" w14:textId="77777777" w:rsidR="006765C5" w:rsidRPr="00B50A64" w:rsidRDefault="001D6A00" w:rsidP="00513D6C">
      <w:pPr>
        <w:pStyle w:val="Style9"/>
        <w:ind w:left="567" w:hanging="567"/>
      </w:pPr>
      <w:r w:rsidRPr="00B50A64">
        <w:rPr>
          <w:vertAlign w:val="superscript"/>
        </w:rPr>
        <w:t>b</w:t>
      </w:r>
      <w:r w:rsidRPr="00B50A64">
        <w:tab/>
        <w:t>Estimare Kaplan</w:t>
      </w:r>
      <w:r w:rsidRPr="00B50A64">
        <w:noBreakHyphen/>
        <w:t>Meier.</w:t>
      </w:r>
    </w:p>
    <w:p w14:paraId="5C6A9F88" w14:textId="77777777" w:rsidR="006765C5" w:rsidRPr="00B50A64" w:rsidRDefault="001D6A00" w:rsidP="00513D6C">
      <w:pPr>
        <w:pStyle w:val="Style9"/>
        <w:ind w:left="567" w:hanging="567"/>
      </w:pPr>
      <w:r w:rsidRPr="00B50A64">
        <w:rPr>
          <w:vertAlign w:val="superscript"/>
        </w:rPr>
        <w:t>c</w:t>
      </w:r>
      <w:r w:rsidRPr="00B50A64">
        <w:tab/>
        <w:t>Pe baza metodei Clopper şi Pearson.</w:t>
      </w:r>
    </w:p>
    <w:p w14:paraId="017712DB" w14:textId="77777777" w:rsidR="006765C5" w:rsidRPr="00B50A64" w:rsidRDefault="001D6A00" w:rsidP="00513D6C">
      <w:pPr>
        <w:pStyle w:val="Style9"/>
        <w:ind w:left="567" w:hanging="567"/>
      </w:pPr>
      <w:r w:rsidRPr="00B50A64">
        <w:rPr>
          <w:vertAlign w:val="superscript"/>
        </w:rPr>
        <w:t>d</w:t>
      </w:r>
      <w:r w:rsidRPr="00B50A64">
        <w:tab/>
        <w:t>Intervalul de încredere bilateral de 95% pentru diferența neponderată a fost calculat folosind metoda Newcombe.</w:t>
      </w:r>
    </w:p>
    <w:p w14:paraId="501B04FE" w14:textId="77777777" w:rsidR="006765C5" w:rsidRPr="00B50A64" w:rsidRDefault="001D6A00" w:rsidP="00513D6C">
      <w:pPr>
        <w:pStyle w:val="Style9"/>
        <w:ind w:left="567" w:hanging="567"/>
      </w:pPr>
      <w:r w:rsidRPr="00B50A64">
        <w:t>*</w:t>
      </w:r>
      <w:r w:rsidRPr="00B50A64">
        <w:tab/>
        <w:t>Ediția a 7-a a criteriilor de stadializare AJCC/UICC.</w:t>
      </w:r>
    </w:p>
    <w:p w14:paraId="379B6F46" w14:textId="77777777" w:rsidR="006765C5" w:rsidRPr="00B50A64" w:rsidRDefault="001D6A00" w:rsidP="0069435C">
      <w:pPr>
        <w:pStyle w:val="Style9"/>
        <w:keepNext/>
        <w:ind w:left="567" w:hanging="567"/>
      </w:pPr>
      <w:r w:rsidRPr="00B50A64">
        <w:t>Perioada minimă de monitorizare pentru SFE a fost de 32,9 luni, data limită de analiză a datelor: 06 septembrie 2022</w:t>
      </w:r>
    </w:p>
    <w:p w14:paraId="61089E0E" w14:textId="77777777" w:rsidR="006765C5" w:rsidRPr="00B50A64" w:rsidRDefault="001D6A00" w:rsidP="00513D6C">
      <w:pPr>
        <w:pStyle w:val="Style9"/>
        <w:ind w:left="567" w:hanging="567"/>
      </w:pPr>
      <w:r w:rsidRPr="00B50A64">
        <w:t>Data limită de analiză a datelor pentru RCp: 28 iulie 2020</w:t>
      </w:r>
    </w:p>
    <w:p w14:paraId="22A45FD2" w14:textId="77777777" w:rsidR="006765C5" w:rsidRPr="00B50A64" w:rsidRDefault="006765C5" w:rsidP="00513D6C">
      <w:pPr>
        <w:autoSpaceDE w:val="0"/>
        <w:autoSpaceDN w:val="0"/>
        <w:adjustRightInd w:val="0"/>
      </w:pPr>
    </w:p>
    <w:p w14:paraId="16FCC1E0" w14:textId="77777777" w:rsidR="006765C5" w:rsidRPr="00B50A64" w:rsidRDefault="001D6A00" w:rsidP="00513D6C">
      <w:pPr>
        <w:autoSpaceDE w:val="0"/>
        <w:autoSpaceDN w:val="0"/>
        <w:adjustRightInd w:val="0"/>
      </w:pPr>
      <w:r w:rsidRPr="00B50A64">
        <w:t>Curbele Kaplan</w:t>
      </w:r>
      <w:r w:rsidRPr="00B50A64">
        <w:noBreakHyphen/>
        <w:t>Meier pentru SFE, pentru subgrupul de pacienți cu expresie PD</w:t>
      </w:r>
      <w:r w:rsidRPr="00B50A64">
        <w:noBreakHyphen/>
        <w:t>L1 la nivelul tumorii ≥ 1% și boală în stadiul II</w:t>
      </w:r>
      <w:r w:rsidRPr="00B50A64">
        <w:noBreakHyphen/>
        <w:t>IIIA, cu o perioadă minimă de monitorizare de 32,9 luni, sunt prezentate în Figura 11.</w:t>
      </w:r>
    </w:p>
    <w:p w14:paraId="79A665E5" w14:textId="77777777" w:rsidR="006765C5" w:rsidRPr="00B50A64" w:rsidRDefault="006765C5" w:rsidP="00513D6C">
      <w:pPr>
        <w:autoSpaceDE w:val="0"/>
        <w:autoSpaceDN w:val="0"/>
        <w:adjustRightInd w:val="0"/>
      </w:pPr>
    </w:p>
    <w:p w14:paraId="7F9FF2E1" w14:textId="77777777" w:rsidR="002217D1" w:rsidRPr="00B50A64" w:rsidRDefault="001D6A00" w:rsidP="00513D6C">
      <w:pPr>
        <w:keepNext/>
        <w:ind w:left="1418" w:hanging="1418"/>
        <w:rPr>
          <w:b/>
        </w:rPr>
      </w:pPr>
      <w:r w:rsidRPr="00B50A64">
        <w:rPr>
          <w:b/>
        </w:rPr>
        <w:t>Figura 11:</w:t>
      </w:r>
      <w:r w:rsidRPr="00B50A64">
        <w:rPr>
          <w:b/>
        </w:rPr>
        <w:tab/>
        <w:t>Curbele Kaplan</w:t>
      </w:r>
      <w:r w:rsidRPr="00B50A64">
        <w:rPr>
          <w:b/>
        </w:rPr>
        <w:noBreakHyphen/>
        <w:t>Meier pentru SFE la pacienții cu PD</w:t>
      </w:r>
      <w:r w:rsidRPr="00B50A64">
        <w:rPr>
          <w:b/>
        </w:rPr>
        <w:noBreakHyphen/>
        <w:t>L1 la nivelul tumorii ≥ 1% și boală în stadiul II</w:t>
      </w:r>
      <w:r w:rsidRPr="00B50A64">
        <w:rPr>
          <w:b/>
        </w:rPr>
        <w:noBreakHyphen/>
        <w:t>IIIA (CA209816)</w:t>
      </w:r>
    </w:p>
    <w:p w14:paraId="3635A922" w14:textId="5C4CCF6D" w:rsidR="002217D1" w:rsidRPr="00B50A64" w:rsidRDefault="00212BA5" w:rsidP="00513D6C">
      <w:pPr>
        <w:autoSpaceDE w:val="0"/>
        <w:autoSpaceDN w:val="0"/>
        <w:adjustRightInd w:val="0"/>
      </w:pPr>
      <w:r>
        <w:pict w14:anchorId="2CBBB17C">
          <v:shape id="Text Box 29" o:spid="_x0000_s2073" type="#_x0000_t202" style="position:absolute;margin-left:47.4pt;margin-top:-1pt;width:23.3pt;height:328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" filled="f" stroked="f">
            <v:textbox style="layout-flow:vertical;mso-layout-flow-alt:bottom-to-top;mso-next-textbox:#Text Box 29" inset="0,0,0,0">
              <w:txbxContent>
                <w:p w14:paraId="200B5182" w14:textId="77777777" w:rsidR="00AE4D06" w:rsidRPr="00524709" w:rsidRDefault="00AE4D06" w:rsidP="002217D1">
                  <w:pPr>
                    <w:pStyle w:val="EMEATableCentered"/>
                    <w:rPr>
                      <w:b/>
                      <w:sz w:val="20"/>
                    </w:rPr>
                  </w:pPr>
                  <w:r>
                    <w:rPr>
                      <w:sz w:val="20"/>
                    </w:rPr>
                    <w:t>Probabilitatea de supraviețuire fără evenimente, conform evaluării de către BICR</w:t>
                  </w:r>
                </w:p>
              </w:txbxContent>
            </v:textbox>
            <w10:wrap anchorx="page"/>
          </v:shape>
        </w:pict>
      </w:r>
      <w:r>
        <w:pict w14:anchorId="103D2F3F">
          <v:shape id="_x0000_i1040" type="#_x0000_t75" style="width:452.1pt;height:339.9pt;visibility:visible;mso-wrap-style:square">
            <v:imagedata r:id="rId30" o:title=""/>
          </v:shape>
        </w:pict>
      </w:r>
    </w:p>
    <w:p w14:paraId="43A65FE2" w14:textId="77777777" w:rsidR="002217D1" w:rsidRPr="00B50A64" w:rsidRDefault="001D6A00" w:rsidP="00513D6C">
      <w:pPr>
        <w:pStyle w:val="EMEABodyText"/>
        <w:keepNext/>
        <w:jc w:val="center"/>
        <w:rPr>
          <w:iCs/>
        </w:rPr>
      </w:pPr>
      <w:r w:rsidRPr="00B50A64">
        <w:t>Supraviețuire fără evenimente, conform evaluării de către BICR (luni)</w:t>
      </w:r>
    </w:p>
    <w:p w14:paraId="60B93578" w14:textId="77777777" w:rsidR="002217D1" w:rsidRPr="00B50A64" w:rsidRDefault="001D6A00" w:rsidP="00513D6C">
      <w:pPr>
        <w:pStyle w:val="EMEABodyText"/>
        <w:keepNext/>
        <w:rPr>
          <w:noProof/>
          <w:sz w:val="20"/>
        </w:rPr>
      </w:pPr>
      <w:r w:rsidRPr="00B50A64">
        <w:rPr>
          <w:sz w:val="20"/>
        </w:rPr>
        <w:t>Număr de subiecți la risc</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rsidRPr="00B50A64" w14:paraId="44828F14" w14:textId="77777777" w:rsidTr="002B030D">
        <w:tc>
          <w:tcPr>
            <w:tcW w:w="9060" w:type="dxa"/>
            <w:gridSpan w:val="20"/>
            <w:hideMark/>
          </w:tcPr>
          <w:p w14:paraId="3C452AAA" w14:textId="77777777" w:rsidR="002217D1" w:rsidRPr="00B50A64" w:rsidRDefault="001D6A00" w:rsidP="00513D6C">
            <w:pPr>
              <w:pStyle w:val="EMEABodyText"/>
              <w:keepNext/>
              <w:rPr>
                <w:sz w:val="20"/>
              </w:rPr>
            </w:pPr>
            <w:r w:rsidRPr="00B50A64">
              <w:rPr>
                <w:sz w:val="20"/>
              </w:rPr>
              <w:t>Nivolumab + chimioterapie</w:t>
            </w:r>
          </w:p>
        </w:tc>
      </w:tr>
      <w:tr w:rsidR="00A41ED3" w:rsidRPr="00B50A64" w14:paraId="3AB162DF" w14:textId="77777777" w:rsidTr="002B030D">
        <w:tc>
          <w:tcPr>
            <w:tcW w:w="251" w:type="dxa"/>
          </w:tcPr>
          <w:p w14:paraId="5FB7CB81" w14:textId="77777777" w:rsidR="002217D1" w:rsidRPr="00B50A64" w:rsidRDefault="002217D1" w:rsidP="00513D6C">
            <w:pPr>
              <w:pStyle w:val="EMEABodyText"/>
              <w:keepNext/>
              <w:ind w:left="34"/>
              <w:jc w:val="center"/>
              <w:rPr>
                <w:noProof/>
                <w:sz w:val="20"/>
                <w:lang w:eastAsia="en-GB" w:bidi="he-IL"/>
              </w:rPr>
            </w:pPr>
          </w:p>
        </w:tc>
        <w:tc>
          <w:tcPr>
            <w:tcW w:w="567" w:type="dxa"/>
            <w:vAlign w:val="center"/>
            <w:hideMark/>
          </w:tcPr>
          <w:p w14:paraId="2906FA84" w14:textId="77777777" w:rsidR="002217D1" w:rsidRPr="00B50A64" w:rsidRDefault="001D6A00" w:rsidP="00513D6C">
            <w:pPr>
              <w:pStyle w:val="EMEABodyText"/>
              <w:keepNext/>
              <w:ind w:left="34"/>
              <w:jc w:val="center"/>
              <w:rPr>
                <w:noProof/>
                <w:sz w:val="20"/>
              </w:rPr>
            </w:pPr>
            <w:r w:rsidRPr="00B50A64">
              <w:rPr>
                <w:sz w:val="20"/>
              </w:rPr>
              <w:t>81</w:t>
            </w:r>
          </w:p>
        </w:tc>
        <w:tc>
          <w:tcPr>
            <w:tcW w:w="502" w:type="dxa"/>
            <w:vAlign w:val="center"/>
            <w:hideMark/>
          </w:tcPr>
          <w:p w14:paraId="0BC56DF4" w14:textId="77777777" w:rsidR="002217D1" w:rsidRPr="00B50A64" w:rsidRDefault="001D6A00" w:rsidP="00513D6C">
            <w:pPr>
              <w:pStyle w:val="EMEABodyText"/>
              <w:keepNext/>
              <w:ind w:left="34"/>
              <w:jc w:val="center"/>
              <w:rPr>
                <w:noProof/>
                <w:sz w:val="20"/>
              </w:rPr>
            </w:pPr>
            <w:r w:rsidRPr="00B50A64">
              <w:rPr>
                <w:sz w:val="20"/>
              </w:rPr>
              <w:t>69</w:t>
            </w:r>
          </w:p>
        </w:tc>
        <w:tc>
          <w:tcPr>
            <w:tcW w:w="450" w:type="dxa"/>
            <w:vAlign w:val="center"/>
            <w:hideMark/>
          </w:tcPr>
          <w:p w14:paraId="3017CE82" w14:textId="77777777" w:rsidR="002217D1" w:rsidRPr="00B50A64" w:rsidRDefault="001D6A00" w:rsidP="00513D6C">
            <w:pPr>
              <w:pStyle w:val="EMEABodyText"/>
              <w:keepNext/>
              <w:jc w:val="center"/>
              <w:rPr>
                <w:noProof/>
                <w:sz w:val="20"/>
              </w:rPr>
            </w:pPr>
            <w:r w:rsidRPr="00B50A64">
              <w:rPr>
                <w:sz w:val="20"/>
              </w:rPr>
              <w:t>62</w:t>
            </w:r>
          </w:p>
        </w:tc>
        <w:tc>
          <w:tcPr>
            <w:tcW w:w="450" w:type="dxa"/>
            <w:vAlign w:val="center"/>
            <w:hideMark/>
          </w:tcPr>
          <w:p w14:paraId="1C5A12CB" w14:textId="77777777" w:rsidR="002217D1" w:rsidRPr="00B50A64" w:rsidRDefault="001D6A00" w:rsidP="00513D6C">
            <w:pPr>
              <w:pStyle w:val="EMEABodyText"/>
              <w:keepNext/>
              <w:jc w:val="center"/>
              <w:rPr>
                <w:noProof/>
                <w:sz w:val="20"/>
              </w:rPr>
            </w:pPr>
            <w:r w:rsidRPr="00B50A64">
              <w:rPr>
                <w:sz w:val="20"/>
              </w:rPr>
              <w:t>59</w:t>
            </w:r>
          </w:p>
        </w:tc>
        <w:tc>
          <w:tcPr>
            <w:tcW w:w="630" w:type="dxa"/>
            <w:vAlign w:val="center"/>
            <w:hideMark/>
          </w:tcPr>
          <w:p w14:paraId="468FA6C0" w14:textId="77777777" w:rsidR="002217D1" w:rsidRPr="00B50A64" w:rsidRDefault="001D6A00" w:rsidP="00513D6C">
            <w:pPr>
              <w:pStyle w:val="EMEABodyText"/>
              <w:keepNext/>
              <w:jc w:val="center"/>
              <w:rPr>
                <w:noProof/>
                <w:sz w:val="20"/>
              </w:rPr>
            </w:pPr>
            <w:r w:rsidRPr="00B50A64">
              <w:rPr>
                <w:sz w:val="20"/>
              </w:rPr>
              <w:t>58</w:t>
            </w:r>
          </w:p>
        </w:tc>
        <w:tc>
          <w:tcPr>
            <w:tcW w:w="360" w:type="dxa"/>
            <w:vAlign w:val="center"/>
            <w:hideMark/>
          </w:tcPr>
          <w:p w14:paraId="0FFCE5A6" w14:textId="77777777" w:rsidR="002217D1" w:rsidRPr="00B50A64" w:rsidRDefault="001D6A00" w:rsidP="00513D6C">
            <w:pPr>
              <w:pStyle w:val="EMEABodyText"/>
              <w:keepNext/>
              <w:jc w:val="center"/>
              <w:rPr>
                <w:noProof/>
                <w:sz w:val="20"/>
              </w:rPr>
            </w:pPr>
            <w:r w:rsidRPr="00B50A64">
              <w:rPr>
                <w:sz w:val="20"/>
              </w:rPr>
              <w:t>55</w:t>
            </w:r>
          </w:p>
        </w:tc>
        <w:tc>
          <w:tcPr>
            <w:tcW w:w="450" w:type="dxa"/>
            <w:vAlign w:val="center"/>
            <w:hideMark/>
          </w:tcPr>
          <w:p w14:paraId="7402D93C" w14:textId="77777777" w:rsidR="002217D1" w:rsidRPr="00B50A64" w:rsidRDefault="001D6A00" w:rsidP="00513D6C">
            <w:pPr>
              <w:pStyle w:val="EMEABodyText"/>
              <w:keepNext/>
              <w:jc w:val="center"/>
              <w:rPr>
                <w:noProof/>
                <w:sz w:val="20"/>
              </w:rPr>
            </w:pPr>
            <w:r w:rsidRPr="00B50A64">
              <w:rPr>
                <w:sz w:val="20"/>
              </w:rPr>
              <w:t>53</w:t>
            </w:r>
          </w:p>
        </w:tc>
        <w:tc>
          <w:tcPr>
            <w:tcW w:w="540" w:type="dxa"/>
            <w:vAlign w:val="center"/>
            <w:hideMark/>
          </w:tcPr>
          <w:p w14:paraId="2C54BB06" w14:textId="77777777" w:rsidR="002217D1" w:rsidRPr="00B50A64" w:rsidRDefault="001D6A00" w:rsidP="00513D6C">
            <w:pPr>
              <w:pStyle w:val="EMEABodyText"/>
              <w:keepNext/>
              <w:jc w:val="center"/>
              <w:rPr>
                <w:noProof/>
                <w:sz w:val="20"/>
              </w:rPr>
            </w:pPr>
            <w:r w:rsidRPr="00B50A64">
              <w:rPr>
                <w:sz w:val="20"/>
              </w:rPr>
              <w:t>51</w:t>
            </w:r>
          </w:p>
        </w:tc>
        <w:tc>
          <w:tcPr>
            <w:tcW w:w="360" w:type="dxa"/>
            <w:vAlign w:val="center"/>
            <w:hideMark/>
          </w:tcPr>
          <w:p w14:paraId="4997A221" w14:textId="77777777" w:rsidR="002217D1" w:rsidRPr="00B50A64" w:rsidRDefault="001D6A00" w:rsidP="00513D6C">
            <w:pPr>
              <w:pStyle w:val="EMEABodyText"/>
              <w:keepNext/>
              <w:jc w:val="center"/>
              <w:rPr>
                <w:noProof/>
                <w:sz w:val="20"/>
              </w:rPr>
            </w:pPr>
            <w:r w:rsidRPr="00B50A64">
              <w:rPr>
                <w:sz w:val="20"/>
              </w:rPr>
              <w:t>51</w:t>
            </w:r>
          </w:p>
        </w:tc>
        <w:tc>
          <w:tcPr>
            <w:tcW w:w="450" w:type="dxa"/>
            <w:vAlign w:val="center"/>
            <w:hideMark/>
          </w:tcPr>
          <w:p w14:paraId="5933BABB" w14:textId="77777777" w:rsidR="002217D1" w:rsidRPr="00B50A64" w:rsidRDefault="001D6A00" w:rsidP="00513D6C">
            <w:pPr>
              <w:pStyle w:val="EMEABodyText"/>
              <w:keepNext/>
              <w:jc w:val="center"/>
              <w:rPr>
                <w:noProof/>
                <w:sz w:val="20"/>
              </w:rPr>
            </w:pPr>
            <w:r w:rsidRPr="00B50A64">
              <w:rPr>
                <w:sz w:val="20"/>
              </w:rPr>
              <w:t>50</w:t>
            </w:r>
          </w:p>
        </w:tc>
        <w:tc>
          <w:tcPr>
            <w:tcW w:w="450" w:type="dxa"/>
            <w:vAlign w:val="center"/>
            <w:hideMark/>
          </w:tcPr>
          <w:p w14:paraId="308F839B" w14:textId="77777777" w:rsidR="002217D1" w:rsidRPr="00B50A64" w:rsidRDefault="001D6A00" w:rsidP="00513D6C">
            <w:pPr>
              <w:pStyle w:val="EMEABodyText"/>
              <w:keepNext/>
              <w:jc w:val="center"/>
              <w:rPr>
                <w:noProof/>
                <w:sz w:val="20"/>
              </w:rPr>
            </w:pPr>
            <w:r w:rsidRPr="00B50A64">
              <w:rPr>
                <w:sz w:val="20"/>
              </w:rPr>
              <w:t>47</w:t>
            </w:r>
          </w:p>
        </w:tc>
        <w:tc>
          <w:tcPr>
            <w:tcW w:w="450" w:type="dxa"/>
            <w:vAlign w:val="center"/>
            <w:hideMark/>
          </w:tcPr>
          <w:p w14:paraId="0CB8ABD3" w14:textId="77777777" w:rsidR="002217D1" w:rsidRPr="00B50A64" w:rsidRDefault="001D6A00" w:rsidP="00513D6C">
            <w:pPr>
              <w:pStyle w:val="EMEABodyText"/>
              <w:keepNext/>
              <w:jc w:val="center"/>
              <w:rPr>
                <w:noProof/>
                <w:sz w:val="20"/>
              </w:rPr>
            </w:pPr>
            <w:r w:rsidRPr="00B50A64">
              <w:rPr>
                <w:sz w:val="20"/>
              </w:rPr>
              <w:t>37</w:t>
            </w:r>
          </w:p>
        </w:tc>
        <w:tc>
          <w:tcPr>
            <w:tcW w:w="540" w:type="dxa"/>
            <w:vAlign w:val="center"/>
            <w:hideMark/>
          </w:tcPr>
          <w:p w14:paraId="23A48151" w14:textId="77777777" w:rsidR="002217D1" w:rsidRPr="00B50A64" w:rsidRDefault="001D6A00" w:rsidP="00513D6C">
            <w:pPr>
              <w:pStyle w:val="EMEABodyText"/>
              <w:keepNext/>
              <w:jc w:val="center"/>
              <w:rPr>
                <w:noProof/>
                <w:sz w:val="20"/>
              </w:rPr>
            </w:pPr>
            <w:r w:rsidRPr="00B50A64">
              <w:rPr>
                <w:sz w:val="20"/>
              </w:rPr>
              <w:t>32</w:t>
            </w:r>
          </w:p>
        </w:tc>
        <w:tc>
          <w:tcPr>
            <w:tcW w:w="450" w:type="dxa"/>
            <w:vAlign w:val="center"/>
            <w:hideMark/>
          </w:tcPr>
          <w:p w14:paraId="7901B4B9" w14:textId="77777777" w:rsidR="002217D1" w:rsidRPr="00B50A64" w:rsidRDefault="001D6A00" w:rsidP="00513D6C">
            <w:pPr>
              <w:pStyle w:val="EMEABodyText"/>
              <w:keepNext/>
              <w:jc w:val="center"/>
              <w:rPr>
                <w:noProof/>
                <w:sz w:val="20"/>
              </w:rPr>
            </w:pPr>
            <w:r w:rsidRPr="00B50A64">
              <w:rPr>
                <w:sz w:val="20"/>
              </w:rPr>
              <w:t>21</w:t>
            </w:r>
          </w:p>
        </w:tc>
        <w:tc>
          <w:tcPr>
            <w:tcW w:w="450" w:type="dxa"/>
            <w:vAlign w:val="center"/>
            <w:hideMark/>
          </w:tcPr>
          <w:p w14:paraId="517F152B" w14:textId="77777777" w:rsidR="002217D1" w:rsidRPr="00B50A64" w:rsidRDefault="001D6A00" w:rsidP="00513D6C">
            <w:pPr>
              <w:pStyle w:val="EMEABodyText"/>
              <w:keepNext/>
              <w:jc w:val="center"/>
              <w:rPr>
                <w:noProof/>
                <w:sz w:val="20"/>
              </w:rPr>
            </w:pPr>
            <w:r w:rsidRPr="00B50A64">
              <w:rPr>
                <w:sz w:val="20"/>
              </w:rPr>
              <w:t>10</w:t>
            </w:r>
          </w:p>
        </w:tc>
        <w:tc>
          <w:tcPr>
            <w:tcW w:w="450" w:type="dxa"/>
            <w:vAlign w:val="center"/>
            <w:hideMark/>
          </w:tcPr>
          <w:p w14:paraId="135BE51F" w14:textId="77777777" w:rsidR="002217D1" w:rsidRPr="00B50A64" w:rsidRDefault="001D6A00" w:rsidP="00513D6C">
            <w:pPr>
              <w:pStyle w:val="EMEABodyText"/>
              <w:keepNext/>
              <w:jc w:val="center"/>
              <w:rPr>
                <w:noProof/>
                <w:sz w:val="20"/>
              </w:rPr>
            </w:pPr>
            <w:r w:rsidRPr="00B50A64">
              <w:rPr>
                <w:sz w:val="20"/>
              </w:rPr>
              <w:t>5</w:t>
            </w:r>
          </w:p>
        </w:tc>
        <w:tc>
          <w:tcPr>
            <w:tcW w:w="360" w:type="dxa"/>
            <w:vAlign w:val="center"/>
            <w:hideMark/>
          </w:tcPr>
          <w:p w14:paraId="47718936" w14:textId="77777777" w:rsidR="002217D1" w:rsidRPr="00B50A64" w:rsidRDefault="001D6A00" w:rsidP="00513D6C">
            <w:pPr>
              <w:pStyle w:val="EMEABodyText"/>
              <w:keepNext/>
              <w:jc w:val="center"/>
              <w:rPr>
                <w:noProof/>
                <w:sz w:val="20"/>
              </w:rPr>
            </w:pPr>
            <w:r w:rsidRPr="00B50A64">
              <w:rPr>
                <w:sz w:val="20"/>
              </w:rPr>
              <w:t>1</w:t>
            </w:r>
          </w:p>
        </w:tc>
        <w:tc>
          <w:tcPr>
            <w:tcW w:w="540" w:type="dxa"/>
            <w:vAlign w:val="center"/>
            <w:hideMark/>
          </w:tcPr>
          <w:p w14:paraId="69A9CA3C" w14:textId="77777777" w:rsidR="002217D1" w:rsidRPr="00B50A64" w:rsidRDefault="001D6A00" w:rsidP="00513D6C">
            <w:pPr>
              <w:pStyle w:val="EMEABodyText"/>
              <w:keepNext/>
              <w:jc w:val="center"/>
              <w:rPr>
                <w:noProof/>
                <w:sz w:val="20"/>
              </w:rPr>
            </w:pPr>
            <w:r w:rsidRPr="00B50A64">
              <w:rPr>
                <w:sz w:val="20"/>
              </w:rPr>
              <w:t>1</w:t>
            </w:r>
          </w:p>
        </w:tc>
        <w:tc>
          <w:tcPr>
            <w:tcW w:w="360" w:type="dxa"/>
            <w:vAlign w:val="center"/>
            <w:hideMark/>
          </w:tcPr>
          <w:p w14:paraId="31C05609" w14:textId="77777777" w:rsidR="002217D1" w:rsidRPr="00B50A64" w:rsidRDefault="001D6A00" w:rsidP="00513D6C">
            <w:pPr>
              <w:pStyle w:val="EMEABodyText"/>
              <w:keepNext/>
              <w:jc w:val="center"/>
              <w:rPr>
                <w:noProof/>
                <w:sz w:val="20"/>
              </w:rPr>
            </w:pPr>
            <w:r w:rsidRPr="00B50A64">
              <w:rPr>
                <w:sz w:val="20"/>
              </w:rPr>
              <w:t>0</w:t>
            </w:r>
          </w:p>
        </w:tc>
      </w:tr>
      <w:tr w:rsidR="00A41ED3" w:rsidRPr="00B50A64" w14:paraId="034970A3" w14:textId="77777777" w:rsidTr="002B030D">
        <w:tc>
          <w:tcPr>
            <w:tcW w:w="9060" w:type="dxa"/>
            <w:gridSpan w:val="20"/>
            <w:hideMark/>
          </w:tcPr>
          <w:p w14:paraId="422AE96A" w14:textId="77777777" w:rsidR="002217D1" w:rsidRPr="00B50A64" w:rsidRDefault="001D6A00" w:rsidP="00513D6C">
            <w:pPr>
              <w:pStyle w:val="EMEABodyText"/>
              <w:keepNext/>
              <w:rPr>
                <w:noProof/>
                <w:sz w:val="20"/>
              </w:rPr>
            </w:pPr>
            <w:r w:rsidRPr="00B50A64">
              <w:rPr>
                <w:sz w:val="20"/>
              </w:rPr>
              <w:t>Chimioterapie</w:t>
            </w:r>
          </w:p>
        </w:tc>
      </w:tr>
      <w:tr w:rsidR="00A41ED3" w:rsidRPr="00B50A64" w14:paraId="391DA93E" w14:textId="77777777" w:rsidTr="002B030D">
        <w:tc>
          <w:tcPr>
            <w:tcW w:w="251" w:type="dxa"/>
          </w:tcPr>
          <w:p w14:paraId="3372CA9F" w14:textId="77777777" w:rsidR="002217D1" w:rsidRPr="00B50A64" w:rsidRDefault="002217D1" w:rsidP="00513D6C">
            <w:pPr>
              <w:pStyle w:val="EMEABodyText"/>
              <w:keepNext/>
              <w:ind w:left="34"/>
              <w:jc w:val="center"/>
              <w:rPr>
                <w:noProof/>
                <w:sz w:val="20"/>
                <w:lang w:eastAsia="en-GB" w:bidi="he-IL"/>
              </w:rPr>
            </w:pPr>
          </w:p>
        </w:tc>
        <w:tc>
          <w:tcPr>
            <w:tcW w:w="567" w:type="dxa"/>
            <w:vAlign w:val="center"/>
            <w:hideMark/>
          </w:tcPr>
          <w:p w14:paraId="55D41273" w14:textId="77777777" w:rsidR="002217D1" w:rsidRPr="00B50A64" w:rsidRDefault="001D6A00" w:rsidP="00513D6C">
            <w:pPr>
              <w:pStyle w:val="EMEABodyText"/>
              <w:keepNext/>
              <w:ind w:left="34"/>
              <w:jc w:val="center"/>
              <w:rPr>
                <w:noProof/>
                <w:sz w:val="20"/>
              </w:rPr>
            </w:pPr>
            <w:r w:rsidRPr="00B50A64">
              <w:rPr>
                <w:sz w:val="20"/>
              </w:rPr>
              <w:t>86</w:t>
            </w:r>
          </w:p>
        </w:tc>
        <w:tc>
          <w:tcPr>
            <w:tcW w:w="502" w:type="dxa"/>
            <w:vAlign w:val="center"/>
            <w:hideMark/>
          </w:tcPr>
          <w:p w14:paraId="43D4AAB5" w14:textId="77777777" w:rsidR="002217D1" w:rsidRPr="00B50A64" w:rsidRDefault="001D6A00" w:rsidP="00513D6C">
            <w:pPr>
              <w:pStyle w:val="EMEABodyText"/>
              <w:keepNext/>
              <w:ind w:left="34"/>
              <w:jc w:val="center"/>
              <w:rPr>
                <w:noProof/>
                <w:sz w:val="20"/>
              </w:rPr>
            </w:pPr>
            <w:r w:rsidRPr="00B50A64">
              <w:rPr>
                <w:sz w:val="20"/>
              </w:rPr>
              <w:t>71</w:t>
            </w:r>
          </w:p>
        </w:tc>
        <w:tc>
          <w:tcPr>
            <w:tcW w:w="450" w:type="dxa"/>
            <w:vAlign w:val="center"/>
            <w:hideMark/>
          </w:tcPr>
          <w:p w14:paraId="50A5AEEE" w14:textId="77777777" w:rsidR="002217D1" w:rsidRPr="00B50A64" w:rsidRDefault="001D6A00" w:rsidP="00513D6C">
            <w:pPr>
              <w:pStyle w:val="EMEABodyText"/>
              <w:keepNext/>
              <w:jc w:val="center"/>
              <w:rPr>
                <w:noProof/>
                <w:sz w:val="20"/>
              </w:rPr>
            </w:pPr>
            <w:r w:rsidRPr="00B50A64">
              <w:rPr>
                <w:sz w:val="20"/>
              </w:rPr>
              <w:t>60</w:t>
            </w:r>
          </w:p>
        </w:tc>
        <w:tc>
          <w:tcPr>
            <w:tcW w:w="450" w:type="dxa"/>
            <w:vAlign w:val="center"/>
            <w:hideMark/>
          </w:tcPr>
          <w:p w14:paraId="7F34BDBE" w14:textId="77777777" w:rsidR="002217D1" w:rsidRPr="00B50A64" w:rsidRDefault="001D6A00" w:rsidP="00513D6C">
            <w:pPr>
              <w:pStyle w:val="EMEABodyText"/>
              <w:keepNext/>
              <w:jc w:val="center"/>
              <w:rPr>
                <w:noProof/>
                <w:sz w:val="20"/>
              </w:rPr>
            </w:pPr>
            <w:r w:rsidRPr="00B50A64">
              <w:rPr>
                <w:sz w:val="20"/>
              </w:rPr>
              <w:t>52</w:t>
            </w:r>
          </w:p>
        </w:tc>
        <w:tc>
          <w:tcPr>
            <w:tcW w:w="630" w:type="dxa"/>
            <w:vAlign w:val="center"/>
            <w:hideMark/>
          </w:tcPr>
          <w:p w14:paraId="256027B3" w14:textId="77777777" w:rsidR="002217D1" w:rsidRPr="00B50A64" w:rsidRDefault="001D6A00" w:rsidP="00513D6C">
            <w:pPr>
              <w:pStyle w:val="EMEABodyText"/>
              <w:keepNext/>
              <w:jc w:val="center"/>
              <w:rPr>
                <w:noProof/>
                <w:sz w:val="20"/>
              </w:rPr>
            </w:pPr>
            <w:r w:rsidRPr="00B50A64">
              <w:rPr>
                <w:sz w:val="20"/>
              </w:rPr>
              <w:t>44</w:t>
            </w:r>
          </w:p>
        </w:tc>
        <w:tc>
          <w:tcPr>
            <w:tcW w:w="360" w:type="dxa"/>
            <w:vAlign w:val="center"/>
            <w:hideMark/>
          </w:tcPr>
          <w:p w14:paraId="74DFB34C" w14:textId="77777777" w:rsidR="002217D1" w:rsidRPr="00B50A64" w:rsidRDefault="001D6A00" w:rsidP="00513D6C">
            <w:pPr>
              <w:pStyle w:val="EMEABodyText"/>
              <w:keepNext/>
              <w:jc w:val="center"/>
              <w:rPr>
                <w:noProof/>
                <w:sz w:val="20"/>
              </w:rPr>
            </w:pPr>
            <w:r w:rsidRPr="00B50A64">
              <w:rPr>
                <w:sz w:val="20"/>
              </w:rPr>
              <w:t>40</w:t>
            </w:r>
          </w:p>
        </w:tc>
        <w:tc>
          <w:tcPr>
            <w:tcW w:w="450" w:type="dxa"/>
            <w:vAlign w:val="center"/>
            <w:hideMark/>
          </w:tcPr>
          <w:p w14:paraId="44EE706E" w14:textId="77777777" w:rsidR="002217D1" w:rsidRPr="00B50A64" w:rsidRDefault="001D6A00" w:rsidP="00513D6C">
            <w:pPr>
              <w:pStyle w:val="EMEABodyText"/>
              <w:keepNext/>
              <w:jc w:val="center"/>
              <w:rPr>
                <w:noProof/>
                <w:sz w:val="20"/>
              </w:rPr>
            </w:pPr>
            <w:r w:rsidRPr="00B50A64">
              <w:rPr>
                <w:sz w:val="20"/>
              </w:rPr>
              <w:t>38</w:t>
            </w:r>
          </w:p>
        </w:tc>
        <w:tc>
          <w:tcPr>
            <w:tcW w:w="540" w:type="dxa"/>
            <w:vAlign w:val="center"/>
            <w:hideMark/>
          </w:tcPr>
          <w:p w14:paraId="0A5C15B0" w14:textId="77777777" w:rsidR="002217D1" w:rsidRPr="00B50A64" w:rsidRDefault="001D6A00" w:rsidP="00513D6C">
            <w:pPr>
              <w:pStyle w:val="EMEABodyText"/>
              <w:keepNext/>
              <w:jc w:val="center"/>
              <w:rPr>
                <w:noProof/>
                <w:sz w:val="20"/>
              </w:rPr>
            </w:pPr>
            <w:r w:rsidRPr="00B50A64">
              <w:rPr>
                <w:sz w:val="20"/>
              </w:rPr>
              <w:t>36</w:t>
            </w:r>
          </w:p>
        </w:tc>
        <w:tc>
          <w:tcPr>
            <w:tcW w:w="360" w:type="dxa"/>
            <w:vAlign w:val="center"/>
            <w:hideMark/>
          </w:tcPr>
          <w:p w14:paraId="09B8BFBB" w14:textId="77777777" w:rsidR="002217D1" w:rsidRPr="00B50A64" w:rsidRDefault="001D6A00" w:rsidP="00513D6C">
            <w:pPr>
              <w:pStyle w:val="EMEABodyText"/>
              <w:keepNext/>
              <w:jc w:val="center"/>
              <w:rPr>
                <w:noProof/>
                <w:sz w:val="20"/>
              </w:rPr>
            </w:pPr>
            <w:r w:rsidRPr="00B50A64">
              <w:rPr>
                <w:sz w:val="20"/>
              </w:rPr>
              <w:t>34</w:t>
            </w:r>
          </w:p>
        </w:tc>
        <w:tc>
          <w:tcPr>
            <w:tcW w:w="450" w:type="dxa"/>
            <w:vAlign w:val="center"/>
            <w:hideMark/>
          </w:tcPr>
          <w:p w14:paraId="0FA024A8" w14:textId="77777777" w:rsidR="002217D1" w:rsidRPr="00B50A64" w:rsidRDefault="001D6A00" w:rsidP="00513D6C">
            <w:pPr>
              <w:pStyle w:val="EMEABodyText"/>
              <w:keepNext/>
              <w:jc w:val="center"/>
              <w:rPr>
                <w:noProof/>
                <w:sz w:val="20"/>
              </w:rPr>
            </w:pPr>
            <w:r w:rsidRPr="00B50A64">
              <w:rPr>
                <w:sz w:val="20"/>
              </w:rPr>
              <w:t>31</w:t>
            </w:r>
          </w:p>
        </w:tc>
        <w:tc>
          <w:tcPr>
            <w:tcW w:w="450" w:type="dxa"/>
            <w:vAlign w:val="center"/>
            <w:hideMark/>
          </w:tcPr>
          <w:p w14:paraId="0DAAEB98" w14:textId="77777777" w:rsidR="002217D1" w:rsidRPr="00B50A64" w:rsidRDefault="001D6A00" w:rsidP="00513D6C">
            <w:pPr>
              <w:pStyle w:val="EMEABodyText"/>
              <w:keepNext/>
              <w:jc w:val="center"/>
              <w:rPr>
                <w:noProof/>
                <w:sz w:val="20"/>
              </w:rPr>
            </w:pPr>
            <w:r w:rsidRPr="00B50A64">
              <w:rPr>
                <w:sz w:val="20"/>
              </w:rPr>
              <w:t>30</w:t>
            </w:r>
          </w:p>
        </w:tc>
        <w:tc>
          <w:tcPr>
            <w:tcW w:w="450" w:type="dxa"/>
            <w:vAlign w:val="center"/>
            <w:hideMark/>
          </w:tcPr>
          <w:p w14:paraId="711CE049" w14:textId="77777777" w:rsidR="002217D1" w:rsidRPr="00B50A64" w:rsidRDefault="001D6A00" w:rsidP="00513D6C">
            <w:pPr>
              <w:pStyle w:val="EMEABodyText"/>
              <w:keepNext/>
              <w:jc w:val="center"/>
              <w:rPr>
                <w:noProof/>
                <w:sz w:val="20"/>
              </w:rPr>
            </w:pPr>
            <w:r w:rsidRPr="00B50A64">
              <w:rPr>
                <w:sz w:val="20"/>
              </w:rPr>
              <w:t>23</w:t>
            </w:r>
          </w:p>
        </w:tc>
        <w:tc>
          <w:tcPr>
            <w:tcW w:w="540" w:type="dxa"/>
            <w:vAlign w:val="center"/>
            <w:hideMark/>
          </w:tcPr>
          <w:p w14:paraId="7BD547F4" w14:textId="77777777" w:rsidR="002217D1" w:rsidRPr="00B50A64" w:rsidRDefault="001D6A00" w:rsidP="00513D6C">
            <w:pPr>
              <w:pStyle w:val="EMEABodyText"/>
              <w:keepNext/>
              <w:jc w:val="center"/>
              <w:rPr>
                <w:noProof/>
                <w:sz w:val="20"/>
              </w:rPr>
            </w:pPr>
            <w:r w:rsidRPr="00B50A64">
              <w:rPr>
                <w:sz w:val="20"/>
              </w:rPr>
              <w:t>18</w:t>
            </w:r>
          </w:p>
        </w:tc>
        <w:tc>
          <w:tcPr>
            <w:tcW w:w="450" w:type="dxa"/>
            <w:vAlign w:val="center"/>
            <w:hideMark/>
          </w:tcPr>
          <w:p w14:paraId="40364A29" w14:textId="77777777" w:rsidR="002217D1" w:rsidRPr="00B50A64" w:rsidRDefault="001D6A00" w:rsidP="00513D6C">
            <w:pPr>
              <w:pStyle w:val="EMEABodyText"/>
              <w:keepNext/>
              <w:jc w:val="center"/>
              <w:rPr>
                <w:noProof/>
                <w:sz w:val="20"/>
              </w:rPr>
            </w:pPr>
            <w:r w:rsidRPr="00B50A64">
              <w:rPr>
                <w:sz w:val="20"/>
              </w:rPr>
              <w:t>14</w:t>
            </w:r>
          </w:p>
        </w:tc>
        <w:tc>
          <w:tcPr>
            <w:tcW w:w="450" w:type="dxa"/>
            <w:vAlign w:val="center"/>
            <w:hideMark/>
          </w:tcPr>
          <w:p w14:paraId="7DC7DDBC" w14:textId="77777777" w:rsidR="002217D1" w:rsidRPr="00B50A64" w:rsidRDefault="001D6A00" w:rsidP="00513D6C">
            <w:pPr>
              <w:pStyle w:val="EMEABodyText"/>
              <w:keepNext/>
              <w:jc w:val="center"/>
              <w:rPr>
                <w:noProof/>
                <w:sz w:val="20"/>
              </w:rPr>
            </w:pPr>
            <w:r w:rsidRPr="00B50A64">
              <w:rPr>
                <w:sz w:val="20"/>
              </w:rPr>
              <w:t>7</w:t>
            </w:r>
          </w:p>
        </w:tc>
        <w:tc>
          <w:tcPr>
            <w:tcW w:w="450" w:type="dxa"/>
            <w:vAlign w:val="center"/>
            <w:hideMark/>
          </w:tcPr>
          <w:p w14:paraId="77926324" w14:textId="77777777" w:rsidR="002217D1" w:rsidRPr="00B50A64" w:rsidRDefault="001D6A00" w:rsidP="00513D6C">
            <w:pPr>
              <w:pStyle w:val="EMEABodyText"/>
              <w:keepNext/>
              <w:jc w:val="center"/>
              <w:rPr>
                <w:noProof/>
                <w:sz w:val="20"/>
              </w:rPr>
            </w:pPr>
            <w:r w:rsidRPr="00B50A64">
              <w:rPr>
                <w:sz w:val="20"/>
              </w:rPr>
              <w:t>6</w:t>
            </w:r>
          </w:p>
        </w:tc>
        <w:tc>
          <w:tcPr>
            <w:tcW w:w="360" w:type="dxa"/>
            <w:vAlign w:val="center"/>
            <w:hideMark/>
          </w:tcPr>
          <w:p w14:paraId="45F24102" w14:textId="77777777" w:rsidR="002217D1" w:rsidRPr="00B50A64" w:rsidRDefault="001D6A00" w:rsidP="00513D6C">
            <w:pPr>
              <w:pStyle w:val="EMEABodyText"/>
              <w:keepNext/>
              <w:jc w:val="center"/>
              <w:rPr>
                <w:noProof/>
                <w:sz w:val="20"/>
              </w:rPr>
            </w:pPr>
            <w:r w:rsidRPr="00B50A64">
              <w:rPr>
                <w:sz w:val="20"/>
              </w:rPr>
              <w:t>1</w:t>
            </w:r>
          </w:p>
        </w:tc>
        <w:tc>
          <w:tcPr>
            <w:tcW w:w="540" w:type="dxa"/>
            <w:vAlign w:val="center"/>
            <w:hideMark/>
          </w:tcPr>
          <w:p w14:paraId="79B4B6F9" w14:textId="77777777" w:rsidR="002217D1" w:rsidRPr="00B50A64" w:rsidRDefault="001D6A00" w:rsidP="00513D6C">
            <w:pPr>
              <w:pStyle w:val="EMEABodyText"/>
              <w:keepNext/>
              <w:jc w:val="center"/>
              <w:rPr>
                <w:noProof/>
                <w:sz w:val="20"/>
              </w:rPr>
            </w:pPr>
            <w:r w:rsidRPr="00B50A64">
              <w:rPr>
                <w:sz w:val="20"/>
              </w:rPr>
              <w:t>1</w:t>
            </w:r>
          </w:p>
        </w:tc>
        <w:tc>
          <w:tcPr>
            <w:tcW w:w="360" w:type="dxa"/>
            <w:vAlign w:val="center"/>
            <w:hideMark/>
          </w:tcPr>
          <w:p w14:paraId="24DC7914" w14:textId="77777777" w:rsidR="002217D1" w:rsidRPr="00B50A64" w:rsidRDefault="001D6A00" w:rsidP="00513D6C">
            <w:pPr>
              <w:pStyle w:val="EMEABodyText"/>
              <w:keepNext/>
              <w:jc w:val="center"/>
              <w:rPr>
                <w:noProof/>
                <w:sz w:val="20"/>
              </w:rPr>
            </w:pPr>
            <w:r w:rsidRPr="00B50A64">
              <w:rPr>
                <w:sz w:val="20"/>
              </w:rPr>
              <w:t>0</w:t>
            </w:r>
          </w:p>
        </w:tc>
      </w:tr>
    </w:tbl>
    <w:p w14:paraId="41F2731C" w14:textId="77777777" w:rsidR="002217D1" w:rsidRPr="00B50A64"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rsidRPr="00B50A64" w14:paraId="5B588632" w14:textId="77777777" w:rsidTr="002B030D">
        <w:tc>
          <w:tcPr>
            <w:tcW w:w="1130" w:type="dxa"/>
          </w:tcPr>
          <w:p w14:paraId="0D36CCDF" w14:textId="77777777" w:rsidR="002217D1" w:rsidRPr="00B50A64" w:rsidRDefault="001D6A00" w:rsidP="00513D6C">
            <w:pPr>
              <w:pStyle w:val="Style10"/>
              <w:keepNext/>
            </w:pPr>
            <w:r w:rsidRPr="00B50A64">
              <w:rPr>
                <w:rFonts w:ascii="Symbol" w:hAnsi="Symbol"/>
              </w:rPr>
              <w:t></w:t>
            </w:r>
            <w:r w:rsidRPr="00B50A64">
              <w:rPr>
                <w:rFonts w:ascii="Wingdings" w:hAnsi="Wingdings"/>
              </w:rPr>
              <w:t></w:t>
            </w:r>
            <w:r w:rsidRPr="00B50A64">
              <w:rPr>
                <w:rFonts w:ascii="Symbol" w:hAnsi="Symbol"/>
              </w:rPr>
              <w:t></w:t>
            </w:r>
            <w:r w:rsidRPr="00B50A64">
              <w:rPr>
                <w:rFonts w:ascii="Symbol" w:hAnsi="Symbol"/>
              </w:rPr>
              <w:t></w:t>
            </w:r>
          </w:p>
        </w:tc>
        <w:tc>
          <w:tcPr>
            <w:tcW w:w="8128" w:type="dxa"/>
            <w:shd w:val="clear" w:color="auto" w:fill="auto"/>
          </w:tcPr>
          <w:p w14:paraId="0A5E365F" w14:textId="77777777" w:rsidR="002217D1" w:rsidRPr="00B50A64" w:rsidRDefault="001D6A00" w:rsidP="00513D6C">
            <w:pPr>
              <w:pStyle w:val="EMEABodyText"/>
              <w:keepNext/>
              <w:rPr>
                <w:noProof/>
                <w:sz w:val="20"/>
              </w:rPr>
            </w:pPr>
            <w:r w:rsidRPr="00B50A64">
              <w:rPr>
                <w:sz w:val="20"/>
              </w:rPr>
              <w:t>Nivolumab + chimioterapie (evenimente: 22/81), valoare mediană și IÎ 95%: nu a fost atinsă (44,42, nu a fost atinsă)</w:t>
            </w:r>
          </w:p>
        </w:tc>
      </w:tr>
      <w:tr w:rsidR="00A41ED3" w:rsidRPr="00B50A64" w14:paraId="5A5C1487" w14:textId="77777777" w:rsidTr="002B030D">
        <w:tc>
          <w:tcPr>
            <w:tcW w:w="1130" w:type="dxa"/>
          </w:tcPr>
          <w:p w14:paraId="6E210208" w14:textId="77777777" w:rsidR="002217D1"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3" w:hAnsi="Wingdings 3"/>
              </w:rPr>
              <w:t></w:t>
            </w:r>
            <w:r w:rsidRPr="00B50A64">
              <w:noBreakHyphen/>
              <w:t xml:space="preserve"> </w:t>
            </w:r>
            <w:r w:rsidRPr="00B50A64">
              <w:noBreakHyphen/>
              <w:t xml:space="preserve"> </w:t>
            </w:r>
            <w:r w:rsidRPr="00B50A64">
              <w:noBreakHyphen/>
            </w:r>
          </w:p>
        </w:tc>
        <w:tc>
          <w:tcPr>
            <w:tcW w:w="8128" w:type="dxa"/>
            <w:shd w:val="clear" w:color="auto" w:fill="auto"/>
          </w:tcPr>
          <w:p w14:paraId="0357CCE5" w14:textId="77777777" w:rsidR="002217D1" w:rsidRPr="00B50A64" w:rsidRDefault="001D6A00" w:rsidP="00513D6C">
            <w:pPr>
              <w:pStyle w:val="EMEABodyText"/>
              <w:keepNext/>
              <w:rPr>
                <w:noProof/>
                <w:sz w:val="20"/>
              </w:rPr>
            </w:pPr>
            <w:r w:rsidRPr="00B50A64">
              <w:rPr>
                <w:sz w:val="20"/>
              </w:rPr>
              <w:t>Chimioterapie (evenimente: 39/86), valoare mediană și IÎ 95%: 26,71 (13,40, nu a fost atinsă)</w:t>
            </w:r>
          </w:p>
        </w:tc>
      </w:tr>
    </w:tbl>
    <w:p w14:paraId="198C66BF" w14:textId="77777777" w:rsidR="002217D1" w:rsidRPr="003648B6" w:rsidRDefault="001D6A00" w:rsidP="00513D6C">
      <w:pPr>
        <w:pStyle w:val="EMEABodyText"/>
        <w:keepNext/>
        <w:rPr>
          <w:noProof/>
          <w:sz w:val="20"/>
          <w:szCs w:val="20"/>
        </w:rPr>
      </w:pPr>
      <w:r w:rsidRPr="003648B6">
        <w:rPr>
          <w:sz w:val="20"/>
          <w:szCs w:val="20"/>
        </w:rPr>
        <w:t>Bazat pe data limită de analiză a datelor: 06 septembrie 2022, perioadă minimă de monitorizare de 32,9 luni</w:t>
      </w:r>
    </w:p>
    <w:p w14:paraId="3A4E6FD9" w14:textId="77777777" w:rsidR="002217D1" w:rsidRPr="00B50A64" w:rsidRDefault="002217D1" w:rsidP="00513D6C"/>
    <w:p w14:paraId="6E25B617" w14:textId="77777777" w:rsidR="006765C5" w:rsidRPr="00B50A64" w:rsidRDefault="001D6A00" w:rsidP="00513D6C">
      <w:r w:rsidRPr="00B50A64">
        <w:t>La momentul analizei actualizate a SFE, a fost efectuată o analiză interimară a SG (perioadă minimă de monitorizare de 32,9 luni). RR pentru SG, exploratoriu, descriptiv, la pacienții cu expresie PD</w:t>
      </w:r>
      <w:r w:rsidRPr="00B50A64">
        <w:noBreakHyphen/>
        <w:t>L1 la nivelul tumorii ≥ 1% și boală în stadiul II</w:t>
      </w:r>
      <w:r w:rsidRPr="00B50A64">
        <w:noBreakHyphen/>
        <w:t>IIIA, a fost de 0,43 (IÎ 95%: 0,22, 0,83) pentru tratamentul cu nivolumab în asociere cu chimioterapie, comparativ cu tratamentul cu chimioterapie. Curbele Kaplan</w:t>
      </w:r>
      <w:r w:rsidRPr="00B50A64">
        <w:noBreakHyphen/>
        <w:t>Meier pentru SG, pentru subgrupul de pacienți cu expresie PD</w:t>
      </w:r>
      <w:r w:rsidRPr="00B50A64">
        <w:noBreakHyphen/>
        <w:t>L1 la nivelul tumorii ≥ 1% și boală în stadiul II</w:t>
      </w:r>
      <w:r w:rsidRPr="00B50A64">
        <w:noBreakHyphen/>
        <w:t>IIIA, cu o perioadă minimă de monitorizare de 32,9 luni, sunt prezentate în Figura 12.</w:t>
      </w:r>
    </w:p>
    <w:p w14:paraId="37C77D87" w14:textId="77777777" w:rsidR="006765C5" w:rsidRPr="00B50A64" w:rsidRDefault="006765C5" w:rsidP="00513D6C"/>
    <w:p w14:paraId="7B27708B" w14:textId="77777777" w:rsidR="002217D1" w:rsidRPr="00B50A64" w:rsidRDefault="001D6A00" w:rsidP="00513D6C">
      <w:pPr>
        <w:keepNext/>
        <w:ind w:left="1418" w:hanging="1418"/>
        <w:rPr>
          <w:b/>
        </w:rPr>
      </w:pPr>
      <w:r w:rsidRPr="00B50A64">
        <w:rPr>
          <w:b/>
        </w:rPr>
        <w:lastRenderedPageBreak/>
        <w:t>Figura 12:</w:t>
      </w:r>
      <w:r w:rsidRPr="00B50A64">
        <w:rPr>
          <w:b/>
        </w:rPr>
        <w:tab/>
        <w:t>Curbele Kaplan</w:t>
      </w:r>
      <w:r w:rsidRPr="00B50A64">
        <w:rPr>
          <w:b/>
        </w:rPr>
        <w:noBreakHyphen/>
        <w:t>Meier pentru SG la pacienții cu PD</w:t>
      </w:r>
      <w:r w:rsidRPr="00B50A64">
        <w:rPr>
          <w:b/>
        </w:rPr>
        <w:noBreakHyphen/>
        <w:t>L1 la nivelul tumorii ≥ 1% și boală în stadiul II</w:t>
      </w:r>
      <w:r w:rsidRPr="00B50A64">
        <w:rPr>
          <w:b/>
        </w:rPr>
        <w:noBreakHyphen/>
        <w:t>IIIA (CA209816)</w:t>
      </w:r>
    </w:p>
    <w:p w14:paraId="33156FCB" w14:textId="31FE41D4" w:rsidR="002217D1" w:rsidRPr="00B50A64" w:rsidRDefault="00212BA5" w:rsidP="00513D6C">
      <w:pPr>
        <w:keepNext/>
        <w:rPr>
          <w:b/>
        </w:rPr>
      </w:pPr>
      <w:r>
        <w:pict w14:anchorId="7CD0CC2C">
          <v:shape id="Text Box 28" o:spid="_x0000_s2072" type="#_x0000_t202" style="position:absolute;margin-left:49.9pt;margin-top:4.55pt;width:23.3pt;height:328pt;z-index: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hf3AEAAJwDAAAOAAAAZHJzL2Uyb0RvYy54bWysU8tu2zAQvBfoPxC815KM2m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" filled="f" stroked="f">
            <v:textbox style="layout-flow:vertical;mso-layout-flow-alt:bottom-to-top;mso-next-textbox:#Text Box 28" inset="0,0,0,0">
              <w:txbxContent>
                <w:p w14:paraId="33B48804" w14:textId="77777777" w:rsidR="00AE4D06" w:rsidRPr="00FD6851" w:rsidRDefault="00AE4D06" w:rsidP="002217D1">
                  <w:pPr>
                    <w:pStyle w:val="EMEATableCentered"/>
                    <w:rPr>
                      <w:b/>
                      <w:sz w:val="20"/>
                    </w:rPr>
                  </w:pPr>
                  <w:r>
                    <w:rPr>
                      <w:sz w:val="20"/>
                    </w:rPr>
                    <w:t>Probabilitatea de supraviețuire generală</w:t>
                  </w:r>
                </w:p>
              </w:txbxContent>
            </v:textbox>
            <w10:wrap anchorx="page"/>
          </v:shape>
        </w:pict>
      </w:r>
      <w:r>
        <w:pict w14:anchorId="2E279285">
          <v:shape id="_x0000_i1041" type="#_x0000_t75" style="width:452.1pt;height:354.85pt;visibility:visible;mso-wrap-style:square">
            <v:imagedata r:id="rId31" o:title=""/>
          </v:shape>
        </w:pict>
      </w:r>
    </w:p>
    <w:p w14:paraId="586E9CC8" w14:textId="77777777" w:rsidR="002217D1" w:rsidRPr="00B50A64" w:rsidRDefault="001D6A00" w:rsidP="00513D6C">
      <w:pPr>
        <w:jc w:val="center"/>
      </w:pPr>
      <w:r w:rsidRPr="00B50A64">
        <w:t>Supraviețuire generală (luni)</w:t>
      </w:r>
    </w:p>
    <w:p w14:paraId="26817CEC" w14:textId="77777777" w:rsidR="002217D1" w:rsidRPr="00B50A64" w:rsidRDefault="001D6A00" w:rsidP="00513D6C">
      <w:pPr>
        <w:pStyle w:val="EMEABodyText"/>
        <w:keepNext/>
        <w:rPr>
          <w:noProof/>
          <w:sz w:val="20"/>
        </w:rPr>
      </w:pPr>
      <w:r w:rsidRPr="00B50A64">
        <w:rPr>
          <w:sz w:val="20"/>
        </w:rPr>
        <w:t>Număr de subiecți la risc</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rsidRPr="00B50A64" w14:paraId="7BDEF1E2" w14:textId="77777777" w:rsidTr="002B030D">
        <w:tc>
          <w:tcPr>
            <w:tcW w:w="8819" w:type="dxa"/>
            <w:gridSpan w:val="22"/>
            <w:hideMark/>
          </w:tcPr>
          <w:p w14:paraId="50A24286" w14:textId="77777777" w:rsidR="002217D1" w:rsidRPr="00B50A64" w:rsidRDefault="001D6A00" w:rsidP="00513D6C">
            <w:pPr>
              <w:pStyle w:val="EMEABodyText"/>
              <w:keepNext/>
              <w:rPr>
                <w:sz w:val="20"/>
              </w:rPr>
            </w:pPr>
            <w:r w:rsidRPr="00B50A64">
              <w:rPr>
                <w:sz w:val="20"/>
              </w:rPr>
              <w:t>Nivolumab + chimioterapie</w:t>
            </w:r>
          </w:p>
        </w:tc>
      </w:tr>
      <w:tr w:rsidR="00A41ED3" w:rsidRPr="00B50A64" w14:paraId="73B1D97B" w14:textId="77777777" w:rsidTr="002B030D">
        <w:tc>
          <w:tcPr>
            <w:tcW w:w="251" w:type="dxa"/>
          </w:tcPr>
          <w:p w14:paraId="32F257D3" w14:textId="77777777" w:rsidR="002217D1" w:rsidRPr="00B50A64" w:rsidRDefault="002217D1" w:rsidP="00513D6C">
            <w:pPr>
              <w:pStyle w:val="EMEABodyText"/>
              <w:keepNext/>
              <w:ind w:left="34"/>
              <w:jc w:val="center"/>
              <w:rPr>
                <w:noProof/>
                <w:sz w:val="20"/>
                <w:lang w:eastAsia="en-GB" w:bidi="he-IL"/>
              </w:rPr>
            </w:pPr>
          </w:p>
        </w:tc>
        <w:tc>
          <w:tcPr>
            <w:tcW w:w="408" w:type="dxa"/>
            <w:hideMark/>
          </w:tcPr>
          <w:p w14:paraId="162002B6" w14:textId="77777777" w:rsidR="002217D1" w:rsidRPr="00B50A64" w:rsidRDefault="001D6A00" w:rsidP="00513D6C">
            <w:pPr>
              <w:pStyle w:val="EMEABodyText"/>
              <w:keepNext/>
              <w:ind w:left="34"/>
              <w:jc w:val="center"/>
              <w:rPr>
                <w:noProof/>
                <w:sz w:val="20"/>
              </w:rPr>
            </w:pPr>
            <w:r w:rsidRPr="00B50A64">
              <w:rPr>
                <w:sz w:val="20"/>
              </w:rPr>
              <w:t>81</w:t>
            </w:r>
          </w:p>
        </w:tc>
        <w:tc>
          <w:tcPr>
            <w:tcW w:w="408" w:type="dxa"/>
            <w:hideMark/>
          </w:tcPr>
          <w:p w14:paraId="6514B76A" w14:textId="77777777" w:rsidR="002217D1" w:rsidRPr="00B50A64" w:rsidRDefault="001D6A00" w:rsidP="00513D6C">
            <w:pPr>
              <w:pStyle w:val="EMEABodyText"/>
              <w:keepNext/>
              <w:ind w:left="34"/>
              <w:jc w:val="center"/>
              <w:rPr>
                <w:noProof/>
                <w:sz w:val="20"/>
              </w:rPr>
            </w:pPr>
            <w:r w:rsidRPr="00B50A64">
              <w:rPr>
                <w:sz w:val="20"/>
              </w:rPr>
              <w:t>80</w:t>
            </w:r>
          </w:p>
        </w:tc>
        <w:tc>
          <w:tcPr>
            <w:tcW w:w="408" w:type="dxa"/>
            <w:hideMark/>
          </w:tcPr>
          <w:p w14:paraId="66CD394B" w14:textId="77777777" w:rsidR="002217D1" w:rsidRPr="00B50A64" w:rsidRDefault="001D6A00" w:rsidP="00513D6C">
            <w:pPr>
              <w:pStyle w:val="EMEABodyText"/>
              <w:keepNext/>
              <w:jc w:val="center"/>
              <w:rPr>
                <w:noProof/>
                <w:sz w:val="20"/>
              </w:rPr>
            </w:pPr>
            <w:r w:rsidRPr="00B50A64">
              <w:rPr>
                <w:sz w:val="20"/>
              </w:rPr>
              <w:t>76</w:t>
            </w:r>
          </w:p>
        </w:tc>
        <w:tc>
          <w:tcPr>
            <w:tcW w:w="408" w:type="dxa"/>
            <w:hideMark/>
          </w:tcPr>
          <w:p w14:paraId="6A1BDFA4" w14:textId="77777777" w:rsidR="002217D1" w:rsidRPr="00B50A64" w:rsidRDefault="001D6A00" w:rsidP="00513D6C">
            <w:pPr>
              <w:pStyle w:val="EMEABodyText"/>
              <w:keepNext/>
              <w:jc w:val="center"/>
              <w:rPr>
                <w:noProof/>
                <w:sz w:val="20"/>
              </w:rPr>
            </w:pPr>
            <w:r w:rsidRPr="00B50A64">
              <w:rPr>
                <w:sz w:val="20"/>
              </w:rPr>
              <w:t>76</w:t>
            </w:r>
          </w:p>
        </w:tc>
        <w:tc>
          <w:tcPr>
            <w:tcW w:w="408" w:type="dxa"/>
            <w:hideMark/>
          </w:tcPr>
          <w:p w14:paraId="4A5F77E9" w14:textId="77777777" w:rsidR="002217D1" w:rsidRPr="00B50A64" w:rsidRDefault="001D6A00" w:rsidP="00513D6C">
            <w:pPr>
              <w:pStyle w:val="EMEABodyText"/>
              <w:keepNext/>
              <w:jc w:val="center"/>
              <w:rPr>
                <w:noProof/>
                <w:sz w:val="20"/>
              </w:rPr>
            </w:pPr>
            <w:r w:rsidRPr="00B50A64">
              <w:rPr>
                <w:sz w:val="20"/>
              </w:rPr>
              <w:t>74</w:t>
            </w:r>
          </w:p>
        </w:tc>
        <w:tc>
          <w:tcPr>
            <w:tcW w:w="408" w:type="dxa"/>
            <w:hideMark/>
          </w:tcPr>
          <w:p w14:paraId="4B87FD9C" w14:textId="77777777" w:rsidR="002217D1" w:rsidRPr="00B50A64" w:rsidRDefault="001D6A00" w:rsidP="00513D6C">
            <w:pPr>
              <w:pStyle w:val="EMEABodyText"/>
              <w:keepNext/>
              <w:jc w:val="center"/>
              <w:rPr>
                <w:noProof/>
                <w:sz w:val="20"/>
              </w:rPr>
            </w:pPr>
            <w:r w:rsidRPr="00B50A64">
              <w:rPr>
                <w:sz w:val="20"/>
              </w:rPr>
              <w:t>73</w:t>
            </w:r>
          </w:p>
        </w:tc>
        <w:tc>
          <w:tcPr>
            <w:tcW w:w="408" w:type="dxa"/>
            <w:hideMark/>
          </w:tcPr>
          <w:p w14:paraId="3B192CF4" w14:textId="77777777" w:rsidR="002217D1" w:rsidRPr="00B50A64" w:rsidRDefault="001D6A00" w:rsidP="00513D6C">
            <w:pPr>
              <w:pStyle w:val="EMEABodyText"/>
              <w:keepNext/>
              <w:jc w:val="center"/>
              <w:rPr>
                <w:noProof/>
                <w:sz w:val="20"/>
              </w:rPr>
            </w:pPr>
            <w:r w:rsidRPr="00B50A64">
              <w:rPr>
                <w:sz w:val="20"/>
              </w:rPr>
              <w:t>71</w:t>
            </w:r>
          </w:p>
        </w:tc>
        <w:tc>
          <w:tcPr>
            <w:tcW w:w="408" w:type="dxa"/>
            <w:hideMark/>
          </w:tcPr>
          <w:p w14:paraId="4FDE59F7" w14:textId="77777777" w:rsidR="002217D1" w:rsidRPr="00B50A64" w:rsidRDefault="001D6A00" w:rsidP="00513D6C">
            <w:pPr>
              <w:pStyle w:val="EMEABodyText"/>
              <w:keepNext/>
              <w:jc w:val="center"/>
              <w:rPr>
                <w:noProof/>
                <w:sz w:val="20"/>
              </w:rPr>
            </w:pPr>
            <w:r w:rsidRPr="00B50A64">
              <w:rPr>
                <w:sz w:val="20"/>
              </w:rPr>
              <w:t>69</w:t>
            </w:r>
          </w:p>
        </w:tc>
        <w:tc>
          <w:tcPr>
            <w:tcW w:w="408" w:type="dxa"/>
            <w:hideMark/>
          </w:tcPr>
          <w:p w14:paraId="202E43F5" w14:textId="77777777" w:rsidR="002217D1" w:rsidRPr="00B50A64" w:rsidRDefault="001D6A00" w:rsidP="00513D6C">
            <w:pPr>
              <w:pStyle w:val="EMEABodyText"/>
              <w:keepNext/>
              <w:jc w:val="center"/>
              <w:rPr>
                <w:noProof/>
                <w:sz w:val="20"/>
              </w:rPr>
            </w:pPr>
            <w:r w:rsidRPr="00B50A64">
              <w:rPr>
                <w:sz w:val="20"/>
              </w:rPr>
              <w:t>69</w:t>
            </w:r>
          </w:p>
        </w:tc>
        <w:tc>
          <w:tcPr>
            <w:tcW w:w="408" w:type="dxa"/>
            <w:hideMark/>
          </w:tcPr>
          <w:p w14:paraId="29F1BEB5" w14:textId="77777777" w:rsidR="002217D1" w:rsidRPr="00B50A64" w:rsidRDefault="001D6A00" w:rsidP="00513D6C">
            <w:pPr>
              <w:pStyle w:val="EMEABodyText"/>
              <w:keepNext/>
              <w:jc w:val="center"/>
              <w:rPr>
                <w:noProof/>
                <w:sz w:val="20"/>
              </w:rPr>
            </w:pPr>
            <w:r w:rsidRPr="00B50A64">
              <w:rPr>
                <w:sz w:val="20"/>
              </w:rPr>
              <w:t>69</w:t>
            </w:r>
          </w:p>
        </w:tc>
        <w:tc>
          <w:tcPr>
            <w:tcW w:w="408" w:type="dxa"/>
            <w:hideMark/>
          </w:tcPr>
          <w:p w14:paraId="3A2E0224" w14:textId="77777777" w:rsidR="002217D1" w:rsidRPr="00B50A64" w:rsidRDefault="001D6A00" w:rsidP="00513D6C">
            <w:pPr>
              <w:pStyle w:val="EMEABodyText"/>
              <w:keepNext/>
              <w:jc w:val="center"/>
              <w:rPr>
                <w:noProof/>
                <w:sz w:val="20"/>
              </w:rPr>
            </w:pPr>
            <w:r w:rsidRPr="00B50A64">
              <w:rPr>
                <w:sz w:val="20"/>
              </w:rPr>
              <w:t>68</w:t>
            </w:r>
          </w:p>
        </w:tc>
        <w:tc>
          <w:tcPr>
            <w:tcW w:w="408" w:type="dxa"/>
            <w:hideMark/>
          </w:tcPr>
          <w:p w14:paraId="1214F77F" w14:textId="77777777" w:rsidR="002217D1" w:rsidRPr="00B50A64" w:rsidRDefault="001D6A00" w:rsidP="00513D6C">
            <w:pPr>
              <w:pStyle w:val="EMEABodyText"/>
              <w:keepNext/>
              <w:jc w:val="center"/>
              <w:rPr>
                <w:noProof/>
                <w:sz w:val="20"/>
              </w:rPr>
            </w:pPr>
            <w:r w:rsidRPr="00B50A64">
              <w:rPr>
                <w:sz w:val="20"/>
              </w:rPr>
              <w:t>67</w:t>
            </w:r>
          </w:p>
        </w:tc>
        <w:tc>
          <w:tcPr>
            <w:tcW w:w="408" w:type="dxa"/>
            <w:hideMark/>
          </w:tcPr>
          <w:p w14:paraId="49678380" w14:textId="77777777" w:rsidR="002217D1" w:rsidRPr="00B50A64" w:rsidRDefault="001D6A00" w:rsidP="00513D6C">
            <w:pPr>
              <w:pStyle w:val="EMEABodyText"/>
              <w:keepNext/>
              <w:jc w:val="center"/>
              <w:rPr>
                <w:noProof/>
                <w:sz w:val="20"/>
              </w:rPr>
            </w:pPr>
            <w:r w:rsidRPr="00B50A64">
              <w:rPr>
                <w:sz w:val="20"/>
              </w:rPr>
              <w:t>59</w:t>
            </w:r>
          </w:p>
        </w:tc>
        <w:tc>
          <w:tcPr>
            <w:tcW w:w="408" w:type="dxa"/>
            <w:hideMark/>
          </w:tcPr>
          <w:p w14:paraId="232CA077" w14:textId="77777777" w:rsidR="002217D1" w:rsidRPr="00B50A64" w:rsidRDefault="001D6A00" w:rsidP="00513D6C">
            <w:pPr>
              <w:pStyle w:val="EMEABodyText"/>
              <w:keepNext/>
              <w:jc w:val="center"/>
              <w:rPr>
                <w:noProof/>
                <w:sz w:val="20"/>
              </w:rPr>
            </w:pPr>
            <w:r w:rsidRPr="00B50A64">
              <w:rPr>
                <w:sz w:val="20"/>
              </w:rPr>
              <w:t>50</w:t>
            </w:r>
          </w:p>
        </w:tc>
        <w:tc>
          <w:tcPr>
            <w:tcW w:w="408" w:type="dxa"/>
            <w:hideMark/>
          </w:tcPr>
          <w:p w14:paraId="0214BC57" w14:textId="77777777" w:rsidR="002217D1" w:rsidRPr="00B50A64" w:rsidRDefault="001D6A00" w:rsidP="00513D6C">
            <w:pPr>
              <w:pStyle w:val="EMEABodyText"/>
              <w:keepNext/>
              <w:jc w:val="center"/>
              <w:rPr>
                <w:noProof/>
                <w:sz w:val="20"/>
              </w:rPr>
            </w:pPr>
            <w:r w:rsidRPr="00B50A64">
              <w:rPr>
                <w:sz w:val="20"/>
              </w:rPr>
              <w:t>33</w:t>
            </w:r>
          </w:p>
        </w:tc>
        <w:tc>
          <w:tcPr>
            <w:tcW w:w="408" w:type="dxa"/>
            <w:hideMark/>
          </w:tcPr>
          <w:p w14:paraId="708A178A" w14:textId="77777777" w:rsidR="002217D1" w:rsidRPr="00B50A64" w:rsidRDefault="001D6A00" w:rsidP="00513D6C">
            <w:pPr>
              <w:pStyle w:val="EMEABodyText"/>
              <w:keepNext/>
              <w:jc w:val="center"/>
              <w:rPr>
                <w:noProof/>
                <w:sz w:val="20"/>
              </w:rPr>
            </w:pPr>
            <w:r w:rsidRPr="00B50A64">
              <w:rPr>
                <w:sz w:val="20"/>
              </w:rPr>
              <w:t>22</w:t>
            </w:r>
          </w:p>
        </w:tc>
        <w:tc>
          <w:tcPr>
            <w:tcW w:w="408" w:type="dxa"/>
            <w:hideMark/>
          </w:tcPr>
          <w:p w14:paraId="7CB60357" w14:textId="77777777" w:rsidR="002217D1" w:rsidRPr="00B50A64" w:rsidRDefault="001D6A00" w:rsidP="00513D6C">
            <w:pPr>
              <w:pStyle w:val="EMEABodyText"/>
              <w:keepNext/>
              <w:jc w:val="center"/>
              <w:rPr>
                <w:noProof/>
                <w:sz w:val="20"/>
              </w:rPr>
            </w:pPr>
            <w:r w:rsidRPr="00B50A64">
              <w:rPr>
                <w:sz w:val="20"/>
              </w:rPr>
              <w:t>11</w:t>
            </w:r>
          </w:p>
        </w:tc>
        <w:tc>
          <w:tcPr>
            <w:tcW w:w="408" w:type="dxa"/>
            <w:hideMark/>
          </w:tcPr>
          <w:p w14:paraId="6DAB1B43" w14:textId="77777777" w:rsidR="002217D1" w:rsidRPr="00B50A64" w:rsidRDefault="001D6A00" w:rsidP="00513D6C">
            <w:pPr>
              <w:pStyle w:val="EMEABodyText"/>
              <w:keepNext/>
              <w:jc w:val="center"/>
              <w:rPr>
                <w:noProof/>
                <w:sz w:val="20"/>
              </w:rPr>
            </w:pPr>
            <w:r w:rsidRPr="00B50A64">
              <w:rPr>
                <w:sz w:val="20"/>
              </w:rPr>
              <w:t>6</w:t>
            </w:r>
          </w:p>
        </w:tc>
        <w:tc>
          <w:tcPr>
            <w:tcW w:w="408" w:type="dxa"/>
            <w:hideMark/>
          </w:tcPr>
          <w:p w14:paraId="5841C084" w14:textId="77777777" w:rsidR="002217D1" w:rsidRPr="00B50A64" w:rsidRDefault="001D6A00" w:rsidP="00513D6C">
            <w:pPr>
              <w:pStyle w:val="EMEABodyText"/>
              <w:keepNext/>
              <w:jc w:val="center"/>
              <w:rPr>
                <w:noProof/>
                <w:sz w:val="20"/>
              </w:rPr>
            </w:pPr>
            <w:r w:rsidRPr="00B50A64">
              <w:rPr>
                <w:sz w:val="20"/>
              </w:rPr>
              <w:t>3</w:t>
            </w:r>
          </w:p>
        </w:tc>
        <w:tc>
          <w:tcPr>
            <w:tcW w:w="408" w:type="dxa"/>
          </w:tcPr>
          <w:p w14:paraId="6D83666F" w14:textId="77777777" w:rsidR="002217D1" w:rsidRPr="00B50A64" w:rsidRDefault="001D6A00" w:rsidP="00513D6C">
            <w:pPr>
              <w:pStyle w:val="EMEABodyText"/>
              <w:keepNext/>
              <w:jc w:val="center"/>
              <w:rPr>
                <w:noProof/>
                <w:sz w:val="20"/>
              </w:rPr>
            </w:pPr>
            <w:r w:rsidRPr="00B50A64">
              <w:rPr>
                <w:sz w:val="20"/>
              </w:rPr>
              <w:t>1</w:t>
            </w:r>
          </w:p>
        </w:tc>
        <w:tc>
          <w:tcPr>
            <w:tcW w:w="408" w:type="dxa"/>
          </w:tcPr>
          <w:p w14:paraId="64FDB266" w14:textId="77777777" w:rsidR="002217D1" w:rsidRPr="00B50A64" w:rsidRDefault="001D6A00" w:rsidP="00513D6C">
            <w:pPr>
              <w:pStyle w:val="EMEABodyText"/>
              <w:keepNext/>
              <w:jc w:val="center"/>
              <w:rPr>
                <w:noProof/>
                <w:sz w:val="20"/>
              </w:rPr>
            </w:pPr>
            <w:r w:rsidRPr="00B50A64">
              <w:rPr>
                <w:sz w:val="20"/>
              </w:rPr>
              <w:t>0</w:t>
            </w:r>
          </w:p>
        </w:tc>
      </w:tr>
      <w:tr w:rsidR="00A41ED3" w:rsidRPr="00B50A64" w14:paraId="26C3FB75" w14:textId="77777777" w:rsidTr="002B030D">
        <w:tc>
          <w:tcPr>
            <w:tcW w:w="8819" w:type="dxa"/>
            <w:gridSpan w:val="22"/>
            <w:hideMark/>
          </w:tcPr>
          <w:p w14:paraId="08F12924" w14:textId="77777777" w:rsidR="002217D1" w:rsidRPr="00B50A64" w:rsidRDefault="001D6A00" w:rsidP="00513D6C">
            <w:pPr>
              <w:pStyle w:val="EMEABodyText"/>
              <w:keepNext/>
              <w:rPr>
                <w:noProof/>
                <w:sz w:val="20"/>
              </w:rPr>
            </w:pPr>
            <w:r w:rsidRPr="00B50A64">
              <w:rPr>
                <w:sz w:val="20"/>
              </w:rPr>
              <w:t>Chimioterapie</w:t>
            </w:r>
          </w:p>
        </w:tc>
      </w:tr>
      <w:tr w:rsidR="00A41ED3" w:rsidRPr="00B50A64" w14:paraId="101AC3AB" w14:textId="77777777" w:rsidTr="002B030D">
        <w:tc>
          <w:tcPr>
            <w:tcW w:w="251" w:type="dxa"/>
          </w:tcPr>
          <w:p w14:paraId="479285E1" w14:textId="77777777" w:rsidR="002217D1" w:rsidRPr="00B50A64" w:rsidRDefault="002217D1" w:rsidP="00513D6C">
            <w:pPr>
              <w:pStyle w:val="EMEABodyText"/>
              <w:keepNext/>
              <w:ind w:left="34"/>
              <w:jc w:val="center"/>
              <w:rPr>
                <w:noProof/>
                <w:sz w:val="20"/>
                <w:lang w:eastAsia="en-GB" w:bidi="he-IL"/>
              </w:rPr>
            </w:pPr>
          </w:p>
        </w:tc>
        <w:tc>
          <w:tcPr>
            <w:tcW w:w="408" w:type="dxa"/>
            <w:vAlign w:val="center"/>
            <w:hideMark/>
          </w:tcPr>
          <w:p w14:paraId="5B26E26D" w14:textId="77777777" w:rsidR="002217D1" w:rsidRPr="00B50A64" w:rsidRDefault="001D6A00" w:rsidP="00513D6C">
            <w:pPr>
              <w:pStyle w:val="EMEABodyText"/>
              <w:keepNext/>
              <w:ind w:left="34"/>
              <w:jc w:val="center"/>
              <w:rPr>
                <w:noProof/>
                <w:sz w:val="20"/>
              </w:rPr>
            </w:pPr>
            <w:r w:rsidRPr="00B50A64">
              <w:rPr>
                <w:sz w:val="20"/>
              </w:rPr>
              <w:t>86</w:t>
            </w:r>
          </w:p>
        </w:tc>
        <w:tc>
          <w:tcPr>
            <w:tcW w:w="408" w:type="dxa"/>
            <w:vAlign w:val="center"/>
            <w:hideMark/>
          </w:tcPr>
          <w:p w14:paraId="7DC959B1" w14:textId="77777777" w:rsidR="002217D1" w:rsidRPr="00B50A64" w:rsidRDefault="001D6A00" w:rsidP="00513D6C">
            <w:pPr>
              <w:pStyle w:val="EMEABodyText"/>
              <w:keepNext/>
              <w:ind w:left="34"/>
              <w:jc w:val="center"/>
              <w:rPr>
                <w:noProof/>
                <w:sz w:val="20"/>
              </w:rPr>
            </w:pPr>
            <w:r w:rsidRPr="00B50A64">
              <w:rPr>
                <w:sz w:val="20"/>
              </w:rPr>
              <w:t>84</w:t>
            </w:r>
          </w:p>
        </w:tc>
        <w:tc>
          <w:tcPr>
            <w:tcW w:w="408" w:type="dxa"/>
            <w:vAlign w:val="center"/>
            <w:hideMark/>
          </w:tcPr>
          <w:p w14:paraId="3082E34C" w14:textId="77777777" w:rsidR="002217D1" w:rsidRPr="00B50A64" w:rsidRDefault="001D6A00" w:rsidP="00513D6C">
            <w:pPr>
              <w:pStyle w:val="EMEABodyText"/>
              <w:keepNext/>
              <w:jc w:val="center"/>
              <w:rPr>
                <w:noProof/>
                <w:sz w:val="20"/>
              </w:rPr>
            </w:pPr>
            <w:r w:rsidRPr="00B50A64">
              <w:rPr>
                <w:sz w:val="20"/>
              </w:rPr>
              <w:t>80</w:t>
            </w:r>
          </w:p>
        </w:tc>
        <w:tc>
          <w:tcPr>
            <w:tcW w:w="408" w:type="dxa"/>
            <w:vAlign w:val="center"/>
            <w:hideMark/>
          </w:tcPr>
          <w:p w14:paraId="2856A829" w14:textId="77777777" w:rsidR="002217D1" w:rsidRPr="00B50A64" w:rsidRDefault="001D6A00" w:rsidP="00513D6C">
            <w:pPr>
              <w:pStyle w:val="EMEABodyText"/>
              <w:keepNext/>
              <w:jc w:val="center"/>
              <w:rPr>
                <w:noProof/>
                <w:sz w:val="20"/>
              </w:rPr>
            </w:pPr>
            <w:r w:rsidRPr="00B50A64">
              <w:rPr>
                <w:sz w:val="20"/>
              </w:rPr>
              <w:t>79</w:t>
            </w:r>
          </w:p>
        </w:tc>
        <w:tc>
          <w:tcPr>
            <w:tcW w:w="408" w:type="dxa"/>
            <w:vAlign w:val="center"/>
            <w:hideMark/>
          </w:tcPr>
          <w:p w14:paraId="1F7E06A9" w14:textId="77777777" w:rsidR="002217D1" w:rsidRPr="00B50A64" w:rsidRDefault="001D6A00" w:rsidP="00513D6C">
            <w:pPr>
              <w:pStyle w:val="EMEABodyText"/>
              <w:keepNext/>
              <w:jc w:val="center"/>
              <w:rPr>
                <w:noProof/>
                <w:sz w:val="20"/>
              </w:rPr>
            </w:pPr>
            <w:r w:rsidRPr="00B50A64">
              <w:rPr>
                <w:sz w:val="20"/>
              </w:rPr>
              <w:t>77</w:t>
            </w:r>
          </w:p>
        </w:tc>
        <w:tc>
          <w:tcPr>
            <w:tcW w:w="408" w:type="dxa"/>
            <w:vAlign w:val="center"/>
            <w:hideMark/>
          </w:tcPr>
          <w:p w14:paraId="40D24C19" w14:textId="77777777" w:rsidR="002217D1" w:rsidRPr="00B50A64" w:rsidRDefault="001D6A00" w:rsidP="00513D6C">
            <w:pPr>
              <w:pStyle w:val="EMEABodyText"/>
              <w:keepNext/>
              <w:jc w:val="center"/>
              <w:rPr>
                <w:noProof/>
                <w:sz w:val="20"/>
              </w:rPr>
            </w:pPr>
            <w:r w:rsidRPr="00B50A64">
              <w:rPr>
                <w:sz w:val="20"/>
              </w:rPr>
              <w:t>74</w:t>
            </w:r>
          </w:p>
        </w:tc>
        <w:tc>
          <w:tcPr>
            <w:tcW w:w="408" w:type="dxa"/>
            <w:vAlign w:val="center"/>
            <w:hideMark/>
          </w:tcPr>
          <w:p w14:paraId="5EBE3897" w14:textId="77777777" w:rsidR="002217D1" w:rsidRPr="00B50A64" w:rsidRDefault="001D6A00" w:rsidP="00513D6C">
            <w:pPr>
              <w:pStyle w:val="EMEABodyText"/>
              <w:keepNext/>
              <w:jc w:val="center"/>
              <w:rPr>
                <w:noProof/>
                <w:sz w:val="20"/>
              </w:rPr>
            </w:pPr>
            <w:r w:rsidRPr="00B50A64">
              <w:rPr>
                <w:sz w:val="20"/>
              </w:rPr>
              <w:t>67</w:t>
            </w:r>
          </w:p>
        </w:tc>
        <w:tc>
          <w:tcPr>
            <w:tcW w:w="408" w:type="dxa"/>
            <w:vAlign w:val="center"/>
            <w:hideMark/>
          </w:tcPr>
          <w:p w14:paraId="428DED12" w14:textId="77777777" w:rsidR="002217D1" w:rsidRPr="00B50A64" w:rsidRDefault="001D6A00" w:rsidP="00513D6C">
            <w:pPr>
              <w:pStyle w:val="EMEABodyText"/>
              <w:keepNext/>
              <w:jc w:val="center"/>
              <w:rPr>
                <w:noProof/>
                <w:sz w:val="20"/>
              </w:rPr>
            </w:pPr>
            <w:r w:rsidRPr="00B50A64">
              <w:rPr>
                <w:sz w:val="20"/>
              </w:rPr>
              <w:t>61</w:t>
            </w:r>
          </w:p>
        </w:tc>
        <w:tc>
          <w:tcPr>
            <w:tcW w:w="408" w:type="dxa"/>
            <w:vAlign w:val="center"/>
            <w:hideMark/>
          </w:tcPr>
          <w:p w14:paraId="59CC9AD0" w14:textId="77777777" w:rsidR="002217D1" w:rsidRPr="00B50A64" w:rsidRDefault="001D6A00" w:rsidP="00513D6C">
            <w:pPr>
              <w:pStyle w:val="EMEABodyText"/>
              <w:keepNext/>
              <w:jc w:val="center"/>
              <w:rPr>
                <w:noProof/>
                <w:sz w:val="20"/>
              </w:rPr>
            </w:pPr>
            <w:r w:rsidRPr="00B50A64">
              <w:rPr>
                <w:sz w:val="20"/>
              </w:rPr>
              <w:t>60</w:t>
            </w:r>
          </w:p>
        </w:tc>
        <w:tc>
          <w:tcPr>
            <w:tcW w:w="408" w:type="dxa"/>
            <w:hideMark/>
          </w:tcPr>
          <w:p w14:paraId="195BFE26" w14:textId="77777777" w:rsidR="002217D1" w:rsidRPr="00B50A64" w:rsidRDefault="001D6A00" w:rsidP="00513D6C">
            <w:pPr>
              <w:pStyle w:val="EMEABodyText"/>
              <w:keepNext/>
              <w:jc w:val="center"/>
              <w:rPr>
                <w:noProof/>
                <w:sz w:val="20"/>
              </w:rPr>
            </w:pPr>
            <w:r w:rsidRPr="00B50A64">
              <w:rPr>
                <w:sz w:val="20"/>
              </w:rPr>
              <w:t>57</w:t>
            </w:r>
          </w:p>
        </w:tc>
        <w:tc>
          <w:tcPr>
            <w:tcW w:w="408" w:type="dxa"/>
            <w:hideMark/>
          </w:tcPr>
          <w:p w14:paraId="7931B073" w14:textId="77777777" w:rsidR="002217D1" w:rsidRPr="00B50A64" w:rsidRDefault="001D6A00" w:rsidP="00513D6C">
            <w:pPr>
              <w:pStyle w:val="EMEABodyText"/>
              <w:keepNext/>
              <w:jc w:val="center"/>
              <w:rPr>
                <w:noProof/>
                <w:sz w:val="20"/>
              </w:rPr>
            </w:pPr>
            <w:r w:rsidRPr="00B50A64">
              <w:rPr>
                <w:sz w:val="20"/>
              </w:rPr>
              <w:t>56</w:t>
            </w:r>
          </w:p>
        </w:tc>
        <w:tc>
          <w:tcPr>
            <w:tcW w:w="408" w:type="dxa"/>
            <w:hideMark/>
          </w:tcPr>
          <w:p w14:paraId="024B11E9" w14:textId="77777777" w:rsidR="002217D1" w:rsidRPr="00B50A64" w:rsidRDefault="001D6A00" w:rsidP="00513D6C">
            <w:pPr>
              <w:pStyle w:val="EMEABodyText"/>
              <w:keepNext/>
              <w:jc w:val="center"/>
              <w:rPr>
                <w:noProof/>
                <w:sz w:val="20"/>
              </w:rPr>
            </w:pPr>
            <w:r w:rsidRPr="00B50A64">
              <w:rPr>
                <w:sz w:val="20"/>
              </w:rPr>
              <w:t>55</w:t>
            </w:r>
          </w:p>
        </w:tc>
        <w:tc>
          <w:tcPr>
            <w:tcW w:w="408" w:type="dxa"/>
            <w:hideMark/>
          </w:tcPr>
          <w:p w14:paraId="14FABAF0" w14:textId="77777777" w:rsidR="002217D1" w:rsidRPr="00B50A64" w:rsidRDefault="001D6A00" w:rsidP="00513D6C">
            <w:pPr>
              <w:pStyle w:val="EMEABodyText"/>
              <w:keepNext/>
              <w:jc w:val="center"/>
              <w:rPr>
                <w:noProof/>
                <w:sz w:val="20"/>
              </w:rPr>
            </w:pPr>
            <w:r w:rsidRPr="00B50A64">
              <w:rPr>
                <w:sz w:val="20"/>
              </w:rPr>
              <w:t>50</w:t>
            </w:r>
          </w:p>
        </w:tc>
        <w:tc>
          <w:tcPr>
            <w:tcW w:w="408" w:type="dxa"/>
            <w:hideMark/>
          </w:tcPr>
          <w:p w14:paraId="71E251DE" w14:textId="77777777" w:rsidR="002217D1" w:rsidRPr="00B50A64" w:rsidRDefault="001D6A00" w:rsidP="00513D6C">
            <w:pPr>
              <w:pStyle w:val="EMEABodyText"/>
              <w:keepNext/>
              <w:jc w:val="center"/>
              <w:rPr>
                <w:noProof/>
                <w:sz w:val="20"/>
              </w:rPr>
            </w:pPr>
            <w:r w:rsidRPr="00B50A64">
              <w:rPr>
                <w:sz w:val="20"/>
              </w:rPr>
              <w:t>41</w:t>
            </w:r>
          </w:p>
        </w:tc>
        <w:tc>
          <w:tcPr>
            <w:tcW w:w="408" w:type="dxa"/>
            <w:hideMark/>
          </w:tcPr>
          <w:p w14:paraId="126BA9D6" w14:textId="77777777" w:rsidR="002217D1" w:rsidRPr="00B50A64" w:rsidRDefault="001D6A00" w:rsidP="00513D6C">
            <w:pPr>
              <w:pStyle w:val="EMEABodyText"/>
              <w:keepNext/>
              <w:jc w:val="center"/>
              <w:rPr>
                <w:noProof/>
                <w:sz w:val="20"/>
              </w:rPr>
            </w:pPr>
            <w:r w:rsidRPr="00B50A64">
              <w:rPr>
                <w:sz w:val="20"/>
              </w:rPr>
              <w:t>27</w:t>
            </w:r>
          </w:p>
        </w:tc>
        <w:tc>
          <w:tcPr>
            <w:tcW w:w="408" w:type="dxa"/>
            <w:hideMark/>
          </w:tcPr>
          <w:p w14:paraId="475F37B4" w14:textId="77777777" w:rsidR="002217D1" w:rsidRPr="00B50A64" w:rsidRDefault="001D6A00" w:rsidP="00513D6C">
            <w:pPr>
              <w:pStyle w:val="EMEABodyText"/>
              <w:keepNext/>
              <w:jc w:val="center"/>
              <w:rPr>
                <w:noProof/>
                <w:sz w:val="20"/>
              </w:rPr>
            </w:pPr>
            <w:r w:rsidRPr="00B50A64">
              <w:rPr>
                <w:sz w:val="20"/>
              </w:rPr>
              <w:t>20</w:t>
            </w:r>
          </w:p>
        </w:tc>
        <w:tc>
          <w:tcPr>
            <w:tcW w:w="408" w:type="dxa"/>
            <w:hideMark/>
          </w:tcPr>
          <w:p w14:paraId="2AE8E0BD" w14:textId="77777777" w:rsidR="002217D1" w:rsidRPr="00B50A64" w:rsidRDefault="001D6A00" w:rsidP="00513D6C">
            <w:pPr>
              <w:pStyle w:val="EMEABodyText"/>
              <w:keepNext/>
              <w:jc w:val="center"/>
              <w:rPr>
                <w:noProof/>
                <w:sz w:val="20"/>
              </w:rPr>
            </w:pPr>
            <w:r w:rsidRPr="00B50A64">
              <w:rPr>
                <w:sz w:val="20"/>
              </w:rPr>
              <w:t>10</w:t>
            </w:r>
          </w:p>
        </w:tc>
        <w:tc>
          <w:tcPr>
            <w:tcW w:w="408" w:type="dxa"/>
            <w:hideMark/>
          </w:tcPr>
          <w:p w14:paraId="43027F29" w14:textId="77777777" w:rsidR="002217D1" w:rsidRPr="00B50A64" w:rsidRDefault="001D6A00" w:rsidP="00513D6C">
            <w:pPr>
              <w:pStyle w:val="EMEABodyText"/>
              <w:keepNext/>
              <w:jc w:val="center"/>
              <w:rPr>
                <w:noProof/>
                <w:sz w:val="20"/>
              </w:rPr>
            </w:pPr>
            <w:r w:rsidRPr="00B50A64">
              <w:rPr>
                <w:sz w:val="20"/>
              </w:rPr>
              <w:t>5</w:t>
            </w:r>
          </w:p>
        </w:tc>
        <w:tc>
          <w:tcPr>
            <w:tcW w:w="408" w:type="dxa"/>
            <w:hideMark/>
          </w:tcPr>
          <w:p w14:paraId="51D53331" w14:textId="77777777" w:rsidR="002217D1" w:rsidRPr="00B50A64" w:rsidRDefault="001D6A00" w:rsidP="00513D6C">
            <w:pPr>
              <w:pStyle w:val="EMEABodyText"/>
              <w:keepNext/>
              <w:jc w:val="center"/>
              <w:rPr>
                <w:noProof/>
                <w:sz w:val="20"/>
              </w:rPr>
            </w:pPr>
            <w:r w:rsidRPr="00B50A64">
              <w:rPr>
                <w:sz w:val="20"/>
              </w:rPr>
              <w:t>0</w:t>
            </w:r>
          </w:p>
        </w:tc>
        <w:tc>
          <w:tcPr>
            <w:tcW w:w="408" w:type="dxa"/>
          </w:tcPr>
          <w:p w14:paraId="7B19BCD5" w14:textId="77777777" w:rsidR="002217D1" w:rsidRPr="00B50A64" w:rsidRDefault="001D6A00" w:rsidP="00513D6C">
            <w:pPr>
              <w:pStyle w:val="EMEABodyText"/>
              <w:keepNext/>
              <w:jc w:val="center"/>
              <w:rPr>
                <w:noProof/>
                <w:sz w:val="20"/>
              </w:rPr>
            </w:pPr>
            <w:r w:rsidRPr="00B50A64">
              <w:rPr>
                <w:sz w:val="20"/>
              </w:rPr>
              <w:t>0</w:t>
            </w:r>
          </w:p>
        </w:tc>
        <w:tc>
          <w:tcPr>
            <w:tcW w:w="408" w:type="dxa"/>
          </w:tcPr>
          <w:p w14:paraId="256E3602" w14:textId="77777777" w:rsidR="002217D1" w:rsidRPr="00B50A64" w:rsidRDefault="001D6A00" w:rsidP="00513D6C">
            <w:pPr>
              <w:pStyle w:val="EMEABodyText"/>
              <w:keepNext/>
              <w:jc w:val="center"/>
              <w:rPr>
                <w:noProof/>
                <w:sz w:val="20"/>
              </w:rPr>
            </w:pPr>
            <w:r w:rsidRPr="00B50A64">
              <w:rPr>
                <w:sz w:val="20"/>
              </w:rPr>
              <w:t>0</w:t>
            </w:r>
          </w:p>
        </w:tc>
      </w:tr>
    </w:tbl>
    <w:p w14:paraId="6DD141E6" w14:textId="77777777" w:rsidR="002217D1" w:rsidRPr="00B50A64"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rsidRPr="00B50A64" w14:paraId="2E5DE785" w14:textId="77777777" w:rsidTr="002B030D">
        <w:tc>
          <w:tcPr>
            <w:tcW w:w="1130" w:type="dxa"/>
          </w:tcPr>
          <w:p w14:paraId="0FD9F909" w14:textId="77777777" w:rsidR="002217D1" w:rsidRPr="00B50A64" w:rsidRDefault="001D6A00" w:rsidP="00513D6C">
            <w:pPr>
              <w:pStyle w:val="Style10"/>
              <w:keepNext/>
            </w:pPr>
            <w:r w:rsidRPr="00B50A64">
              <w:rPr>
                <w:rFonts w:ascii="Symbol" w:hAnsi="Symbol"/>
              </w:rPr>
              <w:t></w:t>
            </w:r>
            <w:r w:rsidRPr="00B50A64">
              <w:rPr>
                <w:rFonts w:ascii="Wingdings" w:hAnsi="Wingdings"/>
              </w:rPr>
              <w:t></w:t>
            </w:r>
            <w:r w:rsidRPr="00B50A64">
              <w:rPr>
                <w:rFonts w:ascii="Symbol" w:hAnsi="Symbol"/>
              </w:rPr>
              <w:t></w:t>
            </w:r>
            <w:r w:rsidRPr="00B50A64">
              <w:rPr>
                <w:rFonts w:ascii="Symbol" w:hAnsi="Symbol"/>
              </w:rPr>
              <w:t></w:t>
            </w:r>
          </w:p>
        </w:tc>
        <w:tc>
          <w:tcPr>
            <w:tcW w:w="8128" w:type="dxa"/>
            <w:shd w:val="clear" w:color="auto" w:fill="auto"/>
          </w:tcPr>
          <w:p w14:paraId="38339813" w14:textId="77777777" w:rsidR="002217D1" w:rsidRPr="00B50A64" w:rsidRDefault="001D6A00" w:rsidP="00513D6C">
            <w:pPr>
              <w:pStyle w:val="EMEABodyText"/>
              <w:keepNext/>
              <w:rPr>
                <w:noProof/>
                <w:sz w:val="20"/>
              </w:rPr>
            </w:pPr>
            <w:r w:rsidRPr="00B50A64">
              <w:rPr>
                <w:sz w:val="20"/>
              </w:rPr>
              <w:t>Nivolumab + chimioterapie (evenimente: 13/81), valoare mediană și IÎ 95%: nu a fost atinsă</w:t>
            </w:r>
          </w:p>
        </w:tc>
      </w:tr>
      <w:tr w:rsidR="00A41ED3" w:rsidRPr="00B50A64" w14:paraId="722FC897" w14:textId="77777777" w:rsidTr="002B030D">
        <w:tc>
          <w:tcPr>
            <w:tcW w:w="1130" w:type="dxa"/>
          </w:tcPr>
          <w:p w14:paraId="6387B241" w14:textId="77777777" w:rsidR="002217D1"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3" w:hAnsi="Wingdings 3"/>
              </w:rPr>
              <w:t></w:t>
            </w:r>
            <w:r w:rsidRPr="00B50A64">
              <w:noBreakHyphen/>
              <w:t xml:space="preserve"> </w:t>
            </w:r>
            <w:r w:rsidRPr="00B50A64">
              <w:noBreakHyphen/>
              <w:t xml:space="preserve"> </w:t>
            </w:r>
            <w:r w:rsidRPr="00B50A64">
              <w:noBreakHyphen/>
            </w:r>
          </w:p>
        </w:tc>
        <w:tc>
          <w:tcPr>
            <w:tcW w:w="8128" w:type="dxa"/>
            <w:shd w:val="clear" w:color="auto" w:fill="auto"/>
          </w:tcPr>
          <w:p w14:paraId="67CE58C1" w14:textId="77777777" w:rsidR="002217D1" w:rsidRPr="00B50A64" w:rsidRDefault="001D6A00" w:rsidP="00513D6C">
            <w:pPr>
              <w:pStyle w:val="EMEABodyText"/>
              <w:keepNext/>
              <w:rPr>
                <w:noProof/>
                <w:sz w:val="20"/>
              </w:rPr>
            </w:pPr>
            <w:r w:rsidRPr="00B50A64">
              <w:rPr>
                <w:sz w:val="20"/>
              </w:rPr>
              <w:t>Chimioterapie (evenimente: 29/86), valoare mediană și IÎ 95%: nu a fost atinsă</w:t>
            </w:r>
          </w:p>
        </w:tc>
      </w:tr>
    </w:tbl>
    <w:p w14:paraId="2E2F38F3" w14:textId="77777777" w:rsidR="002217D1" w:rsidRPr="003648B6" w:rsidRDefault="001D6A00" w:rsidP="009F09AA">
      <w:pPr>
        <w:keepNext/>
        <w:rPr>
          <w:sz w:val="20"/>
          <w:szCs w:val="20"/>
        </w:rPr>
      </w:pPr>
      <w:r w:rsidRPr="003648B6">
        <w:rPr>
          <w:sz w:val="20"/>
          <w:szCs w:val="20"/>
        </w:rPr>
        <w:t>Bazat pe data limită de analiză a datelor: 06 septembrie 2022, perioadă minimă de monitorizare de 32,9 luni</w:t>
      </w:r>
    </w:p>
    <w:p w14:paraId="64A891ED" w14:textId="77777777" w:rsidR="006765C5" w:rsidRPr="00B50A64" w:rsidRDefault="006765C5" w:rsidP="00513D6C">
      <w:pPr>
        <w:autoSpaceDE w:val="0"/>
        <w:autoSpaceDN w:val="0"/>
        <w:adjustRightInd w:val="0"/>
      </w:pPr>
    </w:p>
    <w:p w14:paraId="139BDE0B" w14:textId="77777777" w:rsidR="003A1D49" w:rsidRPr="00B50A64" w:rsidRDefault="003A1D49" w:rsidP="00C6478A">
      <w:pPr>
        <w:pStyle w:val="styleunderline"/>
        <w:keepNext/>
      </w:pPr>
      <w:r w:rsidRPr="00B50A64">
        <w:t>Tratament neoadjuvant şi adjuvant al NSCLC</w:t>
      </w:r>
    </w:p>
    <w:p w14:paraId="5DA20A7C" w14:textId="77777777" w:rsidR="003A1D49" w:rsidRPr="00B50A64" w:rsidRDefault="003A1D49" w:rsidP="003A1D49">
      <w:pPr>
        <w:pStyle w:val="EMEABodyText"/>
        <w:keepNext/>
        <w:rPr>
          <w:iCs/>
          <w:u w:val="single"/>
        </w:rPr>
      </w:pPr>
    </w:p>
    <w:p w14:paraId="2C79239F" w14:textId="77777777" w:rsidR="003A1D49" w:rsidRPr="00B50A64" w:rsidRDefault="003A1D49" w:rsidP="00C6478A">
      <w:pPr>
        <w:pStyle w:val="Styleunderlineitalic"/>
        <w:keepNext/>
        <w:rPr>
          <w:noProof/>
        </w:rPr>
      </w:pPr>
      <w:r w:rsidRPr="00B50A64">
        <w:t>Studiu de fază 3, randomizat, dublu</w:t>
      </w:r>
      <w:r w:rsidRPr="00B50A64">
        <w:noBreakHyphen/>
        <w:t>orb, efectuat cu nivolumab în asociere cu chimioterapie pe bază de săruri de platină ca tratament neoadjuvant, comparativ cu chimioterapie pe bază de săruri de platină și cu nivolumab în monoterapie ca tratament adjuvant, comparativ cu placebo (CA20977T)</w:t>
      </w:r>
    </w:p>
    <w:p w14:paraId="3E5845CE" w14:textId="4B0F3385" w:rsidR="003A1D49" w:rsidRPr="00B50A64" w:rsidRDefault="003A1D49" w:rsidP="00C6478A">
      <w:r w:rsidRPr="00B50A64">
        <w:t>Siguranța și eficacitatea tratamentului cu nivolumab în asociere cu chimioterapie pe bază de săruri de platină, timp de 4 cicluri, urmat de tratamentul cu nivolumab în monoterapie, au fost evaluate într-un studiu randomizat, dublu</w:t>
      </w:r>
      <w:r w:rsidRPr="00B50A64">
        <w:noBreakHyphen/>
        <w:t>orb (CA20977T). Studiul a înrolat pacienți cu scor de performanță ECOG de 0 sau 1, ale căror tumori erau rezecabile, cu NSCLC suspectat sau confirmat histologic, în stadiul IIA (&gt; 4 cm) până la IIIB (T3</w:t>
      </w:r>
      <w:r w:rsidRPr="00B50A64">
        <w:noBreakHyphen/>
        <w:t>T4 N2) (conform ediției a 8</w:t>
      </w:r>
      <w:r w:rsidRPr="00B50A64">
        <w:noBreakHyphen/>
        <w:t xml:space="preserve">a a manualului pentru stadializare al Comitetului American Comun pentru Cancer </w:t>
      </w:r>
      <w:r w:rsidR="0092187C">
        <w:t>[</w:t>
      </w:r>
      <w:r w:rsidRPr="00B50A64">
        <w:t xml:space="preserve">AJCC, </w:t>
      </w:r>
      <w:r w:rsidRPr="00B50A64">
        <w:rPr>
          <w:i/>
          <w:iCs/>
        </w:rPr>
        <w:t>American Joint Committee on Cancer</w:t>
      </w:r>
      <w:r w:rsidR="0092187C">
        <w:t>]</w:t>
      </w:r>
      <w:r w:rsidRPr="00B50A64">
        <w:t>). Pacienţii au fost înrolaţi indiferent de statusul tumoral al PD</w:t>
      </w:r>
      <w:r w:rsidRPr="00B50A64">
        <w:noBreakHyphen/>
        <w:t>L1.</w:t>
      </w:r>
    </w:p>
    <w:p w14:paraId="5B7ACEC5" w14:textId="77777777" w:rsidR="003A1D49" w:rsidRPr="00B50A64" w:rsidRDefault="003A1D49" w:rsidP="003A1D49"/>
    <w:p w14:paraId="115B3ABA" w14:textId="32570E1E" w:rsidR="003A1D49" w:rsidRPr="00B50A64" w:rsidRDefault="003A1D49" w:rsidP="00C6478A">
      <w:r w:rsidRPr="00B50A64">
        <w:t>Următoarele criterii de selecție definesc pacienții cu risc crescut de recidivă care sunt incluşi în indicația terapeutică şi reflectă o populație de pacienți cu boală în stadiul IIA</w:t>
      </w:r>
      <w:r w:rsidRPr="00B50A64">
        <w:noBreakHyphen/>
        <w:t>IIIB, conform ediției a 8</w:t>
      </w:r>
      <w:r w:rsidRPr="00B50A64">
        <w:noBreakHyphen/>
        <w:t xml:space="preserve">a a sistemului de stadializare AJCC/criteriilor de stadializare UICC: orice pacient cu o dimensiune a tumorii &gt; 4 cm; orice pacient cu boală N1 sau N2 (indiferent de dimensiunea tumorii primare); </w:t>
      </w:r>
      <w:r w:rsidRPr="00B50A64">
        <w:lastRenderedPageBreak/>
        <w:t>pacienți cu noduli tumorali multipli fie în acelaşi lob, fie în lobi ipsilaterali diferiți; pacienți cu tumori care invadează structurile toracice (invadează direct pleura viscerală, pleura parietală, peretele toracic, diafragma, nervul frenic, pleura mediastinală, pericardul parietal, mediastinul, cordul, vasele mari, traheea, nervul laringian recurent, esofagul, corpul vertebral, carina traheei); sau tumori care implică bronhia principală; ori tumori care sunt asociate cu atelectazie sau pneumonită obstructivă care se extinde până în regiunea hilară sau implică întregul plămân.</w:t>
      </w:r>
    </w:p>
    <w:p w14:paraId="73E8BF45" w14:textId="77777777" w:rsidR="003A1D49" w:rsidRPr="00B50A64" w:rsidRDefault="003A1D49" w:rsidP="003A1D49">
      <w:pPr>
        <w:pStyle w:val="BMSBodyText"/>
        <w:spacing w:after="0" w:line="240" w:lineRule="auto"/>
        <w:jc w:val="left"/>
        <w:rPr>
          <w:sz w:val="22"/>
          <w:szCs w:val="22"/>
        </w:rPr>
      </w:pPr>
    </w:p>
    <w:p w14:paraId="42FEA1C4" w14:textId="4291AA78" w:rsidR="003A1D49" w:rsidRPr="00B50A64" w:rsidRDefault="003A1D49" w:rsidP="00C6478A">
      <w:r w:rsidRPr="00B50A64">
        <w:t>Pacienții cu NSCLC nerezecabil sau metastazat, mutații EGFR sau translocații ALK confirmate (testarea pentru translocații ALK nu a fost obligatorie la înrolarea în studiu), metastaze cerebrale, neuropatie periferică de grad 2 sau mai mare, boală pulmonară interstițială sau pneumonită non</w:t>
      </w:r>
      <w:r w:rsidRPr="00B50A64">
        <w:noBreakHyphen/>
        <w:t>infecțioasă activă (simptomatică și/sau care necesită tratament), boală autoimună activă sau afecțiuni medicale ce necesită imunosupresie sistemică au fost excluşi din studiu.</w:t>
      </w:r>
    </w:p>
    <w:p w14:paraId="3D90C507" w14:textId="77777777" w:rsidR="003A1D49" w:rsidRPr="00B50A64" w:rsidRDefault="003A1D49" w:rsidP="003A1D49">
      <w:pPr>
        <w:pStyle w:val="BMSBodyText"/>
        <w:spacing w:after="0" w:line="240" w:lineRule="auto"/>
        <w:jc w:val="left"/>
        <w:rPr>
          <w:sz w:val="22"/>
          <w:szCs w:val="22"/>
        </w:rPr>
      </w:pPr>
    </w:p>
    <w:p w14:paraId="75E37BCD" w14:textId="5C011810" w:rsidR="003A1D49" w:rsidRPr="00B50A64" w:rsidRDefault="003A1D49" w:rsidP="00C6478A">
      <w:r w:rsidRPr="00B50A64">
        <w:t xml:space="preserve">În total, 461 pacienți au fost randomizați pentru a li se administra fie nivolumab în asociere cu chimioterapie pe bază de săruri de platină, urmat de nivolumab în monoterapie (n = 229), fie chimioterapie pe bază de săruri de platină, urmată de placebo (n = 232). În faza neoadjuvantă, pacienții au primit fie nivolumab 360 mg, administrat intravenos pe durata a 30 minute, în asociere cu chimioterapie bazată pe dublete ale platinei, la fiecare 3 săptămâni, sau placebo și chimioterapie bazată pe dublete ale platinei, la fiecare 3 săptămâni, până la progresia bolii sau toxicitate inacceptabilă, pentru până la 4 cicluri. Pacienții din ambele brațe de tratament au putut efectua radioterapie postoperatorie (PORT, </w:t>
      </w:r>
      <w:r w:rsidRPr="00B50A64">
        <w:rPr>
          <w:i/>
          <w:iCs/>
        </w:rPr>
        <w:t>post-operative radiation therapy</w:t>
      </w:r>
      <w:r w:rsidRPr="00B50A64">
        <w:t>) drept îngrijire standard. În faza adjuvantă, în decurs de 90 zile de la intervenția chirurgicală, pacienții au primit fie nivolumab 480 mg, administrat intravenos pe durata a 30 minute, la fiecare 4 săptămâni, sau placebo administrat la fiecare 4 săptămâni, până la progresia bolii, recidivă sau toxicitate inacceptabilă, sau până la administrarea a 13 cicluri. Chimioterapia pe bază de săruri de platină a constat în paclitaxel 175 mg/m</w:t>
      </w:r>
      <w:r w:rsidRPr="00B50A64">
        <w:rPr>
          <w:vertAlign w:val="superscript"/>
        </w:rPr>
        <w:t>2</w:t>
      </w:r>
      <w:r w:rsidRPr="00B50A64">
        <w:t xml:space="preserve"> sau 200 mg/m</w:t>
      </w:r>
      <w:r w:rsidRPr="00B50A64">
        <w:rPr>
          <w:vertAlign w:val="superscript"/>
        </w:rPr>
        <w:t>2</w:t>
      </w:r>
      <w:r w:rsidRPr="00B50A64">
        <w:t xml:space="preserve"> și carboplatină ASC 5 sau ASC 6 (orice histologie); pemetrexed 500 mg/m</w:t>
      </w:r>
      <w:r w:rsidRPr="00B50A64">
        <w:rPr>
          <w:vertAlign w:val="superscript"/>
        </w:rPr>
        <w:t>2</w:t>
      </w:r>
      <w:r w:rsidRPr="00B50A64">
        <w:t xml:space="preserve"> și cisplatină 75 mg/m</w:t>
      </w:r>
      <w:r w:rsidRPr="00B50A64">
        <w:rPr>
          <w:vertAlign w:val="superscript"/>
        </w:rPr>
        <w:t>2</w:t>
      </w:r>
      <w:r w:rsidRPr="00B50A64">
        <w:t xml:space="preserve"> sau carboplatină ASC 5 sau ASC 6 (histologie non</w:t>
      </w:r>
      <w:r w:rsidRPr="00B50A64">
        <w:noBreakHyphen/>
        <w:t>scuamoasă); sau cisplatină 75 mg/m</w:t>
      </w:r>
      <w:r w:rsidRPr="00B50A64">
        <w:rPr>
          <w:vertAlign w:val="superscript"/>
        </w:rPr>
        <w:t>2</w:t>
      </w:r>
      <w:r w:rsidRPr="00B50A64">
        <w:t xml:space="preserve"> și docetaxel 75 mg/m</w:t>
      </w:r>
      <w:r w:rsidRPr="00B50A64">
        <w:rPr>
          <w:vertAlign w:val="superscript"/>
        </w:rPr>
        <w:t>2</w:t>
      </w:r>
      <w:r w:rsidRPr="00B50A64">
        <w:t xml:space="preserve"> (histologie scuamoasă).</w:t>
      </w:r>
    </w:p>
    <w:p w14:paraId="331154A5" w14:textId="77777777" w:rsidR="003A1D49" w:rsidRPr="00B50A64" w:rsidRDefault="003A1D49" w:rsidP="003A1D49">
      <w:pPr>
        <w:pStyle w:val="BMSBodyText"/>
        <w:spacing w:after="0" w:line="240" w:lineRule="auto"/>
        <w:jc w:val="left"/>
        <w:rPr>
          <w:sz w:val="22"/>
          <w:szCs w:val="22"/>
        </w:rPr>
      </w:pPr>
    </w:p>
    <w:p w14:paraId="3AE90A72" w14:textId="22D55686" w:rsidR="003A1D49" w:rsidRPr="00B50A64" w:rsidRDefault="003A1D49" w:rsidP="00C6478A">
      <w:r w:rsidRPr="00B50A64">
        <w:t>Factorii de stratificare pentru randomizare au fost: nivelul expresiei tumorale a PD</w:t>
      </w:r>
      <w:r w:rsidRPr="00B50A64">
        <w:noBreakHyphen/>
        <w:t>L1 (≥ 1%, comparativ cu &lt; 1%, comparativ cu nedeterminat/care nu poate fi evaluat), stadiul bolii (stadiul II comparativ cu stadiul III) și histologia tumorii (scuamoasă comparativ cu non</w:t>
      </w:r>
      <w:r w:rsidRPr="00B50A64">
        <w:noBreakHyphen/>
        <w:t xml:space="preserve">scuamoasă). </w:t>
      </w:r>
      <w:r w:rsidR="00223E7E" w:rsidRPr="00B50A64">
        <w:t xml:space="preserve">Nivelurile de expresie tumorală </w:t>
      </w:r>
      <w:r w:rsidR="005146EC">
        <w:t xml:space="preserve">a </w:t>
      </w:r>
      <w:r w:rsidR="00223E7E" w:rsidRPr="00B50A64">
        <w:t>PD</w:t>
      </w:r>
      <w:r w:rsidR="00223E7E" w:rsidRPr="00B50A64">
        <w:noBreakHyphen/>
        <w:t>L1 au fost evaluate utilizând testul PD</w:t>
      </w:r>
      <w:r w:rsidR="00223E7E" w:rsidRPr="00B50A64">
        <w:noBreakHyphen/>
        <w:t>L1 IHC 28</w:t>
      </w:r>
      <w:r w:rsidR="00223E7E" w:rsidRPr="00B50A64">
        <w:noBreakHyphen/>
        <w:t xml:space="preserve">8 pharmDx. </w:t>
      </w:r>
      <w:r w:rsidRPr="00B50A64">
        <w:t>Evaluările tumorale au fost efectuate la momentul inițial, în decurs de 14 zile de la ultima doză de tratament neoadjuvant și înainte de intervenția chirurgicală, în decurs de 7 zile înainte de începerea tratamentului adjuvant după intervenția chirurgicală, la fiecare 12 săptămâni după prima doză de tratament adjuvant timp de 2 ani, apoi la fiecare 24 săptămâni timp de până la 5 ani până la recidiva sau progresia bolii confirmată de către BICR.</w:t>
      </w:r>
    </w:p>
    <w:p w14:paraId="19427C5A" w14:textId="77777777" w:rsidR="003A1D49" w:rsidRPr="00B50A64" w:rsidRDefault="003A1D49" w:rsidP="003A1D49">
      <w:pPr>
        <w:pStyle w:val="BMSBodyText"/>
        <w:spacing w:after="0" w:line="240" w:lineRule="auto"/>
        <w:jc w:val="left"/>
        <w:rPr>
          <w:sz w:val="22"/>
          <w:szCs w:val="22"/>
        </w:rPr>
      </w:pPr>
    </w:p>
    <w:p w14:paraId="26A9405E" w14:textId="4A2EF255" w:rsidR="003A1D49" w:rsidRPr="00B50A64" w:rsidRDefault="00577CBD" w:rsidP="00C6478A">
      <w:r>
        <w:t>Dintre cei</w:t>
      </w:r>
      <w:r w:rsidR="00223E7E" w:rsidRPr="00B50A64">
        <w:t xml:space="preserve"> </w:t>
      </w:r>
      <w:r w:rsidR="00332738">
        <w:t>442</w:t>
      </w:r>
      <w:r w:rsidR="00223E7E" w:rsidRPr="00B50A64">
        <w:t xml:space="preserve"> pacienţi din </w:t>
      </w:r>
      <w:r w:rsidR="00332738">
        <w:t xml:space="preserve">studiul </w:t>
      </w:r>
      <w:r w:rsidR="00223E7E" w:rsidRPr="00B50A64">
        <w:t xml:space="preserve">CA20977T, </w:t>
      </w:r>
      <w:r w:rsidR="00223E7E" w:rsidRPr="00332738">
        <w:t xml:space="preserve">256 (58%) au avut expresie tumorală </w:t>
      </w:r>
      <w:r w:rsidR="00332738" w:rsidRPr="00332738">
        <w:t xml:space="preserve">a </w:t>
      </w:r>
      <w:r w:rsidR="00223E7E" w:rsidRPr="00332738">
        <w:t>PD-L1</w:t>
      </w:r>
      <w:r w:rsidR="00332738" w:rsidRPr="00332738">
        <w:t> </w:t>
      </w:r>
      <w:r w:rsidR="00223E7E" w:rsidRPr="003648B6">
        <w:t xml:space="preserve">≥ 1%, pe baza </w:t>
      </w:r>
      <w:r w:rsidR="00223E7E" w:rsidRPr="00332738">
        <w:t>testului</w:t>
      </w:r>
      <w:r w:rsidR="00223E7E" w:rsidRPr="00B50A64">
        <w:t xml:space="preserve"> PD-L1 IHC 28-8 pharmDx.</w:t>
      </w:r>
      <w:r w:rsidR="003A1D49" w:rsidRPr="00B50A64">
        <w:t xml:space="preserve"> </w:t>
      </w:r>
      <w:r w:rsidR="00223E7E" w:rsidRPr="00B50A64">
        <w:t>V</w:t>
      </w:r>
      <w:r w:rsidR="003A1D49" w:rsidRPr="00B50A64">
        <w:t>ârsta mediană a fost de 66 ani (interval: 35</w:t>
      </w:r>
      <w:r w:rsidR="003A1D49" w:rsidRPr="00B50A64">
        <w:noBreakHyphen/>
        <w:t>86), 5</w:t>
      </w:r>
      <w:r w:rsidR="00223E7E" w:rsidRPr="00B50A64">
        <w:t>5</w:t>
      </w:r>
      <w:r w:rsidR="003A1D49" w:rsidRPr="00B50A64">
        <w:t xml:space="preserve">% dintre pacienți având vârsta ≥ 65 ani și 7% având vârsta ≥ 75 ani; </w:t>
      </w:r>
      <w:r w:rsidR="00223E7E" w:rsidRPr="00B50A64">
        <w:t>69</w:t>
      </w:r>
      <w:r w:rsidR="003A1D49" w:rsidRPr="00B50A64">
        <w:t xml:space="preserve">% dintre pacienți au fost </w:t>
      </w:r>
      <w:r w:rsidR="00CC7F44">
        <w:t xml:space="preserve">de rasă </w:t>
      </w:r>
      <w:r w:rsidR="003A1D49" w:rsidRPr="00B50A64">
        <w:t>caucazi</w:t>
      </w:r>
      <w:r w:rsidR="00CC7F44">
        <w:t>ană</w:t>
      </w:r>
      <w:r w:rsidR="003A1D49" w:rsidRPr="00B50A64">
        <w:t>, 2</w:t>
      </w:r>
      <w:r w:rsidR="00223E7E" w:rsidRPr="00B50A64">
        <w:t>8</w:t>
      </w:r>
      <w:r w:rsidR="003A1D49" w:rsidRPr="00B50A64">
        <w:t xml:space="preserve">% au fost </w:t>
      </w:r>
      <w:r w:rsidR="00CC7F44">
        <w:t xml:space="preserve">de rasă </w:t>
      </w:r>
      <w:r w:rsidR="003A1D49" w:rsidRPr="00B50A64">
        <w:t>asiatic</w:t>
      </w:r>
      <w:r w:rsidR="00CC7F44">
        <w:t>ă</w:t>
      </w:r>
      <w:r w:rsidR="003A1D49" w:rsidRPr="00B50A64">
        <w:t xml:space="preserve">, </w:t>
      </w:r>
      <w:r w:rsidR="00223E7E" w:rsidRPr="00B50A64">
        <w:t>2</w:t>
      </w:r>
      <w:r w:rsidR="003A1D49" w:rsidRPr="00B50A64">
        <w:t>% au fost de rasă neagră, iar 7</w:t>
      </w:r>
      <w:r w:rsidR="00223E7E" w:rsidRPr="00B50A64">
        <w:t>5</w:t>
      </w:r>
      <w:r w:rsidR="003A1D49" w:rsidRPr="00B50A64">
        <w:t>% au fost de sex masculin. Statusul de performanță ECOG inițial a fost de 0 (</w:t>
      </w:r>
      <w:r w:rsidR="00223E7E" w:rsidRPr="00B50A64">
        <w:t>59</w:t>
      </w:r>
      <w:r w:rsidR="003A1D49" w:rsidRPr="00B50A64">
        <w:t>%) sau 1 (</w:t>
      </w:r>
      <w:r w:rsidR="00223E7E" w:rsidRPr="00B50A64">
        <w:t>41</w:t>
      </w:r>
      <w:r w:rsidR="003A1D49" w:rsidRPr="00B50A64">
        <w:t>%); 3</w:t>
      </w:r>
      <w:r w:rsidR="00223E7E" w:rsidRPr="00B50A64">
        <w:t>6</w:t>
      </w:r>
      <w:r w:rsidR="003A1D49" w:rsidRPr="00B50A64">
        <w:t>% au avut boală în stadiul II și 6</w:t>
      </w:r>
      <w:r w:rsidR="00223E7E" w:rsidRPr="00B50A64">
        <w:t>3</w:t>
      </w:r>
      <w:r w:rsidR="003A1D49" w:rsidRPr="00B50A64">
        <w:t>% au avut boală în stadiul III; 2</w:t>
      </w:r>
      <w:r w:rsidR="00223E7E" w:rsidRPr="00B50A64">
        <w:t>4</w:t>
      </w:r>
      <w:r w:rsidR="003A1D49" w:rsidRPr="00B50A64">
        <w:t>% au avut boală N1 și 39% au avut boală N2; 2</w:t>
      </w:r>
      <w:r w:rsidR="00223E7E" w:rsidRPr="00B50A64">
        <w:t>5</w:t>
      </w:r>
      <w:r w:rsidR="003A1D49" w:rsidRPr="00B50A64">
        <w:t>% au prezentat o singură stație ganglionară afectată și 1</w:t>
      </w:r>
      <w:r w:rsidR="00223E7E" w:rsidRPr="00B50A64">
        <w:t>4</w:t>
      </w:r>
      <w:r w:rsidR="003A1D49" w:rsidRPr="00B50A64">
        <w:t xml:space="preserve">% au prezentat mai multe stații ganglionare afectate; </w:t>
      </w:r>
      <w:r w:rsidR="00223E7E" w:rsidRPr="00B50A64">
        <w:t>6</w:t>
      </w:r>
      <w:r w:rsidR="003A1D49" w:rsidRPr="00B50A64">
        <w:t xml:space="preserve">1% au avut tumori cu histologie scuamoasă și </w:t>
      </w:r>
      <w:r w:rsidR="00223E7E" w:rsidRPr="00B50A64">
        <w:t>3</w:t>
      </w:r>
      <w:r w:rsidR="003A1D49" w:rsidRPr="00B50A64">
        <w:t>9% au avut tumori cu histologie non</w:t>
      </w:r>
      <w:r w:rsidR="003A1D49" w:rsidRPr="00B50A64">
        <w:noBreakHyphen/>
        <w:t>scuamoasă, iar 9</w:t>
      </w:r>
      <w:r w:rsidR="00223E7E" w:rsidRPr="00B50A64">
        <w:t>1</w:t>
      </w:r>
      <w:r w:rsidR="003A1D49" w:rsidRPr="00B50A64">
        <w:t>% erau foști/actuali fumători.</w:t>
      </w:r>
    </w:p>
    <w:p w14:paraId="46172E6A" w14:textId="77777777" w:rsidR="003A1D49" w:rsidRPr="00B50A64" w:rsidRDefault="003A1D49" w:rsidP="003A1D49">
      <w:pPr>
        <w:pStyle w:val="BMSBodyText"/>
        <w:spacing w:after="0" w:line="240" w:lineRule="auto"/>
        <w:jc w:val="left"/>
        <w:rPr>
          <w:sz w:val="22"/>
          <w:szCs w:val="22"/>
        </w:rPr>
      </w:pPr>
    </w:p>
    <w:p w14:paraId="025C714D" w14:textId="77777777" w:rsidR="003A1D49" w:rsidRPr="00B50A64" w:rsidRDefault="003A1D49" w:rsidP="00C6478A">
      <w:r w:rsidRPr="00B50A64">
        <w:t>La șaptezeci și opt la sută dintre pacienții din brațul de tratament neoadjuvant cu nivolumab în asociere cu chimioterapie bazată pe dublete ale platinei, urmat de tratament adjuvant cu nivolumab, s-a efectuat intervenție chirurgicală definitivă, comparativ cu 77% dintre pacienții din brațul de tratament neoadjuvant cu placebo și chimioterapie bazată pe dublete ale platinei, urmat de placebo. Aproximativ 5% dintre pacienții din fiecare braț de tratament au efectuat PORT.</w:t>
      </w:r>
    </w:p>
    <w:p w14:paraId="2F7353D1" w14:textId="77777777" w:rsidR="003A1D49" w:rsidRPr="00B50A64" w:rsidRDefault="003A1D49" w:rsidP="00C6478A"/>
    <w:p w14:paraId="76633F48" w14:textId="06137449" w:rsidR="003A1D49" w:rsidRPr="00B50A64" w:rsidRDefault="003A1D49" w:rsidP="00B50A64">
      <w:pPr>
        <w:rPr>
          <w:rFonts w:eastAsia="Aptos"/>
        </w:rPr>
      </w:pPr>
      <w:r w:rsidRPr="00B50A64">
        <w:t xml:space="preserve">Criteriul principal de evaluare a eficacității a fost supraviețuirea fără evenimente (SFE), bazată pe evaluarea efectuată de către BICR. Criteriile suplimentare de evaluare a eficacității au inclus </w:t>
      </w:r>
      <w:r w:rsidRPr="00B50A64">
        <w:lastRenderedPageBreak/>
        <w:t xml:space="preserve">supraviețuirea generală (SG), răspunsul patologic complet (RCp) și răspunsul patologic major, conform evaluării prin </w:t>
      </w:r>
      <w:r w:rsidR="00CC7F44" w:rsidRPr="00CC7F44">
        <w:t>BIPR</w:t>
      </w:r>
      <w:r w:rsidR="00CC7F44" w:rsidRPr="00CC7F44">
        <w:rPr>
          <w:i/>
          <w:iCs/>
        </w:rPr>
        <w:t xml:space="preserve"> </w:t>
      </w:r>
      <w:r w:rsidR="00CC7F44" w:rsidRPr="003648B6">
        <w:t>(</w:t>
      </w:r>
      <w:r w:rsidRPr="00B50A64">
        <w:rPr>
          <w:i/>
          <w:iCs/>
        </w:rPr>
        <w:t>Blinded Independent Pathology Review</w:t>
      </w:r>
      <w:r w:rsidR="00CC7F44">
        <w:t>,</w:t>
      </w:r>
      <w:r w:rsidRPr="00B50A64">
        <w:t xml:space="preserve"> Analiză Patologică Independentă Oarbă).</w:t>
      </w:r>
    </w:p>
    <w:p w14:paraId="587FB380" w14:textId="77777777" w:rsidR="003A1D49" w:rsidRPr="00B50A64" w:rsidRDefault="003A1D49" w:rsidP="00C6478A">
      <w:pPr>
        <w:rPr>
          <w:rFonts w:eastAsia="Aptos"/>
        </w:rPr>
      </w:pPr>
    </w:p>
    <w:p w14:paraId="36162991" w14:textId="454A7D89" w:rsidR="003A1D49" w:rsidRPr="00B50A64" w:rsidRDefault="003A1D49" w:rsidP="00DA73DA">
      <w:r w:rsidRPr="00B50A64">
        <w:t>Într-o analiză interimară predefinită, la toți pacienții randomizați, cu o perioadă mediană de monitorizare de 25,4 luni (interval: 15,7</w:t>
      </w:r>
      <w:r w:rsidRPr="00B50A64">
        <w:noBreakHyphen/>
        <w:t>44,2 luni), studiul a demonstrat o</w:t>
      </w:r>
      <w:r w:rsidR="004D20CC">
        <w:t xml:space="preserve"> îmbunătățire</w:t>
      </w:r>
      <w:r w:rsidRPr="00B50A64">
        <w:t xml:space="preserve"> semnificativă statistic a SFE. SFE mediană nu a fost atinsă (IÎ 95%: 28,94, NE) în brațul de tratament cu nivolumab în asociere cu chimioterapie/nivolumab și a fost de 18,43 luni (IÎ 95%: 13,63, 28,06) în brațul cu administrare de placebo în asociere cu chimioterapie/placebo (RR = 0,58, IÎ 97,36%: 0,42, 0,81; valoare p pe baza unui test log</w:t>
      </w:r>
      <w:r w:rsidRPr="00B50A64">
        <w:noBreakHyphen/>
        <w:t>rank stratificat egală cu 0,00025). Într-o analiză interimară predefinită, la toți pacienții randomizați, cu o perioadă mediană de monitorizare de 41 luni (interval: 31,3</w:t>
      </w:r>
      <w:r w:rsidRPr="00B50A64">
        <w:noBreakHyphen/>
        <w:t>59,8 luni), SG mediană nu a fost atinsă nici în brațul de tratament cu nivolumab în asociere cu chimioterapie/nivolumab, nici în cel cu administrare de placebo în asociere cu chimioterapie/placebo (RR = 0,85, IÎ 97,63%: 0,58, 1,25).</w:t>
      </w:r>
    </w:p>
    <w:p w14:paraId="0B456104" w14:textId="77777777" w:rsidR="003A1D49" w:rsidRPr="00B50A64" w:rsidRDefault="003A1D49" w:rsidP="003A1D49">
      <w:pPr>
        <w:pStyle w:val="BMSBodyText"/>
        <w:spacing w:after="0" w:line="240" w:lineRule="auto"/>
        <w:jc w:val="left"/>
        <w:rPr>
          <w:sz w:val="22"/>
          <w:szCs w:val="22"/>
        </w:rPr>
      </w:pPr>
    </w:p>
    <w:p w14:paraId="7FA798E9" w14:textId="5749F492" w:rsidR="003A1D49" w:rsidRPr="00B50A64" w:rsidRDefault="003A1D49" w:rsidP="00D658D5">
      <w:pPr>
        <w:pStyle w:val="StyleItalic"/>
        <w:rPr>
          <w:u w:val="single"/>
        </w:rPr>
      </w:pPr>
      <w:r w:rsidRPr="00B50A64">
        <w:rPr>
          <w:u w:val="single"/>
        </w:rPr>
        <w:t>Analiză exploratorie pe subgrup, în funcție de expresia PD</w:t>
      </w:r>
      <w:r w:rsidRPr="00B50A64">
        <w:rPr>
          <w:u w:val="single"/>
        </w:rPr>
        <w:noBreakHyphen/>
        <w:t>L1 la nivelul tumorii</w:t>
      </w:r>
    </w:p>
    <w:p w14:paraId="5BA22744" w14:textId="72E2DB7B" w:rsidR="003A1D49" w:rsidRPr="00B50A64" w:rsidRDefault="003A1D49" w:rsidP="00C6478A">
      <w:r w:rsidRPr="00B50A64">
        <w:t>Rezultatele privind SFE pentru subgrupul de pacienți cu expresie PD</w:t>
      </w:r>
      <w:r w:rsidRPr="00B50A64">
        <w:noBreakHyphen/>
        <w:t>L1 la nivelul tumorii ≥ 1%, cu o perioadă mediană de monitorizare de 41 luni (interval: 31,3</w:t>
      </w:r>
      <w:r w:rsidRPr="00B50A64">
        <w:noBreakHyphen/>
        <w:t>59,8 luni), sunt prezentate în Tabelul 18 și Figura 13.</w:t>
      </w:r>
    </w:p>
    <w:p w14:paraId="61AFAFE1" w14:textId="77777777" w:rsidR="00EB6563" w:rsidRPr="00B50A64" w:rsidRDefault="00EB6563" w:rsidP="003A1D49">
      <w:pPr>
        <w:pStyle w:val="BMSBodyText"/>
        <w:spacing w:after="0" w:line="240" w:lineRule="auto"/>
        <w:jc w:val="left"/>
        <w:rPr>
          <w:sz w:val="22"/>
          <w:szCs w:val="22"/>
        </w:rPr>
      </w:pPr>
    </w:p>
    <w:p w14:paraId="345EB2CD" w14:textId="77777777" w:rsidR="00EB6563" w:rsidRPr="00B50A64" w:rsidRDefault="00EB6563" w:rsidP="00C6478A">
      <w:pPr>
        <w:pStyle w:val="HeadingTableFig"/>
        <w:rPr>
          <w:color w:val="000000"/>
        </w:rPr>
      </w:pPr>
      <w:r w:rsidRPr="00B50A64">
        <w:t>Tabelul 18:</w:t>
      </w:r>
      <w:r w:rsidRPr="00B50A64">
        <w:tab/>
        <w:t>Rezultatele privind eficacitatea la pacienții cu PD</w:t>
      </w:r>
      <w:r w:rsidRPr="00B50A64">
        <w:noBreakHyphen/>
        <w:t>L1 la nivelul tumorii ≥ 1% (CA20977T)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71"/>
        <w:gridCol w:w="2858"/>
        <w:gridCol w:w="2858"/>
      </w:tblGrid>
      <w:tr w:rsidR="00523824" w:rsidRPr="00B50A64" w14:paraId="2EA0F395" w14:textId="77777777" w:rsidTr="000C6352">
        <w:trPr>
          <w:cantSplit/>
          <w:trHeight w:val="57"/>
          <w:tblHeader/>
        </w:trPr>
        <w:tc>
          <w:tcPr>
            <w:tcW w:w="3571" w:type="dxa"/>
            <w:shd w:val="clear" w:color="auto" w:fill="auto"/>
            <w:vAlign w:val="center"/>
          </w:tcPr>
          <w:p w14:paraId="590813C6" w14:textId="77777777" w:rsidR="003A1D49" w:rsidRPr="00B50A64" w:rsidRDefault="003A1D49" w:rsidP="00404F2A">
            <w:pPr>
              <w:pStyle w:val="BMSTableHeader"/>
              <w:keepNext/>
            </w:pPr>
          </w:p>
        </w:tc>
        <w:tc>
          <w:tcPr>
            <w:tcW w:w="2858" w:type="dxa"/>
            <w:shd w:val="clear" w:color="auto" w:fill="auto"/>
            <w:vAlign w:val="center"/>
            <w:hideMark/>
          </w:tcPr>
          <w:p w14:paraId="25EB81E7" w14:textId="12B1DCE2" w:rsidR="003A1D49" w:rsidRPr="003648B6" w:rsidRDefault="003A1D49" w:rsidP="00404F2A">
            <w:pPr>
              <w:pStyle w:val="Styleboldtable"/>
              <w:jc w:val="center"/>
              <w:rPr>
                <w:b w:val="0"/>
                <w:bCs/>
              </w:rPr>
            </w:pPr>
            <w:r w:rsidRPr="00F40EDE">
              <w:rPr>
                <w:b w:val="0"/>
                <w:bCs/>
              </w:rPr>
              <w:t>nivolumab în asociere cu chimioterapie/nivolumab</w:t>
            </w:r>
            <w:r w:rsidR="00446249" w:rsidRPr="00AC0F32">
              <w:rPr>
                <w:b w:val="0"/>
                <w:bCs/>
              </w:rPr>
              <w:br/>
            </w:r>
            <w:r w:rsidRPr="003648B6">
              <w:rPr>
                <w:b w:val="0"/>
                <w:bCs/>
              </w:rPr>
              <w:t>(n = 128)</w:t>
            </w:r>
          </w:p>
        </w:tc>
        <w:tc>
          <w:tcPr>
            <w:tcW w:w="2858" w:type="dxa"/>
            <w:shd w:val="clear" w:color="auto" w:fill="auto"/>
            <w:vAlign w:val="center"/>
            <w:hideMark/>
          </w:tcPr>
          <w:p w14:paraId="56E32EC4" w14:textId="06186345" w:rsidR="003A1D49" w:rsidRPr="003648B6" w:rsidRDefault="003A1D49" w:rsidP="00404F2A">
            <w:pPr>
              <w:pStyle w:val="Styleboldtable"/>
              <w:jc w:val="center"/>
              <w:rPr>
                <w:b w:val="0"/>
                <w:bCs/>
              </w:rPr>
            </w:pPr>
            <w:r w:rsidRPr="00F40EDE">
              <w:rPr>
                <w:b w:val="0"/>
                <w:bCs/>
              </w:rPr>
              <w:t>placebo în asociere cu chimioterapie/placebo</w:t>
            </w:r>
            <w:r w:rsidR="00446249" w:rsidRPr="00AC0F32">
              <w:rPr>
                <w:b w:val="0"/>
                <w:bCs/>
              </w:rPr>
              <w:br/>
            </w:r>
            <w:r w:rsidRPr="003648B6">
              <w:rPr>
                <w:b w:val="0"/>
                <w:bCs/>
              </w:rPr>
              <w:t>(n = 128)</w:t>
            </w:r>
          </w:p>
        </w:tc>
      </w:tr>
      <w:tr w:rsidR="00523824" w:rsidRPr="00B50A64" w14:paraId="78079455" w14:textId="77777777" w:rsidTr="000C6352">
        <w:trPr>
          <w:cantSplit/>
          <w:trHeight w:val="57"/>
        </w:trPr>
        <w:tc>
          <w:tcPr>
            <w:tcW w:w="9287" w:type="dxa"/>
            <w:gridSpan w:val="3"/>
            <w:shd w:val="clear" w:color="auto" w:fill="auto"/>
            <w:vAlign w:val="center"/>
            <w:hideMark/>
          </w:tcPr>
          <w:p w14:paraId="052F9CA2" w14:textId="77777777" w:rsidR="003A1D49" w:rsidRPr="00B50A64" w:rsidRDefault="003A1D49" w:rsidP="00404F2A">
            <w:pPr>
              <w:pStyle w:val="Styleboldtable"/>
              <w:rPr>
                <w:rStyle w:val="BMSSuperscript"/>
                <w:b w:val="0"/>
                <w:bCs/>
                <w:sz w:val="20"/>
              </w:rPr>
            </w:pPr>
            <w:r w:rsidRPr="00B50A64">
              <w:t>Supraviețuirea fără evenimente (SFE), conform evaluării de către BICR</w:t>
            </w:r>
          </w:p>
        </w:tc>
      </w:tr>
      <w:tr w:rsidR="00523824" w:rsidRPr="00B50A64" w14:paraId="0BB78B37" w14:textId="77777777" w:rsidTr="000C6352">
        <w:trPr>
          <w:cantSplit/>
          <w:trHeight w:val="57"/>
        </w:trPr>
        <w:tc>
          <w:tcPr>
            <w:tcW w:w="3571" w:type="dxa"/>
            <w:shd w:val="clear" w:color="auto" w:fill="auto"/>
            <w:vAlign w:val="center"/>
            <w:hideMark/>
          </w:tcPr>
          <w:p w14:paraId="0FBC0701" w14:textId="77777777" w:rsidR="003A1D49" w:rsidRPr="00B50A64" w:rsidRDefault="003A1D49" w:rsidP="00404F2A">
            <w:pPr>
              <w:pStyle w:val="Style21"/>
              <w:keepNext/>
            </w:pPr>
            <w:r w:rsidRPr="00B50A64">
              <w:t>Evenimente (%)</w:t>
            </w:r>
          </w:p>
        </w:tc>
        <w:tc>
          <w:tcPr>
            <w:tcW w:w="2858" w:type="dxa"/>
            <w:shd w:val="clear" w:color="auto" w:fill="auto"/>
            <w:vAlign w:val="center"/>
            <w:hideMark/>
          </w:tcPr>
          <w:p w14:paraId="3B65630B" w14:textId="77777777" w:rsidR="003A1D49" w:rsidRPr="00B50A64" w:rsidRDefault="003A1D49" w:rsidP="00E00940">
            <w:pPr>
              <w:pStyle w:val="Style22"/>
            </w:pPr>
            <w:r w:rsidRPr="00B50A64">
              <w:t>47 (37%)</w:t>
            </w:r>
          </w:p>
        </w:tc>
        <w:tc>
          <w:tcPr>
            <w:tcW w:w="2858" w:type="dxa"/>
            <w:shd w:val="clear" w:color="auto" w:fill="auto"/>
            <w:vAlign w:val="center"/>
            <w:hideMark/>
          </w:tcPr>
          <w:p w14:paraId="3B9560E2" w14:textId="77777777" w:rsidR="003A1D49" w:rsidRPr="00B50A64" w:rsidRDefault="003A1D49" w:rsidP="00E00940">
            <w:pPr>
              <w:pStyle w:val="Style22"/>
            </w:pPr>
            <w:r w:rsidRPr="00B50A64">
              <w:t>70 (55%)</w:t>
            </w:r>
          </w:p>
        </w:tc>
      </w:tr>
      <w:tr w:rsidR="00523824" w:rsidRPr="00B50A64" w14:paraId="2AE49336" w14:textId="77777777" w:rsidTr="000C6352">
        <w:trPr>
          <w:cantSplit/>
          <w:trHeight w:val="57"/>
        </w:trPr>
        <w:tc>
          <w:tcPr>
            <w:tcW w:w="3571" w:type="dxa"/>
            <w:shd w:val="clear" w:color="auto" w:fill="auto"/>
            <w:vAlign w:val="center"/>
            <w:hideMark/>
          </w:tcPr>
          <w:p w14:paraId="17FDA6F0" w14:textId="77777777" w:rsidR="003A1D49" w:rsidRPr="00B50A64" w:rsidRDefault="003A1D49" w:rsidP="00D658D5">
            <w:pPr>
              <w:pStyle w:val="Style21"/>
            </w:pPr>
            <w:r w:rsidRPr="00B50A64">
              <w:t>Valoarea mediană (luni)</w:t>
            </w:r>
            <w:r w:rsidRPr="00B50A64">
              <w:rPr>
                <w:vertAlign w:val="superscript"/>
              </w:rPr>
              <w:t>a</w:t>
            </w:r>
          </w:p>
          <w:p w14:paraId="78F9F25E" w14:textId="58346854" w:rsidR="003A1D49" w:rsidRPr="00B50A64" w:rsidRDefault="003A1D49" w:rsidP="00404F2A">
            <w:pPr>
              <w:pStyle w:val="Style21"/>
              <w:keepNext/>
            </w:pPr>
            <w:r w:rsidRPr="00B50A64">
              <w:t>(IÎ 95%)</w:t>
            </w:r>
          </w:p>
        </w:tc>
        <w:tc>
          <w:tcPr>
            <w:tcW w:w="2858" w:type="dxa"/>
            <w:shd w:val="clear" w:color="auto" w:fill="auto"/>
            <w:vAlign w:val="center"/>
            <w:hideMark/>
          </w:tcPr>
          <w:p w14:paraId="27D3EE4B" w14:textId="77777777" w:rsidR="003A1D49" w:rsidRPr="00B50A64" w:rsidRDefault="003A1D49" w:rsidP="00E00940">
            <w:pPr>
              <w:pStyle w:val="Style22"/>
            </w:pPr>
            <w:r w:rsidRPr="00B50A64">
              <w:t>46,55</w:t>
            </w:r>
          </w:p>
          <w:p w14:paraId="08698DB0" w14:textId="77777777" w:rsidR="003A1D49" w:rsidRPr="00B50A64" w:rsidRDefault="003A1D49" w:rsidP="00E00940">
            <w:pPr>
              <w:pStyle w:val="Style22"/>
            </w:pPr>
            <w:r w:rsidRPr="00B50A64">
              <w:t>(35,81, NE)</w:t>
            </w:r>
          </w:p>
        </w:tc>
        <w:tc>
          <w:tcPr>
            <w:tcW w:w="2858" w:type="dxa"/>
            <w:shd w:val="clear" w:color="auto" w:fill="auto"/>
            <w:vAlign w:val="center"/>
            <w:hideMark/>
          </w:tcPr>
          <w:p w14:paraId="546D55A1" w14:textId="77777777" w:rsidR="003A1D49" w:rsidRPr="00B50A64" w:rsidRDefault="003A1D49" w:rsidP="00E00940">
            <w:pPr>
              <w:pStyle w:val="Style22"/>
            </w:pPr>
            <w:r w:rsidRPr="00B50A64">
              <w:t>15,08</w:t>
            </w:r>
          </w:p>
          <w:p w14:paraId="017AE047" w14:textId="77777777" w:rsidR="003A1D49" w:rsidRPr="00B50A64" w:rsidRDefault="003A1D49" w:rsidP="00E00940">
            <w:pPr>
              <w:pStyle w:val="Style22"/>
            </w:pPr>
            <w:r w:rsidRPr="00B50A64">
              <w:t>(9,33, 31,41)</w:t>
            </w:r>
          </w:p>
        </w:tc>
      </w:tr>
      <w:tr w:rsidR="00523824" w:rsidRPr="00B50A64" w14:paraId="1C2428CE" w14:textId="77777777" w:rsidTr="000C6352">
        <w:trPr>
          <w:cantSplit/>
          <w:trHeight w:val="57"/>
        </w:trPr>
        <w:tc>
          <w:tcPr>
            <w:tcW w:w="3571" w:type="dxa"/>
            <w:shd w:val="clear" w:color="auto" w:fill="auto"/>
            <w:vAlign w:val="center"/>
          </w:tcPr>
          <w:p w14:paraId="690B129C" w14:textId="77777777" w:rsidR="003A1D49" w:rsidRPr="00B50A64" w:rsidRDefault="003A1D49" w:rsidP="00D658D5">
            <w:pPr>
              <w:pStyle w:val="Style21"/>
            </w:pPr>
            <w:r w:rsidRPr="00B50A64">
              <w:t>Riscul relativ</w:t>
            </w:r>
            <w:r w:rsidRPr="00B50A64">
              <w:rPr>
                <w:vertAlign w:val="superscript"/>
              </w:rPr>
              <w:t>b</w:t>
            </w:r>
          </w:p>
          <w:p w14:paraId="68D5DD16" w14:textId="38660E80" w:rsidR="003A1D49" w:rsidRPr="00B50A64" w:rsidRDefault="003A1D49" w:rsidP="00404F2A">
            <w:pPr>
              <w:pStyle w:val="Style21"/>
              <w:keepNext/>
            </w:pPr>
            <w:r w:rsidRPr="00B50A64">
              <w:t>(IÎ 95%)</w:t>
            </w:r>
          </w:p>
        </w:tc>
        <w:tc>
          <w:tcPr>
            <w:tcW w:w="5716" w:type="dxa"/>
            <w:gridSpan w:val="2"/>
            <w:shd w:val="clear" w:color="auto" w:fill="auto"/>
            <w:vAlign w:val="center"/>
          </w:tcPr>
          <w:p w14:paraId="6F8F7CD7" w14:textId="77777777" w:rsidR="003A1D49" w:rsidRPr="00B50A64" w:rsidRDefault="003A1D49" w:rsidP="00E00940">
            <w:pPr>
              <w:pStyle w:val="Style22"/>
            </w:pPr>
            <w:r w:rsidRPr="00B50A64">
              <w:t>0,53</w:t>
            </w:r>
          </w:p>
          <w:p w14:paraId="6EB53ADD" w14:textId="77777777" w:rsidR="003A1D49" w:rsidRPr="00B50A64" w:rsidRDefault="003A1D49" w:rsidP="00E00940">
            <w:pPr>
              <w:pStyle w:val="Style22"/>
            </w:pPr>
            <w:r w:rsidRPr="00B50A64">
              <w:t>(0,36, 0,76)</w:t>
            </w:r>
          </w:p>
        </w:tc>
      </w:tr>
    </w:tbl>
    <w:p w14:paraId="50E1439F" w14:textId="0E66D484" w:rsidR="003A1D49" w:rsidRPr="00B50A64" w:rsidRDefault="003A1D49" w:rsidP="0027241C">
      <w:pPr>
        <w:pStyle w:val="Styletablefooter"/>
      </w:pPr>
      <w:r w:rsidRPr="00B50A64">
        <w:t>NE = care nu poate fi estimat</w:t>
      </w:r>
    </w:p>
    <w:p w14:paraId="6CEC195A" w14:textId="77E89514" w:rsidR="003A1D49" w:rsidRPr="00B50A64" w:rsidRDefault="003A1D49" w:rsidP="00DA73DA">
      <w:pPr>
        <w:pStyle w:val="Styletablefooter"/>
      </w:pPr>
      <w:r w:rsidRPr="00B50A64">
        <w:t>Perioada minimă de monitorizare pentru SFE a fost de 31,3 luni; data limită de analiză a datelor: 11 noiembrie 2024.</w:t>
      </w:r>
    </w:p>
    <w:p w14:paraId="389595CB" w14:textId="78C5E88C" w:rsidR="003A1D49" w:rsidRPr="00B50A64" w:rsidRDefault="003A1D49" w:rsidP="00D658D5">
      <w:pPr>
        <w:pStyle w:val="Styletablefooter"/>
      </w:pPr>
      <w:r w:rsidRPr="00B50A64">
        <w:rPr>
          <w:vertAlign w:val="superscript"/>
        </w:rPr>
        <w:t>a</w:t>
      </w:r>
      <w:r w:rsidRPr="00B50A64">
        <w:tab/>
        <w:t>Estimare Kaplan</w:t>
      </w:r>
      <w:r w:rsidRPr="00B50A64">
        <w:noBreakHyphen/>
        <w:t>Meier.</w:t>
      </w:r>
    </w:p>
    <w:p w14:paraId="5DA06F93" w14:textId="327AC0C4" w:rsidR="003A1D49" w:rsidRPr="00B50A64" w:rsidRDefault="003A1D49" w:rsidP="00D658D5">
      <w:pPr>
        <w:pStyle w:val="Styletablefooter"/>
      </w:pPr>
      <w:r w:rsidRPr="00B50A64">
        <w:rPr>
          <w:vertAlign w:val="superscript"/>
        </w:rPr>
        <w:t>b</w:t>
      </w:r>
      <w:r w:rsidRPr="00B50A64">
        <w:tab/>
        <w:t>Bazat pe un model nestratificat de riscuri proporționale Cox.</w:t>
      </w:r>
    </w:p>
    <w:p w14:paraId="6EE54AA4" w14:textId="77777777" w:rsidR="003A1D49" w:rsidRPr="00B50A64" w:rsidRDefault="003A1D49" w:rsidP="003A1D49">
      <w:pPr>
        <w:pStyle w:val="BMSBodyText"/>
        <w:spacing w:after="0" w:line="240" w:lineRule="auto"/>
        <w:ind w:left="216" w:hanging="216"/>
        <w:rPr>
          <w:sz w:val="22"/>
          <w:szCs w:val="22"/>
        </w:rPr>
      </w:pPr>
    </w:p>
    <w:p w14:paraId="6D6D7986" w14:textId="3E95B61A" w:rsidR="003A1D49" w:rsidRPr="00B50A64" w:rsidRDefault="003A1D49" w:rsidP="00C6478A">
      <w:pPr>
        <w:pStyle w:val="HeadingTableFig"/>
      </w:pPr>
      <w:r w:rsidRPr="00B50A64">
        <w:lastRenderedPageBreak/>
        <w:t>Figura 13:</w:t>
      </w:r>
      <w:r w:rsidRPr="00B50A64">
        <w:tab/>
        <w:t>Curbele Kaplan</w:t>
      </w:r>
      <w:r w:rsidRPr="00B50A64">
        <w:noBreakHyphen/>
        <w:t>Meier pentru SFE la pacienții cu PD</w:t>
      </w:r>
      <w:r w:rsidRPr="00B50A64">
        <w:noBreakHyphen/>
        <w:t>L1 la nivelul tumorii ≥ 1% (CA20977T)</w:t>
      </w:r>
    </w:p>
    <w:p w14:paraId="35F72A57" w14:textId="2A41E231" w:rsidR="003A1D49" w:rsidRPr="00B50A64" w:rsidRDefault="00212BA5" w:rsidP="003A0DF2">
      <w:pPr>
        <w:autoSpaceDE w:val="0"/>
        <w:autoSpaceDN w:val="0"/>
        <w:adjustRightInd w:val="0"/>
      </w:pPr>
      <w:r>
        <w:pict w14:anchorId="744EBB27">
          <v:shape id="Text Box 27" o:spid="_x0000_s2071" type="#_x0000_t202" style="position:absolute;margin-left:48.7pt;margin-top:6.9pt;width:30.05pt;height:242.2pt;z-index:38;visibility:visible;mso-wrap-distance-left:9pt;mso-wrap-distance-top:0;mso-wrap-distance-right:9pt;mso-wrap-distance-bottom:0;mso-position-horizontal:absolute;mso-position-horizontal-relative:page;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" filled="f" stroked="f">
            <v:textbox style="layout-flow:vertical;mso-layout-flow-alt:bottom-to-top;mso-next-textbox:#Text Box 27" inset="0,0,0,0">
              <w:txbxContent>
                <w:p w14:paraId="60E58318" w14:textId="77777777" w:rsidR="00AE4D06" w:rsidRPr="00D658D5" w:rsidRDefault="00AE4D06" w:rsidP="00D658D5">
                  <w:pPr>
                    <w:jc w:val="center"/>
                  </w:pPr>
                  <w:r>
                    <w:t>Probabilitatea de supraviețuire fără evenimente, conform evaluării de către BICR</w:t>
                  </w:r>
                </w:p>
              </w:txbxContent>
            </v:textbox>
            <w10:wrap anchorx="page"/>
          </v:shape>
        </w:pict>
      </w:r>
      <w:r>
        <w:pict w14:anchorId="70DE8866">
          <v:shape id="_x0000_i1042" type="#_x0000_t75" style="width:6in;height:246.85pt;visibility:visible;mso-wrap-style:square">
            <v:imagedata r:id="rId32" o:title=""/>
          </v:shape>
        </w:pict>
      </w:r>
    </w:p>
    <w:p w14:paraId="62B63D62" w14:textId="4439448B" w:rsidR="003A1D49" w:rsidRPr="00B50A64" w:rsidRDefault="003A1D49" w:rsidP="003A1D49">
      <w:pPr>
        <w:autoSpaceDE w:val="0"/>
        <w:autoSpaceDN w:val="0"/>
        <w:adjustRightInd w:val="0"/>
      </w:pPr>
    </w:p>
    <w:p w14:paraId="045DBC69" w14:textId="53A64C69" w:rsidR="003A1D49" w:rsidRPr="00B50A64" w:rsidRDefault="003A1D49" w:rsidP="003A1D49">
      <w:pPr>
        <w:jc w:val="center"/>
        <w:rPr>
          <w:iCs/>
        </w:rPr>
      </w:pPr>
      <w:r w:rsidRPr="00B50A64">
        <w:t>Supraviețuire fără evenimente, conform evaluării de către BICR (luni)</w:t>
      </w:r>
    </w:p>
    <w:p w14:paraId="1B11B986" w14:textId="253ABED4" w:rsidR="003A1D49" w:rsidRPr="00B50A64" w:rsidRDefault="003A1D49" w:rsidP="00D658D5">
      <w:pPr>
        <w:pStyle w:val="Style10"/>
        <w:keepNext/>
        <w:rPr>
          <w:noProof/>
        </w:rPr>
      </w:pPr>
      <w:r w:rsidRPr="00B50A64">
        <w:t>Număr de subiecți la risc</w:t>
      </w:r>
    </w:p>
    <w:tbl>
      <w:tblPr>
        <w:tblW w:w="8789" w:type="dxa"/>
        <w:tblInd w:w="28" w:type="dxa"/>
        <w:tblLayout w:type="fixed"/>
        <w:tblCellMar>
          <w:left w:w="28" w:type="dxa"/>
          <w:right w:w="28" w:type="dxa"/>
        </w:tblCellMar>
        <w:tblLook w:val="04A0" w:firstRow="1" w:lastRow="0" w:firstColumn="1" w:lastColumn="0" w:noHBand="0" w:noVBand="1"/>
      </w:tblPr>
      <w:tblGrid>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9"/>
      </w:tblGrid>
      <w:tr w:rsidR="008519B3" w:rsidRPr="00B50A64" w14:paraId="78FC9625" w14:textId="77777777" w:rsidTr="008519B3">
        <w:tc>
          <w:tcPr>
            <w:tcW w:w="8789" w:type="dxa"/>
            <w:gridSpan w:val="21"/>
            <w:hideMark/>
          </w:tcPr>
          <w:p w14:paraId="2BC9D4FC" w14:textId="1EDD5C8F" w:rsidR="008519B3" w:rsidRPr="00B50A64" w:rsidRDefault="008519B3" w:rsidP="00E00940">
            <w:pPr>
              <w:pStyle w:val="Style24"/>
            </w:pPr>
            <w:r w:rsidRPr="00B50A64">
              <w:t>Nivolumab + chimioterapie/Nivolumab</w:t>
            </w:r>
          </w:p>
        </w:tc>
      </w:tr>
      <w:tr w:rsidR="008519B3" w:rsidRPr="00B50A64" w14:paraId="496150DF" w14:textId="77777777" w:rsidTr="008519B3">
        <w:tc>
          <w:tcPr>
            <w:tcW w:w="418" w:type="dxa"/>
            <w:vAlign w:val="center"/>
          </w:tcPr>
          <w:p w14:paraId="11F04F02" w14:textId="6E7D113F" w:rsidR="008519B3" w:rsidRPr="00B50A64" w:rsidRDefault="008519B3" w:rsidP="00E00940">
            <w:pPr>
              <w:pStyle w:val="Style23"/>
            </w:pPr>
            <w:r w:rsidRPr="00B50A64">
              <w:t>128</w:t>
            </w:r>
          </w:p>
        </w:tc>
        <w:tc>
          <w:tcPr>
            <w:tcW w:w="419" w:type="dxa"/>
            <w:vAlign w:val="center"/>
          </w:tcPr>
          <w:p w14:paraId="4B13BC1E" w14:textId="77777777" w:rsidR="008519B3" w:rsidRPr="00B50A64" w:rsidRDefault="008519B3" w:rsidP="00E00940">
            <w:pPr>
              <w:pStyle w:val="Style23"/>
            </w:pPr>
            <w:r w:rsidRPr="00B50A64">
              <w:t>119</w:t>
            </w:r>
          </w:p>
        </w:tc>
        <w:tc>
          <w:tcPr>
            <w:tcW w:w="418" w:type="dxa"/>
            <w:vAlign w:val="center"/>
          </w:tcPr>
          <w:p w14:paraId="4F24B42C" w14:textId="77777777" w:rsidR="008519B3" w:rsidRPr="00B50A64" w:rsidRDefault="008519B3" w:rsidP="00E00940">
            <w:pPr>
              <w:pStyle w:val="Style23"/>
            </w:pPr>
            <w:r w:rsidRPr="00B50A64">
              <w:t>95</w:t>
            </w:r>
          </w:p>
        </w:tc>
        <w:tc>
          <w:tcPr>
            <w:tcW w:w="419" w:type="dxa"/>
            <w:vAlign w:val="center"/>
          </w:tcPr>
          <w:p w14:paraId="4E20DDB1" w14:textId="77777777" w:rsidR="008519B3" w:rsidRPr="00B50A64" w:rsidRDefault="008519B3" w:rsidP="00E00940">
            <w:pPr>
              <w:pStyle w:val="Style23"/>
            </w:pPr>
            <w:r w:rsidRPr="00B50A64">
              <w:t>89</w:t>
            </w:r>
          </w:p>
        </w:tc>
        <w:tc>
          <w:tcPr>
            <w:tcW w:w="418" w:type="dxa"/>
            <w:vAlign w:val="center"/>
          </w:tcPr>
          <w:p w14:paraId="5DE5A3BE" w14:textId="6266BE53" w:rsidR="008519B3" w:rsidRPr="00B50A64" w:rsidRDefault="008519B3" w:rsidP="00E00940">
            <w:pPr>
              <w:pStyle w:val="Style23"/>
            </w:pPr>
            <w:r w:rsidRPr="00B50A64">
              <w:t>83</w:t>
            </w:r>
          </w:p>
        </w:tc>
        <w:tc>
          <w:tcPr>
            <w:tcW w:w="419" w:type="dxa"/>
            <w:vAlign w:val="center"/>
          </w:tcPr>
          <w:p w14:paraId="4DC7A510" w14:textId="77777777" w:rsidR="008519B3" w:rsidRPr="00B50A64" w:rsidRDefault="008519B3" w:rsidP="00E00940">
            <w:pPr>
              <w:pStyle w:val="Style23"/>
            </w:pPr>
            <w:r w:rsidRPr="00B50A64">
              <w:t>80</w:t>
            </w:r>
          </w:p>
        </w:tc>
        <w:tc>
          <w:tcPr>
            <w:tcW w:w="418" w:type="dxa"/>
            <w:vAlign w:val="center"/>
          </w:tcPr>
          <w:p w14:paraId="7F142602" w14:textId="4B3A57D3" w:rsidR="008519B3" w:rsidRPr="00B50A64" w:rsidRDefault="008519B3" w:rsidP="00E00940">
            <w:pPr>
              <w:pStyle w:val="Style23"/>
            </w:pPr>
            <w:r w:rsidRPr="00B50A64">
              <w:t>78</w:t>
            </w:r>
          </w:p>
        </w:tc>
        <w:tc>
          <w:tcPr>
            <w:tcW w:w="419" w:type="dxa"/>
            <w:vAlign w:val="center"/>
          </w:tcPr>
          <w:p w14:paraId="43031AB4" w14:textId="77777777" w:rsidR="008519B3" w:rsidRPr="00B50A64" w:rsidRDefault="008519B3" w:rsidP="00E00940">
            <w:pPr>
              <w:pStyle w:val="Style23"/>
            </w:pPr>
            <w:r w:rsidRPr="00B50A64">
              <w:t>75</w:t>
            </w:r>
          </w:p>
        </w:tc>
        <w:tc>
          <w:tcPr>
            <w:tcW w:w="418" w:type="dxa"/>
            <w:vAlign w:val="center"/>
          </w:tcPr>
          <w:p w14:paraId="69244E85" w14:textId="17CB180C" w:rsidR="008519B3" w:rsidRPr="00B50A64" w:rsidRDefault="008519B3" w:rsidP="00E00940">
            <w:pPr>
              <w:pStyle w:val="Style23"/>
            </w:pPr>
            <w:r w:rsidRPr="00B50A64">
              <w:t>73</w:t>
            </w:r>
          </w:p>
        </w:tc>
        <w:tc>
          <w:tcPr>
            <w:tcW w:w="419" w:type="dxa"/>
            <w:vAlign w:val="center"/>
          </w:tcPr>
          <w:p w14:paraId="30E52A12" w14:textId="77777777" w:rsidR="008519B3" w:rsidRPr="00B50A64" w:rsidRDefault="008519B3" w:rsidP="00E00940">
            <w:pPr>
              <w:pStyle w:val="Style23"/>
            </w:pPr>
            <w:r w:rsidRPr="00B50A64">
              <w:t>70</w:t>
            </w:r>
          </w:p>
        </w:tc>
        <w:tc>
          <w:tcPr>
            <w:tcW w:w="418" w:type="dxa"/>
            <w:vAlign w:val="center"/>
          </w:tcPr>
          <w:p w14:paraId="628BC1A3" w14:textId="7A199EDB" w:rsidR="008519B3" w:rsidRPr="00B50A64" w:rsidRDefault="008519B3" w:rsidP="00E00940">
            <w:pPr>
              <w:pStyle w:val="Style23"/>
            </w:pPr>
            <w:r w:rsidRPr="00B50A64">
              <w:t>61</w:t>
            </w:r>
          </w:p>
        </w:tc>
        <w:tc>
          <w:tcPr>
            <w:tcW w:w="419" w:type="dxa"/>
            <w:vAlign w:val="center"/>
          </w:tcPr>
          <w:p w14:paraId="269086E6" w14:textId="192FD3C1" w:rsidR="008519B3" w:rsidRPr="00B50A64" w:rsidRDefault="008519B3" w:rsidP="00E00940">
            <w:pPr>
              <w:pStyle w:val="Style23"/>
            </w:pPr>
            <w:r w:rsidRPr="00B50A64">
              <w:t>55</w:t>
            </w:r>
          </w:p>
        </w:tc>
        <w:tc>
          <w:tcPr>
            <w:tcW w:w="418" w:type="dxa"/>
            <w:vAlign w:val="center"/>
          </w:tcPr>
          <w:p w14:paraId="1193E2A0" w14:textId="0463A3F5" w:rsidR="008519B3" w:rsidRPr="00B50A64" w:rsidRDefault="008519B3" w:rsidP="00E00940">
            <w:pPr>
              <w:pStyle w:val="Style23"/>
            </w:pPr>
            <w:r w:rsidRPr="00B50A64">
              <w:t>44</w:t>
            </w:r>
          </w:p>
        </w:tc>
        <w:tc>
          <w:tcPr>
            <w:tcW w:w="419" w:type="dxa"/>
            <w:vAlign w:val="center"/>
          </w:tcPr>
          <w:p w14:paraId="7169C906" w14:textId="6DDF6ED9" w:rsidR="008519B3" w:rsidRPr="00B50A64" w:rsidRDefault="008519B3" w:rsidP="00E00940">
            <w:pPr>
              <w:pStyle w:val="Style23"/>
            </w:pPr>
            <w:r w:rsidRPr="00B50A64">
              <w:t>35</w:t>
            </w:r>
          </w:p>
        </w:tc>
        <w:tc>
          <w:tcPr>
            <w:tcW w:w="418" w:type="dxa"/>
            <w:vAlign w:val="center"/>
          </w:tcPr>
          <w:p w14:paraId="0251CE2A" w14:textId="77777777" w:rsidR="008519B3" w:rsidRPr="00B50A64" w:rsidRDefault="008519B3" w:rsidP="00E00940">
            <w:pPr>
              <w:pStyle w:val="Style23"/>
            </w:pPr>
            <w:r w:rsidRPr="00B50A64">
              <w:t>17</w:t>
            </w:r>
          </w:p>
        </w:tc>
        <w:tc>
          <w:tcPr>
            <w:tcW w:w="419" w:type="dxa"/>
            <w:vAlign w:val="center"/>
          </w:tcPr>
          <w:p w14:paraId="175ED2CA" w14:textId="77777777" w:rsidR="008519B3" w:rsidRPr="00B50A64" w:rsidRDefault="008519B3" w:rsidP="00E00940">
            <w:pPr>
              <w:pStyle w:val="Style23"/>
            </w:pPr>
            <w:r w:rsidRPr="00B50A64">
              <w:t>11</w:t>
            </w:r>
          </w:p>
        </w:tc>
        <w:tc>
          <w:tcPr>
            <w:tcW w:w="418" w:type="dxa"/>
            <w:vAlign w:val="center"/>
          </w:tcPr>
          <w:p w14:paraId="2BC94556" w14:textId="77777777" w:rsidR="008519B3" w:rsidRPr="00B50A64" w:rsidRDefault="008519B3" w:rsidP="00E00940">
            <w:pPr>
              <w:pStyle w:val="Style23"/>
            </w:pPr>
            <w:r w:rsidRPr="00B50A64">
              <w:t>2</w:t>
            </w:r>
          </w:p>
        </w:tc>
        <w:tc>
          <w:tcPr>
            <w:tcW w:w="419" w:type="dxa"/>
            <w:vAlign w:val="center"/>
          </w:tcPr>
          <w:p w14:paraId="6375B654" w14:textId="77777777" w:rsidR="008519B3" w:rsidRPr="00B50A64" w:rsidRDefault="008519B3" w:rsidP="00E00940">
            <w:pPr>
              <w:pStyle w:val="Style23"/>
            </w:pPr>
            <w:r w:rsidRPr="00B50A64">
              <w:t>1</w:t>
            </w:r>
          </w:p>
        </w:tc>
        <w:tc>
          <w:tcPr>
            <w:tcW w:w="418" w:type="dxa"/>
            <w:vAlign w:val="center"/>
          </w:tcPr>
          <w:p w14:paraId="35E0964C" w14:textId="77777777" w:rsidR="008519B3" w:rsidRPr="00B50A64" w:rsidRDefault="008519B3" w:rsidP="00E00940">
            <w:pPr>
              <w:pStyle w:val="Style23"/>
            </w:pPr>
            <w:r w:rsidRPr="00B50A64">
              <w:t>1</w:t>
            </w:r>
          </w:p>
        </w:tc>
        <w:tc>
          <w:tcPr>
            <w:tcW w:w="419" w:type="dxa"/>
            <w:vAlign w:val="center"/>
          </w:tcPr>
          <w:p w14:paraId="03F2BD07" w14:textId="77777777" w:rsidR="008519B3" w:rsidRPr="00B50A64" w:rsidRDefault="008519B3" w:rsidP="00E00940">
            <w:pPr>
              <w:pStyle w:val="Style23"/>
            </w:pPr>
            <w:r w:rsidRPr="00B50A64">
              <w:t>1</w:t>
            </w:r>
          </w:p>
        </w:tc>
        <w:tc>
          <w:tcPr>
            <w:tcW w:w="419" w:type="dxa"/>
            <w:vAlign w:val="center"/>
          </w:tcPr>
          <w:p w14:paraId="124A59BD" w14:textId="77777777" w:rsidR="008519B3" w:rsidRPr="00B50A64" w:rsidRDefault="008519B3" w:rsidP="00E00940">
            <w:pPr>
              <w:pStyle w:val="Style23"/>
            </w:pPr>
            <w:r w:rsidRPr="00B50A64">
              <w:t>0</w:t>
            </w:r>
          </w:p>
        </w:tc>
      </w:tr>
      <w:tr w:rsidR="008519B3" w:rsidRPr="00B50A64" w14:paraId="395705D4" w14:textId="77777777" w:rsidTr="008519B3">
        <w:tc>
          <w:tcPr>
            <w:tcW w:w="8789" w:type="dxa"/>
            <w:gridSpan w:val="21"/>
            <w:hideMark/>
          </w:tcPr>
          <w:p w14:paraId="05AF8391" w14:textId="07000AE4" w:rsidR="008519B3" w:rsidRPr="00B50A64" w:rsidRDefault="008519B3" w:rsidP="00E00940">
            <w:pPr>
              <w:pStyle w:val="Style24"/>
              <w:rPr>
                <w:noProof/>
              </w:rPr>
            </w:pPr>
            <w:r w:rsidRPr="00B50A64">
              <w:t>Placebo + chimioterapie/Placebo</w:t>
            </w:r>
          </w:p>
        </w:tc>
      </w:tr>
      <w:tr w:rsidR="008519B3" w:rsidRPr="00B50A64" w14:paraId="48C556BA" w14:textId="77777777" w:rsidTr="008519B3">
        <w:tc>
          <w:tcPr>
            <w:tcW w:w="418" w:type="dxa"/>
            <w:vAlign w:val="center"/>
          </w:tcPr>
          <w:p w14:paraId="15881C84" w14:textId="4C8E3BFA" w:rsidR="008519B3" w:rsidRPr="00B50A64" w:rsidRDefault="008519B3" w:rsidP="00E00940">
            <w:pPr>
              <w:pStyle w:val="Style23"/>
            </w:pPr>
            <w:r w:rsidRPr="00B50A64">
              <w:t>128</w:t>
            </w:r>
          </w:p>
        </w:tc>
        <w:tc>
          <w:tcPr>
            <w:tcW w:w="419" w:type="dxa"/>
            <w:vAlign w:val="center"/>
            <w:hideMark/>
          </w:tcPr>
          <w:p w14:paraId="21BA9F30" w14:textId="77777777" w:rsidR="008519B3" w:rsidRPr="00B50A64" w:rsidRDefault="008519B3" w:rsidP="00E00940">
            <w:pPr>
              <w:pStyle w:val="Style23"/>
            </w:pPr>
            <w:r w:rsidRPr="00B50A64">
              <w:t>110</w:t>
            </w:r>
          </w:p>
        </w:tc>
        <w:tc>
          <w:tcPr>
            <w:tcW w:w="418" w:type="dxa"/>
            <w:vAlign w:val="center"/>
            <w:hideMark/>
          </w:tcPr>
          <w:p w14:paraId="0F79C6DD" w14:textId="77777777" w:rsidR="008519B3" w:rsidRPr="00B50A64" w:rsidRDefault="008519B3" w:rsidP="00E00940">
            <w:pPr>
              <w:pStyle w:val="Style23"/>
            </w:pPr>
            <w:r w:rsidRPr="00B50A64">
              <w:t>87</w:t>
            </w:r>
          </w:p>
        </w:tc>
        <w:tc>
          <w:tcPr>
            <w:tcW w:w="419" w:type="dxa"/>
            <w:vAlign w:val="center"/>
            <w:hideMark/>
          </w:tcPr>
          <w:p w14:paraId="4DCEB844" w14:textId="77777777" w:rsidR="008519B3" w:rsidRPr="00B50A64" w:rsidRDefault="008519B3" w:rsidP="00E00940">
            <w:pPr>
              <w:pStyle w:val="Style23"/>
            </w:pPr>
            <w:r w:rsidRPr="00B50A64">
              <w:t>68</w:t>
            </w:r>
          </w:p>
        </w:tc>
        <w:tc>
          <w:tcPr>
            <w:tcW w:w="418" w:type="dxa"/>
            <w:vAlign w:val="center"/>
            <w:hideMark/>
          </w:tcPr>
          <w:p w14:paraId="0E7FFA73" w14:textId="48C6B2C0" w:rsidR="008519B3" w:rsidRPr="00B50A64" w:rsidRDefault="008519B3" w:rsidP="00E00940">
            <w:pPr>
              <w:pStyle w:val="Style23"/>
            </w:pPr>
            <w:r w:rsidRPr="00B50A64">
              <w:t>57</w:t>
            </w:r>
          </w:p>
        </w:tc>
        <w:tc>
          <w:tcPr>
            <w:tcW w:w="419" w:type="dxa"/>
            <w:vAlign w:val="center"/>
            <w:hideMark/>
          </w:tcPr>
          <w:p w14:paraId="5EB7B6E9" w14:textId="77777777" w:rsidR="008519B3" w:rsidRPr="00B50A64" w:rsidRDefault="008519B3" w:rsidP="00E00940">
            <w:pPr>
              <w:pStyle w:val="Style23"/>
            </w:pPr>
            <w:r w:rsidRPr="00B50A64">
              <w:t>54</w:t>
            </w:r>
          </w:p>
        </w:tc>
        <w:tc>
          <w:tcPr>
            <w:tcW w:w="418" w:type="dxa"/>
            <w:vAlign w:val="center"/>
            <w:hideMark/>
          </w:tcPr>
          <w:p w14:paraId="48F0FE22" w14:textId="3ADD4237" w:rsidR="008519B3" w:rsidRPr="00B50A64" w:rsidRDefault="008519B3" w:rsidP="00E00940">
            <w:pPr>
              <w:pStyle w:val="Style23"/>
            </w:pPr>
            <w:r w:rsidRPr="00B50A64">
              <w:t>46</w:t>
            </w:r>
          </w:p>
        </w:tc>
        <w:tc>
          <w:tcPr>
            <w:tcW w:w="419" w:type="dxa"/>
            <w:vAlign w:val="center"/>
            <w:hideMark/>
          </w:tcPr>
          <w:p w14:paraId="605230FF" w14:textId="77777777" w:rsidR="008519B3" w:rsidRPr="00B50A64" w:rsidRDefault="008519B3" w:rsidP="00E00940">
            <w:pPr>
              <w:pStyle w:val="Style23"/>
            </w:pPr>
            <w:r w:rsidRPr="00B50A64">
              <w:t>44</w:t>
            </w:r>
          </w:p>
        </w:tc>
        <w:tc>
          <w:tcPr>
            <w:tcW w:w="418" w:type="dxa"/>
            <w:vAlign w:val="center"/>
            <w:hideMark/>
          </w:tcPr>
          <w:p w14:paraId="4C2E8DE3" w14:textId="3CF87324" w:rsidR="008519B3" w:rsidRPr="00B50A64" w:rsidRDefault="008519B3" w:rsidP="00E00940">
            <w:pPr>
              <w:pStyle w:val="Style23"/>
            </w:pPr>
            <w:r w:rsidRPr="00B50A64">
              <w:t>42</w:t>
            </w:r>
          </w:p>
        </w:tc>
        <w:tc>
          <w:tcPr>
            <w:tcW w:w="419" w:type="dxa"/>
            <w:vAlign w:val="center"/>
            <w:hideMark/>
          </w:tcPr>
          <w:p w14:paraId="310622D8" w14:textId="77777777" w:rsidR="008519B3" w:rsidRPr="00B50A64" w:rsidRDefault="008519B3" w:rsidP="00E00940">
            <w:pPr>
              <w:pStyle w:val="Style23"/>
            </w:pPr>
            <w:r w:rsidRPr="00B50A64">
              <w:t>42</w:t>
            </w:r>
          </w:p>
        </w:tc>
        <w:tc>
          <w:tcPr>
            <w:tcW w:w="418" w:type="dxa"/>
            <w:vAlign w:val="center"/>
            <w:hideMark/>
          </w:tcPr>
          <w:p w14:paraId="53738917" w14:textId="15333643" w:rsidR="008519B3" w:rsidRPr="00B50A64" w:rsidRDefault="008519B3" w:rsidP="00E00940">
            <w:pPr>
              <w:pStyle w:val="Style23"/>
            </w:pPr>
            <w:r w:rsidRPr="00B50A64">
              <w:t>40</w:t>
            </w:r>
          </w:p>
        </w:tc>
        <w:tc>
          <w:tcPr>
            <w:tcW w:w="419" w:type="dxa"/>
            <w:vAlign w:val="center"/>
            <w:hideMark/>
          </w:tcPr>
          <w:p w14:paraId="125F2248" w14:textId="74265C0B" w:rsidR="008519B3" w:rsidRPr="00B50A64" w:rsidRDefault="008519B3" w:rsidP="00E00940">
            <w:pPr>
              <w:pStyle w:val="Style23"/>
            </w:pPr>
            <w:r w:rsidRPr="00B50A64">
              <w:t>36</w:t>
            </w:r>
          </w:p>
        </w:tc>
        <w:tc>
          <w:tcPr>
            <w:tcW w:w="418" w:type="dxa"/>
            <w:vAlign w:val="center"/>
            <w:hideMark/>
          </w:tcPr>
          <w:p w14:paraId="66B2DF59" w14:textId="2664D90C" w:rsidR="008519B3" w:rsidRPr="00B50A64" w:rsidRDefault="008519B3" w:rsidP="00E00940">
            <w:pPr>
              <w:pStyle w:val="Style23"/>
            </w:pPr>
            <w:r w:rsidRPr="00B50A64">
              <w:t>23</w:t>
            </w:r>
          </w:p>
        </w:tc>
        <w:tc>
          <w:tcPr>
            <w:tcW w:w="419" w:type="dxa"/>
            <w:vAlign w:val="center"/>
            <w:hideMark/>
          </w:tcPr>
          <w:p w14:paraId="772F4633" w14:textId="7EE4DF1B" w:rsidR="008519B3" w:rsidRPr="00B50A64" w:rsidRDefault="008519B3" w:rsidP="00E00940">
            <w:pPr>
              <w:pStyle w:val="Style23"/>
            </w:pPr>
            <w:r w:rsidRPr="00B50A64">
              <w:t>20</w:t>
            </w:r>
          </w:p>
        </w:tc>
        <w:tc>
          <w:tcPr>
            <w:tcW w:w="418" w:type="dxa"/>
            <w:vAlign w:val="center"/>
            <w:hideMark/>
          </w:tcPr>
          <w:p w14:paraId="6BA50FCE" w14:textId="77777777" w:rsidR="008519B3" w:rsidRPr="00B50A64" w:rsidRDefault="008519B3" w:rsidP="00E00940">
            <w:pPr>
              <w:pStyle w:val="Style23"/>
            </w:pPr>
            <w:r w:rsidRPr="00B50A64">
              <w:t>9</w:t>
            </w:r>
          </w:p>
        </w:tc>
        <w:tc>
          <w:tcPr>
            <w:tcW w:w="419" w:type="dxa"/>
            <w:vAlign w:val="center"/>
          </w:tcPr>
          <w:p w14:paraId="365C46A6" w14:textId="77777777" w:rsidR="008519B3" w:rsidRPr="00B50A64" w:rsidRDefault="008519B3" w:rsidP="00E00940">
            <w:pPr>
              <w:pStyle w:val="Style23"/>
            </w:pPr>
            <w:r w:rsidRPr="00B50A64">
              <w:t>8</w:t>
            </w:r>
          </w:p>
        </w:tc>
        <w:tc>
          <w:tcPr>
            <w:tcW w:w="418" w:type="dxa"/>
            <w:vAlign w:val="center"/>
          </w:tcPr>
          <w:p w14:paraId="0D0F2F0A" w14:textId="77777777" w:rsidR="008519B3" w:rsidRPr="00B50A64" w:rsidRDefault="008519B3" w:rsidP="00E00940">
            <w:pPr>
              <w:pStyle w:val="Style23"/>
            </w:pPr>
            <w:r w:rsidRPr="00B50A64">
              <w:t>2</w:t>
            </w:r>
          </w:p>
        </w:tc>
        <w:tc>
          <w:tcPr>
            <w:tcW w:w="419" w:type="dxa"/>
            <w:vAlign w:val="center"/>
          </w:tcPr>
          <w:p w14:paraId="1A8C5938" w14:textId="77777777" w:rsidR="008519B3" w:rsidRPr="00B50A64" w:rsidRDefault="008519B3" w:rsidP="00E00940">
            <w:pPr>
              <w:pStyle w:val="Style23"/>
            </w:pPr>
            <w:r w:rsidRPr="00B50A64">
              <w:t>1</w:t>
            </w:r>
          </w:p>
        </w:tc>
        <w:tc>
          <w:tcPr>
            <w:tcW w:w="418" w:type="dxa"/>
            <w:vAlign w:val="center"/>
          </w:tcPr>
          <w:p w14:paraId="154770DE" w14:textId="77777777" w:rsidR="008519B3" w:rsidRPr="00B50A64" w:rsidRDefault="008519B3" w:rsidP="00E00940">
            <w:pPr>
              <w:pStyle w:val="Style23"/>
            </w:pPr>
            <w:r w:rsidRPr="00B50A64">
              <w:t>0</w:t>
            </w:r>
          </w:p>
        </w:tc>
        <w:tc>
          <w:tcPr>
            <w:tcW w:w="419" w:type="dxa"/>
            <w:vAlign w:val="center"/>
          </w:tcPr>
          <w:p w14:paraId="70C1BEFA" w14:textId="77777777" w:rsidR="008519B3" w:rsidRPr="00B50A64" w:rsidRDefault="008519B3" w:rsidP="00E00940">
            <w:pPr>
              <w:pStyle w:val="Style23"/>
            </w:pPr>
            <w:r w:rsidRPr="00B50A64">
              <w:t>0</w:t>
            </w:r>
          </w:p>
        </w:tc>
        <w:tc>
          <w:tcPr>
            <w:tcW w:w="419" w:type="dxa"/>
            <w:vAlign w:val="center"/>
          </w:tcPr>
          <w:p w14:paraId="53C85DDA" w14:textId="77777777" w:rsidR="008519B3" w:rsidRPr="00B50A64" w:rsidRDefault="008519B3" w:rsidP="00E00940">
            <w:pPr>
              <w:pStyle w:val="Style23"/>
            </w:pPr>
            <w:r w:rsidRPr="00B50A64">
              <w:t>0</w:t>
            </w:r>
          </w:p>
        </w:tc>
      </w:tr>
    </w:tbl>
    <w:p w14:paraId="5E92DD07" w14:textId="77777777" w:rsidR="00ED7A34" w:rsidRPr="00B50A64" w:rsidRDefault="00ED7A34" w:rsidP="003A1D49">
      <w:pPr>
        <w:pStyle w:val="EMEABodyText"/>
        <w:keepNext/>
        <w:rPr>
          <w:noProof/>
          <w:lang w:eastAsia="es-ES"/>
        </w:rPr>
      </w:pPr>
    </w:p>
    <w:tbl>
      <w:tblPr>
        <w:tblW w:w="0" w:type="auto"/>
        <w:tblInd w:w="206" w:type="dxa"/>
        <w:tblLook w:val="04A0" w:firstRow="1" w:lastRow="0" w:firstColumn="1" w:lastColumn="0" w:noHBand="0" w:noVBand="1"/>
      </w:tblPr>
      <w:tblGrid>
        <w:gridCol w:w="1092"/>
        <w:gridCol w:w="7989"/>
      </w:tblGrid>
      <w:tr w:rsidR="008519B3" w:rsidRPr="00B50A64" w14:paraId="5AB077A9" w14:textId="77777777" w:rsidTr="00AE4D06">
        <w:tc>
          <w:tcPr>
            <w:tcW w:w="1047" w:type="dxa"/>
            <w:shd w:val="clear" w:color="auto" w:fill="auto"/>
          </w:tcPr>
          <w:p w14:paraId="5B20ED7E" w14:textId="4D125102" w:rsidR="008519B3" w:rsidRPr="00B50A64" w:rsidRDefault="00D17856" w:rsidP="00AE4D06">
            <w:pPr>
              <w:pStyle w:val="Style10"/>
              <w:keepNext/>
              <w:rPr>
                <w:sz w:val="22"/>
              </w:rPr>
            </w:pPr>
            <w:r w:rsidRPr="00B50A64">
              <w:rPr>
                <w:rFonts w:ascii="Symbol" w:hAnsi="Symbol"/>
                <w:sz w:val="22"/>
              </w:rPr>
              <w:t></w:t>
            </w:r>
            <w:r w:rsidR="008519B3" w:rsidRPr="00B50A64">
              <w:rPr>
                <w:rFonts w:ascii="Wingdings 3" w:hAnsi="Wingdings 3"/>
                <w:sz w:val="22"/>
              </w:rPr>
              <w:t></w:t>
            </w:r>
            <w:r w:rsidRPr="00B50A64">
              <w:rPr>
                <w:rFonts w:ascii="Symbol" w:hAnsi="Symbol"/>
                <w:sz w:val="22"/>
              </w:rPr>
              <w:t></w:t>
            </w:r>
            <w:r w:rsidRPr="00B50A64">
              <w:rPr>
                <w:rFonts w:ascii="Symbol" w:hAnsi="Symbol"/>
                <w:sz w:val="22"/>
              </w:rPr>
              <w:t></w:t>
            </w:r>
          </w:p>
        </w:tc>
        <w:tc>
          <w:tcPr>
            <w:tcW w:w="8034" w:type="dxa"/>
            <w:shd w:val="clear" w:color="auto" w:fill="auto"/>
          </w:tcPr>
          <w:p w14:paraId="1943D78A" w14:textId="3986CD67" w:rsidR="008519B3" w:rsidRPr="00B50A64" w:rsidRDefault="008519B3" w:rsidP="00E00940">
            <w:pPr>
              <w:pStyle w:val="Style10"/>
              <w:rPr>
                <w:noProof/>
              </w:rPr>
            </w:pPr>
            <w:r w:rsidRPr="00B50A64">
              <w:t>Nivolumab + chimioterapie/Nivolumab (evenimente: 47/128), valoare mediană și IÎ 95%: 46,55 (35,81, NE)</w:t>
            </w:r>
          </w:p>
        </w:tc>
      </w:tr>
      <w:tr w:rsidR="008519B3" w:rsidRPr="00B50A64" w14:paraId="27E0DD44" w14:textId="77777777" w:rsidTr="00AE4D06">
        <w:tc>
          <w:tcPr>
            <w:tcW w:w="1047" w:type="dxa"/>
            <w:shd w:val="clear" w:color="auto" w:fill="auto"/>
          </w:tcPr>
          <w:p w14:paraId="3EEB86E1" w14:textId="5023FEFB" w:rsidR="008519B3" w:rsidRPr="00B50A64" w:rsidRDefault="00D17856" w:rsidP="00AE4D06">
            <w:pPr>
              <w:pStyle w:val="Style10"/>
              <w:keepNext/>
              <w:rPr>
                <w:sz w:val="22"/>
              </w:rPr>
            </w:pPr>
            <w:r w:rsidRPr="00B50A64">
              <w:rPr>
                <w:sz w:val="22"/>
              </w:rPr>
              <w:noBreakHyphen/>
              <w:t xml:space="preserve"> </w:t>
            </w:r>
            <w:r w:rsidRPr="00B50A64">
              <w:rPr>
                <w:sz w:val="22"/>
              </w:rPr>
              <w:noBreakHyphen/>
              <w:t xml:space="preserve"> </w:t>
            </w:r>
            <w:r w:rsidRPr="00B50A64">
              <w:rPr>
                <w:sz w:val="22"/>
              </w:rPr>
              <w:noBreakHyphen/>
            </w:r>
            <w:r w:rsidR="008519B3" w:rsidRPr="00B50A64">
              <w:rPr>
                <w:rFonts w:ascii="Wingdings" w:hAnsi="Wingdings"/>
                <w:sz w:val="22"/>
              </w:rPr>
              <w:t></w:t>
            </w:r>
            <w:r w:rsidRPr="00B50A64">
              <w:rPr>
                <w:sz w:val="22"/>
              </w:rPr>
              <w:noBreakHyphen/>
              <w:t xml:space="preserve"> </w:t>
            </w:r>
            <w:r w:rsidRPr="00B50A64">
              <w:rPr>
                <w:sz w:val="22"/>
              </w:rPr>
              <w:noBreakHyphen/>
              <w:t xml:space="preserve"> </w:t>
            </w:r>
            <w:r w:rsidRPr="00B50A64">
              <w:rPr>
                <w:sz w:val="22"/>
              </w:rPr>
              <w:noBreakHyphen/>
            </w:r>
          </w:p>
        </w:tc>
        <w:tc>
          <w:tcPr>
            <w:tcW w:w="8034" w:type="dxa"/>
            <w:shd w:val="clear" w:color="auto" w:fill="auto"/>
          </w:tcPr>
          <w:p w14:paraId="6CA24292" w14:textId="1254C8A0" w:rsidR="008519B3" w:rsidRPr="00B50A64" w:rsidRDefault="008519B3" w:rsidP="00E00940">
            <w:pPr>
              <w:pStyle w:val="Style10"/>
              <w:rPr>
                <w:noProof/>
              </w:rPr>
            </w:pPr>
            <w:r w:rsidRPr="00B50A64">
              <w:t>Placebo + chimioterapie/Placebo (evenimente: 70/128), valoare mediană și IÎ 95%: 15,08 (9,33, 31,41)</w:t>
            </w:r>
          </w:p>
        </w:tc>
      </w:tr>
    </w:tbl>
    <w:p w14:paraId="22FE214D" w14:textId="179C6721" w:rsidR="003A1D49" w:rsidRPr="003648B6" w:rsidRDefault="003A1D49" w:rsidP="00E00940">
      <w:pPr>
        <w:pStyle w:val="Style25"/>
        <w:rPr>
          <w:sz w:val="20"/>
          <w:szCs w:val="20"/>
        </w:rPr>
      </w:pPr>
      <w:r w:rsidRPr="003648B6">
        <w:rPr>
          <w:sz w:val="20"/>
          <w:szCs w:val="20"/>
        </w:rPr>
        <w:t>Bazat pe data limită de analiză a datelor: 11 noiembrie 2024, perioadă minimă de monitorizare de 31,3 luni</w:t>
      </w:r>
    </w:p>
    <w:p w14:paraId="4D944FDF" w14:textId="77777777" w:rsidR="00DA73DA" w:rsidRPr="00B50A64" w:rsidRDefault="00DA73DA" w:rsidP="00DA73DA">
      <w:pPr>
        <w:pStyle w:val="BMSBodyText"/>
        <w:spacing w:after="0" w:line="240" w:lineRule="auto"/>
        <w:jc w:val="left"/>
        <w:rPr>
          <w:sz w:val="22"/>
          <w:szCs w:val="22"/>
        </w:rPr>
      </w:pPr>
    </w:p>
    <w:p w14:paraId="58926E7E" w14:textId="77777777" w:rsidR="00DA73DA" w:rsidRPr="00B50A64" w:rsidRDefault="00DA73DA" w:rsidP="00072CD9">
      <w:r w:rsidRPr="00B50A64">
        <w:t>La momentul analizei actualizate a SFE, a fost efectuată o analiză interimară a SG (perioadă minimă de monitorizare de 31,3 luni). RR pentru SG, exploratoriu, descriptiv, la pacienții cu expresie PD</w:t>
      </w:r>
      <w:r w:rsidRPr="00B50A64">
        <w:noBreakHyphen/>
        <w:t>L1 la nivelul tumorii ≥ 1%, a fost de 0,61 (IÎ 95%: 0,39, 0,97) pentru brațul de tratament cu nivolumab în asociere cu chimioterapie/nivolumab, comparativ cu brațul cu administrare de placebo în asociere cu chimioterapie/placebo. Curbele Kaplan</w:t>
      </w:r>
      <w:r w:rsidRPr="00B50A64">
        <w:noBreakHyphen/>
        <w:t>Meier pentru SG, pentru subgrupul de pacienți cu expresie PD</w:t>
      </w:r>
      <w:r w:rsidRPr="00B50A64">
        <w:noBreakHyphen/>
        <w:t>L1 la nivelul tumorii ≥ 1%, sunt prezentate în Figura 14.</w:t>
      </w:r>
    </w:p>
    <w:p w14:paraId="31DE6B5D" w14:textId="77777777" w:rsidR="00DA73DA" w:rsidRPr="00B50A64" w:rsidRDefault="00DA73DA" w:rsidP="00DA73DA">
      <w:pPr>
        <w:pStyle w:val="BMSBodyText"/>
        <w:spacing w:after="0" w:line="240" w:lineRule="auto"/>
        <w:jc w:val="left"/>
        <w:rPr>
          <w:sz w:val="22"/>
          <w:szCs w:val="22"/>
        </w:rPr>
      </w:pPr>
    </w:p>
    <w:p w14:paraId="04A5C2DA" w14:textId="0FF8DDD0" w:rsidR="00DA73DA" w:rsidRPr="00B50A64" w:rsidRDefault="00DA73DA" w:rsidP="00C45D8E">
      <w:pPr>
        <w:pStyle w:val="BMSBodyText"/>
        <w:keepNext/>
        <w:spacing w:line="240" w:lineRule="auto"/>
        <w:ind w:left="1418" w:hanging="1418"/>
        <w:jc w:val="left"/>
        <w:rPr>
          <w:b/>
          <w:bCs/>
        </w:rPr>
      </w:pPr>
      <w:r w:rsidRPr="00B50A64">
        <w:rPr>
          <w:b/>
          <w:sz w:val="22"/>
        </w:rPr>
        <w:lastRenderedPageBreak/>
        <w:t>Figura 14:</w:t>
      </w:r>
      <w:r w:rsidRPr="00B50A64">
        <w:rPr>
          <w:b/>
          <w:sz w:val="22"/>
        </w:rPr>
        <w:tab/>
        <w:t>Curbele Kaplan</w:t>
      </w:r>
      <w:r w:rsidRPr="00B50A64">
        <w:rPr>
          <w:b/>
          <w:sz w:val="22"/>
        </w:rPr>
        <w:noBreakHyphen/>
        <w:t>Meier pentru SG la pacienții cu PD</w:t>
      </w:r>
      <w:r w:rsidRPr="00B50A64">
        <w:rPr>
          <w:b/>
          <w:sz w:val="22"/>
        </w:rPr>
        <w:noBreakHyphen/>
        <w:t>L1 la nivelul tumorii ≥ 1% (CA20977T)</w:t>
      </w:r>
    </w:p>
    <w:p w14:paraId="6630C7F6" w14:textId="6BBC214F" w:rsidR="00DA73DA" w:rsidRPr="00B50A64" w:rsidRDefault="00212BA5" w:rsidP="00DA73DA">
      <w:pPr>
        <w:pStyle w:val="BMSBodyText"/>
        <w:spacing w:line="240" w:lineRule="auto"/>
        <w:jc w:val="left"/>
        <w:rPr>
          <w:b/>
          <w:bCs/>
          <w:sz w:val="22"/>
          <w:szCs w:val="22"/>
        </w:rPr>
      </w:pPr>
      <w:r>
        <w:rPr>
          <w:b/>
          <w:sz w:val="22"/>
        </w:rPr>
        <w:pict w14:anchorId="744EBB27">
          <v:shape id="_x0000_s2130" type="#_x0000_t202" style="position:absolute;margin-left:-25.85pt;margin-top:2.35pt;width:27.85pt;height:221.5pt;z-index:39;visibility:visible;mso-wrap-distance-left:9pt;mso-wrap-distance-top:0;mso-wrap-distance-right:9pt;mso-wrap-distance-bottom:0;mso-width-relative:page;mso-height-relative:page;v-text-anchor:top" filled="f" stroked="f">
            <v:textbox style="layout-flow:vertical;mso-layout-flow-alt:bottom-to-top;mso-next-textbox:#_x0000_s2130" inset="0,0,0,0">
              <w:txbxContent>
                <w:p w14:paraId="025AAD6F" w14:textId="77777777" w:rsidR="00AE4D06" w:rsidRPr="00D658D5" w:rsidRDefault="00AE4D06" w:rsidP="00DA73DA">
                  <w:pPr>
                    <w:jc w:val="center"/>
                  </w:pPr>
                  <w:r>
                    <w:t>Probabilitatea de supraviețuire generală</w:t>
                  </w:r>
                </w:p>
              </w:txbxContent>
            </v:textbox>
          </v:shape>
        </w:pict>
      </w:r>
      <w:r>
        <w:rPr>
          <w:b/>
          <w:sz w:val="22"/>
        </w:rPr>
        <w:pict w14:anchorId="3E424BBA">
          <v:shape id="Picture 1" o:spid="_x0000_i1043" type="#_x0000_t75" style="width:453.05pt;height:246.4pt;visibility:visible;mso-wrap-style:square">
            <v:imagedata r:id="rId33" o:title=""/>
          </v:shape>
        </w:pict>
      </w:r>
    </w:p>
    <w:p w14:paraId="78740CFE" w14:textId="77777777" w:rsidR="00DA73DA" w:rsidRPr="00B50A64" w:rsidRDefault="00DA73DA" w:rsidP="00DA73DA">
      <w:pPr>
        <w:jc w:val="center"/>
        <w:rPr>
          <w:iCs/>
        </w:rPr>
      </w:pPr>
      <w:r w:rsidRPr="00B50A64">
        <w:t>Supraviețuire generală (luni)</w:t>
      </w:r>
    </w:p>
    <w:p w14:paraId="17236A4E" w14:textId="77777777" w:rsidR="00DA73DA" w:rsidRPr="00B50A64" w:rsidRDefault="00DA73DA" w:rsidP="00F95EFB">
      <w:pPr>
        <w:pStyle w:val="Style26"/>
      </w:pPr>
      <w:r w:rsidRPr="00B50A64">
        <w:t>Număr de subiecți la risc</w:t>
      </w:r>
    </w:p>
    <w:tbl>
      <w:tblPr>
        <w:tblW w:w="8972" w:type="dxa"/>
        <w:tblInd w:w="28" w:type="dxa"/>
        <w:tblLayout w:type="fixed"/>
        <w:tblCellMar>
          <w:left w:w="28" w:type="dxa"/>
          <w:right w:w="28" w:type="dxa"/>
        </w:tblCellMar>
        <w:tblLook w:val="04A0" w:firstRow="1" w:lastRow="0" w:firstColumn="1" w:lastColumn="0" w:noHBand="0" w:noVBand="1"/>
      </w:tblPr>
      <w:tblGrid>
        <w:gridCol w:w="426"/>
        <w:gridCol w:w="426"/>
        <w:gridCol w:w="426"/>
        <w:gridCol w:w="427"/>
        <w:gridCol w:w="428"/>
        <w:gridCol w:w="427"/>
        <w:gridCol w:w="427"/>
        <w:gridCol w:w="427"/>
        <w:gridCol w:w="428"/>
        <w:gridCol w:w="427"/>
        <w:gridCol w:w="427"/>
        <w:gridCol w:w="427"/>
        <w:gridCol w:w="428"/>
        <w:gridCol w:w="427"/>
        <w:gridCol w:w="427"/>
        <w:gridCol w:w="427"/>
        <w:gridCol w:w="428"/>
        <w:gridCol w:w="427"/>
        <w:gridCol w:w="427"/>
        <w:gridCol w:w="427"/>
        <w:gridCol w:w="431"/>
      </w:tblGrid>
      <w:tr w:rsidR="00DA73DA" w:rsidRPr="00B50A64" w14:paraId="2F65F897" w14:textId="77777777" w:rsidTr="00AE4D06">
        <w:tc>
          <w:tcPr>
            <w:tcW w:w="8972" w:type="dxa"/>
            <w:gridSpan w:val="21"/>
            <w:hideMark/>
          </w:tcPr>
          <w:p w14:paraId="3CB2B8BD" w14:textId="620864D6" w:rsidR="00DA73DA" w:rsidRPr="00B50A64" w:rsidRDefault="00DA73DA" w:rsidP="00F95EFB">
            <w:pPr>
              <w:pStyle w:val="Style27"/>
            </w:pPr>
            <w:r w:rsidRPr="00B50A64">
              <w:t>Nivolumab + chimioterapie/Nivolumab</w:t>
            </w:r>
          </w:p>
        </w:tc>
      </w:tr>
      <w:tr w:rsidR="00DA73DA" w:rsidRPr="00B50A64" w14:paraId="7B33D703" w14:textId="77777777" w:rsidTr="00DA73DA">
        <w:tc>
          <w:tcPr>
            <w:tcW w:w="426" w:type="dxa"/>
            <w:vAlign w:val="center"/>
          </w:tcPr>
          <w:p w14:paraId="3DBC9CF9" w14:textId="6DD30FE4" w:rsidR="00DA73DA" w:rsidRPr="00B50A64" w:rsidRDefault="00DA73DA" w:rsidP="00F95EFB">
            <w:pPr>
              <w:pStyle w:val="Style28"/>
            </w:pPr>
            <w:r w:rsidRPr="00B50A64">
              <w:t>128</w:t>
            </w:r>
          </w:p>
        </w:tc>
        <w:tc>
          <w:tcPr>
            <w:tcW w:w="426" w:type="dxa"/>
            <w:vAlign w:val="center"/>
          </w:tcPr>
          <w:p w14:paraId="07DECB36" w14:textId="77777777" w:rsidR="00DA73DA" w:rsidRPr="00B50A64" w:rsidRDefault="00DA73DA" w:rsidP="00F95EFB">
            <w:pPr>
              <w:pStyle w:val="Style28"/>
            </w:pPr>
            <w:r w:rsidRPr="00B50A64">
              <w:t>123</w:t>
            </w:r>
          </w:p>
        </w:tc>
        <w:tc>
          <w:tcPr>
            <w:tcW w:w="426" w:type="dxa"/>
            <w:vAlign w:val="center"/>
          </w:tcPr>
          <w:p w14:paraId="0926866D" w14:textId="77777777" w:rsidR="00DA73DA" w:rsidRPr="00B50A64" w:rsidRDefault="00DA73DA" w:rsidP="00F95EFB">
            <w:pPr>
              <w:pStyle w:val="Style28"/>
            </w:pPr>
            <w:r w:rsidRPr="00B50A64">
              <w:t>114</w:t>
            </w:r>
          </w:p>
        </w:tc>
        <w:tc>
          <w:tcPr>
            <w:tcW w:w="427" w:type="dxa"/>
            <w:vAlign w:val="center"/>
          </w:tcPr>
          <w:p w14:paraId="25FFB2BB" w14:textId="77777777" w:rsidR="00DA73DA" w:rsidRPr="00B50A64" w:rsidRDefault="00DA73DA" w:rsidP="00F95EFB">
            <w:pPr>
              <w:pStyle w:val="Style28"/>
            </w:pPr>
            <w:r w:rsidRPr="00B50A64">
              <w:t>108</w:t>
            </w:r>
          </w:p>
        </w:tc>
        <w:tc>
          <w:tcPr>
            <w:tcW w:w="428" w:type="dxa"/>
            <w:vAlign w:val="center"/>
          </w:tcPr>
          <w:p w14:paraId="5D786D13" w14:textId="551585FA" w:rsidR="00DA73DA" w:rsidRPr="00B50A64" w:rsidRDefault="00DA73DA" w:rsidP="00F95EFB">
            <w:pPr>
              <w:pStyle w:val="Style28"/>
            </w:pPr>
            <w:r w:rsidRPr="00B50A64">
              <w:t>103</w:t>
            </w:r>
          </w:p>
        </w:tc>
        <w:tc>
          <w:tcPr>
            <w:tcW w:w="427" w:type="dxa"/>
            <w:vAlign w:val="center"/>
          </w:tcPr>
          <w:p w14:paraId="6FFD5421" w14:textId="77777777" w:rsidR="00DA73DA" w:rsidRPr="00B50A64" w:rsidRDefault="00DA73DA" w:rsidP="00F95EFB">
            <w:pPr>
              <w:pStyle w:val="Style28"/>
            </w:pPr>
            <w:r w:rsidRPr="00B50A64">
              <w:t>99</w:t>
            </w:r>
          </w:p>
        </w:tc>
        <w:tc>
          <w:tcPr>
            <w:tcW w:w="427" w:type="dxa"/>
            <w:vAlign w:val="center"/>
          </w:tcPr>
          <w:p w14:paraId="64917B35" w14:textId="38E4EC2F" w:rsidR="00DA73DA" w:rsidRPr="00B50A64" w:rsidRDefault="00DA73DA" w:rsidP="00F95EFB">
            <w:pPr>
              <w:pStyle w:val="Style28"/>
            </w:pPr>
            <w:r w:rsidRPr="00B50A64">
              <w:t>96</w:t>
            </w:r>
          </w:p>
        </w:tc>
        <w:tc>
          <w:tcPr>
            <w:tcW w:w="427" w:type="dxa"/>
            <w:vAlign w:val="center"/>
          </w:tcPr>
          <w:p w14:paraId="3C309EF5" w14:textId="77777777" w:rsidR="00DA73DA" w:rsidRPr="00B50A64" w:rsidRDefault="00DA73DA" w:rsidP="00F95EFB">
            <w:pPr>
              <w:pStyle w:val="Style28"/>
            </w:pPr>
            <w:r w:rsidRPr="00B50A64">
              <w:t>94</w:t>
            </w:r>
          </w:p>
        </w:tc>
        <w:tc>
          <w:tcPr>
            <w:tcW w:w="428" w:type="dxa"/>
            <w:vAlign w:val="center"/>
          </w:tcPr>
          <w:p w14:paraId="304EFCC3" w14:textId="632C81FE" w:rsidR="00DA73DA" w:rsidRPr="00B50A64" w:rsidRDefault="00DA73DA" w:rsidP="00F95EFB">
            <w:pPr>
              <w:pStyle w:val="Style28"/>
            </w:pPr>
            <w:r w:rsidRPr="00B50A64">
              <w:t>92</w:t>
            </w:r>
          </w:p>
        </w:tc>
        <w:tc>
          <w:tcPr>
            <w:tcW w:w="427" w:type="dxa"/>
            <w:vAlign w:val="center"/>
          </w:tcPr>
          <w:p w14:paraId="6143A3EC" w14:textId="77777777" w:rsidR="00DA73DA" w:rsidRPr="00B50A64" w:rsidRDefault="00DA73DA" w:rsidP="00F95EFB">
            <w:pPr>
              <w:pStyle w:val="Style28"/>
            </w:pPr>
            <w:r w:rsidRPr="00B50A64">
              <w:t>90</w:t>
            </w:r>
          </w:p>
        </w:tc>
        <w:tc>
          <w:tcPr>
            <w:tcW w:w="427" w:type="dxa"/>
            <w:vAlign w:val="center"/>
          </w:tcPr>
          <w:p w14:paraId="7AF481D4" w14:textId="23FC480F" w:rsidR="00DA73DA" w:rsidRPr="00B50A64" w:rsidRDefault="00DA73DA" w:rsidP="00F95EFB">
            <w:pPr>
              <w:pStyle w:val="Style28"/>
            </w:pPr>
            <w:r w:rsidRPr="00B50A64">
              <w:t>90</w:t>
            </w:r>
          </w:p>
        </w:tc>
        <w:tc>
          <w:tcPr>
            <w:tcW w:w="427" w:type="dxa"/>
            <w:vAlign w:val="center"/>
          </w:tcPr>
          <w:p w14:paraId="11258DD7" w14:textId="20651C33" w:rsidR="00DA73DA" w:rsidRPr="00B50A64" w:rsidRDefault="00DA73DA" w:rsidP="00F95EFB">
            <w:pPr>
              <w:pStyle w:val="Style28"/>
            </w:pPr>
            <w:r w:rsidRPr="00B50A64">
              <w:t>80</w:t>
            </w:r>
          </w:p>
        </w:tc>
        <w:tc>
          <w:tcPr>
            <w:tcW w:w="428" w:type="dxa"/>
            <w:vAlign w:val="center"/>
          </w:tcPr>
          <w:p w14:paraId="68BF3344" w14:textId="7A983DAC" w:rsidR="00DA73DA" w:rsidRPr="00B50A64" w:rsidRDefault="00DA73DA" w:rsidP="00F95EFB">
            <w:pPr>
              <w:pStyle w:val="Style28"/>
            </w:pPr>
            <w:r w:rsidRPr="00B50A64">
              <w:t>67</w:t>
            </w:r>
          </w:p>
        </w:tc>
        <w:tc>
          <w:tcPr>
            <w:tcW w:w="427" w:type="dxa"/>
            <w:vAlign w:val="center"/>
          </w:tcPr>
          <w:p w14:paraId="0A1EA075" w14:textId="3D82F289" w:rsidR="00DA73DA" w:rsidRPr="00B50A64" w:rsidRDefault="00DA73DA" w:rsidP="00F95EFB">
            <w:pPr>
              <w:pStyle w:val="Style28"/>
            </w:pPr>
            <w:r w:rsidRPr="00B50A64">
              <w:t>55</w:t>
            </w:r>
          </w:p>
        </w:tc>
        <w:tc>
          <w:tcPr>
            <w:tcW w:w="427" w:type="dxa"/>
            <w:vAlign w:val="center"/>
          </w:tcPr>
          <w:p w14:paraId="53FE596E" w14:textId="77777777" w:rsidR="00DA73DA" w:rsidRPr="00B50A64" w:rsidRDefault="00DA73DA" w:rsidP="00F95EFB">
            <w:pPr>
              <w:pStyle w:val="Style28"/>
            </w:pPr>
            <w:r w:rsidRPr="00B50A64">
              <w:t>42</w:t>
            </w:r>
          </w:p>
        </w:tc>
        <w:tc>
          <w:tcPr>
            <w:tcW w:w="427" w:type="dxa"/>
            <w:vAlign w:val="center"/>
          </w:tcPr>
          <w:p w14:paraId="5FB9C240" w14:textId="77777777" w:rsidR="00DA73DA" w:rsidRPr="00B50A64" w:rsidRDefault="00DA73DA" w:rsidP="00F95EFB">
            <w:pPr>
              <w:pStyle w:val="Style28"/>
            </w:pPr>
            <w:r w:rsidRPr="00B50A64">
              <w:t>26</w:t>
            </w:r>
          </w:p>
        </w:tc>
        <w:tc>
          <w:tcPr>
            <w:tcW w:w="428" w:type="dxa"/>
            <w:vAlign w:val="center"/>
          </w:tcPr>
          <w:p w14:paraId="745E03AA" w14:textId="77777777" w:rsidR="00DA73DA" w:rsidRPr="00B50A64" w:rsidRDefault="00DA73DA" w:rsidP="00F95EFB">
            <w:pPr>
              <w:pStyle w:val="Style28"/>
            </w:pPr>
            <w:r w:rsidRPr="00B50A64">
              <w:t>15</w:t>
            </w:r>
          </w:p>
        </w:tc>
        <w:tc>
          <w:tcPr>
            <w:tcW w:w="427" w:type="dxa"/>
            <w:vAlign w:val="center"/>
          </w:tcPr>
          <w:p w14:paraId="55BF789C" w14:textId="77777777" w:rsidR="00DA73DA" w:rsidRPr="00B50A64" w:rsidRDefault="00DA73DA" w:rsidP="00F95EFB">
            <w:pPr>
              <w:pStyle w:val="Style28"/>
            </w:pPr>
            <w:r w:rsidRPr="00B50A64">
              <w:t>4</w:t>
            </w:r>
          </w:p>
        </w:tc>
        <w:tc>
          <w:tcPr>
            <w:tcW w:w="427" w:type="dxa"/>
            <w:vAlign w:val="center"/>
          </w:tcPr>
          <w:p w14:paraId="2D82C939" w14:textId="77777777" w:rsidR="00DA73DA" w:rsidRPr="00B50A64" w:rsidRDefault="00DA73DA" w:rsidP="00F95EFB">
            <w:pPr>
              <w:pStyle w:val="Style28"/>
            </w:pPr>
            <w:r w:rsidRPr="00B50A64">
              <w:t>2</w:t>
            </w:r>
          </w:p>
        </w:tc>
        <w:tc>
          <w:tcPr>
            <w:tcW w:w="427" w:type="dxa"/>
            <w:vAlign w:val="center"/>
          </w:tcPr>
          <w:p w14:paraId="0D6E4D4D" w14:textId="77777777" w:rsidR="00DA73DA" w:rsidRPr="00B50A64" w:rsidRDefault="00DA73DA" w:rsidP="00F95EFB">
            <w:pPr>
              <w:pStyle w:val="Style28"/>
            </w:pPr>
            <w:r w:rsidRPr="00B50A64">
              <w:t>1</w:t>
            </w:r>
          </w:p>
        </w:tc>
        <w:tc>
          <w:tcPr>
            <w:tcW w:w="431" w:type="dxa"/>
            <w:vAlign w:val="center"/>
          </w:tcPr>
          <w:p w14:paraId="5B984249" w14:textId="77777777" w:rsidR="00DA73DA" w:rsidRPr="00B50A64" w:rsidRDefault="00DA73DA" w:rsidP="00F95EFB">
            <w:pPr>
              <w:pStyle w:val="Style28"/>
            </w:pPr>
            <w:r w:rsidRPr="00B50A64">
              <w:t>0</w:t>
            </w:r>
          </w:p>
        </w:tc>
      </w:tr>
      <w:tr w:rsidR="00DA73DA" w:rsidRPr="00B50A64" w14:paraId="0350CF39" w14:textId="77777777" w:rsidTr="00AE4D06">
        <w:tc>
          <w:tcPr>
            <w:tcW w:w="8972" w:type="dxa"/>
            <w:gridSpan w:val="21"/>
            <w:hideMark/>
          </w:tcPr>
          <w:p w14:paraId="1AF9FC4D" w14:textId="201870A8" w:rsidR="00DA73DA" w:rsidRPr="00B50A64" w:rsidRDefault="00DA73DA" w:rsidP="00F95EFB">
            <w:pPr>
              <w:pStyle w:val="Style27"/>
              <w:rPr>
                <w:noProof/>
              </w:rPr>
            </w:pPr>
            <w:r w:rsidRPr="00B50A64">
              <w:t>Placebo + chimioterapie/Placebo</w:t>
            </w:r>
          </w:p>
        </w:tc>
      </w:tr>
      <w:tr w:rsidR="00DA73DA" w:rsidRPr="00B50A64" w14:paraId="01B5FA13" w14:textId="77777777" w:rsidTr="00DA73DA">
        <w:tc>
          <w:tcPr>
            <w:tcW w:w="427" w:type="dxa"/>
            <w:vAlign w:val="center"/>
          </w:tcPr>
          <w:p w14:paraId="4BF778C0" w14:textId="2BB2B83A" w:rsidR="00DA73DA" w:rsidRPr="00B50A64" w:rsidRDefault="00DA73DA" w:rsidP="00F95EFB">
            <w:pPr>
              <w:pStyle w:val="Style28"/>
            </w:pPr>
            <w:r w:rsidRPr="00B50A64">
              <w:t>128</w:t>
            </w:r>
          </w:p>
        </w:tc>
        <w:tc>
          <w:tcPr>
            <w:tcW w:w="427" w:type="dxa"/>
            <w:vAlign w:val="center"/>
            <w:hideMark/>
          </w:tcPr>
          <w:p w14:paraId="6FE03976" w14:textId="77777777" w:rsidR="00DA73DA" w:rsidRPr="00B50A64" w:rsidRDefault="00DA73DA" w:rsidP="00F95EFB">
            <w:pPr>
              <w:pStyle w:val="Style28"/>
            </w:pPr>
            <w:r w:rsidRPr="00B50A64">
              <w:t>126</w:t>
            </w:r>
          </w:p>
        </w:tc>
        <w:tc>
          <w:tcPr>
            <w:tcW w:w="427" w:type="dxa"/>
            <w:vAlign w:val="center"/>
            <w:hideMark/>
          </w:tcPr>
          <w:p w14:paraId="08094A4C" w14:textId="77777777" w:rsidR="00DA73DA" w:rsidRPr="00B50A64" w:rsidRDefault="00DA73DA" w:rsidP="00F95EFB">
            <w:pPr>
              <w:pStyle w:val="Style28"/>
            </w:pPr>
            <w:r w:rsidRPr="00B50A64">
              <w:t>116</w:t>
            </w:r>
          </w:p>
        </w:tc>
        <w:tc>
          <w:tcPr>
            <w:tcW w:w="427" w:type="dxa"/>
            <w:vAlign w:val="center"/>
            <w:hideMark/>
          </w:tcPr>
          <w:p w14:paraId="677404C6" w14:textId="77777777" w:rsidR="00DA73DA" w:rsidRPr="00B50A64" w:rsidRDefault="00DA73DA" w:rsidP="00F95EFB">
            <w:pPr>
              <w:pStyle w:val="Style28"/>
            </w:pPr>
            <w:r w:rsidRPr="00B50A64">
              <w:t>106</w:t>
            </w:r>
          </w:p>
        </w:tc>
        <w:tc>
          <w:tcPr>
            <w:tcW w:w="428" w:type="dxa"/>
            <w:vAlign w:val="center"/>
            <w:hideMark/>
          </w:tcPr>
          <w:p w14:paraId="68E7FE7D" w14:textId="35C1B43E" w:rsidR="00DA73DA" w:rsidRPr="00B50A64" w:rsidRDefault="00DA73DA" w:rsidP="00F95EFB">
            <w:pPr>
              <w:pStyle w:val="Style28"/>
            </w:pPr>
            <w:r w:rsidRPr="00B50A64">
              <w:t>101</w:t>
            </w:r>
          </w:p>
        </w:tc>
        <w:tc>
          <w:tcPr>
            <w:tcW w:w="427" w:type="dxa"/>
            <w:vAlign w:val="center"/>
            <w:hideMark/>
          </w:tcPr>
          <w:p w14:paraId="271AE418" w14:textId="77777777" w:rsidR="00DA73DA" w:rsidRPr="00B50A64" w:rsidRDefault="00DA73DA" w:rsidP="00F95EFB">
            <w:pPr>
              <w:pStyle w:val="Style28"/>
            </w:pPr>
            <w:r w:rsidRPr="00B50A64">
              <w:t>96</w:t>
            </w:r>
          </w:p>
        </w:tc>
        <w:tc>
          <w:tcPr>
            <w:tcW w:w="427" w:type="dxa"/>
            <w:vAlign w:val="center"/>
            <w:hideMark/>
          </w:tcPr>
          <w:p w14:paraId="4DAD28A9" w14:textId="057A1E31" w:rsidR="00DA73DA" w:rsidRPr="00B50A64" w:rsidRDefault="00DA73DA" w:rsidP="00F95EFB">
            <w:pPr>
              <w:pStyle w:val="Style28"/>
            </w:pPr>
            <w:r w:rsidRPr="00B50A64">
              <w:t>88</w:t>
            </w:r>
          </w:p>
        </w:tc>
        <w:tc>
          <w:tcPr>
            <w:tcW w:w="427" w:type="dxa"/>
            <w:vAlign w:val="center"/>
            <w:hideMark/>
          </w:tcPr>
          <w:p w14:paraId="06FDC13A" w14:textId="77777777" w:rsidR="00DA73DA" w:rsidRPr="00B50A64" w:rsidRDefault="00DA73DA" w:rsidP="00F95EFB">
            <w:pPr>
              <w:pStyle w:val="Style28"/>
            </w:pPr>
            <w:r w:rsidRPr="00B50A64">
              <w:t>86</w:t>
            </w:r>
          </w:p>
        </w:tc>
        <w:tc>
          <w:tcPr>
            <w:tcW w:w="428" w:type="dxa"/>
            <w:vAlign w:val="center"/>
            <w:hideMark/>
          </w:tcPr>
          <w:p w14:paraId="4FEA7BC7" w14:textId="3D83D473" w:rsidR="00DA73DA" w:rsidRPr="00B50A64" w:rsidRDefault="00DA73DA" w:rsidP="00F95EFB">
            <w:pPr>
              <w:pStyle w:val="Style28"/>
            </w:pPr>
            <w:r w:rsidRPr="00B50A64">
              <w:t>77</w:t>
            </w:r>
          </w:p>
        </w:tc>
        <w:tc>
          <w:tcPr>
            <w:tcW w:w="427" w:type="dxa"/>
            <w:vAlign w:val="center"/>
            <w:hideMark/>
          </w:tcPr>
          <w:p w14:paraId="719B537D" w14:textId="77777777" w:rsidR="00DA73DA" w:rsidRPr="00B50A64" w:rsidRDefault="00DA73DA" w:rsidP="00F95EFB">
            <w:pPr>
              <w:pStyle w:val="Style28"/>
            </w:pPr>
            <w:r w:rsidRPr="00B50A64">
              <w:t>77</w:t>
            </w:r>
          </w:p>
        </w:tc>
        <w:tc>
          <w:tcPr>
            <w:tcW w:w="427" w:type="dxa"/>
            <w:vAlign w:val="center"/>
            <w:hideMark/>
          </w:tcPr>
          <w:p w14:paraId="6EDEC636" w14:textId="41458B42" w:rsidR="00DA73DA" w:rsidRPr="00B50A64" w:rsidRDefault="00DA73DA" w:rsidP="00F95EFB">
            <w:pPr>
              <w:pStyle w:val="Style28"/>
            </w:pPr>
            <w:r w:rsidRPr="00B50A64">
              <w:t>73</w:t>
            </w:r>
          </w:p>
        </w:tc>
        <w:tc>
          <w:tcPr>
            <w:tcW w:w="427" w:type="dxa"/>
            <w:vAlign w:val="center"/>
            <w:hideMark/>
          </w:tcPr>
          <w:p w14:paraId="736703B8" w14:textId="61F7A592" w:rsidR="00DA73DA" w:rsidRPr="00B50A64" w:rsidRDefault="00DA73DA" w:rsidP="00F95EFB">
            <w:pPr>
              <w:pStyle w:val="Style28"/>
            </w:pPr>
            <w:r w:rsidRPr="00B50A64">
              <w:t>65</w:t>
            </w:r>
          </w:p>
        </w:tc>
        <w:tc>
          <w:tcPr>
            <w:tcW w:w="428" w:type="dxa"/>
            <w:vAlign w:val="center"/>
            <w:hideMark/>
          </w:tcPr>
          <w:p w14:paraId="52069EA8" w14:textId="7497B218" w:rsidR="00DA73DA" w:rsidRPr="00B50A64" w:rsidRDefault="00DA73DA" w:rsidP="00F95EFB">
            <w:pPr>
              <w:pStyle w:val="Style28"/>
            </w:pPr>
            <w:r w:rsidRPr="00B50A64">
              <w:t>54</w:t>
            </w:r>
          </w:p>
        </w:tc>
        <w:tc>
          <w:tcPr>
            <w:tcW w:w="427" w:type="dxa"/>
            <w:vAlign w:val="center"/>
            <w:hideMark/>
          </w:tcPr>
          <w:p w14:paraId="630173C3" w14:textId="639F3FC5" w:rsidR="00DA73DA" w:rsidRPr="00B50A64" w:rsidRDefault="00DA73DA" w:rsidP="00F95EFB">
            <w:pPr>
              <w:pStyle w:val="Style28"/>
            </w:pPr>
            <w:r w:rsidRPr="00B50A64">
              <w:t>36</w:t>
            </w:r>
          </w:p>
        </w:tc>
        <w:tc>
          <w:tcPr>
            <w:tcW w:w="427" w:type="dxa"/>
            <w:vAlign w:val="center"/>
            <w:hideMark/>
          </w:tcPr>
          <w:p w14:paraId="49C2ECC9" w14:textId="77777777" w:rsidR="00DA73DA" w:rsidRPr="00B50A64" w:rsidRDefault="00DA73DA" w:rsidP="00F95EFB">
            <w:pPr>
              <w:pStyle w:val="Style28"/>
            </w:pPr>
            <w:r w:rsidRPr="00B50A64">
              <w:t>25</w:t>
            </w:r>
          </w:p>
        </w:tc>
        <w:tc>
          <w:tcPr>
            <w:tcW w:w="427" w:type="dxa"/>
            <w:vAlign w:val="center"/>
          </w:tcPr>
          <w:p w14:paraId="5602B8E7" w14:textId="77777777" w:rsidR="00DA73DA" w:rsidRPr="00B50A64" w:rsidRDefault="00DA73DA" w:rsidP="00F95EFB">
            <w:pPr>
              <w:pStyle w:val="Style28"/>
            </w:pPr>
            <w:r w:rsidRPr="00B50A64">
              <w:t>17</w:t>
            </w:r>
          </w:p>
        </w:tc>
        <w:tc>
          <w:tcPr>
            <w:tcW w:w="428" w:type="dxa"/>
            <w:vAlign w:val="center"/>
          </w:tcPr>
          <w:p w14:paraId="417C669C" w14:textId="77777777" w:rsidR="00DA73DA" w:rsidRPr="00B50A64" w:rsidRDefault="00DA73DA" w:rsidP="00F95EFB">
            <w:pPr>
              <w:pStyle w:val="Style28"/>
            </w:pPr>
            <w:r w:rsidRPr="00B50A64">
              <w:t>10</w:t>
            </w:r>
          </w:p>
        </w:tc>
        <w:tc>
          <w:tcPr>
            <w:tcW w:w="427" w:type="dxa"/>
            <w:vAlign w:val="center"/>
          </w:tcPr>
          <w:p w14:paraId="5C794FB4" w14:textId="77777777" w:rsidR="00DA73DA" w:rsidRPr="00B50A64" w:rsidRDefault="00DA73DA" w:rsidP="00F95EFB">
            <w:pPr>
              <w:pStyle w:val="Style28"/>
            </w:pPr>
            <w:r w:rsidRPr="00B50A64">
              <w:t>5</w:t>
            </w:r>
          </w:p>
        </w:tc>
        <w:tc>
          <w:tcPr>
            <w:tcW w:w="427" w:type="dxa"/>
            <w:vAlign w:val="center"/>
          </w:tcPr>
          <w:p w14:paraId="34F38ED9" w14:textId="77777777" w:rsidR="00DA73DA" w:rsidRPr="00B50A64" w:rsidRDefault="00DA73DA" w:rsidP="00F95EFB">
            <w:pPr>
              <w:pStyle w:val="Style28"/>
            </w:pPr>
            <w:r w:rsidRPr="00B50A64">
              <w:t>4</w:t>
            </w:r>
          </w:p>
        </w:tc>
        <w:tc>
          <w:tcPr>
            <w:tcW w:w="427" w:type="dxa"/>
            <w:vAlign w:val="center"/>
          </w:tcPr>
          <w:p w14:paraId="7EBBE83B" w14:textId="77777777" w:rsidR="00DA73DA" w:rsidRPr="00B50A64" w:rsidRDefault="00DA73DA" w:rsidP="00F95EFB">
            <w:pPr>
              <w:pStyle w:val="Style28"/>
            </w:pPr>
            <w:r w:rsidRPr="00B50A64">
              <w:t>0</w:t>
            </w:r>
          </w:p>
        </w:tc>
        <w:tc>
          <w:tcPr>
            <w:tcW w:w="428" w:type="dxa"/>
            <w:vAlign w:val="center"/>
          </w:tcPr>
          <w:p w14:paraId="09C911A1" w14:textId="77777777" w:rsidR="00DA73DA" w:rsidRPr="00B50A64" w:rsidRDefault="00DA73DA" w:rsidP="00F95EFB">
            <w:pPr>
              <w:pStyle w:val="Style28"/>
            </w:pPr>
            <w:r w:rsidRPr="00B50A64">
              <w:t>0</w:t>
            </w:r>
          </w:p>
        </w:tc>
      </w:tr>
    </w:tbl>
    <w:p w14:paraId="766C9BDE" w14:textId="695BE839" w:rsidR="00DA73DA" w:rsidRPr="00B50A64" w:rsidRDefault="00DA73DA" w:rsidP="00DA73DA">
      <w:pPr>
        <w:pStyle w:val="EMEABodyText"/>
        <w:keepNext/>
        <w:rPr>
          <w:noProof/>
          <w:sz w:val="20"/>
        </w:rPr>
      </w:pPr>
    </w:p>
    <w:tbl>
      <w:tblPr>
        <w:tblW w:w="0" w:type="auto"/>
        <w:tblInd w:w="206" w:type="dxa"/>
        <w:tblLook w:val="04A0" w:firstRow="1" w:lastRow="0" w:firstColumn="1" w:lastColumn="0" w:noHBand="0" w:noVBand="1"/>
      </w:tblPr>
      <w:tblGrid>
        <w:gridCol w:w="1092"/>
        <w:gridCol w:w="7989"/>
      </w:tblGrid>
      <w:tr w:rsidR="00DA73DA" w:rsidRPr="00B50A64" w14:paraId="6DD44294" w14:textId="77777777" w:rsidTr="00AE4D06">
        <w:tc>
          <w:tcPr>
            <w:tcW w:w="1047" w:type="dxa"/>
            <w:shd w:val="clear" w:color="auto" w:fill="auto"/>
          </w:tcPr>
          <w:p w14:paraId="0AFA43D3" w14:textId="00D4D5C2" w:rsidR="00DA73DA" w:rsidRPr="00B50A64" w:rsidRDefault="00D17856" w:rsidP="00AE4D06">
            <w:pPr>
              <w:pStyle w:val="Style10"/>
              <w:keepNext/>
              <w:rPr>
                <w:sz w:val="22"/>
              </w:rPr>
            </w:pPr>
            <w:r w:rsidRPr="00B50A64">
              <w:rPr>
                <w:rFonts w:ascii="Symbol" w:hAnsi="Symbol"/>
                <w:sz w:val="22"/>
              </w:rPr>
              <w:t></w:t>
            </w:r>
            <w:r w:rsidR="00DA73DA" w:rsidRPr="00B50A64">
              <w:rPr>
                <w:rFonts w:ascii="Wingdings 3" w:hAnsi="Wingdings 3"/>
                <w:sz w:val="22"/>
              </w:rPr>
              <w:t></w:t>
            </w:r>
            <w:r w:rsidRPr="00B50A64">
              <w:rPr>
                <w:rFonts w:ascii="Symbol" w:hAnsi="Symbol"/>
                <w:sz w:val="22"/>
              </w:rPr>
              <w:t></w:t>
            </w:r>
            <w:r w:rsidRPr="00B50A64">
              <w:rPr>
                <w:rFonts w:ascii="Symbol" w:hAnsi="Symbol"/>
                <w:sz w:val="22"/>
              </w:rPr>
              <w:t></w:t>
            </w:r>
          </w:p>
        </w:tc>
        <w:tc>
          <w:tcPr>
            <w:tcW w:w="8034" w:type="dxa"/>
            <w:shd w:val="clear" w:color="auto" w:fill="auto"/>
          </w:tcPr>
          <w:p w14:paraId="3E08ACA6" w14:textId="4EDC12BB" w:rsidR="00DA73DA" w:rsidRPr="00B50A64" w:rsidRDefault="00DA73DA" w:rsidP="00F95EFB">
            <w:pPr>
              <w:pStyle w:val="Style10"/>
            </w:pPr>
            <w:r w:rsidRPr="00B50A64">
              <w:t>Nivolumab + chimioterapie/Nivolumab (evenimente: 31/128), valoare mediană și IÎ 95%: nu a fost atinsă</w:t>
            </w:r>
          </w:p>
        </w:tc>
      </w:tr>
      <w:tr w:rsidR="00DA73DA" w:rsidRPr="00B50A64" w14:paraId="459A33FC" w14:textId="77777777" w:rsidTr="00AE4D06">
        <w:tc>
          <w:tcPr>
            <w:tcW w:w="1047" w:type="dxa"/>
            <w:shd w:val="clear" w:color="auto" w:fill="auto"/>
          </w:tcPr>
          <w:p w14:paraId="030B25A6" w14:textId="34268238" w:rsidR="00DA73DA" w:rsidRPr="00B50A64" w:rsidRDefault="00D17856" w:rsidP="00AE4D06">
            <w:pPr>
              <w:pStyle w:val="Style10"/>
              <w:keepNext/>
              <w:rPr>
                <w:sz w:val="22"/>
              </w:rPr>
            </w:pPr>
            <w:r w:rsidRPr="00B50A64">
              <w:rPr>
                <w:sz w:val="22"/>
              </w:rPr>
              <w:noBreakHyphen/>
              <w:t xml:space="preserve"> </w:t>
            </w:r>
            <w:r w:rsidRPr="00B50A64">
              <w:rPr>
                <w:sz w:val="22"/>
              </w:rPr>
              <w:noBreakHyphen/>
              <w:t xml:space="preserve"> </w:t>
            </w:r>
            <w:r w:rsidRPr="00B50A64">
              <w:rPr>
                <w:sz w:val="22"/>
              </w:rPr>
              <w:noBreakHyphen/>
            </w:r>
            <w:r w:rsidR="00DA73DA" w:rsidRPr="00B50A64">
              <w:rPr>
                <w:rFonts w:ascii="Wingdings" w:hAnsi="Wingdings"/>
                <w:sz w:val="22"/>
              </w:rPr>
              <w:t></w:t>
            </w:r>
            <w:r w:rsidRPr="00B50A64">
              <w:rPr>
                <w:sz w:val="22"/>
              </w:rPr>
              <w:noBreakHyphen/>
              <w:t xml:space="preserve"> </w:t>
            </w:r>
            <w:r w:rsidRPr="00B50A64">
              <w:rPr>
                <w:sz w:val="22"/>
              </w:rPr>
              <w:noBreakHyphen/>
              <w:t xml:space="preserve"> </w:t>
            </w:r>
            <w:r w:rsidRPr="00B50A64">
              <w:rPr>
                <w:sz w:val="22"/>
              </w:rPr>
              <w:noBreakHyphen/>
            </w:r>
          </w:p>
        </w:tc>
        <w:tc>
          <w:tcPr>
            <w:tcW w:w="8034" w:type="dxa"/>
            <w:shd w:val="clear" w:color="auto" w:fill="auto"/>
          </w:tcPr>
          <w:p w14:paraId="5DB00AC6" w14:textId="5DEC4EAF" w:rsidR="00DA73DA" w:rsidRPr="00B50A64" w:rsidRDefault="00DA73DA" w:rsidP="00F95EFB">
            <w:pPr>
              <w:pStyle w:val="Style10"/>
            </w:pPr>
            <w:r w:rsidRPr="00B50A64">
              <w:t>Placebo + chimioterapie/Placebo (evenimente: 46/128), valoare mediană și IÎ 95%: nu a fost atinsă (38,08, NE)</w:t>
            </w:r>
          </w:p>
        </w:tc>
      </w:tr>
    </w:tbl>
    <w:p w14:paraId="3FA47CC6" w14:textId="7B5E11CE" w:rsidR="00DA73DA" w:rsidRPr="003648B6" w:rsidRDefault="00DA73DA" w:rsidP="00DA73DA">
      <w:pPr>
        <w:pStyle w:val="Style9"/>
        <w:keepNext/>
        <w:rPr>
          <w:sz w:val="20"/>
          <w:szCs w:val="20"/>
        </w:rPr>
      </w:pPr>
      <w:r w:rsidRPr="003648B6">
        <w:rPr>
          <w:sz w:val="20"/>
          <w:szCs w:val="20"/>
        </w:rPr>
        <w:t>Bazat pe data limită de analiză a datelor: 11 noiembrie 2024, perioadă minimă de monitorizare de 31,3 luni</w:t>
      </w:r>
    </w:p>
    <w:p w14:paraId="161001A4" w14:textId="77777777" w:rsidR="003A1D49" w:rsidRPr="00B50A64" w:rsidRDefault="003A1D49" w:rsidP="00513D6C">
      <w:pPr>
        <w:autoSpaceDE w:val="0"/>
        <w:autoSpaceDN w:val="0"/>
        <w:adjustRightInd w:val="0"/>
      </w:pPr>
    </w:p>
    <w:p w14:paraId="31F30E29" w14:textId="77777777" w:rsidR="003222BD" w:rsidRPr="00B50A64" w:rsidRDefault="001D6A00" w:rsidP="00513D6C">
      <w:pPr>
        <w:pStyle w:val="EMEABodyText"/>
        <w:keepNext/>
        <w:rPr>
          <w:u w:val="single"/>
        </w:rPr>
      </w:pPr>
      <w:r w:rsidRPr="00B50A64">
        <w:rPr>
          <w:u w:val="single"/>
        </w:rPr>
        <w:t>Tratamentul de primă linie al NSCLC</w:t>
      </w:r>
    </w:p>
    <w:p w14:paraId="5473054C" w14:textId="77777777" w:rsidR="003222BD" w:rsidRPr="00B50A64" w:rsidRDefault="003222BD" w:rsidP="00513D6C">
      <w:pPr>
        <w:pStyle w:val="EMEABodyText"/>
        <w:keepNext/>
        <w:rPr>
          <w:u w:val="single"/>
        </w:rPr>
      </w:pPr>
    </w:p>
    <w:p w14:paraId="5B9F1C9C" w14:textId="77777777" w:rsidR="003222BD" w:rsidRPr="00B50A64" w:rsidRDefault="001D6A00" w:rsidP="00513D6C">
      <w:pPr>
        <w:pStyle w:val="EMEABodyText"/>
        <w:keepNext/>
        <w:rPr>
          <w:i/>
          <w:u w:val="single"/>
        </w:rPr>
      </w:pPr>
      <w:r w:rsidRPr="00B50A64">
        <w:rPr>
          <w:i/>
          <w:u w:val="single"/>
        </w:rPr>
        <w:t>Studiu randomizat de fază 3 efectuat cu nivolumab în asociere cu ipilimumab și 2 cicluri de chimioterapie pe bază de săruri de platină, comparativ cu 4 cicluri de chimioterapie pe bază de săruri de platină (CA2099LA)</w:t>
      </w:r>
    </w:p>
    <w:p w14:paraId="02196B03" w14:textId="77777777" w:rsidR="00BB12FE" w:rsidRPr="00B50A64" w:rsidRDefault="001D6A00" w:rsidP="00513D6C">
      <w:r w:rsidRPr="00B50A64">
        <w:t>Siguranța și eficacitatea nivolumab 360 mg la fiecare 3 săptămâni în asociere cu ipilimumab 1 mg/kg la fiecare 6 săptămâni și 2 cicluri de chimioterapie pe bază de săruri de platină au fost evaluate într-un studiu de fază 3, randomizat, deschis (CA2099LA). Studiul a înrolat pacienți (cu vârsta de 18 ani sau peste) cu NSCLC confirmat histologic, scuamos sau non</w:t>
      </w:r>
      <w:r w:rsidRPr="00B50A64">
        <w:noBreakHyphen/>
        <w:t>scuamos, în stadiul IV sau recurent (conform celei de-a 7</w:t>
      </w:r>
      <w:r w:rsidRPr="00B50A64">
        <w:noBreakHyphen/>
        <w:t>a clasificări a Asociației Internaționale pentru Studiul Cancerului Pulmonar), cu scor de performanță ECOG de 0 sau 1 și netratați anterior cu terapie antineoplazică (inclusiv inhibitori EGFR și ALK). Pacienții au fost înrolați indiferent de statusul tumoral al PD</w:t>
      </w:r>
      <w:r w:rsidRPr="00B50A64">
        <w:noBreakHyphen/>
        <w:t>L1.</w:t>
      </w:r>
    </w:p>
    <w:p w14:paraId="242AF981" w14:textId="77777777" w:rsidR="003222BD" w:rsidRPr="00B50A64" w:rsidRDefault="003222BD" w:rsidP="00513D6C">
      <w:pPr>
        <w:pStyle w:val="EMEABodyText"/>
      </w:pPr>
    </w:p>
    <w:p w14:paraId="1FB2922C" w14:textId="177E2B21" w:rsidR="00BB12FE" w:rsidRPr="00B50A64" w:rsidRDefault="001D6A00" w:rsidP="00513D6C">
      <w:pPr>
        <w:pStyle w:val="EMEABodyText"/>
      </w:pPr>
      <w:r w:rsidRPr="00B50A64">
        <w:t>Pacienții cu mutații sensibilizante EGFR sau translocații ALK, metastaze cerebrale active (netratate), meningită carcinomatoasă, boală autoimună activă sau cei cu afecțiuni medicale ce necesită imunosupresie sistemică au fost excluși din studiu. Pacienții care au fost tratați pentru metastaze cerebrale au fost eligibili în cazul în care au revenit la nivelul inițial din punct de vedere neurologic cu cel puțin 2 săptămâni înainte de înrolare și fie nu mai erau trataţi cu corticosteroizi, fie erau trataţi cu o doză stabilă sau în scădere echivalentă cu &lt; 10 mg prednison zilnic. Randomizarea a fost stratificată în funcție de histologie (scuamos comparativ cu non</w:t>
      </w:r>
      <w:r w:rsidRPr="00B50A64">
        <w:noBreakHyphen/>
        <w:t>scuamos), nivelul expresiei tumorale a PD</w:t>
      </w:r>
      <w:r w:rsidRPr="00B50A64">
        <w:noBreakHyphen/>
        <w:t>L1 (≥ 1% comparativ cu &lt; 1%) și sex (masculin comparativ cu feminin).</w:t>
      </w:r>
    </w:p>
    <w:p w14:paraId="209E7754" w14:textId="77777777" w:rsidR="003222BD" w:rsidRPr="00B50A64" w:rsidRDefault="003222BD" w:rsidP="00513D6C">
      <w:pPr>
        <w:pStyle w:val="EMEABodyText"/>
      </w:pPr>
    </w:p>
    <w:p w14:paraId="7A54A715" w14:textId="77777777" w:rsidR="003222BD" w:rsidRPr="00B50A64" w:rsidRDefault="001D6A00" w:rsidP="00513D6C">
      <w:r w:rsidRPr="00B50A64">
        <w:lastRenderedPageBreak/>
        <w:t>În total, 719 pacienți au fost randomizați pentru a li se administra fie nivolumab în asociere cu ipilimumab și chimioterapie pe bază de săruri de platină (n = 361), sau chimioterapie pe bază de săruri de platină (n = 358). Pacienții din brațul de tratament cu nivolumab în asociere cu ipilimumab și chimioterapie pe bază de săruri de platină au primit nivolumab 360 mg, administrat intravenos pe durata a 30 minute la fiecare 3 săptămâni, în asociere cu ipilimumab 1 mg/kg, administrat intravenos pe durata a 30 minute la fiecare 6 săptămâni, și 2 cicluri de chimioterapie pe bază de săruri de platină, administrate la fiecare 3 săptămâni. Pacienții din brațul de tratament cu chimioterapie au primit 4 cicluri de chimioterapie pe bază de săruri de platină, administrate la fiecare 3 săptămâni; pacienții cu NSCLC non</w:t>
      </w:r>
      <w:r w:rsidRPr="00B50A64">
        <w:noBreakHyphen/>
        <w:t>scuamos au putut să primească opțional terapie de întreținere cu pemetrexed.</w:t>
      </w:r>
    </w:p>
    <w:p w14:paraId="1C9ABB1B" w14:textId="77777777" w:rsidR="003222BD" w:rsidRPr="00B50A64" w:rsidRDefault="001D6A00" w:rsidP="00513D6C">
      <w:r w:rsidRPr="00B50A64">
        <w:t>Chimioterapia pe bază de săruri de platină a constat fie în carboplatină (ASC 5 sau 6) și pemetrexed 500 mg/m</w:t>
      </w:r>
      <w:r w:rsidRPr="00B50A64">
        <w:rPr>
          <w:vertAlign w:val="superscript"/>
        </w:rPr>
        <w:t>2</w:t>
      </w:r>
      <w:r w:rsidRPr="00B50A64">
        <w:t>; fie în cisplatin 75 mg/m</w:t>
      </w:r>
      <w:r w:rsidRPr="00B50A64">
        <w:rPr>
          <w:vertAlign w:val="superscript"/>
        </w:rPr>
        <w:t>2</w:t>
      </w:r>
      <w:r w:rsidRPr="00B50A64">
        <w:t xml:space="preserve"> și pemetrexed 500 mg/m</w:t>
      </w:r>
      <w:r w:rsidRPr="00B50A64">
        <w:rPr>
          <w:vertAlign w:val="superscript"/>
        </w:rPr>
        <w:t>2</w:t>
      </w:r>
      <w:r w:rsidRPr="00B50A64">
        <w:t xml:space="preserve"> pentru NSCLC non</w:t>
      </w:r>
      <w:r w:rsidRPr="00B50A64">
        <w:noBreakHyphen/>
        <w:t>scuamos; sau în carboplatină (ASC 6) și paclitaxel 200 mg/m</w:t>
      </w:r>
      <w:r w:rsidRPr="00B50A64">
        <w:rPr>
          <w:vertAlign w:val="superscript"/>
        </w:rPr>
        <w:t>2</w:t>
      </w:r>
      <w:r w:rsidRPr="00B50A64">
        <w:t xml:space="preserve"> pentru NSCLC scuamos.</w:t>
      </w:r>
    </w:p>
    <w:p w14:paraId="7708B2A1" w14:textId="77777777" w:rsidR="003222BD" w:rsidRPr="00B50A64" w:rsidRDefault="003222BD" w:rsidP="00513D6C"/>
    <w:p w14:paraId="23B9B0B1" w14:textId="77777777" w:rsidR="00BB12FE" w:rsidRPr="00B50A64" w:rsidRDefault="001D6A00" w:rsidP="00513D6C">
      <w:r w:rsidRPr="00B50A64">
        <w:t>Tratamentul a continuat până la progresia bolii, toxicitate inacceptabilă sau până la 24 luni de la începerea acestuia. Tratamentul a putut fi continuat și după progresia bolii dacă pacientul a fost stabil din punct de vedere clinic şi investigatorul a considerat că pacientul obține un beneficiu clinic ca urmare a tratamentului. Pacienților care au oprit terapia asociată ca urmare a unui eveniment advers asociat cu ipilimumab li s-a permis continuarea monoterapiei cu nivolumab. Evaluările tumorale au fost efectuate la fiecare 6 săptămâni de la prima doză de tratament studiat în primele 12 luni, apoi la fiecare 12 săptămâni până la progresia bolii sau până la oprirea tratamentului studiat.</w:t>
      </w:r>
    </w:p>
    <w:p w14:paraId="25BC46DA" w14:textId="77777777" w:rsidR="003222BD" w:rsidRPr="00B50A64" w:rsidRDefault="003222BD" w:rsidP="00513D6C"/>
    <w:p w14:paraId="42F6D6C9" w14:textId="70A4F5B3" w:rsidR="003222BD" w:rsidRPr="00B50A64" w:rsidRDefault="001D6A00" w:rsidP="00513D6C">
      <w:r w:rsidRPr="00B50A64">
        <w:t>Caracteristicile inițiale ale studiului CA2099LA au fost în general echilibrate între toate grupurile de tratament. Vârsta mediană a fost de 65 ani (interval: 26</w:t>
      </w:r>
      <w:r w:rsidRPr="00B50A64">
        <w:noBreakHyphen/>
        <w:t xml:space="preserve">86), 51% având vârsta ≥ 65 ani și 10% ≥ 75 ani. Majoritatea pacienților au fost </w:t>
      </w:r>
      <w:r w:rsidR="00006438">
        <w:t>de rasă caucaziană</w:t>
      </w:r>
      <w:r w:rsidR="00006438" w:rsidRPr="00B50A64">
        <w:t xml:space="preserve"> </w:t>
      </w:r>
      <w:r w:rsidRPr="00B50A64">
        <w:t>(89%) și de sex masculin (70%). Statusul de performanță ECOG inițial a fost de 0 (31%) sau 1 (68%), 57% dintre pacienți au avut PD</w:t>
      </w:r>
      <w:r w:rsidRPr="00B50A64">
        <w:noBreakHyphen/>
        <w:t>L1 ≥ 1%, iar 37% au avut PD</w:t>
      </w:r>
      <w:r w:rsidRPr="00B50A64">
        <w:noBreakHyphen/>
        <w:t>L1 &lt; 1%, 31% au avut histologie scuamoasă, iar 69% non</w:t>
      </w:r>
      <w:r w:rsidRPr="00B50A64">
        <w:noBreakHyphen/>
        <w:t>scuamoasă, 17% au avut metastaze cerebrale, iar 86% erau foști/actuali fumători. Nici un pacient nu a fost tratat anterior cu imunoterapie.</w:t>
      </w:r>
    </w:p>
    <w:p w14:paraId="129AC2B3" w14:textId="77777777" w:rsidR="003222BD" w:rsidRPr="00B50A64" w:rsidRDefault="003222BD" w:rsidP="00513D6C"/>
    <w:p w14:paraId="562C1329" w14:textId="77777777" w:rsidR="003222BD" w:rsidRPr="00B50A64" w:rsidRDefault="001D6A00" w:rsidP="00513D6C">
      <w:r w:rsidRPr="00B50A64">
        <w:t>Parametrul rezultatului principal de eficacitate pentru studiul CA2099LA a fost SG. Parametrii suplimentari de eficacitate au fost SFP, RRO și durata răspunsului, conform evaluării de către BICR.</w:t>
      </w:r>
    </w:p>
    <w:p w14:paraId="73E7E655" w14:textId="77777777" w:rsidR="003222BD" w:rsidRPr="00B50A64" w:rsidRDefault="003222BD" w:rsidP="00513D6C"/>
    <w:p w14:paraId="227C2DF0" w14:textId="0372D79B" w:rsidR="003222BD" w:rsidRPr="00B50A64" w:rsidRDefault="001D6A00" w:rsidP="00513D6C">
      <w:r w:rsidRPr="00B50A64">
        <w:t>Studiul a demonstrat o îmbunătățire semnificativă statistic a SG, SFP și RRO în cazul pacienților randomizați pentru a li se administra nivolumab în asociere cu ipilimumab și chimioterapie pe bază de săruri de platină comparativ cu administrarea numai de chimioterapie pe bază de săruri de platină, la analiza interimară predefinită, când au fost observate 351 evenimente (87% din numărul de evenimente planificate pentru analiza finală). Perioada minimă de monitorizare pentru SG a fost de 8,1 luni.</w:t>
      </w:r>
    </w:p>
    <w:p w14:paraId="10FB08C3" w14:textId="77777777" w:rsidR="003222BD" w:rsidRPr="00B50A64" w:rsidRDefault="003222BD" w:rsidP="00513D6C">
      <w:pPr>
        <w:pStyle w:val="EMEABodyText"/>
        <w:rPr>
          <w:noProof/>
        </w:rPr>
      </w:pPr>
    </w:p>
    <w:p w14:paraId="098BD9A4" w14:textId="33125B47" w:rsidR="003222BD" w:rsidRPr="00B50A64" w:rsidRDefault="001D6A00" w:rsidP="00AE4D06">
      <w:r w:rsidRPr="00B50A64">
        <w:t>Rezultatele privind eficacitatea sunt prezentate în Figura 15 (analiza SG actualizată cu o perioadă minimă de monitorizare de 12,7 luni) și Tabelul 19 (analiza primară cu o perioadă minimă de monitorizare de 8,1 luni).</w:t>
      </w:r>
    </w:p>
    <w:p w14:paraId="55290FEA" w14:textId="624491E0" w:rsidR="003222BD" w:rsidRPr="00B50A64" w:rsidRDefault="001D6A00" w:rsidP="00AE4D06">
      <w:pPr>
        <w:rPr>
          <w:noProof/>
        </w:rPr>
      </w:pPr>
      <w:r w:rsidRPr="00B50A64">
        <w:t>O analiză actualizată a eficacității a fost efectuată în momentul în care toți pacienții fuseseră monitorizați pe o perioadă minimă de 12,7 luni (vezi Figura 15). La momentul acestei analize, riscul relativ pentru SG a fost de 0,66 (IÎ 95%: 0,55, 0,80), iar riscul relativ pentru SFP a fost de 0,68 (IÎ 95%: 0,57, 0.82).</w:t>
      </w:r>
    </w:p>
    <w:p w14:paraId="23546BB6" w14:textId="77777777" w:rsidR="003222BD" w:rsidRPr="00B50A64" w:rsidRDefault="003222BD" w:rsidP="00513D6C"/>
    <w:p w14:paraId="78B4E793" w14:textId="7B9D2B78" w:rsidR="003222BD" w:rsidRPr="00B50A64" w:rsidRDefault="001D6A00" w:rsidP="00AE4D06">
      <w:pPr>
        <w:pStyle w:val="StyleBold"/>
        <w:keepNext/>
        <w:ind w:left="1418" w:hanging="1418"/>
      </w:pPr>
      <w:r w:rsidRPr="00B50A64">
        <w:lastRenderedPageBreak/>
        <w:t>Figura 15:</w:t>
      </w:r>
      <w:r w:rsidRPr="00B50A64">
        <w:tab/>
        <w:t>Curbele Kaplan</w:t>
      </w:r>
      <w:r w:rsidRPr="00B50A64">
        <w:noBreakHyphen/>
        <w:t>Meier pentru SG (CA2099LA)</w:t>
      </w:r>
    </w:p>
    <w:p w14:paraId="4F24F706" w14:textId="3BFE8259" w:rsidR="003222BD" w:rsidRPr="00B50A64" w:rsidRDefault="00212BA5" w:rsidP="00513D6C">
      <w:pPr>
        <w:pStyle w:val="EMEABodyText"/>
        <w:keepNext/>
        <w:ind w:left="284"/>
        <w:jc w:val="center"/>
        <w:rPr>
          <w:noProof/>
        </w:rPr>
      </w:pPr>
      <w:r>
        <w:pict w14:anchorId="58F8086D">
          <v:shape id="Text Box 26" o:spid="_x0000_s2070" type="#_x0000_t202" style="position:absolute;left:0;text-align:left;margin-left:64.3pt;margin-top:2.25pt;width:23.7pt;height:284.5pt;z-index: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" filled="f" stroked="f">
            <v:textbox style="layout-flow:vertical;mso-layout-flow-alt:bottom-to-top;mso-next-textbox:#Text Box 26" inset="0,0,0,0">
              <w:txbxContent>
                <w:p w14:paraId="43DB0475" w14:textId="523D7253" w:rsidR="00AE4D06" w:rsidRPr="00FD6851" w:rsidRDefault="00AE4D06" w:rsidP="00DD181D">
                  <w:pPr>
                    <w:jc w:val="center"/>
                    <w:rPr>
                      <w:sz w:val="20"/>
                    </w:rPr>
                  </w:pPr>
                  <w:r>
                    <w:rPr>
                      <w:sz w:val="20"/>
                    </w:rPr>
                    <w:t>Probabilitatea de supraviețuire</w:t>
                  </w:r>
                </w:p>
              </w:txbxContent>
            </v:textbox>
            <w10:wrap anchorx="page"/>
          </v:shape>
        </w:pict>
      </w:r>
      <w:r>
        <w:pict w14:anchorId="57614A6A">
          <v:shape id="_x0000_i1044" type="#_x0000_t75" style="width:437.6pt;height:318.4pt;visibility:visible;mso-wrap-style:square">
            <v:imagedata r:id="rId34" o:title=""/>
          </v:shape>
        </w:pict>
      </w:r>
    </w:p>
    <w:p w14:paraId="58258E80" w14:textId="77777777" w:rsidR="00DD181D" w:rsidRPr="00B50A64" w:rsidRDefault="00DD181D" w:rsidP="00513D6C">
      <w:pPr>
        <w:pStyle w:val="EMEABodyText"/>
        <w:keepNext/>
        <w:rPr>
          <w:noProof/>
        </w:rPr>
      </w:pPr>
    </w:p>
    <w:p w14:paraId="33D89EDD" w14:textId="77777777" w:rsidR="003222BD" w:rsidRPr="00B50A64" w:rsidRDefault="001D6A00" w:rsidP="00513D6C">
      <w:pPr>
        <w:pStyle w:val="EMEABodyText"/>
        <w:keepNext/>
        <w:jc w:val="center"/>
        <w:rPr>
          <w:sz w:val="20"/>
        </w:rPr>
      </w:pPr>
      <w:r w:rsidRPr="00B50A64">
        <w:rPr>
          <w:sz w:val="20"/>
        </w:rPr>
        <w:t>Supraviețuire generală (luni)</w:t>
      </w:r>
    </w:p>
    <w:p w14:paraId="18536060" w14:textId="77777777" w:rsidR="003222BD" w:rsidRPr="00B50A64" w:rsidRDefault="003222BD" w:rsidP="00513D6C">
      <w:pPr>
        <w:pStyle w:val="EMEABodyText"/>
        <w:keepNext/>
        <w:rPr>
          <w:noProof/>
          <w:sz w:val="20"/>
        </w:rPr>
      </w:pPr>
    </w:p>
    <w:p w14:paraId="51A4FF6B" w14:textId="77777777" w:rsidR="003222BD" w:rsidRPr="00B50A64" w:rsidRDefault="001D6A00" w:rsidP="00513D6C">
      <w:pPr>
        <w:pStyle w:val="EMEABodyText"/>
        <w:keepNext/>
        <w:rPr>
          <w:noProof/>
          <w:sz w:val="20"/>
        </w:rPr>
      </w:pPr>
      <w:r w:rsidRPr="00B50A64">
        <w:rPr>
          <w:sz w:val="20"/>
        </w:rPr>
        <w:t>Număr de subiecți la risc</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rsidRPr="00B50A64" w14:paraId="68A8784E" w14:textId="77777777" w:rsidTr="00DD181D">
        <w:tc>
          <w:tcPr>
            <w:tcW w:w="9043" w:type="dxa"/>
            <w:gridSpan w:val="11"/>
            <w:hideMark/>
          </w:tcPr>
          <w:p w14:paraId="41E77CB8" w14:textId="77777777" w:rsidR="00DD181D" w:rsidRPr="00B50A64" w:rsidRDefault="001D6A00" w:rsidP="00513D6C">
            <w:pPr>
              <w:pStyle w:val="EMEABodyText"/>
              <w:keepNext/>
              <w:ind w:left="252"/>
              <w:rPr>
                <w:sz w:val="20"/>
              </w:rPr>
            </w:pPr>
            <w:r w:rsidRPr="00B50A64">
              <w:rPr>
                <w:sz w:val="20"/>
              </w:rPr>
              <w:t>Nivolumab + ipilimumab + chimioterapie</w:t>
            </w:r>
          </w:p>
        </w:tc>
      </w:tr>
      <w:tr w:rsidR="00A41ED3" w:rsidRPr="00B50A64" w14:paraId="30B5BBA0" w14:textId="77777777" w:rsidTr="00DD181D">
        <w:tc>
          <w:tcPr>
            <w:tcW w:w="822" w:type="dxa"/>
            <w:vAlign w:val="center"/>
            <w:hideMark/>
          </w:tcPr>
          <w:p w14:paraId="221C43E5" w14:textId="77777777" w:rsidR="00DD181D" w:rsidRPr="00B50A64" w:rsidRDefault="001D6A00" w:rsidP="00513D6C">
            <w:pPr>
              <w:pStyle w:val="EMEABodyText"/>
              <w:keepNext/>
              <w:ind w:left="34"/>
              <w:jc w:val="center"/>
              <w:rPr>
                <w:noProof/>
                <w:sz w:val="20"/>
              </w:rPr>
            </w:pPr>
            <w:r w:rsidRPr="00B50A64">
              <w:rPr>
                <w:sz w:val="20"/>
              </w:rPr>
              <w:t>361</w:t>
            </w:r>
          </w:p>
        </w:tc>
        <w:tc>
          <w:tcPr>
            <w:tcW w:w="822" w:type="dxa"/>
            <w:vAlign w:val="center"/>
            <w:hideMark/>
          </w:tcPr>
          <w:p w14:paraId="31656FD3" w14:textId="77777777" w:rsidR="00DD181D" w:rsidRPr="00B50A64" w:rsidRDefault="001D6A00" w:rsidP="00513D6C">
            <w:pPr>
              <w:pStyle w:val="EMEABodyText"/>
              <w:keepNext/>
              <w:ind w:left="34"/>
              <w:jc w:val="center"/>
              <w:rPr>
                <w:noProof/>
                <w:sz w:val="20"/>
              </w:rPr>
            </w:pPr>
            <w:r w:rsidRPr="00B50A64">
              <w:rPr>
                <w:sz w:val="20"/>
              </w:rPr>
              <w:t>326</w:t>
            </w:r>
          </w:p>
        </w:tc>
        <w:tc>
          <w:tcPr>
            <w:tcW w:w="822" w:type="dxa"/>
            <w:vAlign w:val="center"/>
            <w:hideMark/>
          </w:tcPr>
          <w:p w14:paraId="1B7FBE02" w14:textId="77777777" w:rsidR="00DD181D" w:rsidRPr="00B50A64" w:rsidRDefault="001D6A00" w:rsidP="00513D6C">
            <w:pPr>
              <w:pStyle w:val="EMEABodyText"/>
              <w:keepNext/>
              <w:jc w:val="center"/>
              <w:rPr>
                <w:noProof/>
                <w:sz w:val="20"/>
              </w:rPr>
            </w:pPr>
            <w:r w:rsidRPr="00B50A64">
              <w:rPr>
                <w:sz w:val="20"/>
              </w:rPr>
              <w:t>292</w:t>
            </w:r>
          </w:p>
        </w:tc>
        <w:tc>
          <w:tcPr>
            <w:tcW w:w="822" w:type="dxa"/>
            <w:vAlign w:val="center"/>
            <w:hideMark/>
          </w:tcPr>
          <w:p w14:paraId="0EA909BA" w14:textId="77777777" w:rsidR="00DD181D" w:rsidRPr="00B50A64" w:rsidRDefault="001D6A00" w:rsidP="00513D6C">
            <w:pPr>
              <w:pStyle w:val="EMEABodyText"/>
              <w:keepNext/>
              <w:jc w:val="center"/>
              <w:rPr>
                <w:noProof/>
                <w:sz w:val="20"/>
              </w:rPr>
            </w:pPr>
            <w:r w:rsidRPr="00B50A64">
              <w:rPr>
                <w:sz w:val="20"/>
              </w:rPr>
              <w:t>250</w:t>
            </w:r>
          </w:p>
        </w:tc>
        <w:tc>
          <w:tcPr>
            <w:tcW w:w="822" w:type="dxa"/>
            <w:vAlign w:val="center"/>
            <w:hideMark/>
          </w:tcPr>
          <w:p w14:paraId="05E6E47D" w14:textId="77777777" w:rsidR="00DD181D" w:rsidRPr="00B50A64" w:rsidRDefault="001D6A00" w:rsidP="00513D6C">
            <w:pPr>
              <w:pStyle w:val="EMEABodyText"/>
              <w:keepNext/>
              <w:jc w:val="center"/>
              <w:rPr>
                <w:noProof/>
                <w:sz w:val="20"/>
              </w:rPr>
            </w:pPr>
            <w:r w:rsidRPr="00B50A64">
              <w:rPr>
                <w:sz w:val="20"/>
              </w:rPr>
              <w:t>227</w:t>
            </w:r>
          </w:p>
        </w:tc>
        <w:tc>
          <w:tcPr>
            <w:tcW w:w="822" w:type="dxa"/>
            <w:vAlign w:val="center"/>
            <w:hideMark/>
          </w:tcPr>
          <w:p w14:paraId="05D84091" w14:textId="77777777" w:rsidR="00DD181D" w:rsidRPr="00B50A64" w:rsidRDefault="001D6A00" w:rsidP="00513D6C">
            <w:pPr>
              <w:pStyle w:val="EMEABodyText"/>
              <w:keepNext/>
              <w:jc w:val="center"/>
              <w:rPr>
                <w:noProof/>
                <w:sz w:val="20"/>
              </w:rPr>
            </w:pPr>
            <w:r w:rsidRPr="00B50A64">
              <w:rPr>
                <w:sz w:val="20"/>
              </w:rPr>
              <w:t>153</w:t>
            </w:r>
          </w:p>
        </w:tc>
        <w:tc>
          <w:tcPr>
            <w:tcW w:w="822" w:type="dxa"/>
            <w:vAlign w:val="center"/>
            <w:hideMark/>
          </w:tcPr>
          <w:p w14:paraId="5431B425" w14:textId="77777777" w:rsidR="00DD181D" w:rsidRPr="00B50A64" w:rsidRDefault="001D6A00" w:rsidP="00513D6C">
            <w:pPr>
              <w:pStyle w:val="EMEABodyText"/>
              <w:keepNext/>
              <w:jc w:val="center"/>
              <w:rPr>
                <w:noProof/>
                <w:sz w:val="20"/>
              </w:rPr>
            </w:pPr>
            <w:r w:rsidRPr="00B50A64">
              <w:rPr>
                <w:sz w:val="20"/>
              </w:rPr>
              <w:t>86</w:t>
            </w:r>
          </w:p>
        </w:tc>
        <w:tc>
          <w:tcPr>
            <w:tcW w:w="822" w:type="dxa"/>
            <w:vAlign w:val="center"/>
            <w:hideMark/>
          </w:tcPr>
          <w:p w14:paraId="11D8D57F" w14:textId="77777777" w:rsidR="00DD181D" w:rsidRPr="00B50A64" w:rsidRDefault="001D6A00" w:rsidP="00513D6C">
            <w:pPr>
              <w:pStyle w:val="EMEABodyText"/>
              <w:keepNext/>
              <w:jc w:val="center"/>
              <w:rPr>
                <w:noProof/>
                <w:sz w:val="20"/>
              </w:rPr>
            </w:pPr>
            <w:r w:rsidRPr="00B50A64">
              <w:rPr>
                <w:sz w:val="20"/>
              </w:rPr>
              <w:t>33</w:t>
            </w:r>
          </w:p>
        </w:tc>
        <w:tc>
          <w:tcPr>
            <w:tcW w:w="822" w:type="dxa"/>
            <w:vAlign w:val="center"/>
            <w:hideMark/>
          </w:tcPr>
          <w:p w14:paraId="46832BBF" w14:textId="77777777" w:rsidR="00DD181D" w:rsidRPr="00B50A64" w:rsidRDefault="001D6A00" w:rsidP="00513D6C">
            <w:pPr>
              <w:pStyle w:val="EMEABodyText"/>
              <w:keepNext/>
              <w:jc w:val="center"/>
              <w:rPr>
                <w:noProof/>
                <w:sz w:val="20"/>
              </w:rPr>
            </w:pPr>
            <w:r w:rsidRPr="00B50A64">
              <w:rPr>
                <w:sz w:val="20"/>
              </w:rPr>
              <w:t>10</w:t>
            </w:r>
          </w:p>
        </w:tc>
        <w:tc>
          <w:tcPr>
            <w:tcW w:w="822" w:type="dxa"/>
            <w:vAlign w:val="center"/>
          </w:tcPr>
          <w:p w14:paraId="31322A96" w14:textId="77777777" w:rsidR="00DD181D" w:rsidRPr="00B50A64" w:rsidRDefault="001D6A00" w:rsidP="00513D6C">
            <w:pPr>
              <w:pStyle w:val="EMEABodyText"/>
              <w:keepNext/>
              <w:jc w:val="center"/>
              <w:rPr>
                <w:noProof/>
                <w:sz w:val="20"/>
              </w:rPr>
            </w:pPr>
            <w:r w:rsidRPr="00B50A64">
              <w:rPr>
                <w:sz w:val="20"/>
              </w:rPr>
              <w:t>1</w:t>
            </w:r>
          </w:p>
        </w:tc>
        <w:tc>
          <w:tcPr>
            <w:tcW w:w="822" w:type="dxa"/>
            <w:vAlign w:val="center"/>
          </w:tcPr>
          <w:p w14:paraId="6C987B0E" w14:textId="77777777" w:rsidR="00DD181D" w:rsidRPr="00B50A64" w:rsidRDefault="001D6A00" w:rsidP="00513D6C">
            <w:pPr>
              <w:pStyle w:val="EMEABodyText"/>
              <w:keepNext/>
              <w:jc w:val="center"/>
              <w:rPr>
                <w:noProof/>
                <w:sz w:val="20"/>
              </w:rPr>
            </w:pPr>
            <w:r w:rsidRPr="00B50A64">
              <w:rPr>
                <w:sz w:val="20"/>
              </w:rPr>
              <w:t>0</w:t>
            </w:r>
          </w:p>
        </w:tc>
      </w:tr>
      <w:tr w:rsidR="00A41ED3" w:rsidRPr="00B50A64" w14:paraId="5E2D4931" w14:textId="77777777" w:rsidTr="00DD181D">
        <w:tc>
          <w:tcPr>
            <w:tcW w:w="9043" w:type="dxa"/>
            <w:gridSpan w:val="11"/>
            <w:hideMark/>
          </w:tcPr>
          <w:p w14:paraId="46EBC68F" w14:textId="77777777" w:rsidR="00DD181D" w:rsidRPr="00B50A64" w:rsidRDefault="001D6A00" w:rsidP="00513D6C">
            <w:pPr>
              <w:pStyle w:val="EMEABodyText"/>
              <w:keepNext/>
              <w:ind w:left="252"/>
              <w:rPr>
                <w:noProof/>
                <w:sz w:val="20"/>
              </w:rPr>
            </w:pPr>
            <w:r w:rsidRPr="00B50A64">
              <w:rPr>
                <w:sz w:val="20"/>
              </w:rPr>
              <w:t>Chimioterapie</w:t>
            </w:r>
          </w:p>
        </w:tc>
      </w:tr>
      <w:tr w:rsidR="00A41ED3" w:rsidRPr="00B50A64" w14:paraId="71FD964F" w14:textId="77777777" w:rsidTr="00DD181D">
        <w:tc>
          <w:tcPr>
            <w:tcW w:w="822" w:type="dxa"/>
            <w:vAlign w:val="center"/>
            <w:hideMark/>
          </w:tcPr>
          <w:p w14:paraId="0A5DD690" w14:textId="77777777" w:rsidR="00DD181D" w:rsidRPr="00B50A64" w:rsidRDefault="001D6A00" w:rsidP="00513D6C">
            <w:pPr>
              <w:pStyle w:val="EMEABodyText"/>
              <w:keepNext/>
              <w:ind w:left="34"/>
              <w:jc w:val="center"/>
              <w:rPr>
                <w:noProof/>
                <w:sz w:val="20"/>
              </w:rPr>
            </w:pPr>
            <w:r w:rsidRPr="00B50A64">
              <w:rPr>
                <w:sz w:val="20"/>
              </w:rPr>
              <w:t>358</w:t>
            </w:r>
          </w:p>
        </w:tc>
        <w:tc>
          <w:tcPr>
            <w:tcW w:w="822" w:type="dxa"/>
            <w:vAlign w:val="center"/>
            <w:hideMark/>
          </w:tcPr>
          <w:p w14:paraId="4CFD0C28" w14:textId="77777777" w:rsidR="00DD181D" w:rsidRPr="00B50A64" w:rsidRDefault="001D6A00" w:rsidP="00513D6C">
            <w:pPr>
              <w:pStyle w:val="EMEABodyText"/>
              <w:keepNext/>
              <w:ind w:left="34"/>
              <w:jc w:val="center"/>
              <w:rPr>
                <w:noProof/>
                <w:sz w:val="20"/>
              </w:rPr>
            </w:pPr>
            <w:r w:rsidRPr="00B50A64">
              <w:rPr>
                <w:sz w:val="20"/>
              </w:rPr>
              <w:t>319</w:t>
            </w:r>
          </w:p>
        </w:tc>
        <w:tc>
          <w:tcPr>
            <w:tcW w:w="822" w:type="dxa"/>
            <w:vAlign w:val="center"/>
            <w:hideMark/>
          </w:tcPr>
          <w:p w14:paraId="22C83D10" w14:textId="77777777" w:rsidR="00DD181D" w:rsidRPr="00B50A64" w:rsidRDefault="001D6A00" w:rsidP="00513D6C">
            <w:pPr>
              <w:pStyle w:val="EMEABodyText"/>
              <w:keepNext/>
              <w:jc w:val="center"/>
              <w:rPr>
                <w:noProof/>
                <w:sz w:val="20"/>
              </w:rPr>
            </w:pPr>
            <w:r w:rsidRPr="00B50A64">
              <w:rPr>
                <w:sz w:val="20"/>
              </w:rPr>
              <w:t>260</w:t>
            </w:r>
          </w:p>
        </w:tc>
        <w:tc>
          <w:tcPr>
            <w:tcW w:w="822" w:type="dxa"/>
            <w:vAlign w:val="center"/>
            <w:hideMark/>
          </w:tcPr>
          <w:p w14:paraId="76DB632E" w14:textId="77777777" w:rsidR="00DD181D" w:rsidRPr="00B50A64" w:rsidRDefault="001D6A00" w:rsidP="00513D6C">
            <w:pPr>
              <w:pStyle w:val="EMEABodyText"/>
              <w:keepNext/>
              <w:jc w:val="center"/>
              <w:rPr>
                <w:noProof/>
                <w:sz w:val="20"/>
              </w:rPr>
            </w:pPr>
            <w:r w:rsidRPr="00B50A64">
              <w:rPr>
                <w:sz w:val="20"/>
              </w:rPr>
              <w:t>208</w:t>
            </w:r>
          </w:p>
        </w:tc>
        <w:tc>
          <w:tcPr>
            <w:tcW w:w="822" w:type="dxa"/>
            <w:vAlign w:val="center"/>
            <w:hideMark/>
          </w:tcPr>
          <w:p w14:paraId="5978C9C8" w14:textId="77777777" w:rsidR="00DD181D" w:rsidRPr="00B50A64" w:rsidRDefault="001D6A00" w:rsidP="00513D6C">
            <w:pPr>
              <w:pStyle w:val="EMEABodyText"/>
              <w:keepNext/>
              <w:jc w:val="center"/>
              <w:rPr>
                <w:noProof/>
                <w:sz w:val="20"/>
              </w:rPr>
            </w:pPr>
            <w:r w:rsidRPr="00B50A64">
              <w:rPr>
                <w:sz w:val="20"/>
              </w:rPr>
              <w:t>166</w:t>
            </w:r>
          </w:p>
        </w:tc>
        <w:tc>
          <w:tcPr>
            <w:tcW w:w="822" w:type="dxa"/>
            <w:vAlign w:val="center"/>
            <w:hideMark/>
          </w:tcPr>
          <w:p w14:paraId="09E1D10E" w14:textId="77777777" w:rsidR="00DD181D" w:rsidRPr="00B50A64" w:rsidRDefault="001D6A00" w:rsidP="00513D6C">
            <w:pPr>
              <w:pStyle w:val="EMEABodyText"/>
              <w:keepNext/>
              <w:jc w:val="center"/>
              <w:rPr>
                <w:noProof/>
                <w:sz w:val="20"/>
              </w:rPr>
            </w:pPr>
            <w:r w:rsidRPr="00B50A64">
              <w:rPr>
                <w:sz w:val="20"/>
              </w:rPr>
              <w:t>116</w:t>
            </w:r>
          </w:p>
        </w:tc>
        <w:tc>
          <w:tcPr>
            <w:tcW w:w="822" w:type="dxa"/>
            <w:vAlign w:val="center"/>
            <w:hideMark/>
          </w:tcPr>
          <w:p w14:paraId="371DBFEE" w14:textId="77777777" w:rsidR="00DD181D" w:rsidRPr="00B50A64" w:rsidRDefault="001D6A00" w:rsidP="00513D6C">
            <w:pPr>
              <w:pStyle w:val="EMEABodyText"/>
              <w:keepNext/>
              <w:jc w:val="center"/>
              <w:rPr>
                <w:noProof/>
                <w:sz w:val="20"/>
              </w:rPr>
            </w:pPr>
            <w:r w:rsidRPr="00B50A64">
              <w:rPr>
                <w:sz w:val="20"/>
              </w:rPr>
              <w:t>67</w:t>
            </w:r>
          </w:p>
        </w:tc>
        <w:tc>
          <w:tcPr>
            <w:tcW w:w="822" w:type="dxa"/>
            <w:vAlign w:val="center"/>
            <w:hideMark/>
          </w:tcPr>
          <w:p w14:paraId="0B58EFFF" w14:textId="77777777" w:rsidR="00DD181D" w:rsidRPr="00B50A64" w:rsidRDefault="001D6A00" w:rsidP="00513D6C">
            <w:pPr>
              <w:pStyle w:val="EMEABodyText"/>
              <w:keepNext/>
              <w:jc w:val="center"/>
              <w:rPr>
                <w:noProof/>
                <w:sz w:val="20"/>
              </w:rPr>
            </w:pPr>
            <w:r w:rsidRPr="00B50A64">
              <w:rPr>
                <w:sz w:val="20"/>
              </w:rPr>
              <w:t>26</w:t>
            </w:r>
          </w:p>
        </w:tc>
        <w:tc>
          <w:tcPr>
            <w:tcW w:w="822" w:type="dxa"/>
            <w:vAlign w:val="center"/>
            <w:hideMark/>
          </w:tcPr>
          <w:p w14:paraId="6DFBB7A4" w14:textId="77777777" w:rsidR="00DD181D" w:rsidRPr="00B50A64" w:rsidRDefault="001D6A00" w:rsidP="00513D6C">
            <w:pPr>
              <w:pStyle w:val="EMEABodyText"/>
              <w:keepNext/>
              <w:jc w:val="center"/>
              <w:rPr>
                <w:noProof/>
                <w:sz w:val="20"/>
              </w:rPr>
            </w:pPr>
            <w:r w:rsidRPr="00B50A64">
              <w:rPr>
                <w:sz w:val="20"/>
              </w:rPr>
              <w:t>11</w:t>
            </w:r>
          </w:p>
        </w:tc>
        <w:tc>
          <w:tcPr>
            <w:tcW w:w="822" w:type="dxa"/>
            <w:vAlign w:val="center"/>
          </w:tcPr>
          <w:p w14:paraId="6CC0FCA5" w14:textId="77777777" w:rsidR="00DD181D" w:rsidRPr="00B50A64" w:rsidRDefault="001D6A00" w:rsidP="00513D6C">
            <w:pPr>
              <w:pStyle w:val="EMEABodyText"/>
              <w:keepNext/>
              <w:jc w:val="center"/>
              <w:rPr>
                <w:noProof/>
                <w:sz w:val="20"/>
              </w:rPr>
            </w:pPr>
            <w:r w:rsidRPr="00B50A64">
              <w:rPr>
                <w:sz w:val="20"/>
              </w:rPr>
              <w:t>0</w:t>
            </w:r>
          </w:p>
        </w:tc>
        <w:tc>
          <w:tcPr>
            <w:tcW w:w="822" w:type="dxa"/>
            <w:vAlign w:val="center"/>
          </w:tcPr>
          <w:p w14:paraId="42A93FB3" w14:textId="77777777" w:rsidR="00DD181D" w:rsidRPr="00B50A64" w:rsidRDefault="001D6A00" w:rsidP="00513D6C">
            <w:pPr>
              <w:pStyle w:val="EMEABodyText"/>
              <w:keepNext/>
              <w:jc w:val="center"/>
              <w:rPr>
                <w:noProof/>
                <w:sz w:val="20"/>
              </w:rPr>
            </w:pPr>
            <w:r w:rsidRPr="00B50A64">
              <w:rPr>
                <w:sz w:val="20"/>
              </w:rPr>
              <w:t>0</w:t>
            </w:r>
          </w:p>
        </w:tc>
      </w:tr>
    </w:tbl>
    <w:p w14:paraId="287C3E33" w14:textId="77777777" w:rsidR="003222BD" w:rsidRPr="00B50A64"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rsidRPr="00B50A64" w14:paraId="2A016EAD" w14:textId="77777777" w:rsidTr="00D50567">
        <w:tc>
          <w:tcPr>
            <w:tcW w:w="1047" w:type="dxa"/>
            <w:shd w:val="clear" w:color="auto" w:fill="auto"/>
          </w:tcPr>
          <w:p w14:paraId="416AFAC7" w14:textId="77777777" w:rsidR="00FB6C81" w:rsidRPr="00B50A64" w:rsidRDefault="001D6A00" w:rsidP="00513D6C">
            <w:pPr>
              <w:pStyle w:val="Style10"/>
              <w:keepNext/>
            </w:pPr>
            <w:r w:rsidRPr="00B50A64">
              <w:rPr>
                <w:rFonts w:ascii="Symbol" w:hAnsi="Symbol"/>
              </w:rPr>
              <w:t></w:t>
            </w:r>
            <w:r w:rsidRPr="00B50A64">
              <w:rPr>
                <w:rFonts w:ascii="Wingdings 3" w:hAnsi="Wingdings 3"/>
              </w:rPr>
              <w:t></w:t>
            </w:r>
            <w:r w:rsidRPr="00B50A64">
              <w:rPr>
                <w:rFonts w:ascii="Symbol" w:hAnsi="Symbol"/>
              </w:rPr>
              <w:t></w:t>
            </w:r>
            <w:r w:rsidRPr="00B50A64">
              <w:rPr>
                <w:rFonts w:ascii="Symbol" w:hAnsi="Symbol"/>
              </w:rPr>
              <w:t></w:t>
            </w:r>
          </w:p>
        </w:tc>
        <w:tc>
          <w:tcPr>
            <w:tcW w:w="8034" w:type="dxa"/>
            <w:shd w:val="clear" w:color="auto" w:fill="auto"/>
          </w:tcPr>
          <w:p w14:paraId="40236C60" w14:textId="77777777" w:rsidR="00FB6C81" w:rsidRPr="00B50A64" w:rsidRDefault="001D6A00" w:rsidP="00513D6C">
            <w:pPr>
              <w:pStyle w:val="EMEABodyText"/>
              <w:keepNext/>
              <w:rPr>
                <w:rFonts w:eastAsia="MS Mincho"/>
                <w:noProof/>
                <w:sz w:val="20"/>
              </w:rPr>
            </w:pPr>
            <w:r w:rsidRPr="00B50A64">
              <w:rPr>
                <w:sz w:val="20"/>
              </w:rPr>
              <w:t>Nivolumab + ipilimumab + chimioterapie (evenimente: 190/361), valoare mediană și IÎ 95%: 15,64 (13,93, 19,98)</w:t>
            </w:r>
          </w:p>
        </w:tc>
      </w:tr>
      <w:tr w:rsidR="00A41ED3" w:rsidRPr="00B50A64" w14:paraId="27669401" w14:textId="77777777" w:rsidTr="00D50567">
        <w:tc>
          <w:tcPr>
            <w:tcW w:w="1047" w:type="dxa"/>
            <w:shd w:val="clear" w:color="auto" w:fill="auto"/>
          </w:tcPr>
          <w:p w14:paraId="13FFA77C" w14:textId="77777777" w:rsidR="00FB6C81"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8034" w:type="dxa"/>
            <w:shd w:val="clear" w:color="auto" w:fill="auto"/>
          </w:tcPr>
          <w:p w14:paraId="51C90235" w14:textId="77777777" w:rsidR="00FB6C81" w:rsidRPr="00B50A64" w:rsidRDefault="001D6A00" w:rsidP="00513D6C">
            <w:pPr>
              <w:pStyle w:val="EMEABodyText"/>
              <w:keepNext/>
              <w:rPr>
                <w:rFonts w:eastAsia="MS Mincho"/>
                <w:noProof/>
                <w:sz w:val="20"/>
              </w:rPr>
            </w:pPr>
            <w:r w:rsidRPr="00B50A64">
              <w:rPr>
                <w:sz w:val="20"/>
              </w:rPr>
              <w:t>Chimioterapie (evenimente: 242/358), valoare mediană și IÎ 95%: 10,91 (9,46, 12,55)</w:t>
            </w:r>
          </w:p>
        </w:tc>
      </w:tr>
    </w:tbl>
    <w:p w14:paraId="2548C1A8" w14:textId="77777777" w:rsidR="003222BD" w:rsidRPr="00B50A64" w:rsidRDefault="003222BD" w:rsidP="00513D6C">
      <w:pPr>
        <w:pStyle w:val="EMEABodyText"/>
      </w:pPr>
    </w:p>
    <w:p w14:paraId="733A14F5" w14:textId="5799866A" w:rsidR="00C84C29" w:rsidRPr="00B50A64" w:rsidRDefault="001D6A00" w:rsidP="00513D6C">
      <w:pPr>
        <w:pStyle w:val="EMEABodyText"/>
        <w:keepNext/>
        <w:ind w:left="1423" w:hanging="1423"/>
        <w:rPr>
          <w:b/>
        </w:rPr>
      </w:pPr>
      <w:r w:rsidRPr="00B50A64">
        <w:rPr>
          <w:b/>
        </w:rPr>
        <w:t>Tabelul 19:</w:t>
      </w:r>
      <w:r w:rsidRPr="00B50A64">
        <w:rPr>
          <w:b/>
        </w:rPr>
        <w:tab/>
        <w:t>Rezultatele privind eficacitatea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rsidRPr="00B50A64" w14:paraId="31D95038"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642ED6C" w14:textId="77777777" w:rsidR="003222BD" w:rsidRPr="00B50A64" w:rsidRDefault="003222BD" w:rsidP="00513D6C">
            <w:pPr>
              <w:pStyle w:val="BMSTableHeader"/>
              <w:keepNext/>
              <w:spacing w:before="0" w:after="0"/>
              <w:rPr>
                <w:lang w:eastAsia="en-GB"/>
              </w:rPr>
            </w:pPr>
          </w:p>
        </w:tc>
        <w:tc>
          <w:tcPr>
            <w:tcW w:w="3150" w:type="dxa"/>
            <w:tcBorders>
              <w:top w:val="single" w:sz="4" w:space="0" w:color="auto"/>
              <w:bottom w:val="single" w:sz="4" w:space="0" w:color="auto"/>
            </w:tcBorders>
            <w:shd w:val="clear" w:color="auto" w:fill="auto"/>
            <w:vAlign w:val="center"/>
            <w:hideMark/>
          </w:tcPr>
          <w:p w14:paraId="209B09CD" w14:textId="77777777" w:rsidR="003222BD" w:rsidRPr="00B50A64" w:rsidRDefault="001D6A00" w:rsidP="00513D6C">
            <w:pPr>
              <w:pStyle w:val="BMSTableHeader"/>
              <w:spacing w:before="0" w:after="0"/>
            </w:pPr>
            <w:r w:rsidRPr="00B50A64">
              <w:t>nivolumab + ipilimumab + chimioterapie</w:t>
            </w:r>
            <w:r w:rsidRPr="00B50A64">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B50A64" w:rsidRDefault="001D6A00" w:rsidP="00513D6C">
            <w:pPr>
              <w:pStyle w:val="BMSTableHeader"/>
              <w:spacing w:before="0" w:after="0"/>
            </w:pPr>
            <w:r w:rsidRPr="00B50A64">
              <w:t>chimioterapie</w:t>
            </w:r>
            <w:r w:rsidRPr="00B50A64">
              <w:br/>
              <w:t>(n = 358)</w:t>
            </w:r>
          </w:p>
        </w:tc>
      </w:tr>
      <w:tr w:rsidR="00A41ED3" w:rsidRPr="00B50A64"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B50A64" w:rsidRDefault="001D6A00" w:rsidP="00513D6C">
            <w:pPr>
              <w:pStyle w:val="BMSTableText"/>
              <w:keepNext/>
              <w:spacing w:before="0" w:after="0"/>
              <w:jc w:val="left"/>
            </w:pPr>
            <w:r w:rsidRPr="00B50A64">
              <w:rPr>
                <w:b/>
              </w:rPr>
              <w:t>Supraviețuirea generală</w:t>
            </w:r>
          </w:p>
        </w:tc>
      </w:tr>
      <w:tr w:rsidR="00A41ED3" w:rsidRPr="00B50A64" w14:paraId="6CC9A6DB" w14:textId="77777777" w:rsidTr="00DC6E26">
        <w:trPr>
          <w:cantSplit/>
          <w:trHeight w:val="57"/>
        </w:trPr>
        <w:tc>
          <w:tcPr>
            <w:tcW w:w="3090" w:type="dxa"/>
            <w:shd w:val="clear" w:color="auto" w:fill="auto"/>
            <w:vAlign w:val="center"/>
            <w:hideMark/>
          </w:tcPr>
          <w:p w14:paraId="42C430CC" w14:textId="77777777" w:rsidR="003222BD" w:rsidRPr="00B50A64" w:rsidRDefault="001D6A00" w:rsidP="00513D6C">
            <w:pPr>
              <w:pStyle w:val="BMSTableText"/>
              <w:keepNext/>
              <w:tabs>
                <w:tab w:val="clear" w:pos="360"/>
              </w:tabs>
              <w:spacing w:before="0" w:after="0"/>
              <w:ind w:left="357"/>
              <w:jc w:val="left"/>
            </w:pPr>
            <w:r w:rsidRPr="00B50A64">
              <w:t>Evenimente</w:t>
            </w:r>
          </w:p>
        </w:tc>
        <w:tc>
          <w:tcPr>
            <w:tcW w:w="3150" w:type="dxa"/>
            <w:shd w:val="clear" w:color="auto" w:fill="auto"/>
            <w:vAlign w:val="center"/>
            <w:hideMark/>
          </w:tcPr>
          <w:p w14:paraId="7B90EA42" w14:textId="77777777" w:rsidR="003222BD" w:rsidRPr="00B50A64" w:rsidRDefault="001D6A00" w:rsidP="00513D6C">
            <w:pPr>
              <w:pStyle w:val="BMSTableText"/>
              <w:keepNext/>
              <w:spacing w:before="0" w:after="0"/>
            </w:pPr>
            <w:r w:rsidRPr="00B50A64">
              <w:t>156 (43,2%)</w:t>
            </w:r>
          </w:p>
        </w:tc>
        <w:tc>
          <w:tcPr>
            <w:tcW w:w="2804" w:type="dxa"/>
            <w:shd w:val="clear" w:color="auto" w:fill="auto"/>
            <w:vAlign w:val="center"/>
            <w:hideMark/>
          </w:tcPr>
          <w:p w14:paraId="0177D241" w14:textId="77777777" w:rsidR="003222BD" w:rsidRPr="00B50A64" w:rsidRDefault="001D6A00" w:rsidP="00513D6C">
            <w:pPr>
              <w:pStyle w:val="BMSTableText"/>
              <w:keepNext/>
              <w:spacing w:before="0" w:after="0"/>
            </w:pPr>
            <w:r w:rsidRPr="00B50A64">
              <w:t>195 (54,5%)</w:t>
            </w:r>
          </w:p>
        </w:tc>
      </w:tr>
      <w:tr w:rsidR="00A41ED3" w:rsidRPr="00B50A64" w14:paraId="5A32BBC9" w14:textId="77777777" w:rsidTr="00DC6E26">
        <w:trPr>
          <w:cantSplit/>
          <w:trHeight w:val="57"/>
        </w:trPr>
        <w:tc>
          <w:tcPr>
            <w:tcW w:w="3090" w:type="dxa"/>
            <w:shd w:val="clear" w:color="auto" w:fill="auto"/>
            <w:vAlign w:val="center"/>
            <w:hideMark/>
          </w:tcPr>
          <w:p w14:paraId="0F1315F3" w14:textId="77777777" w:rsidR="00BB12FE" w:rsidRPr="00B50A64" w:rsidRDefault="001D6A00" w:rsidP="00513D6C">
            <w:pPr>
              <w:pStyle w:val="BMSTableText"/>
              <w:keepNext/>
              <w:spacing w:before="0" w:after="0"/>
              <w:ind w:left="567"/>
              <w:jc w:val="left"/>
            </w:pPr>
            <w:r w:rsidRPr="00B50A64">
              <w:t>Riscul relativ</w:t>
            </w:r>
          </w:p>
          <w:p w14:paraId="6A3DC9FD" w14:textId="77777777" w:rsidR="003222BD" w:rsidRPr="00B50A64" w:rsidRDefault="001D6A00" w:rsidP="00513D6C">
            <w:pPr>
              <w:pStyle w:val="BMSTableText"/>
              <w:keepNext/>
              <w:spacing w:before="0" w:after="0"/>
              <w:ind w:left="567"/>
              <w:jc w:val="left"/>
            </w:pPr>
            <w:r w:rsidRPr="00B50A64">
              <w:t>(IÎ 96,71%)</w:t>
            </w:r>
            <w:r w:rsidRPr="00B50A64">
              <w:rPr>
                <w:vertAlign w:val="superscript"/>
              </w:rPr>
              <w:t>a</w:t>
            </w:r>
          </w:p>
        </w:tc>
        <w:tc>
          <w:tcPr>
            <w:tcW w:w="5954" w:type="dxa"/>
            <w:gridSpan w:val="2"/>
            <w:shd w:val="clear" w:color="auto" w:fill="auto"/>
            <w:vAlign w:val="center"/>
            <w:hideMark/>
          </w:tcPr>
          <w:p w14:paraId="5F7AF062" w14:textId="77777777" w:rsidR="00BB12FE" w:rsidRPr="00B50A64" w:rsidRDefault="001D6A00" w:rsidP="00513D6C">
            <w:pPr>
              <w:pStyle w:val="BMSTableText"/>
              <w:keepNext/>
              <w:spacing w:before="0" w:after="0"/>
            </w:pPr>
            <w:r w:rsidRPr="00B50A64">
              <w:t>0,69</w:t>
            </w:r>
          </w:p>
          <w:p w14:paraId="0A64DB03" w14:textId="77777777" w:rsidR="003222BD" w:rsidRPr="00B50A64" w:rsidRDefault="001D6A00" w:rsidP="00513D6C">
            <w:pPr>
              <w:pStyle w:val="BMSTableText"/>
              <w:keepNext/>
              <w:spacing w:before="0" w:after="0"/>
            </w:pPr>
            <w:r w:rsidRPr="00B50A64">
              <w:t>(0,55, 0,87)</w:t>
            </w:r>
          </w:p>
        </w:tc>
      </w:tr>
      <w:tr w:rsidR="00A41ED3" w:rsidRPr="00B50A64" w14:paraId="3B451043" w14:textId="77777777" w:rsidTr="00DC6E26">
        <w:trPr>
          <w:cantSplit/>
          <w:trHeight w:val="57"/>
        </w:trPr>
        <w:tc>
          <w:tcPr>
            <w:tcW w:w="3090" w:type="dxa"/>
            <w:shd w:val="clear" w:color="auto" w:fill="auto"/>
            <w:vAlign w:val="center"/>
            <w:hideMark/>
          </w:tcPr>
          <w:p w14:paraId="675AE29D" w14:textId="77777777" w:rsidR="003222BD" w:rsidRPr="00B50A64" w:rsidRDefault="001D6A00" w:rsidP="00513D6C">
            <w:pPr>
              <w:pStyle w:val="BMSTableText"/>
              <w:keepNext/>
              <w:spacing w:before="0" w:after="0"/>
              <w:ind w:left="567"/>
              <w:jc w:val="left"/>
            </w:pPr>
            <w:r w:rsidRPr="00B50A64">
              <w:t>Valoarea p pe baza unui test log</w:t>
            </w:r>
            <w:r w:rsidRPr="00B50A64">
              <w:noBreakHyphen/>
              <w:t>rank stratificat</w:t>
            </w:r>
            <w:r w:rsidRPr="00B50A64">
              <w:rPr>
                <w:vertAlign w:val="superscript"/>
              </w:rPr>
              <w:t>b</w:t>
            </w:r>
          </w:p>
        </w:tc>
        <w:tc>
          <w:tcPr>
            <w:tcW w:w="5954" w:type="dxa"/>
            <w:gridSpan w:val="2"/>
            <w:shd w:val="clear" w:color="auto" w:fill="auto"/>
            <w:vAlign w:val="center"/>
            <w:hideMark/>
          </w:tcPr>
          <w:p w14:paraId="24B47DA6" w14:textId="77777777" w:rsidR="003222BD" w:rsidRPr="00B50A64" w:rsidRDefault="001D6A00" w:rsidP="00513D6C">
            <w:pPr>
              <w:pStyle w:val="BMSTableText"/>
              <w:keepNext/>
              <w:spacing w:before="0" w:after="0"/>
            </w:pPr>
            <w:r w:rsidRPr="00B50A64">
              <w:rPr>
                <w:rStyle w:val="CommentReference"/>
                <w:sz w:val="20"/>
              </w:rPr>
              <w:t>0,0006</w:t>
            </w:r>
          </w:p>
        </w:tc>
      </w:tr>
      <w:tr w:rsidR="00A41ED3" w:rsidRPr="00B50A64" w14:paraId="05A8CDEA" w14:textId="77777777" w:rsidTr="00DC6E26">
        <w:trPr>
          <w:cantSplit/>
          <w:trHeight w:val="57"/>
        </w:trPr>
        <w:tc>
          <w:tcPr>
            <w:tcW w:w="3090" w:type="dxa"/>
            <w:shd w:val="clear" w:color="auto" w:fill="auto"/>
            <w:vAlign w:val="center"/>
            <w:hideMark/>
          </w:tcPr>
          <w:p w14:paraId="638DB4B4" w14:textId="77777777" w:rsidR="003222BD" w:rsidRPr="00B50A64" w:rsidRDefault="001D6A00" w:rsidP="00513D6C">
            <w:pPr>
              <w:pStyle w:val="BMSTableText"/>
              <w:keepNext/>
              <w:tabs>
                <w:tab w:val="clear" w:pos="360"/>
              </w:tabs>
              <w:spacing w:before="0" w:after="0"/>
              <w:ind w:left="357"/>
              <w:jc w:val="left"/>
            </w:pPr>
            <w:r w:rsidRPr="00B50A64">
              <w:t>Valoarea mediană (luni)</w:t>
            </w:r>
          </w:p>
          <w:p w14:paraId="4E5A397A" w14:textId="77777777" w:rsidR="003222BD" w:rsidRPr="00B50A64" w:rsidRDefault="001D6A00" w:rsidP="00513D6C">
            <w:pPr>
              <w:pStyle w:val="BMSTableText"/>
              <w:keepNext/>
              <w:tabs>
                <w:tab w:val="clear" w:pos="360"/>
              </w:tabs>
              <w:spacing w:before="0" w:after="0"/>
              <w:ind w:left="357"/>
              <w:jc w:val="left"/>
            </w:pPr>
            <w:r w:rsidRPr="00B50A64">
              <w:t>(IÎ 95%)</w:t>
            </w:r>
          </w:p>
        </w:tc>
        <w:tc>
          <w:tcPr>
            <w:tcW w:w="3150" w:type="dxa"/>
            <w:shd w:val="clear" w:color="auto" w:fill="auto"/>
            <w:vAlign w:val="center"/>
            <w:hideMark/>
          </w:tcPr>
          <w:p w14:paraId="765BE039" w14:textId="77777777" w:rsidR="003222BD" w:rsidRPr="00B50A64" w:rsidRDefault="001D6A00" w:rsidP="00513D6C">
            <w:pPr>
              <w:pStyle w:val="BMSTableText"/>
              <w:keepNext/>
              <w:spacing w:before="0" w:after="0"/>
              <w:rPr>
                <w:rStyle w:val="CommentReference"/>
                <w:rFonts w:eastAsia="Calibri"/>
                <w:sz w:val="20"/>
                <w:szCs w:val="20"/>
              </w:rPr>
            </w:pPr>
            <w:r w:rsidRPr="00B50A64">
              <w:t>14,1</w:t>
            </w:r>
            <w:r w:rsidRPr="00B50A64">
              <w:br/>
              <w:t>(13,24, 16,16)</w:t>
            </w:r>
          </w:p>
        </w:tc>
        <w:tc>
          <w:tcPr>
            <w:tcW w:w="2804" w:type="dxa"/>
            <w:shd w:val="clear" w:color="auto" w:fill="auto"/>
            <w:vAlign w:val="center"/>
            <w:hideMark/>
          </w:tcPr>
          <w:p w14:paraId="3DB5E1EB" w14:textId="77777777" w:rsidR="003222BD" w:rsidRPr="00B50A64" w:rsidRDefault="001D6A00" w:rsidP="00513D6C">
            <w:pPr>
              <w:pStyle w:val="BMSTableText"/>
              <w:keepNext/>
              <w:spacing w:before="0" w:after="0"/>
              <w:rPr>
                <w:rStyle w:val="CommentReference"/>
                <w:rFonts w:eastAsia="Calibri"/>
                <w:sz w:val="20"/>
                <w:szCs w:val="20"/>
              </w:rPr>
            </w:pPr>
            <w:r w:rsidRPr="00B50A64">
              <w:t>10,7</w:t>
            </w:r>
            <w:r w:rsidRPr="00B50A64">
              <w:br/>
              <w:t>(9,46, 12,45)</w:t>
            </w:r>
          </w:p>
        </w:tc>
      </w:tr>
      <w:tr w:rsidR="00A41ED3" w:rsidRPr="00B50A64" w14:paraId="01590550" w14:textId="77777777" w:rsidTr="00DC6E26">
        <w:trPr>
          <w:cantSplit/>
          <w:trHeight w:val="57"/>
        </w:trPr>
        <w:tc>
          <w:tcPr>
            <w:tcW w:w="3090" w:type="dxa"/>
            <w:shd w:val="clear" w:color="auto" w:fill="auto"/>
            <w:vAlign w:val="center"/>
            <w:hideMark/>
          </w:tcPr>
          <w:p w14:paraId="37F03FCF" w14:textId="77777777" w:rsidR="003222BD" w:rsidRPr="00B50A64" w:rsidRDefault="001D6A00" w:rsidP="00513D6C">
            <w:pPr>
              <w:pStyle w:val="BMSTableText"/>
              <w:keepNext/>
              <w:tabs>
                <w:tab w:val="clear" w:pos="360"/>
              </w:tabs>
              <w:spacing w:before="0" w:after="0"/>
              <w:ind w:left="357"/>
              <w:jc w:val="left"/>
            </w:pPr>
            <w:r w:rsidRPr="00B50A64">
              <w:t>Rata (IÎ 95%) la 6 luni</w:t>
            </w:r>
          </w:p>
        </w:tc>
        <w:tc>
          <w:tcPr>
            <w:tcW w:w="3150" w:type="dxa"/>
            <w:shd w:val="clear" w:color="auto" w:fill="auto"/>
            <w:vAlign w:val="center"/>
            <w:hideMark/>
          </w:tcPr>
          <w:p w14:paraId="16CCABB6" w14:textId="77777777" w:rsidR="003222BD" w:rsidRPr="00B50A64" w:rsidRDefault="001D6A00" w:rsidP="00513D6C">
            <w:pPr>
              <w:pStyle w:val="BMSTableText"/>
              <w:keepNext/>
              <w:spacing w:before="0" w:after="0"/>
            </w:pPr>
            <w:r w:rsidRPr="00B50A64">
              <w:t>80,9 (76,4, 84,6)</w:t>
            </w:r>
          </w:p>
        </w:tc>
        <w:tc>
          <w:tcPr>
            <w:tcW w:w="2804" w:type="dxa"/>
            <w:shd w:val="clear" w:color="auto" w:fill="auto"/>
            <w:vAlign w:val="center"/>
            <w:hideMark/>
          </w:tcPr>
          <w:p w14:paraId="44E431D8" w14:textId="77777777" w:rsidR="003222BD" w:rsidRPr="00B50A64" w:rsidRDefault="001D6A00" w:rsidP="00513D6C">
            <w:pPr>
              <w:pStyle w:val="BMSTableText"/>
              <w:keepNext/>
              <w:spacing w:before="0" w:after="0"/>
            </w:pPr>
            <w:r w:rsidRPr="00B50A64">
              <w:t>72,3 (67,4, 76,7)</w:t>
            </w:r>
          </w:p>
        </w:tc>
      </w:tr>
      <w:tr w:rsidR="00A41ED3" w:rsidRPr="00B50A64" w14:paraId="463C3968" w14:textId="77777777" w:rsidTr="00DC6E26">
        <w:trPr>
          <w:cantSplit/>
          <w:trHeight w:val="57"/>
        </w:trPr>
        <w:tc>
          <w:tcPr>
            <w:tcW w:w="3090" w:type="dxa"/>
            <w:shd w:val="clear" w:color="auto" w:fill="auto"/>
            <w:vAlign w:val="center"/>
          </w:tcPr>
          <w:p w14:paraId="4F2D795F" w14:textId="77777777" w:rsidR="003222BD" w:rsidRPr="00B50A64" w:rsidRDefault="003222BD" w:rsidP="00513D6C">
            <w:pPr>
              <w:pStyle w:val="BMSTableText"/>
              <w:spacing w:before="0" w:after="0"/>
              <w:jc w:val="left"/>
              <w:rPr>
                <w:lang w:eastAsia="en-GB"/>
              </w:rPr>
            </w:pPr>
          </w:p>
        </w:tc>
        <w:tc>
          <w:tcPr>
            <w:tcW w:w="3150" w:type="dxa"/>
            <w:shd w:val="clear" w:color="auto" w:fill="auto"/>
            <w:vAlign w:val="center"/>
          </w:tcPr>
          <w:p w14:paraId="1E960AE8" w14:textId="77777777" w:rsidR="003222BD" w:rsidRPr="00B50A64" w:rsidRDefault="003222BD" w:rsidP="00513D6C">
            <w:pPr>
              <w:pStyle w:val="BMSTableText"/>
              <w:keepNext/>
              <w:spacing w:before="0" w:after="0"/>
              <w:rPr>
                <w:lang w:eastAsia="en-GB"/>
              </w:rPr>
            </w:pPr>
          </w:p>
        </w:tc>
        <w:tc>
          <w:tcPr>
            <w:tcW w:w="2804" w:type="dxa"/>
            <w:shd w:val="clear" w:color="auto" w:fill="auto"/>
            <w:vAlign w:val="center"/>
          </w:tcPr>
          <w:p w14:paraId="7D2D199B" w14:textId="77777777" w:rsidR="003222BD" w:rsidRPr="00B50A64" w:rsidRDefault="003222BD" w:rsidP="00513D6C">
            <w:pPr>
              <w:pStyle w:val="BMSTableText"/>
              <w:keepNext/>
              <w:spacing w:before="0" w:after="0"/>
              <w:rPr>
                <w:lang w:eastAsia="en-GB"/>
              </w:rPr>
            </w:pPr>
          </w:p>
        </w:tc>
      </w:tr>
      <w:tr w:rsidR="00A41ED3" w:rsidRPr="00B50A64" w14:paraId="507BABFC" w14:textId="77777777" w:rsidTr="00DC6E26">
        <w:trPr>
          <w:cantSplit/>
          <w:trHeight w:val="57"/>
        </w:trPr>
        <w:tc>
          <w:tcPr>
            <w:tcW w:w="9044" w:type="dxa"/>
            <w:gridSpan w:val="3"/>
            <w:shd w:val="clear" w:color="auto" w:fill="auto"/>
            <w:vAlign w:val="center"/>
            <w:hideMark/>
          </w:tcPr>
          <w:p w14:paraId="0F732C6B" w14:textId="77777777" w:rsidR="003222BD" w:rsidRPr="00B50A64" w:rsidRDefault="001D6A00" w:rsidP="00513D6C">
            <w:pPr>
              <w:pStyle w:val="BMSTableText"/>
              <w:keepNext/>
              <w:spacing w:before="0" w:after="0"/>
              <w:jc w:val="left"/>
            </w:pPr>
            <w:r w:rsidRPr="00B50A64">
              <w:rPr>
                <w:b/>
              </w:rPr>
              <w:lastRenderedPageBreak/>
              <w:t>Supraviețuirea fără progresía bolii</w:t>
            </w:r>
          </w:p>
        </w:tc>
      </w:tr>
      <w:tr w:rsidR="00A41ED3" w:rsidRPr="00B50A64" w14:paraId="6676CE79" w14:textId="77777777" w:rsidTr="00DC6E26">
        <w:trPr>
          <w:cantSplit/>
          <w:trHeight w:val="57"/>
        </w:trPr>
        <w:tc>
          <w:tcPr>
            <w:tcW w:w="3090" w:type="dxa"/>
            <w:shd w:val="clear" w:color="auto" w:fill="auto"/>
            <w:vAlign w:val="center"/>
            <w:hideMark/>
          </w:tcPr>
          <w:p w14:paraId="3381B558" w14:textId="77777777" w:rsidR="003222BD" w:rsidRPr="00B50A64" w:rsidRDefault="001D6A00" w:rsidP="00513D6C">
            <w:pPr>
              <w:pStyle w:val="BMSTableText"/>
              <w:keepNext/>
              <w:tabs>
                <w:tab w:val="clear" w:pos="360"/>
              </w:tabs>
              <w:spacing w:before="0" w:after="0"/>
              <w:ind w:left="357"/>
              <w:jc w:val="left"/>
            </w:pPr>
            <w:r w:rsidRPr="00B50A64">
              <w:t>Evenimente</w:t>
            </w:r>
          </w:p>
        </w:tc>
        <w:tc>
          <w:tcPr>
            <w:tcW w:w="3150" w:type="dxa"/>
            <w:shd w:val="clear" w:color="auto" w:fill="auto"/>
            <w:vAlign w:val="center"/>
            <w:hideMark/>
          </w:tcPr>
          <w:p w14:paraId="1216BFCC" w14:textId="77777777" w:rsidR="003222BD" w:rsidRPr="00B50A64" w:rsidRDefault="001D6A00" w:rsidP="00513D6C">
            <w:pPr>
              <w:pStyle w:val="BMSTableText"/>
              <w:keepNext/>
              <w:spacing w:before="0" w:after="0"/>
            </w:pPr>
            <w:r w:rsidRPr="00B50A64">
              <w:t>232 (64,3%)</w:t>
            </w:r>
          </w:p>
        </w:tc>
        <w:tc>
          <w:tcPr>
            <w:tcW w:w="2804" w:type="dxa"/>
            <w:shd w:val="clear" w:color="auto" w:fill="auto"/>
            <w:vAlign w:val="center"/>
            <w:hideMark/>
          </w:tcPr>
          <w:p w14:paraId="0DC8ABE3" w14:textId="77777777" w:rsidR="003222BD" w:rsidRPr="00B50A64" w:rsidRDefault="001D6A00" w:rsidP="00513D6C">
            <w:pPr>
              <w:pStyle w:val="BMSTableText"/>
              <w:keepNext/>
              <w:spacing w:before="0" w:after="0"/>
            </w:pPr>
            <w:r w:rsidRPr="00B50A64">
              <w:t>249 (69,6%)</w:t>
            </w:r>
          </w:p>
        </w:tc>
      </w:tr>
      <w:tr w:rsidR="00A41ED3" w:rsidRPr="00B50A64" w14:paraId="52E7458F" w14:textId="77777777" w:rsidTr="00DC6E26">
        <w:trPr>
          <w:cantSplit/>
          <w:trHeight w:val="57"/>
        </w:trPr>
        <w:tc>
          <w:tcPr>
            <w:tcW w:w="3090" w:type="dxa"/>
            <w:shd w:val="clear" w:color="auto" w:fill="auto"/>
            <w:vAlign w:val="center"/>
            <w:hideMark/>
          </w:tcPr>
          <w:p w14:paraId="76DBDBD5" w14:textId="77777777" w:rsidR="00BB12FE" w:rsidRPr="00B50A64" w:rsidRDefault="001D6A00" w:rsidP="00513D6C">
            <w:pPr>
              <w:pStyle w:val="BMSTableText"/>
              <w:keepNext/>
              <w:spacing w:before="0" w:after="0"/>
              <w:ind w:left="567"/>
              <w:jc w:val="left"/>
            </w:pPr>
            <w:r w:rsidRPr="00B50A64">
              <w:t>Riscul relativ</w:t>
            </w:r>
          </w:p>
          <w:p w14:paraId="6B8D7F73" w14:textId="77777777" w:rsidR="003222BD" w:rsidRPr="00B50A64" w:rsidRDefault="001D6A00" w:rsidP="00513D6C">
            <w:pPr>
              <w:pStyle w:val="BMSTableText"/>
              <w:keepNext/>
              <w:spacing w:before="0" w:after="0"/>
              <w:ind w:left="567"/>
              <w:jc w:val="left"/>
            </w:pPr>
            <w:r w:rsidRPr="00B50A64">
              <w:t>(IÎ 97,48%)</w:t>
            </w:r>
            <w:r w:rsidRPr="00B50A64">
              <w:rPr>
                <w:vertAlign w:val="superscript"/>
              </w:rPr>
              <w:t>a</w:t>
            </w:r>
          </w:p>
        </w:tc>
        <w:tc>
          <w:tcPr>
            <w:tcW w:w="5954" w:type="dxa"/>
            <w:gridSpan w:val="2"/>
            <w:shd w:val="clear" w:color="auto" w:fill="auto"/>
            <w:vAlign w:val="center"/>
            <w:hideMark/>
          </w:tcPr>
          <w:p w14:paraId="2E5F4F65" w14:textId="77777777" w:rsidR="00BB12FE" w:rsidRPr="00B50A64" w:rsidRDefault="001D6A00" w:rsidP="00513D6C">
            <w:pPr>
              <w:pStyle w:val="BMSTableText"/>
              <w:keepNext/>
              <w:spacing w:before="0" w:after="0"/>
            </w:pPr>
            <w:r w:rsidRPr="00B50A64">
              <w:t>0,70</w:t>
            </w:r>
          </w:p>
          <w:p w14:paraId="1975AFD5" w14:textId="77777777" w:rsidR="003222BD" w:rsidRPr="00B50A64" w:rsidRDefault="001D6A00" w:rsidP="00513D6C">
            <w:pPr>
              <w:pStyle w:val="BMSTableText"/>
              <w:keepNext/>
              <w:spacing w:before="0" w:after="0"/>
            </w:pPr>
            <w:r w:rsidRPr="00B50A64">
              <w:t>(0,57, 0,86)</w:t>
            </w:r>
          </w:p>
        </w:tc>
      </w:tr>
      <w:tr w:rsidR="00A41ED3" w:rsidRPr="00B50A64" w14:paraId="528BB234" w14:textId="77777777" w:rsidTr="00DC6E26">
        <w:trPr>
          <w:cantSplit/>
          <w:trHeight w:val="57"/>
        </w:trPr>
        <w:tc>
          <w:tcPr>
            <w:tcW w:w="3090" w:type="dxa"/>
            <w:shd w:val="clear" w:color="auto" w:fill="auto"/>
            <w:vAlign w:val="center"/>
            <w:hideMark/>
          </w:tcPr>
          <w:p w14:paraId="0D646E39" w14:textId="77777777" w:rsidR="003222BD" w:rsidRPr="00B50A64" w:rsidRDefault="001D6A00" w:rsidP="00513D6C">
            <w:pPr>
              <w:pStyle w:val="BMSTableText"/>
              <w:keepNext/>
              <w:spacing w:before="0" w:after="0"/>
              <w:ind w:left="567"/>
              <w:jc w:val="left"/>
            </w:pPr>
            <w:r w:rsidRPr="00B50A64">
              <w:t>Valoarea p pe baza unui test log</w:t>
            </w:r>
            <w:r w:rsidRPr="00B50A64">
              <w:noBreakHyphen/>
              <w:t>rank stratificat</w:t>
            </w:r>
            <w:r w:rsidRPr="00B50A64">
              <w:rPr>
                <w:vertAlign w:val="superscript"/>
              </w:rPr>
              <w:t>c</w:t>
            </w:r>
          </w:p>
        </w:tc>
        <w:tc>
          <w:tcPr>
            <w:tcW w:w="5954" w:type="dxa"/>
            <w:gridSpan w:val="2"/>
            <w:shd w:val="clear" w:color="auto" w:fill="auto"/>
            <w:vAlign w:val="center"/>
            <w:hideMark/>
          </w:tcPr>
          <w:p w14:paraId="60E52A11" w14:textId="77777777" w:rsidR="003222BD" w:rsidRPr="00B50A64" w:rsidRDefault="001D6A00" w:rsidP="00513D6C">
            <w:pPr>
              <w:pStyle w:val="BMSTableText"/>
              <w:keepNext/>
              <w:spacing w:before="0" w:after="0"/>
            </w:pPr>
            <w:r w:rsidRPr="00B50A64">
              <w:t>0,0001</w:t>
            </w:r>
          </w:p>
        </w:tc>
      </w:tr>
      <w:tr w:rsidR="00A41ED3" w:rsidRPr="00B50A64" w14:paraId="0514FC10" w14:textId="77777777" w:rsidTr="00DC6E26">
        <w:trPr>
          <w:cantSplit/>
          <w:trHeight w:val="57"/>
        </w:trPr>
        <w:tc>
          <w:tcPr>
            <w:tcW w:w="3090" w:type="dxa"/>
            <w:shd w:val="clear" w:color="auto" w:fill="auto"/>
            <w:vAlign w:val="center"/>
            <w:hideMark/>
          </w:tcPr>
          <w:p w14:paraId="54406189" w14:textId="77777777" w:rsidR="000C3E70" w:rsidRPr="00B50A64" w:rsidRDefault="001D6A00" w:rsidP="00513D6C">
            <w:pPr>
              <w:pStyle w:val="BMSTableText"/>
              <w:keepNext/>
              <w:tabs>
                <w:tab w:val="clear" w:pos="360"/>
              </w:tabs>
              <w:spacing w:before="0" w:after="0"/>
              <w:ind w:left="357"/>
              <w:jc w:val="left"/>
            </w:pPr>
            <w:r w:rsidRPr="00B50A64">
              <w:t>Valoarea mediană (luni)</w:t>
            </w:r>
            <w:r w:rsidRPr="00B50A64">
              <w:rPr>
                <w:vertAlign w:val="superscript"/>
              </w:rPr>
              <w:t>d</w:t>
            </w:r>
          </w:p>
          <w:p w14:paraId="44EAAD25" w14:textId="77777777" w:rsidR="003222BD" w:rsidRPr="00B50A64" w:rsidRDefault="001D6A00" w:rsidP="00513D6C">
            <w:pPr>
              <w:pStyle w:val="BMSTableText"/>
              <w:keepNext/>
              <w:tabs>
                <w:tab w:val="clear" w:pos="360"/>
              </w:tabs>
              <w:spacing w:before="0" w:after="0"/>
              <w:ind w:left="357"/>
              <w:jc w:val="left"/>
            </w:pPr>
            <w:r w:rsidRPr="00B50A64">
              <w:t>(IÎ 95%)</w:t>
            </w:r>
          </w:p>
        </w:tc>
        <w:tc>
          <w:tcPr>
            <w:tcW w:w="3150" w:type="dxa"/>
            <w:shd w:val="clear" w:color="auto" w:fill="auto"/>
            <w:vAlign w:val="center"/>
            <w:hideMark/>
          </w:tcPr>
          <w:p w14:paraId="7A013F40" w14:textId="77777777" w:rsidR="003222BD" w:rsidRPr="00B50A64" w:rsidRDefault="001D6A00" w:rsidP="00513D6C">
            <w:pPr>
              <w:pStyle w:val="BMSTableText"/>
              <w:spacing w:before="0" w:after="0"/>
            </w:pPr>
            <w:r w:rsidRPr="00B50A64">
              <w:t>6,83</w:t>
            </w:r>
            <w:r w:rsidRPr="00B50A64">
              <w:br/>
              <w:t>(5,55, 7,66)</w:t>
            </w:r>
          </w:p>
        </w:tc>
        <w:tc>
          <w:tcPr>
            <w:tcW w:w="2804" w:type="dxa"/>
            <w:shd w:val="clear" w:color="auto" w:fill="auto"/>
            <w:vAlign w:val="center"/>
            <w:hideMark/>
          </w:tcPr>
          <w:p w14:paraId="1CE48026" w14:textId="77777777" w:rsidR="003222BD" w:rsidRPr="00B50A64" w:rsidRDefault="001D6A00" w:rsidP="00513D6C">
            <w:pPr>
              <w:pStyle w:val="BMSTableText"/>
              <w:spacing w:before="0" w:after="0"/>
            </w:pPr>
            <w:r w:rsidRPr="00B50A64">
              <w:t>4,96</w:t>
            </w:r>
            <w:r w:rsidRPr="00B50A64">
              <w:br/>
              <w:t>(4,27, 5,55)</w:t>
            </w:r>
          </w:p>
        </w:tc>
      </w:tr>
      <w:tr w:rsidR="00A41ED3" w:rsidRPr="00B50A64" w14:paraId="1AA336A8" w14:textId="77777777" w:rsidTr="00DC6E26">
        <w:trPr>
          <w:cantSplit/>
          <w:trHeight w:val="57"/>
        </w:trPr>
        <w:tc>
          <w:tcPr>
            <w:tcW w:w="3090" w:type="dxa"/>
            <w:shd w:val="clear" w:color="auto" w:fill="auto"/>
            <w:vAlign w:val="center"/>
            <w:hideMark/>
          </w:tcPr>
          <w:p w14:paraId="1116A584" w14:textId="77777777" w:rsidR="003222BD" w:rsidRPr="00B50A64" w:rsidRDefault="001D6A00" w:rsidP="00513D6C">
            <w:pPr>
              <w:pStyle w:val="BMSTableText"/>
              <w:keepNext/>
              <w:tabs>
                <w:tab w:val="clear" w:pos="360"/>
              </w:tabs>
              <w:spacing w:before="0" w:after="0"/>
              <w:ind w:left="357"/>
              <w:jc w:val="left"/>
            </w:pPr>
            <w:r w:rsidRPr="00B50A64">
              <w:t>Rata (IÎ 95%) la 6 luni</w:t>
            </w:r>
          </w:p>
        </w:tc>
        <w:tc>
          <w:tcPr>
            <w:tcW w:w="3150" w:type="dxa"/>
            <w:shd w:val="clear" w:color="auto" w:fill="auto"/>
            <w:vAlign w:val="center"/>
            <w:hideMark/>
          </w:tcPr>
          <w:p w14:paraId="2CD8792B" w14:textId="77777777" w:rsidR="003222BD" w:rsidRPr="00B50A64" w:rsidRDefault="001D6A00" w:rsidP="00513D6C">
            <w:pPr>
              <w:pStyle w:val="BMSTableText"/>
              <w:spacing w:before="0" w:after="0"/>
            </w:pPr>
            <w:r w:rsidRPr="00B50A64">
              <w:t>51,7 (46,2, 56,8)</w:t>
            </w:r>
          </w:p>
        </w:tc>
        <w:tc>
          <w:tcPr>
            <w:tcW w:w="2804" w:type="dxa"/>
            <w:shd w:val="clear" w:color="auto" w:fill="auto"/>
            <w:vAlign w:val="center"/>
            <w:hideMark/>
          </w:tcPr>
          <w:p w14:paraId="07AD33A7" w14:textId="77777777" w:rsidR="003222BD" w:rsidRPr="00B50A64" w:rsidRDefault="001D6A00" w:rsidP="00513D6C">
            <w:pPr>
              <w:pStyle w:val="BMSTableText"/>
              <w:spacing w:before="0" w:after="0"/>
            </w:pPr>
            <w:r w:rsidRPr="00B50A64">
              <w:t>35,9 (30,5, 41,3)</w:t>
            </w:r>
          </w:p>
        </w:tc>
      </w:tr>
      <w:tr w:rsidR="00A41ED3" w:rsidRPr="00B50A64" w14:paraId="1DFCB040" w14:textId="77777777" w:rsidTr="00DC6E26">
        <w:trPr>
          <w:cantSplit/>
          <w:trHeight w:val="57"/>
        </w:trPr>
        <w:tc>
          <w:tcPr>
            <w:tcW w:w="3090" w:type="dxa"/>
            <w:shd w:val="clear" w:color="auto" w:fill="auto"/>
            <w:vAlign w:val="center"/>
          </w:tcPr>
          <w:p w14:paraId="02748C39" w14:textId="77777777" w:rsidR="003222BD" w:rsidRPr="00B50A64" w:rsidRDefault="003222BD" w:rsidP="00513D6C">
            <w:pPr>
              <w:pStyle w:val="BMSTableText"/>
              <w:spacing w:before="0" w:after="0"/>
              <w:jc w:val="left"/>
              <w:rPr>
                <w:lang w:eastAsia="en-GB"/>
              </w:rPr>
            </w:pPr>
          </w:p>
        </w:tc>
        <w:tc>
          <w:tcPr>
            <w:tcW w:w="3150" w:type="dxa"/>
            <w:shd w:val="clear" w:color="auto" w:fill="auto"/>
            <w:vAlign w:val="center"/>
          </w:tcPr>
          <w:p w14:paraId="4C341B3B" w14:textId="77777777" w:rsidR="003222BD" w:rsidRPr="00B50A64" w:rsidRDefault="003222BD" w:rsidP="00513D6C">
            <w:pPr>
              <w:pStyle w:val="BMSTableText"/>
              <w:spacing w:before="0" w:after="0"/>
              <w:rPr>
                <w:lang w:eastAsia="en-GB"/>
              </w:rPr>
            </w:pPr>
          </w:p>
        </w:tc>
        <w:tc>
          <w:tcPr>
            <w:tcW w:w="2804" w:type="dxa"/>
            <w:shd w:val="clear" w:color="auto" w:fill="auto"/>
            <w:vAlign w:val="center"/>
          </w:tcPr>
          <w:p w14:paraId="06058CF1" w14:textId="77777777" w:rsidR="003222BD" w:rsidRPr="00B50A64" w:rsidRDefault="003222BD" w:rsidP="00513D6C">
            <w:pPr>
              <w:pStyle w:val="BMSTableText"/>
              <w:spacing w:before="0" w:after="0"/>
              <w:rPr>
                <w:lang w:eastAsia="en-GB"/>
              </w:rPr>
            </w:pPr>
          </w:p>
        </w:tc>
      </w:tr>
      <w:tr w:rsidR="00A41ED3" w:rsidRPr="00B50A64" w14:paraId="2E9FA649" w14:textId="77777777" w:rsidTr="00DC6E26">
        <w:trPr>
          <w:cantSplit/>
          <w:trHeight w:val="57"/>
        </w:trPr>
        <w:tc>
          <w:tcPr>
            <w:tcW w:w="3090" w:type="dxa"/>
            <w:shd w:val="clear" w:color="auto" w:fill="auto"/>
            <w:vAlign w:val="center"/>
            <w:hideMark/>
          </w:tcPr>
          <w:p w14:paraId="020251A8" w14:textId="77777777" w:rsidR="003222BD" w:rsidRPr="00B50A64" w:rsidRDefault="001D6A00" w:rsidP="00513D6C">
            <w:pPr>
              <w:pStyle w:val="Styletableboldcenter"/>
              <w:keepNext/>
              <w:jc w:val="left"/>
            </w:pPr>
            <w:r w:rsidRPr="00B50A64">
              <w:t>Rata generală de răspuns</w:t>
            </w:r>
            <w:r w:rsidRPr="00B50A64">
              <w:rPr>
                <w:vertAlign w:val="superscript"/>
              </w:rPr>
              <w:t>e</w:t>
            </w:r>
          </w:p>
        </w:tc>
        <w:tc>
          <w:tcPr>
            <w:tcW w:w="3150" w:type="dxa"/>
            <w:shd w:val="clear" w:color="auto" w:fill="auto"/>
            <w:vAlign w:val="center"/>
            <w:hideMark/>
          </w:tcPr>
          <w:p w14:paraId="2E035BAB" w14:textId="77777777" w:rsidR="003222BD" w:rsidRPr="00B50A64" w:rsidRDefault="001D6A00" w:rsidP="00513D6C">
            <w:pPr>
              <w:pStyle w:val="BMSTableText"/>
              <w:spacing w:before="0" w:after="0"/>
            </w:pPr>
            <w:r w:rsidRPr="00B50A64">
              <w:t>136 (37,7%)</w:t>
            </w:r>
          </w:p>
        </w:tc>
        <w:tc>
          <w:tcPr>
            <w:tcW w:w="2804" w:type="dxa"/>
            <w:shd w:val="clear" w:color="auto" w:fill="auto"/>
            <w:vAlign w:val="center"/>
            <w:hideMark/>
          </w:tcPr>
          <w:p w14:paraId="51E08D75" w14:textId="77777777" w:rsidR="003222BD" w:rsidRPr="00B50A64" w:rsidRDefault="001D6A00" w:rsidP="00513D6C">
            <w:pPr>
              <w:pStyle w:val="BMSTableText"/>
              <w:spacing w:before="0" w:after="0"/>
            </w:pPr>
            <w:r w:rsidRPr="00B50A64">
              <w:t>90 (25,1%)</w:t>
            </w:r>
          </w:p>
        </w:tc>
      </w:tr>
      <w:tr w:rsidR="00A41ED3" w:rsidRPr="00B50A64" w14:paraId="06DD5D6B" w14:textId="77777777" w:rsidTr="00DC6E26">
        <w:trPr>
          <w:cantSplit/>
          <w:trHeight w:val="57"/>
        </w:trPr>
        <w:tc>
          <w:tcPr>
            <w:tcW w:w="3090" w:type="dxa"/>
            <w:shd w:val="clear" w:color="auto" w:fill="auto"/>
            <w:vAlign w:val="center"/>
            <w:hideMark/>
          </w:tcPr>
          <w:p w14:paraId="3DBAFDC2" w14:textId="77777777" w:rsidR="003222BD" w:rsidRPr="00B50A64" w:rsidRDefault="001D6A00" w:rsidP="00513D6C">
            <w:pPr>
              <w:pStyle w:val="BMSTableText"/>
              <w:keepNext/>
              <w:tabs>
                <w:tab w:val="clear" w:pos="360"/>
              </w:tabs>
              <w:spacing w:before="0" w:after="0"/>
              <w:ind w:left="357"/>
              <w:jc w:val="left"/>
            </w:pPr>
            <w:r w:rsidRPr="00B50A64">
              <w:t>(IÎ 95%)</w:t>
            </w:r>
          </w:p>
        </w:tc>
        <w:tc>
          <w:tcPr>
            <w:tcW w:w="3150" w:type="dxa"/>
            <w:shd w:val="clear" w:color="auto" w:fill="auto"/>
            <w:vAlign w:val="center"/>
            <w:hideMark/>
          </w:tcPr>
          <w:p w14:paraId="49A5E101" w14:textId="77777777" w:rsidR="003222BD" w:rsidRPr="00B50A64" w:rsidRDefault="001D6A00" w:rsidP="00513D6C">
            <w:pPr>
              <w:pStyle w:val="BMSTableText"/>
              <w:spacing w:before="0" w:after="0"/>
            </w:pPr>
            <w:r w:rsidRPr="00B50A64">
              <w:t>(32,7, 42,9)</w:t>
            </w:r>
          </w:p>
        </w:tc>
        <w:tc>
          <w:tcPr>
            <w:tcW w:w="2804" w:type="dxa"/>
            <w:shd w:val="clear" w:color="auto" w:fill="auto"/>
            <w:vAlign w:val="center"/>
            <w:hideMark/>
          </w:tcPr>
          <w:p w14:paraId="7BB5C1EB" w14:textId="77777777" w:rsidR="003222BD" w:rsidRPr="00B50A64" w:rsidRDefault="001D6A00" w:rsidP="00513D6C">
            <w:pPr>
              <w:pStyle w:val="BMSTableText"/>
              <w:spacing w:before="0" w:after="0"/>
            </w:pPr>
            <w:r w:rsidRPr="00B50A64">
              <w:t>(20,7, 30,0)</w:t>
            </w:r>
          </w:p>
        </w:tc>
      </w:tr>
      <w:tr w:rsidR="00A41ED3" w:rsidRPr="00B50A64" w14:paraId="6F2F1C49" w14:textId="77777777" w:rsidTr="00DC6E26">
        <w:trPr>
          <w:cantSplit/>
          <w:trHeight w:val="57"/>
        </w:trPr>
        <w:tc>
          <w:tcPr>
            <w:tcW w:w="3090" w:type="dxa"/>
            <w:shd w:val="clear" w:color="auto" w:fill="auto"/>
            <w:vAlign w:val="center"/>
            <w:hideMark/>
          </w:tcPr>
          <w:p w14:paraId="75558DE3" w14:textId="77777777" w:rsidR="003222BD" w:rsidRPr="00B50A64" w:rsidRDefault="001D6A00" w:rsidP="00513D6C">
            <w:pPr>
              <w:pStyle w:val="BMSTableText"/>
              <w:keepNext/>
              <w:tabs>
                <w:tab w:val="clear" w:pos="360"/>
              </w:tabs>
              <w:spacing w:before="0" w:after="0"/>
              <w:ind w:left="357"/>
              <w:jc w:val="left"/>
            </w:pPr>
            <w:r w:rsidRPr="00B50A64">
              <w:t>Valoarea p pe baza unui test CMH stratificat</w:t>
            </w:r>
            <w:r w:rsidRPr="00B50A64">
              <w:rPr>
                <w:vertAlign w:val="superscript"/>
              </w:rPr>
              <w:t>f</w:t>
            </w:r>
          </w:p>
        </w:tc>
        <w:tc>
          <w:tcPr>
            <w:tcW w:w="5954" w:type="dxa"/>
            <w:gridSpan w:val="2"/>
            <w:shd w:val="clear" w:color="auto" w:fill="auto"/>
            <w:vAlign w:val="center"/>
            <w:hideMark/>
          </w:tcPr>
          <w:p w14:paraId="6E312A42" w14:textId="77777777" w:rsidR="003222BD" w:rsidRPr="00B50A64" w:rsidRDefault="001D6A00" w:rsidP="00513D6C">
            <w:pPr>
              <w:pStyle w:val="BMSTableText"/>
              <w:spacing w:before="0" w:after="0"/>
            </w:pPr>
            <w:r w:rsidRPr="00B50A64">
              <w:t>0,0003</w:t>
            </w:r>
          </w:p>
        </w:tc>
      </w:tr>
      <w:tr w:rsidR="00A41ED3" w:rsidRPr="00B50A64" w14:paraId="11958996" w14:textId="77777777" w:rsidTr="00DC6E26">
        <w:trPr>
          <w:cantSplit/>
          <w:trHeight w:val="57"/>
        </w:trPr>
        <w:tc>
          <w:tcPr>
            <w:tcW w:w="3090" w:type="dxa"/>
            <w:shd w:val="clear" w:color="auto" w:fill="auto"/>
            <w:vAlign w:val="center"/>
            <w:hideMark/>
          </w:tcPr>
          <w:p w14:paraId="7D5D1586" w14:textId="77777777" w:rsidR="003222BD" w:rsidRPr="00B50A64" w:rsidRDefault="001D6A00" w:rsidP="00513D6C">
            <w:pPr>
              <w:pStyle w:val="BMSTableText"/>
              <w:keepNext/>
              <w:tabs>
                <w:tab w:val="clear" w:pos="360"/>
              </w:tabs>
              <w:spacing w:before="0" w:after="0"/>
              <w:ind w:left="357"/>
              <w:jc w:val="left"/>
            </w:pPr>
            <w:r w:rsidRPr="00B50A64">
              <w:t>Răspuns complet (RC)</w:t>
            </w:r>
          </w:p>
        </w:tc>
        <w:tc>
          <w:tcPr>
            <w:tcW w:w="3150" w:type="dxa"/>
            <w:shd w:val="clear" w:color="auto" w:fill="auto"/>
            <w:vAlign w:val="center"/>
            <w:hideMark/>
          </w:tcPr>
          <w:p w14:paraId="770FC35E" w14:textId="77777777" w:rsidR="003222BD" w:rsidRPr="00B50A64" w:rsidRDefault="001D6A00" w:rsidP="00513D6C">
            <w:pPr>
              <w:pStyle w:val="BMSTableText"/>
              <w:spacing w:before="0" w:after="0"/>
            </w:pPr>
            <w:r w:rsidRPr="00B50A64">
              <w:t>7 (1,9%)</w:t>
            </w:r>
          </w:p>
        </w:tc>
        <w:tc>
          <w:tcPr>
            <w:tcW w:w="2804" w:type="dxa"/>
            <w:shd w:val="clear" w:color="auto" w:fill="auto"/>
            <w:vAlign w:val="center"/>
            <w:hideMark/>
          </w:tcPr>
          <w:p w14:paraId="32C6D992" w14:textId="77777777" w:rsidR="003222BD" w:rsidRPr="00B50A64" w:rsidRDefault="001D6A00" w:rsidP="00513D6C">
            <w:pPr>
              <w:pStyle w:val="BMSTableText"/>
              <w:spacing w:before="0" w:after="0"/>
            </w:pPr>
            <w:r w:rsidRPr="00B50A64">
              <w:t>3 (0,8%)</w:t>
            </w:r>
          </w:p>
        </w:tc>
      </w:tr>
      <w:tr w:rsidR="00A41ED3" w:rsidRPr="00B50A64" w14:paraId="002BA166" w14:textId="77777777" w:rsidTr="00DC6E26">
        <w:trPr>
          <w:cantSplit/>
          <w:trHeight w:val="57"/>
        </w:trPr>
        <w:tc>
          <w:tcPr>
            <w:tcW w:w="3090" w:type="dxa"/>
            <w:shd w:val="clear" w:color="auto" w:fill="auto"/>
            <w:vAlign w:val="center"/>
            <w:hideMark/>
          </w:tcPr>
          <w:p w14:paraId="30CC0746" w14:textId="77777777" w:rsidR="003222BD" w:rsidRPr="00B50A64" w:rsidRDefault="001D6A00" w:rsidP="00513D6C">
            <w:pPr>
              <w:pStyle w:val="BMSTableText"/>
              <w:keepNext/>
              <w:tabs>
                <w:tab w:val="clear" w:pos="360"/>
              </w:tabs>
              <w:spacing w:before="0" w:after="0"/>
              <w:ind w:left="357"/>
              <w:jc w:val="left"/>
            </w:pPr>
            <w:r w:rsidRPr="00B50A64">
              <w:t>Răspuns parțial (RP)</w:t>
            </w:r>
          </w:p>
        </w:tc>
        <w:tc>
          <w:tcPr>
            <w:tcW w:w="3150" w:type="dxa"/>
            <w:shd w:val="clear" w:color="auto" w:fill="auto"/>
            <w:vAlign w:val="center"/>
            <w:hideMark/>
          </w:tcPr>
          <w:p w14:paraId="1E3FE2B8" w14:textId="77777777" w:rsidR="003222BD" w:rsidRPr="00B50A64" w:rsidRDefault="001D6A00" w:rsidP="00513D6C">
            <w:pPr>
              <w:pStyle w:val="BMSTableText"/>
              <w:spacing w:before="0" w:after="0"/>
            </w:pPr>
            <w:r w:rsidRPr="00B50A64">
              <w:t>129 (35,7%)</w:t>
            </w:r>
          </w:p>
        </w:tc>
        <w:tc>
          <w:tcPr>
            <w:tcW w:w="2804" w:type="dxa"/>
            <w:shd w:val="clear" w:color="auto" w:fill="auto"/>
            <w:vAlign w:val="center"/>
            <w:hideMark/>
          </w:tcPr>
          <w:p w14:paraId="13E981F7" w14:textId="77777777" w:rsidR="003222BD" w:rsidRPr="00B50A64" w:rsidRDefault="001D6A00" w:rsidP="00513D6C">
            <w:pPr>
              <w:pStyle w:val="BMSTableText"/>
              <w:spacing w:before="0" w:after="0"/>
            </w:pPr>
            <w:r w:rsidRPr="00B50A64">
              <w:t>87 (24,3%)</w:t>
            </w:r>
          </w:p>
        </w:tc>
      </w:tr>
      <w:tr w:rsidR="00A41ED3" w:rsidRPr="00B50A64" w14:paraId="76659914" w14:textId="77777777" w:rsidTr="00DC6E26">
        <w:trPr>
          <w:cantSplit/>
          <w:trHeight w:val="57"/>
        </w:trPr>
        <w:tc>
          <w:tcPr>
            <w:tcW w:w="3090" w:type="dxa"/>
            <w:shd w:val="clear" w:color="auto" w:fill="auto"/>
            <w:vAlign w:val="center"/>
          </w:tcPr>
          <w:p w14:paraId="24DB702B" w14:textId="77777777" w:rsidR="003222BD" w:rsidRPr="00B50A64" w:rsidRDefault="003222BD" w:rsidP="00513D6C">
            <w:pPr>
              <w:pStyle w:val="BMSTableText"/>
              <w:keepNext/>
              <w:spacing w:before="0" w:after="0"/>
              <w:jc w:val="left"/>
              <w:rPr>
                <w:lang w:eastAsia="en-GB"/>
              </w:rPr>
            </w:pPr>
          </w:p>
        </w:tc>
        <w:tc>
          <w:tcPr>
            <w:tcW w:w="3150" w:type="dxa"/>
            <w:shd w:val="clear" w:color="auto" w:fill="auto"/>
            <w:vAlign w:val="center"/>
          </w:tcPr>
          <w:p w14:paraId="116AD840" w14:textId="77777777" w:rsidR="003222BD" w:rsidRPr="00B50A64" w:rsidRDefault="003222BD" w:rsidP="00513D6C">
            <w:pPr>
              <w:pStyle w:val="BMSTableText"/>
              <w:spacing w:before="0" w:after="0"/>
              <w:rPr>
                <w:lang w:eastAsia="en-GB"/>
              </w:rPr>
            </w:pPr>
          </w:p>
        </w:tc>
        <w:tc>
          <w:tcPr>
            <w:tcW w:w="2804" w:type="dxa"/>
            <w:shd w:val="clear" w:color="auto" w:fill="auto"/>
            <w:vAlign w:val="center"/>
          </w:tcPr>
          <w:p w14:paraId="4AF6BAB5" w14:textId="77777777" w:rsidR="003222BD" w:rsidRPr="00B50A64" w:rsidRDefault="003222BD" w:rsidP="00513D6C">
            <w:pPr>
              <w:pStyle w:val="BMSTableText"/>
              <w:spacing w:before="0" w:after="0"/>
              <w:rPr>
                <w:lang w:eastAsia="en-GB"/>
              </w:rPr>
            </w:pPr>
          </w:p>
        </w:tc>
      </w:tr>
      <w:tr w:rsidR="00A41ED3" w:rsidRPr="00B50A64" w14:paraId="6B88D3AF" w14:textId="77777777" w:rsidTr="00DC6E26">
        <w:trPr>
          <w:cantSplit/>
          <w:trHeight w:val="57"/>
        </w:trPr>
        <w:tc>
          <w:tcPr>
            <w:tcW w:w="9044" w:type="dxa"/>
            <w:gridSpan w:val="3"/>
            <w:shd w:val="clear" w:color="auto" w:fill="auto"/>
            <w:vAlign w:val="center"/>
            <w:hideMark/>
          </w:tcPr>
          <w:p w14:paraId="32AE809D" w14:textId="77777777" w:rsidR="003222BD" w:rsidRPr="00B50A64" w:rsidRDefault="001D6A00" w:rsidP="00513D6C">
            <w:pPr>
              <w:pStyle w:val="BMSTableText"/>
              <w:keepNext/>
              <w:spacing w:before="0" w:after="0"/>
              <w:jc w:val="left"/>
            </w:pPr>
            <w:r w:rsidRPr="00B50A64">
              <w:rPr>
                <w:b/>
              </w:rPr>
              <w:t>Durata răspunsului</w:t>
            </w:r>
          </w:p>
        </w:tc>
      </w:tr>
      <w:tr w:rsidR="00A41ED3" w:rsidRPr="00B50A64" w14:paraId="5789A848" w14:textId="77777777" w:rsidTr="00DC6E26">
        <w:trPr>
          <w:cantSplit/>
          <w:trHeight w:val="57"/>
        </w:trPr>
        <w:tc>
          <w:tcPr>
            <w:tcW w:w="3090" w:type="dxa"/>
            <w:shd w:val="clear" w:color="auto" w:fill="auto"/>
            <w:vAlign w:val="center"/>
            <w:hideMark/>
          </w:tcPr>
          <w:p w14:paraId="7B2DD9CE" w14:textId="77777777" w:rsidR="003222BD" w:rsidRPr="00B50A64" w:rsidRDefault="001D6A00" w:rsidP="00513D6C">
            <w:pPr>
              <w:pStyle w:val="BMSTableText"/>
              <w:keepNext/>
              <w:spacing w:before="0" w:after="0"/>
              <w:jc w:val="left"/>
            </w:pPr>
            <w:r w:rsidRPr="00B50A64">
              <w:tab/>
              <w:t xml:space="preserve">Valoarea mediană (luni) </w:t>
            </w:r>
            <w:r w:rsidRPr="00B50A64">
              <w:br/>
            </w:r>
            <w:r w:rsidRPr="00B50A64">
              <w:tab/>
              <w:t>(IÎ 95%)</w:t>
            </w:r>
            <w:r w:rsidRPr="00B50A64">
              <w:rPr>
                <w:vertAlign w:val="superscript"/>
              </w:rPr>
              <w:t>d</w:t>
            </w:r>
          </w:p>
        </w:tc>
        <w:tc>
          <w:tcPr>
            <w:tcW w:w="3150" w:type="dxa"/>
            <w:shd w:val="clear" w:color="auto" w:fill="auto"/>
            <w:vAlign w:val="center"/>
            <w:hideMark/>
          </w:tcPr>
          <w:p w14:paraId="2909B025" w14:textId="77777777" w:rsidR="003222BD" w:rsidRPr="00B50A64" w:rsidRDefault="001D6A00" w:rsidP="00513D6C">
            <w:pPr>
              <w:pStyle w:val="BMSTableText"/>
              <w:spacing w:before="0" w:after="0"/>
            </w:pPr>
            <w:r w:rsidRPr="00B50A64">
              <w:t>10,02</w:t>
            </w:r>
            <w:r w:rsidRPr="00B50A64">
              <w:br/>
              <w:t>(8,21, 13,01)</w:t>
            </w:r>
          </w:p>
        </w:tc>
        <w:tc>
          <w:tcPr>
            <w:tcW w:w="2804" w:type="dxa"/>
            <w:shd w:val="clear" w:color="auto" w:fill="auto"/>
            <w:vAlign w:val="center"/>
            <w:hideMark/>
          </w:tcPr>
          <w:p w14:paraId="73B73C1A" w14:textId="77777777" w:rsidR="003222BD" w:rsidRPr="00B50A64" w:rsidRDefault="001D6A00" w:rsidP="00513D6C">
            <w:pPr>
              <w:pStyle w:val="BMSTableText"/>
              <w:spacing w:before="0" w:after="0"/>
            </w:pPr>
            <w:r w:rsidRPr="00B50A64">
              <w:t>5,09</w:t>
            </w:r>
            <w:r w:rsidRPr="00B50A64">
              <w:br/>
              <w:t>(4,34, 7,00)</w:t>
            </w:r>
          </w:p>
        </w:tc>
      </w:tr>
      <w:tr w:rsidR="00A41ED3" w:rsidRPr="00B50A64" w14:paraId="60079880" w14:textId="77777777" w:rsidTr="00DC6E26">
        <w:trPr>
          <w:cantSplit/>
          <w:trHeight w:val="57"/>
        </w:trPr>
        <w:tc>
          <w:tcPr>
            <w:tcW w:w="3090" w:type="dxa"/>
            <w:tcBorders>
              <w:bottom w:val="single" w:sz="4" w:space="0" w:color="auto"/>
            </w:tcBorders>
            <w:shd w:val="clear" w:color="auto" w:fill="auto"/>
            <w:vAlign w:val="center"/>
            <w:hideMark/>
          </w:tcPr>
          <w:p w14:paraId="5709AF4B" w14:textId="77777777" w:rsidR="003222BD" w:rsidRPr="00B50A64" w:rsidRDefault="001D6A00" w:rsidP="00513D6C">
            <w:pPr>
              <w:pStyle w:val="BMSTableText"/>
              <w:keepNext/>
              <w:tabs>
                <w:tab w:val="clear" w:pos="360"/>
              </w:tabs>
              <w:spacing w:before="0" w:after="0"/>
              <w:ind w:left="357"/>
              <w:jc w:val="left"/>
            </w:pPr>
            <w:r w:rsidRPr="00B50A64">
              <w:t>% cu durata ≥ 6 luni</w:t>
            </w:r>
            <w:r w:rsidRPr="00B50A64">
              <w:rPr>
                <w:vertAlign w:val="superscript"/>
              </w:rPr>
              <w:t>g</w:t>
            </w:r>
          </w:p>
        </w:tc>
        <w:tc>
          <w:tcPr>
            <w:tcW w:w="3150" w:type="dxa"/>
            <w:tcBorders>
              <w:bottom w:val="single" w:sz="4" w:space="0" w:color="auto"/>
            </w:tcBorders>
            <w:shd w:val="clear" w:color="auto" w:fill="auto"/>
            <w:vAlign w:val="center"/>
            <w:hideMark/>
          </w:tcPr>
          <w:p w14:paraId="2996A19F" w14:textId="77777777" w:rsidR="003222BD" w:rsidRPr="00B50A64" w:rsidRDefault="001D6A00" w:rsidP="00513D6C">
            <w:pPr>
              <w:pStyle w:val="BMSTableText"/>
              <w:spacing w:before="0" w:after="0"/>
            </w:pPr>
            <w:r w:rsidRPr="00B50A64">
              <w:t>74</w:t>
            </w:r>
          </w:p>
        </w:tc>
        <w:tc>
          <w:tcPr>
            <w:tcW w:w="2804" w:type="dxa"/>
            <w:tcBorders>
              <w:bottom w:val="single" w:sz="4" w:space="0" w:color="auto"/>
            </w:tcBorders>
            <w:shd w:val="clear" w:color="auto" w:fill="auto"/>
            <w:vAlign w:val="center"/>
            <w:hideMark/>
          </w:tcPr>
          <w:p w14:paraId="12C30E48" w14:textId="77777777" w:rsidR="003222BD" w:rsidRPr="00B50A64" w:rsidRDefault="001D6A00" w:rsidP="00513D6C">
            <w:pPr>
              <w:pStyle w:val="BMSTableText"/>
              <w:spacing w:before="0" w:after="0"/>
            </w:pPr>
            <w:r w:rsidRPr="00B50A64">
              <w:t>41</w:t>
            </w:r>
          </w:p>
        </w:tc>
      </w:tr>
    </w:tbl>
    <w:p w14:paraId="1E72571F" w14:textId="77777777" w:rsidR="00117C73" w:rsidRPr="00B50A64" w:rsidRDefault="001D6A00" w:rsidP="00513D6C">
      <w:pPr>
        <w:pStyle w:val="Styletablefooter"/>
        <w:rPr>
          <w:rFonts w:eastAsia="Yu Gothic"/>
        </w:rPr>
      </w:pPr>
      <w:r w:rsidRPr="00B50A64">
        <w:rPr>
          <w:vertAlign w:val="superscript"/>
        </w:rPr>
        <w:t>a</w:t>
      </w:r>
      <w:r w:rsidRPr="00B50A64">
        <w:tab/>
        <w:t>Bazat pe un model stratificat de riscuri proporționale Cox.</w:t>
      </w:r>
    </w:p>
    <w:p w14:paraId="2384F3F7" w14:textId="77777777" w:rsidR="00117C73" w:rsidRPr="00B50A64" w:rsidRDefault="001D6A00" w:rsidP="00513D6C">
      <w:pPr>
        <w:pStyle w:val="Styletablefooter"/>
        <w:rPr>
          <w:rFonts w:eastAsia="Yu Gothic"/>
        </w:rPr>
      </w:pPr>
      <w:r w:rsidRPr="00B50A64">
        <w:rPr>
          <w:vertAlign w:val="superscript"/>
        </w:rPr>
        <w:t>b</w:t>
      </w:r>
      <w:r w:rsidRPr="00B50A64">
        <w:tab/>
        <w:t>Valoarea p este comparată cu alfa 0,0329 alocat pentru această analiză interimară.</w:t>
      </w:r>
    </w:p>
    <w:p w14:paraId="3E900AF2" w14:textId="77777777" w:rsidR="00117C73" w:rsidRPr="00B50A64" w:rsidRDefault="001D6A00" w:rsidP="00513D6C">
      <w:pPr>
        <w:pStyle w:val="Styletablefooter"/>
        <w:rPr>
          <w:rFonts w:eastAsia="Yu Gothic"/>
        </w:rPr>
      </w:pPr>
      <w:r w:rsidRPr="00B50A64">
        <w:rPr>
          <w:vertAlign w:val="superscript"/>
        </w:rPr>
        <w:t>c</w:t>
      </w:r>
      <w:r w:rsidRPr="00B50A64">
        <w:tab/>
        <w:t>Valoarea p este comparată cu alfa 0,0252 alocat pentru această analiză interimară.</w:t>
      </w:r>
    </w:p>
    <w:p w14:paraId="3700B2F1" w14:textId="77777777" w:rsidR="00117C73" w:rsidRPr="00B50A64" w:rsidRDefault="001D6A00" w:rsidP="00513D6C">
      <w:pPr>
        <w:pStyle w:val="Styletablefooter"/>
        <w:rPr>
          <w:rFonts w:eastAsia="Yu Gothic"/>
        </w:rPr>
      </w:pPr>
      <w:r w:rsidRPr="00B50A64">
        <w:rPr>
          <w:vertAlign w:val="superscript"/>
        </w:rPr>
        <w:t>d</w:t>
      </w:r>
      <w:r w:rsidRPr="00B50A64">
        <w:tab/>
        <w:t>Estimare Kaplan</w:t>
      </w:r>
      <w:r w:rsidRPr="00B50A64">
        <w:noBreakHyphen/>
        <w:t>Meier.</w:t>
      </w:r>
    </w:p>
    <w:p w14:paraId="30DD96E7" w14:textId="77777777" w:rsidR="00117C73" w:rsidRPr="00B50A64" w:rsidRDefault="001D6A00" w:rsidP="00513D6C">
      <w:pPr>
        <w:pStyle w:val="Styletablefooter"/>
        <w:rPr>
          <w:rFonts w:eastAsia="Yu Gothic"/>
        </w:rPr>
      </w:pPr>
      <w:r w:rsidRPr="00B50A64">
        <w:rPr>
          <w:vertAlign w:val="superscript"/>
        </w:rPr>
        <w:t>e</w:t>
      </w:r>
      <w:r w:rsidRPr="00B50A64">
        <w:tab/>
        <w:t>Procent cu răspuns complet sau parțial; IÎ bazat pe metoda Clopper și Pearson.</w:t>
      </w:r>
    </w:p>
    <w:p w14:paraId="3FF2DD1B" w14:textId="77777777" w:rsidR="00117C73" w:rsidRPr="00B50A64" w:rsidRDefault="001D6A00" w:rsidP="00513D6C">
      <w:pPr>
        <w:pStyle w:val="Styletablefooter"/>
        <w:rPr>
          <w:rFonts w:eastAsia="Yu Gothic"/>
        </w:rPr>
      </w:pPr>
      <w:r w:rsidRPr="00B50A64">
        <w:rPr>
          <w:vertAlign w:val="superscript"/>
        </w:rPr>
        <w:t>f</w:t>
      </w:r>
      <w:r w:rsidRPr="00B50A64">
        <w:tab/>
        <w:t>Valoarea p este comparată cu alfa 0,025 alocat pentru această analiză interimară.</w:t>
      </w:r>
    </w:p>
    <w:p w14:paraId="63192FB2" w14:textId="77777777" w:rsidR="003222BD" w:rsidRPr="00B50A64" w:rsidRDefault="001D6A00" w:rsidP="00513D6C">
      <w:pPr>
        <w:pStyle w:val="Styletablefooter"/>
        <w:keepNext/>
        <w:ind w:left="562" w:hanging="562"/>
        <w:rPr>
          <w:rFonts w:eastAsia="Yu Gothic"/>
        </w:rPr>
      </w:pPr>
      <w:r w:rsidRPr="00B50A64">
        <w:rPr>
          <w:vertAlign w:val="superscript"/>
        </w:rPr>
        <w:t>g</w:t>
      </w:r>
      <w:r w:rsidRPr="00B50A64">
        <w:tab/>
        <w:t>Pe baza estimărilor Kaplan</w:t>
      </w:r>
      <w:r w:rsidRPr="00B50A64">
        <w:noBreakHyphen/>
        <w:t>Meier ale duratei răspunsului.</w:t>
      </w:r>
    </w:p>
    <w:p w14:paraId="5847A62A" w14:textId="77777777" w:rsidR="003222BD" w:rsidRPr="00B50A64" w:rsidRDefault="001D6A00" w:rsidP="00513D6C">
      <w:pPr>
        <w:pStyle w:val="BMSBodyText"/>
        <w:spacing w:after="0" w:line="240" w:lineRule="auto"/>
        <w:jc w:val="left"/>
        <w:rPr>
          <w:rFonts w:eastAsia="Yu Gothic"/>
          <w:color w:val="auto"/>
          <w:sz w:val="18"/>
          <w:szCs w:val="18"/>
        </w:rPr>
      </w:pPr>
      <w:r w:rsidRPr="00B50A64">
        <w:rPr>
          <w:color w:val="auto"/>
          <w:sz w:val="18"/>
        </w:rPr>
        <w:t>CMH = Cochran</w:t>
      </w:r>
      <w:r w:rsidRPr="00B50A64">
        <w:rPr>
          <w:color w:val="auto"/>
          <w:sz w:val="18"/>
        </w:rPr>
        <w:noBreakHyphen/>
        <w:t>Mantel</w:t>
      </w:r>
      <w:r w:rsidRPr="00B50A64">
        <w:rPr>
          <w:color w:val="auto"/>
          <w:sz w:val="18"/>
        </w:rPr>
        <w:noBreakHyphen/>
        <w:t>Haenszel</w:t>
      </w:r>
    </w:p>
    <w:p w14:paraId="4FBE85AE" w14:textId="77777777" w:rsidR="003222BD" w:rsidRPr="00B50A64" w:rsidRDefault="003222BD" w:rsidP="00513D6C">
      <w:pPr>
        <w:pStyle w:val="BMSBodyText"/>
        <w:spacing w:after="0" w:line="240" w:lineRule="auto"/>
        <w:jc w:val="left"/>
        <w:rPr>
          <w:rFonts w:eastAsia="Yu Gothic"/>
          <w:color w:val="auto"/>
          <w:sz w:val="18"/>
          <w:szCs w:val="18"/>
        </w:rPr>
      </w:pPr>
    </w:p>
    <w:p w14:paraId="5B1B37AE" w14:textId="77777777" w:rsidR="003222BD" w:rsidRPr="00B50A64" w:rsidRDefault="001D6A00" w:rsidP="00513D6C">
      <w:pPr>
        <w:pStyle w:val="EMEABodyText"/>
      </w:pPr>
      <w:r w:rsidRPr="00B50A64">
        <w:t>Terapia sistemică ulterioară a fost administrată la 28,8% dintre pacienții din brațul cu terapie asociată și la 41,1% dintre pacienții din brațul cu chimioterapie. Imunoterapia ulterioară (inclusiv anti</w:t>
      </w:r>
      <w:r w:rsidRPr="00B50A64">
        <w:noBreakHyphen/>
        <w:t>PD</w:t>
      </w:r>
      <w:r w:rsidRPr="00B50A64">
        <w:noBreakHyphen/>
        <w:t>1, anti</w:t>
      </w:r>
      <w:r w:rsidRPr="00B50A64">
        <w:noBreakHyphen/>
        <w:t>PD</w:t>
      </w:r>
      <w:r w:rsidRPr="00B50A64">
        <w:noBreakHyphen/>
        <w:t>L1 și anti</w:t>
      </w:r>
      <w:r w:rsidRPr="00B50A64">
        <w:noBreakHyphen/>
        <w:t>CTLA4) a fost administrată la 3,9% dintre pacienții din brațul cu terapie asociată și la 27,9% dintre pacienții din brațul cu chimioterapie.</w:t>
      </w:r>
    </w:p>
    <w:p w14:paraId="3E33F563" w14:textId="77777777" w:rsidR="003222BD" w:rsidRPr="00B50A64" w:rsidRDefault="003222BD" w:rsidP="00513D6C">
      <w:pPr>
        <w:pStyle w:val="EMEABodyText"/>
      </w:pPr>
    </w:p>
    <w:p w14:paraId="6A59B55F" w14:textId="77777777" w:rsidR="003222BD" w:rsidRPr="00B50A64" w:rsidRDefault="001D6A00" w:rsidP="00513D6C">
      <w:pPr>
        <w:pStyle w:val="EMEABodyText"/>
      </w:pPr>
      <w:r w:rsidRPr="00B50A64">
        <w:t>În studiul CA2099LA, analiza descriptivă de subgrup în raport cu chimioterapia, a arătat o îmbunătățire a SG la pacienții tratați cu nivolumab în asociere cu ipilimumab și chimioterapie cu histologie scuamoasă (RR [IÎ 95%] 0,65 [0,46, 0.93], n = 227) și la pacienții cu histologie non</w:t>
      </w:r>
      <w:r w:rsidRPr="00B50A64">
        <w:noBreakHyphen/>
        <w:t>scuamoasă (RR [IÎ 95%] 0,72 [0,55, 0,93], n = 492).</w:t>
      </w:r>
    </w:p>
    <w:p w14:paraId="0E8FF89F" w14:textId="77777777" w:rsidR="003222BD" w:rsidRPr="00B50A64" w:rsidRDefault="003222BD" w:rsidP="00513D6C"/>
    <w:p w14:paraId="4441AFF2" w14:textId="37C67909" w:rsidR="003222BD" w:rsidRPr="00B50A64" w:rsidRDefault="001D6A00" w:rsidP="00513D6C">
      <w:pPr>
        <w:pStyle w:val="BMSBodyText"/>
        <w:spacing w:after="0" w:line="240" w:lineRule="auto"/>
        <w:jc w:val="left"/>
        <w:rPr>
          <w:color w:val="auto"/>
          <w:sz w:val="22"/>
        </w:rPr>
      </w:pPr>
      <w:r w:rsidRPr="00B50A64">
        <w:rPr>
          <w:color w:val="auto"/>
          <w:sz w:val="22"/>
        </w:rPr>
        <w:t>Tabelul 20 sumarizează rezultatele privind eficacitatea ale SG, SFP și RRO în funcție de expresia tumorală a PD</w:t>
      </w:r>
      <w:r w:rsidRPr="00B50A64">
        <w:rPr>
          <w:color w:val="auto"/>
          <w:sz w:val="22"/>
        </w:rPr>
        <w:noBreakHyphen/>
        <w:t>L1, în analize pe subgrup predefinite.</w:t>
      </w:r>
    </w:p>
    <w:p w14:paraId="2707BBFF" w14:textId="77777777" w:rsidR="003222BD" w:rsidRPr="00B50A64" w:rsidRDefault="003222BD" w:rsidP="00513D6C">
      <w:pPr>
        <w:pStyle w:val="BMSBodyText"/>
        <w:spacing w:after="0" w:line="240" w:lineRule="auto"/>
        <w:jc w:val="left"/>
        <w:rPr>
          <w:color w:val="auto"/>
          <w:sz w:val="22"/>
          <w:lang w:eastAsia="en-US"/>
        </w:rPr>
      </w:pPr>
    </w:p>
    <w:p w14:paraId="6EC3DA62" w14:textId="541E10A8" w:rsidR="00C84C29" w:rsidRPr="00B50A64" w:rsidRDefault="001D6A00" w:rsidP="00513D6C">
      <w:pPr>
        <w:pStyle w:val="EMEABodyText"/>
        <w:keepNext/>
        <w:ind w:left="1418" w:hanging="1418"/>
        <w:rPr>
          <w:rFonts w:eastAsia="MS Mincho"/>
          <w:b/>
        </w:rPr>
      </w:pPr>
      <w:r w:rsidRPr="00B50A64">
        <w:rPr>
          <w:b/>
        </w:rPr>
        <w:lastRenderedPageBreak/>
        <w:t>Tabelul 20:</w:t>
      </w:r>
      <w:r w:rsidRPr="00B50A64">
        <w:rPr>
          <w:b/>
        </w:rPr>
        <w:tab/>
        <w:t>Rezultatele privind eficacitatea în funcție de expresia tumorală a PD</w:t>
      </w:r>
      <w:r w:rsidRPr="00B50A64">
        <w:rPr>
          <w:b/>
        </w:rPr>
        <w:noBreakHyphen/>
        <w:t>L1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rsidRPr="00B50A64" w14:paraId="00CF43DD" w14:textId="77777777" w:rsidTr="007A3889">
        <w:trPr>
          <w:cantSplit/>
          <w:trHeight w:val="57"/>
          <w:tblHeader/>
        </w:trPr>
        <w:tc>
          <w:tcPr>
            <w:tcW w:w="1148" w:type="dxa"/>
            <w:shd w:val="clear" w:color="auto" w:fill="auto"/>
            <w:vAlign w:val="center"/>
          </w:tcPr>
          <w:p w14:paraId="6A9DDD02" w14:textId="77777777" w:rsidR="003222BD" w:rsidRPr="00B50A64"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B50A64" w:rsidRDefault="001D6A00" w:rsidP="00513D6C">
            <w:pPr>
              <w:keepNext/>
              <w:jc w:val="center"/>
              <w:rPr>
                <w:rFonts w:eastAsia="MS Mincho"/>
                <w:b/>
                <w:sz w:val="20"/>
              </w:rPr>
            </w:pPr>
            <w:r w:rsidRPr="00B50A64">
              <w:rPr>
                <w:b/>
                <w:sz w:val="20"/>
              </w:rPr>
              <w:t>nivolumab</w:t>
            </w:r>
          </w:p>
          <w:p w14:paraId="089A547D" w14:textId="77777777" w:rsidR="00BB12FE" w:rsidRPr="00B50A64" w:rsidRDefault="001D6A00" w:rsidP="00513D6C">
            <w:pPr>
              <w:keepNext/>
              <w:jc w:val="center"/>
              <w:rPr>
                <w:rFonts w:eastAsia="MS Mincho"/>
                <w:b/>
                <w:sz w:val="20"/>
              </w:rPr>
            </w:pPr>
            <w:r w:rsidRPr="00B50A64">
              <w:rPr>
                <w:b/>
                <w:sz w:val="20"/>
              </w:rPr>
              <w:t>+</w:t>
            </w:r>
          </w:p>
          <w:p w14:paraId="23A7F18A" w14:textId="77777777" w:rsidR="003222BD" w:rsidRPr="00B50A64" w:rsidRDefault="001D6A00" w:rsidP="00513D6C">
            <w:pPr>
              <w:keepNext/>
              <w:jc w:val="center"/>
              <w:rPr>
                <w:rFonts w:eastAsia="MS Mincho"/>
                <w:b/>
                <w:sz w:val="20"/>
              </w:rPr>
            </w:pPr>
            <w:r w:rsidRPr="00B50A64">
              <w:rPr>
                <w:b/>
                <w:sz w:val="20"/>
              </w:rPr>
              <w:t>ipilimumab</w:t>
            </w:r>
          </w:p>
          <w:p w14:paraId="7CEA0276" w14:textId="77777777" w:rsidR="00117C73" w:rsidRPr="00B50A64" w:rsidRDefault="001D6A00" w:rsidP="00513D6C">
            <w:pPr>
              <w:keepNext/>
              <w:jc w:val="center"/>
              <w:rPr>
                <w:rFonts w:eastAsia="MS Mincho"/>
                <w:b/>
                <w:sz w:val="20"/>
              </w:rPr>
            </w:pPr>
            <w:r w:rsidRPr="00B50A64">
              <w:rPr>
                <w:b/>
                <w:sz w:val="20"/>
              </w:rPr>
              <w:t>+</w:t>
            </w:r>
          </w:p>
          <w:p w14:paraId="386D6613" w14:textId="77777777" w:rsidR="003222BD" w:rsidRPr="00B50A64" w:rsidRDefault="001D6A00" w:rsidP="00513D6C">
            <w:pPr>
              <w:keepNext/>
              <w:jc w:val="center"/>
              <w:rPr>
                <w:rFonts w:eastAsia="MS Mincho"/>
                <w:b/>
                <w:sz w:val="20"/>
              </w:rPr>
            </w:pPr>
            <w:r w:rsidRPr="00B50A64">
              <w:rPr>
                <w:b/>
                <w:sz w:val="20"/>
              </w:rPr>
              <w:t>chimio-terapie</w:t>
            </w:r>
          </w:p>
        </w:tc>
        <w:tc>
          <w:tcPr>
            <w:tcW w:w="850" w:type="dxa"/>
            <w:shd w:val="clear" w:color="auto" w:fill="auto"/>
            <w:tcMar>
              <w:top w:w="0" w:type="dxa"/>
              <w:left w:w="57" w:type="dxa"/>
              <w:bottom w:w="0" w:type="dxa"/>
              <w:right w:w="57" w:type="dxa"/>
            </w:tcMar>
            <w:vAlign w:val="center"/>
            <w:hideMark/>
          </w:tcPr>
          <w:p w14:paraId="57F1AE75" w14:textId="77777777" w:rsidR="003222BD" w:rsidRPr="00B50A64" w:rsidRDefault="001D6A00" w:rsidP="00513D6C">
            <w:pPr>
              <w:keepNext/>
              <w:jc w:val="center"/>
              <w:rPr>
                <w:rFonts w:eastAsia="MS Mincho"/>
                <w:b/>
                <w:sz w:val="20"/>
              </w:rPr>
            </w:pPr>
            <w:r w:rsidRPr="00B50A64">
              <w:rPr>
                <w:b/>
                <w:sz w:val="20"/>
              </w:rPr>
              <w:t>chimio-terapie</w:t>
            </w:r>
          </w:p>
        </w:tc>
        <w:tc>
          <w:tcPr>
            <w:tcW w:w="1276" w:type="dxa"/>
            <w:shd w:val="clear" w:color="auto" w:fill="auto"/>
            <w:tcMar>
              <w:top w:w="0" w:type="dxa"/>
              <w:left w:w="57" w:type="dxa"/>
              <w:bottom w:w="0" w:type="dxa"/>
              <w:right w:w="57" w:type="dxa"/>
            </w:tcMar>
            <w:vAlign w:val="center"/>
            <w:hideMark/>
          </w:tcPr>
          <w:p w14:paraId="6DBEAA40" w14:textId="77777777" w:rsidR="003222BD" w:rsidRPr="00B50A64" w:rsidRDefault="001D6A00" w:rsidP="00513D6C">
            <w:pPr>
              <w:keepNext/>
              <w:jc w:val="center"/>
              <w:rPr>
                <w:rFonts w:eastAsia="MS Mincho"/>
                <w:b/>
                <w:sz w:val="20"/>
              </w:rPr>
            </w:pPr>
            <w:r w:rsidRPr="00B50A64">
              <w:rPr>
                <w:b/>
                <w:sz w:val="20"/>
              </w:rPr>
              <w:t>nivolumab</w:t>
            </w:r>
          </w:p>
          <w:p w14:paraId="46963ABB" w14:textId="77777777" w:rsidR="00BB12FE" w:rsidRPr="00B50A64" w:rsidRDefault="001D6A00" w:rsidP="00513D6C">
            <w:pPr>
              <w:keepNext/>
              <w:jc w:val="center"/>
              <w:rPr>
                <w:rFonts w:eastAsia="MS Mincho"/>
                <w:b/>
                <w:sz w:val="20"/>
              </w:rPr>
            </w:pPr>
            <w:r w:rsidRPr="00B50A64">
              <w:rPr>
                <w:b/>
                <w:sz w:val="20"/>
              </w:rPr>
              <w:t>+</w:t>
            </w:r>
          </w:p>
          <w:p w14:paraId="0C57FDEA" w14:textId="77777777" w:rsidR="003222BD" w:rsidRPr="00B50A64" w:rsidRDefault="001D6A00" w:rsidP="00513D6C">
            <w:pPr>
              <w:keepNext/>
              <w:jc w:val="center"/>
              <w:rPr>
                <w:rFonts w:eastAsia="MS Mincho"/>
                <w:b/>
                <w:sz w:val="20"/>
              </w:rPr>
            </w:pPr>
            <w:r w:rsidRPr="00B50A64">
              <w:rPr>
                <w:b/>
                <w:sz w:val="20"/>
              </w:rPr>
              <w:t>ipilimumab</w:t>
            </w:r>
          </w:p>
          <w:p w14:paraId="26B4B5A7" w14:textId="77777777" w:rsidR="00117C73" w:rsidRPr="00B50A64" w:rsidRDefault="001D6A00" w:rsidP="00513D6C">
            <w:pPr>
              <w:keepNext/>
              <w:jc w:val="center"/>
              <w:rPr>
                <w:rFonts w:eastAsia="MS Mincho"/>
                <w:b/>
                <w:sz w:val="20"/>
              </w:rPr>
            </w:pPr>
            <w:r w:rsidRPr="00B50A64">
              <w:rPr>
                <w:b/>
                <w:sz w:val="20"/>
              </w:rPr>
              <w:t>+</w:t>
            </w:r>
          </w:p>
          <w:p w14:paraId="7DA9919E" w14:textId="77777777" w:rsidR="003222BD" w:rsidRPr="00B50A64" w:rsidRDefault="001D6A00" w:rsidP="00513D6C">
            <w:pPr>
              <w:keepNext/>
              <w:jc w:val="center"/>
              <w:rPr>
                <w:rFonts w:eastAsia="MS Mincho"/>
                <w:b/>
                <w:sz w:val="20"/>
              </w:rPr>
            </w:pPr>
            <w:r w:rsidRPr="00B50A64">
              <w:rPr>
                <w:b/>
                <w:sz w:val="20"/>
              </w:rPr>
              <w:t>chimio-terapie</w:t>
            </w:r>
          </w:p>
        </w:tc>
        <w:tc>
          <w:tcPr>
            <w:tcW w:w="850" w:type="dxa"/>
            <w:shd w:val="clear" w:color="auto" w:fill="auto"/>
            <w:tcMar>
              <w:top w:w="0" w:type="dxa"/>
              <w:left w:w="57" w:type="dxa"/>
              <w:bottom w:w="0" w:type="dxa"/>
              <w:right w:w="57" w:type="dxa"/>
            </w:tcMar>
            <w:vAlign w:val="center"/>
            <w:hideMark/>
          </w:tcPr>
          <w:p w14:paraId="6D446550" w14:textId="77777777" w:rsidR="003222BD" w:rsidRPr="00B50A64" w:rsidRDefault="001D6A00" w:rsidP="00513D6C">
            <w:pPr>
              <w:keepNext/>
              <w:jc w:val="center"/>
              <w:rPr>
                <w:rFonts w:eastAsia="MS Mincho"/>
                <w:b/>
                <w:sz w:val="20"/>
              </w:rPr>
            </w:pPr>
            <w:r w:rsidRPr="00B50A64">
              <w:rPr>
                <w:b/>
                <w:sz w:val="20"/>
              </w:rPr>
              <w:t>chimio-terapie</w:t>
            </w:r>
          </w:p>
        </w:tc>
        <w:tc>
          <w:tcPr>
            <w:tcW w:w="1134" w:type="dxa"/>
            <w:shd w:val="clear" w:color="auto" w:fill="auto"/>
            <w:tcMar>
              <w:top w:w="0" w:type="dxa"/>
              <w:left w:w="57" w:type="dxa"/>
              <w:bottom w:w="0" w:type="dxa"/>
              <w:right w:w="57" w:type="dxa"/>
            </w:tcMar>
            <w:vAlign w:val="center"/>
            <w:hideMark/>
          </w:tcPr>
          <w:p w14:paraId="73EFA545" w14:textId="77777777" w:rsidR="003222BD" w:rsidRPr="00B50A64" w:rsidRDefault="001D6A00" w:rsidP="00513D6C">
            <w:pPr>
              <w:keepNext/>
              <w:jc w:val="center"/>
              <w:rPr>
                <w:rFonts w:eastAsia="MS Mincho"/>
                <w:b/>
                <w:sz w:val="20"/>
              </w:rPr>
            </w:pPr>
            <w:r w:rsidRPr="00B50A64">
              <w:rPr>
                <w:b/>
                <w:sz w:val="20"/>
              </w:rPr>
              <w:t>nivolumab</w:t>
            </w:r>
          </w:p>
          <w:p w14:paraId="4BA447F8" w14:textId="77777777" w:rsidR="00BB12FE" w:rsidRPr="00B50A64" w:rsidRDefault="001D6A00" w:rsidP="00513D6C">
            <w:pPr>
              <w:keepNext/>
              <w:jc w:val="center"/>
              <w:rPr>
                <w:rFonts w:eastAsia="MS Mincho"/>
                <w:b/>
                <w:sz w:val="20"/>
              </w:rPr>
            </w:pPr>
            <w:r w:rsidRPr="00B50A64">
              <w:rPr>
                <w:b/>
                <w:sz w:val="20"/>
              </w:rPr>
              <w:t>+</w:t>
            </w:r>
          </w:p>
          <w:p w14:paraId="7869D154" w14:textId="77777777" w:rsidR="003222BD" w:rsidRPr="00B50A64" w:rsidRDefault="001D6A00" w:rsidP="00513D6C">
            <w:pPr>
              <w:keepNext/>
              <w:jc w:val="center"/>
              <w:rPr>
                <w:rFonts w:eastAsia="MS Mincho"/>
                <w:b/>
                <w:sz w:val="20"/>
              </w:rPr>
            </w:pPr>
            <w:r w:rsidRPr="00B50A64">
              <w:rPr>
                <w:b/>
                <w:sz w:val="20"/>
              </w:rPr>
              <w:t>ipilimumab</w:t>
            </w:r>
          </w:p>
          <w:p w14:paraId="0E90745C" w14:textId="77777777" w:rsidR="00BB12FE" w:rsidRPr="00B50A64" w:rsidRDefault="001D6A00" w:rsidP="00513D6C">
            <w:pPr>
              <w:keepNext/>
              <w:jc w:val="center"/>
              <w:rPr>
                <w:rFonts w:eastAsia="MS Mincho"/>
                <w:b/>
                <w:sz w:val="20"/>
              </w:rPr>
            </w:pPr>
            <w:r w:rsidRPr="00B50A64">
              <w:rPr>
                <w:b/>
                <w:sz w:val="20"/>
              </w:rPr>
              <w:t>+</w:t>
            </w:r>
          </w:p>
          <w:p w14:paraId="56CCB62D" w14:textId="77777777" w:rsidR="003222BD" w:rsidRPr="00B50A64" w:rsidRDefault="001D6A00" w:rsidP="00513D6C">
            <w:pPr>
              <w:keepNext/>
              <w:jc w:val="center"/>
              <w:rPr>
                <w:rFonts w:eastAsia="MS Mincho"/>
                <w:b/>
                <w:sz w:val="20"/>
              </w:rPr>
            </w:pPr>
            <w:r w:rsidRPr="00B50A64">
              <w:rPr>
                <w:b/>
                <w:sz w:val="20"/>
              </w:rPr>
              <w:t>chimio-terapie</w:t>
            </w:r>
          </w:p>
        </w:tc>
        <w:tc>
          <w:tcPr>
            <w:tcW w:w="851" w:type="dxa"/>
            <w:shd w:val="clear" w:color="auto" w:fill="auto"/>
            <w:tcMar>
              <w:top w:w="0" w:type="dxa"/>
              <w:left w:w="57" w:type="dxa"/>
              <w:bottom w:w="0" w:type="dxa"/>
              <w:right w:w="57" w:type="dxa"/>
            </w:tcMar>
            <w:vAlign w:val="center"/>
            <w:hideMark/>
          </w:tcPr>
          <w:p w14:paraId="0675C480" w14:textId="77777777" w:rsidR="003222BD" w:rsidRPr="00B50A64" w:rsidRDefault="001D6A00" w:rsidP="00513D6C">
            <w:pPr>
              <w:keepNext/>
              <w:jc w:val="center"/>
              <w:rPr>
                <w:rFonts w:eastAsia="MS Mincho"/>
                <w:b/>
                <w:sz w:val="20"/>
              </w:rPr>
            </w:pPr>
            <w:r w:rsidRPr="00B50A64">
              <w:rPr>
                <w:b/>
                <w:sz w:val="20"/>
              </w:rPr>
              <w:t>chimio-terapie</w:t>
            </w:r>
          </w:p>
        </w:tc>
        <w:tc>
          <w:tcPr>
            <w:tcW w:w="1134" w:type="dxa"/>
            <w:shd w:val="clear" w:color="auto" w:fill="auto"/>
            <w:tcMar>
              <w:top w:w="0" w:type="dxa"/>
              <w:left w:w="57" w:type="dxa"/>
              <w:bottom w:w="0" w:type="dxa"/>
              <w:right w:w="57" w:type="dxa"/>
            </w:tcMar>
            <w:vAlign w:val="center"/>
            <w:hideMark/>
          </w:tcPr>
          <w:p w14:paraId="6F002868" w14:textId="77777777" w:rsidR="003222BD" w:rsidRPr="00B50A64" w:rsidRDefault="001D6A00" w:rsidP="00513D6C">
            <w:pPr>
              <w:keepNext/>
              <w:jc w:val="center"/>
              <w:rPr>
                <w:rFonts w:eastAsia="MS Mincho"/>
                <w:b/>
                <w:sz w:val="20"/>
              </w:rPr>
            </w:pPr>
            <w:r w:rsidRPr="00B50A64">
              <w:rPr>
                <w:b/>
                <w:sz w:val="20"/>
              </w:rPr>
              <w:t>nivolumab</w:t>
            </w:r>
          </w:p>
          <w:p w14:paraId="741B09AD" w14:textId="77777777" w:rsidR="00BB12FE" w:rsidRPr="00B50A64" w:rsidRDefault="001D6A00" w:rsidP="00513D6C">
            <w:pPr>
              <w:keepNext/>
              <w:jc w:val="center"/>
              <w:rPr>
                <w:rFonts w:eastAsia="MS Mincho"/>
                <w:b/>
                <w:sz w:val="20"/>
              </w:rPr>
            </w:pPr>
            <w:r w:rsidRPr="00B50A64">
              <w:rPr>
                <w:b/>
                <w:sz w:val="20"/>
              </w:rPr>
              <w:t>+</w:t>
            </w:r>
          </w:p>
          <w:p w14:paraId="4C4F2144" w14:textId="77777777" w:rsidR="003222BD" w:rsidRPr="00B50A64" w:rsidRDefault="001D6A00" w:rsidP="00513D6C">
            <w:pPr>
              <w:keepNext/>
              <w:jc w:val="center"/>
              <w:rPr>
                <w:rFonts w:eastAsia="MS Mincho"/>
                <w:b/>
                <w:sz w:val="20"/>
              </w:rPr>
            </w:pPr>
            <w:r w:rsidRPr="00B50A64">
              <w:rPr>
                <w:b/>
                <w:sz w:val="20"/>
              </w:rPr>
              <w:t>ipilimumab</w:t>
            </w:r>
          </w:p>
          <w:p w14:paraId="12BC0B71" w14:textId="77777777" w:rsidR="00117C73" w:rsidRPr="00B50A64" w:rsidRDefault="001D6A00" w:rsidP="00513D6C">
            <w:pPr>
              <w:keepNext/>
              <w:jc w:val="center"/>
              <w:rPr>
                <w:rFonts w:eastAsia="MS Mincho"/>
                <w:b/>
                <w:sz w:val="20"/>
              </w:rPr>
            </w:pPr>
            <w:r w:rsidRPr="00B50A64">
              <w:rPr>
                <w:b/>
                <w:sz w:val="20"/>
              </w:rPr>
              <w:t>+</w:t>
            </w:r>
          </w:p>
          <w:p w14:paraId="530FAA71" w14:textId="77777777" w:rsidR="003222BD" w:rsidRPr="00B50A64" w:rsidRDefault="001D6A00" w:rsidP="00513D6C">
            <w:pPr>
              <w:keepNext/>
              <w:jc w:val="center"/>
              <w:rPr>
                <w:rFonts w:eastAsia="MS Mincho"/>
                <w:b/>
                <w:sz w:val="20"/>
              </w:rPr>
            </w:pPr>
            <w:r w:rsidRPr="00B50A64">
              <w:rPr>
                <w:b/>
                <w:sz w:val="20"/>
              </w:rPr>
              <w:t>chimio-terapie</w:t>
            </w:r>
          </w:p>
        </w:tc>
        <w:tc>
          <w:tcPr>
            <w:tcW w:w="850" w:type="dxa"/>
            <w:shd w:val="clear" w:color="auto" w:fill="auto"/>
            <w:tcMar>
              <w:top w:w="0" w:type="dxa"/>
              <w:left w:w="57" w:type="dxa"/>
              <w:bottom w:w="0" w:type="dxa"/>
              <w:right w:w="57" w:type="dxa"/>
            </w:tcMar>
            <w:vAlign w:val="center"/>
            <w:hideMark/>
          </w:tcPr>
          <w:p w14:paraId="1B0A9A54" w14:textId="77777777" w:rsidR="003222BD" w:rsidRPr="00B50A64" w:rsidRDefault="001D6A00" w:rsidP="00513D6C">
            <w:pPr>
              <w:keepNext/>
              <w:jc w:val="center"/>
              <w:rPr>
                <w:rFonts w:eastAsia="MS Mincho"/>
                <w:b/>
                <w:sz w:val="20"/>
              </w:rPr>
            </w:pPr>
            <w:r w:rsidRPr="00B50A64">
              <w:rPr>
                <w:b/>
                <w:sz w:val="20"/>
              </w:rPr>
              <w:t>chimio-terapie</w:t>
            </w:r>
          </w:p>
        </w:tc>
      </w:tr>
      <w:tr w:rsidR="00A41ED3" w:rsidRPr="00B50A64" w14:paraId="6F601FF5" w14:textId="77777777" w:rsidTr="007A3889">
        <w:trPr>
          <w:cantSplit/>
          <w:trHeight w:val="57"/>
          <w:tblHeader/>
        </w:trPr>
        <w:tc>
          <w:tcPr>
            <w:tcW w:w="1148" w:type="dxa"/>
            <w:shd w:val="clear" w:color="auto" w:fill="auto"/>
            <w:vAlign w:val="center"/>
          </w:tcPr>
          <w:p w14:paraId="2A6B235E" w14:textId="77777777" w:rsidR="003222BD" w:rsidRPr="00B50A64"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B50A64" w:rsidRDefault="001D6A00" w:rsidP="00513D6C">
            <w:pPr>
              <w:pStyle w:val="EMEABodyText"/>
              <w:keepNext/>
              <w:jc w:val="center"/>
              <w:rPr>
                <w:rFonts w:eastAsia="MS Mincho"/>
                <w:b/>
                <w:noProof/>
                <w:sz w:val="20"/>
              </w:rPr>
            </w:pPr>
            <w:r w:rsidRPr="00B50A64">
              <w:rPr>
                <w:b/>
                <w:sz w:val="20"/>
              </w:rPr>
              <w:t>PD</w:t>
            </w:r>
            <w:r w:rsidRPr="00B50A64">
              <w:rPr>
                <w:b/>
                <w:sz w:val="20"/>
              </w:rPr>
              <w:noBreakHyphen/>
              <w:t>L1 &lt; 1%</w:t>
            </w:r>
          </w:p>
          <w:p w14:paraId="75BEC85A" w14:textId="77777777" w:rsidR="003222BD" w:rsidRPr="00B50A64" w:rsidRDefault="001D6A00" w:rsidP="00513D6C">
            <w:pPr>
              <w:keepNext/>
              <w:jc w:val="center"/>
              <w:rPr>
                <w:rFonts w:eastAsia="MS Mincho"/>
                <w:b/>
                <w:sz w:val="20"/>
              </w:rPr>
            </w:pPr>
            <w:r w:rsidRPr="00B50A64">
              <w:rPr>
                <w:b/>
                <w:sz w:val="20"/>
              </w:rPr>
              <w:t>(n = 264)</w:t>
            </w:r>
          </w:p>
        </w:tc>
        <w:tc>
          <w:tcPr>
            <w:tcW w:w="2126" w:type="dxa"/>
            <w:gridSpan w:val="2"/>
            <w:shd w:val="clear" w:color="auto" w:fill="auto"/>
            <w:vAlign w:val="center"/>
            <w:hideMark/>
          </w:tcPr>
          <w:p w14:paraId="33190D12" w14:textId="77777777" w:rsidR="003222BD" w:rsidRPr="00B50A64" w:rsidRDefault="001D6A00" w:rsidP="00513D6C">
            <w:pPr>
              <w:pStyle w:val="EMEABodyText"/>
              <w:keepNext/>
              <w:jc w:val="center"/>
              <w:rPr>
                <w:rFonts w:eastAsia="MS Mincho"/>
                <w:b/>
                <w:sz w:val="20"/>
              </w:rPr>
            </w:pPr>
            <w:r w:rsidRPr="00B50A64">
              <w:rPr>
                <w:b/>
                <w:sz w:val="20"/>
              </w:rPr>
              <w:t>PD</w:t>
            </w:r>
            <w:r w:rsidRPr="00B50A64">
              <w:rPr>
                <w:b/>
                <w:sz w:val="20"/>
              </w:rPr>
              <w:noBreakHyphen/>
              <w:t>L1 ≥ 1%</w:t>
            </w:r>
          </w:p>
          <w:p w14:paraId="6317466D" w14:textId="77777777" w:rsidR="003222BD" w:rsidRPr="00B50A64" w:rsidRDefault="001D6A00" w:rsidP="00513D6C">
            <w:pPr>
              <w:keepNext/>
              <w:jc w:val="center"/>
              <w:rPr>
                <w:rFonts w:eastAsia="MS Mincho"/>
                <w:b/>
                <w:sz w:val="20"/>
              </w:rPr>
            </w:pPr>
            <w:r w:rsidRPr="00B50A64">
              <w:rPr>
                <w:b/>
                <w:sz w:val="20"/>
              </w:rPr>
              <w:t>(n = 406)</w:t>
            </w:r>
          </w:p>
        </w:tc>
        <w:tc>
          <w:tcPr>
            <w:tcW w:w="1985" w:type="dxa"/>
            <w:gridSpan w:val="2"/>
            <w:shd w:val="clear" w:color="auto" w:fill="auto"/>
            <w:vAlign w:val="center"/>
            <w:hideMark/>
          </w:tcPr>
          <w:p w14:paraId="0EF5AA1A" w14:textId="77777777" w:rsidR="003222BD" w:rsidRPr="00B50A64" w:rsidRDefault="001D6A00" w:rsidP="00513D6C">
            <w:pPr>
              <w:pStyle w:val="EMEABodyText"/>
              <w:keepNext/>
              <w:jc w:val="center"/>
              <w:rPr>
                <w:rFonts w:eastAsia="MS Mincho"/>
                <w:b/>
                <w:sz w:val="20"/>
              </w:rPr>
            </w:pPr>
            <w:r w:rsidRPr="00B50A64">
              <w:rPr>
                <w:b/>
                <w:sz w:val="20"/>
              </w:rPr>
              <w:t>PD</w:t>
            </w:r>
            <w:r w:rsidRPr="00B50A64">
              <w:rPr>
                <w:b/>
                <w:sz w:val="20"/>
              </w:rPr>
              <w:noBreakHyphen/>
              <w:t>L1 ≥ 1% până la 49%</w:t>
            </w:r>
          </w:p>
          <w:p w14:paraId="018B6D82" w14:textId="77777777" w:rsidR="003222BD" w:rsidRPr="00B50A64" w:rsidRDefault="001D6A00" w:rsidP="00513D6C">
            <w:pPr>
              <w:keepNext/>
              <w:jc w:val="center"/>
              <w:rPr>
                <w:rFonts w:eastAsia="MS Mincho"/>
                <w:b/>
                <w:sz w:val="20"/>
              </w:rPr>
            </w:pPr>
            <w:r w:rsidRPr="00B50A64">
              <w:rPr>
                <w:b/>
                <w:sz w:val="20"/>
              </w:rPr>
              <w:t>(n = 233)</w:t>
            </w:r>
          </w:p>
        </w:tc>
        <w:tc>
          <w:tcPr>
            <w:tcW w:w="1984" w:type="dxa"/>
            <w:gridSpan w:val="2"/>
            <w:shd w:val="clear" w:color="auto" w:fill="auto"/>
            <w:vAlign w:val="center"/>
            <w:hideMark/>
          </w:tcPr>
          <w:p w14:paraId="5CF4C155" w14:textId="77777777" w:rsidR="003222BD" w:rsidRPr="00B50A64" w:rsidRDefault="001D6A00" w:rsidP="00513D6C">
            <w:pPr>
              <w:pStyle w:val="EMEABodyText"/>
              <w:keepNext/>
              <w:jc w:val="center"/>
              <w:rPr>
                <w:rFonts w:eastAsia="MS Mincho"/>
                <w:b/>
                <w:sz w:val="20"/>
              </w:rPr>
            </w:pPr>
            <w:r w:rsidRPr="00B50A64">
              <w:rPr>
                <w:b/>
                <w:sz w:val="20"/>
              </w:rPr>
              <w:t>PD</w:t>
            </w:r>
            <w:r w:rsidRPr="00B50A64">
              <w:rPr>
                <w:b/>
                <w:sz w:val="20"/>
              </w:rPr>
              <w:noBreakHyphen/>
              <w:t>L1 ≥ 50%</w:t>
            </w:r>
          </w:p>
          <w:p w14:paraId="34A9C10F" w14:textId="77777777" w:rsidR="003222BD" w:rsidRPr="00B50A64" w:rsidRDefault="001D6A00" w:rsidP="00513D6C">
            <w:pPr>
              <w:keepNext/>
              <w:jc w:val="center"/>
              <w:rPr>
                <w:rFonts w:eastAsia="MS Mincho"/>
                <w:b/>
                <w:sz w:val="20"/>
              </w:rPr>
            </w:pPr>
            <w:r w:rsidRPr="00B50A64">
              <w:rPr>
                <w:b/>
                <w:sz w:val="20"/>
              </w:rPr>
              <w:t>(n = 173)</w:t>
            </w:r>
          </w:p>
        </w:tc>
      </w:tr>
      <w:tr w:rsidR="00A41ED3" w:rsidRPr="00B50A64" w14:paraId="4C562C64" w14:textId="77777777" w:rsidTr="007A3889">
        <w:trPr>
          <w:cantSplit/>
          <w:trHeight w:val="57"/>
        </w:trPr>
        <w:tc>
          <w:tcPr>
            <w:tcW w:w="1148" w:type="dxa"/>
            <w:shd w:val="clear" w:color="auto" w:fill="auto"/>
            <w:vAlign w:val="center"/>
            <w:hideMark/>
          </w:tcPr>
          <w:p w14:paraId="55B6ED18" w14:textId="77777777" w:rsidR="003222BD" w:rsidRPr="00B50A64" w:rsidRDefault="001D6A00" w:rsidP="00513D6C">
            <w:pPr>
              <w:keepNext/>
              <w:jc w:val="center"/>
              <w:rPr>
                <w:rFonts w:eastAsia="MS Mincho"/>
                <w:b/>
                <w:sz w:val="20"/>
              </w:rPr>
            </w:pPr>
            <w:r w:rsidRPr="00B50A64">
              <w:rPr>
                <w:b/>
                <w:sz w:val="20"/>
              </w:rPr>
              <w:t>Riscul relativ aferent SG</w:t>
            </w:r>
          </w:p>
          <w:p w14:paraId="65B28B8E" w14:textId="77777777" w:rsidR="003222BD" w:rsidRPr="00B50A64" w:rsidRDefault="001D6A00" w:rsidP="00513D6C">
            <w:pPr>
              <w:keepNext/>
              <w:jc w:val="center"/>
              <w:rPr>
                <w:rFonts w:eastAsia="MS Mincho"/>
                <w:b/>
                <w:sz w:val="20"/>
              </w:rPr>
            </w:pPr>
            <w:r w:rsidRPr="00B50A64">
              <w:rPr>
                <w:b/>
                <w:sz w:val="20"/>
              </w:rPr>
              <w:t>(IÎ 95%)</w:t>
            </w:r>
            <w:r w:rsidRPr="00B50A64">
              <w:rPr>
                <w:b/>
                <w:sz w:val="20"/>
                <w:vertAlign w:val="superscript"/>
              </w:rPr>
              <w:t>a</w:t>
            </w:r>
          </w:p>
        </w:tc>
        <w:tc>
          <w:tcPr>
            <w:tcW w:w="2050" w:type="dxa"/>
            <w:gridSpan w:val="2"/>
            <w:shd w:val="clear" w:color="auto" w:fill="auto"/>
            <w:vAlign w:val="center"/>
            <w:hideMark/>
          </w:tcPr>
          <w:p w14:paraId="0DA0BEA0" w14:textId="77777777" w:rsidR="003222BD" w:rsidRPr="00B50A64" w:rsidRDefault="001D6A00" w:rsidP="00513D6C">
            <w:pPr>
              <w:keepNext/>
              <w:jc w:val="center"/>
              <w:rPr>
                <w:rFonts w:eastAsia="MS Mincho"/>
                <w:sz w:val="20"/>
              </w:rPr>
            </w:pPr>
            <w:r w:rsidRPr="00B50A64">
              <w:rPr>
                <w:sz w:val="20"/>
              </w:rPr>
              <w:t>0,65</w:t>
            </w:r>
            <w:r w:rsidRPr="00B50A64">
              <w:rPr>
                <w:sz w:val="20"/>
              </w:rPr>
              <w:br/>
              <w:t>(0,46, 0,92)</w:t>
            </w:r>
          </w:p>
        </w:tc>
        <w:tc>
          <w:tcPr>
            <w:tcW w:w="2126" w:type="dxa"/>
            <w:gridSpan w:val="2"/>
            <w:shd w:val="clear" w:color="auto" w:fill="auto"/>
            <w:vAlign w:val="center"/>
            <w:hideMark/>
          </w:tcPr>
          <w:p w14:paraId="6ABDB326" w14:textId="77777777" w:rsidR="003222BD" w:rsidRPr="00B50A64" w:rsidRDefault="001D6A00" w:rsidP="00513D6C">
            <w:pPr>
              <w:keepNext/>
              <w:jc w:val="center"/>
              <w:rPr>
                <w:rFonts w:eastAsia="MS Mincho"/>
                <w:sz w:val="20"/>
              </w:rPr>
            </w:pPr>
            <w:r w:rsidRPr="00B50A64">
              <w:rPr>
                <w:sz w:val="20"/>
              </w:rPr>
              <w:t>0,67</w:t>
            </w:r>
            <w:r w:rsidRPr="00B50A64">
              <w:rPr>
                <w:sz w:val="20"/>
              </w:rPr>
              <w:br/>
              <w:t>(0,51, 0,89)</w:t>
            </w:r>
          </w:p>
        </w:tc>
        <w:tc>
          <w:tcPr>
            <w:tcW w:w="1985" w:type="dxa"/>
            <w:gridSpan w:val="2"/>
            <w:shd w:val="clear" w:color="auto" w:fill="auto"/>
            <w:vAlign w:val="center"/>
            <w:hideMark/>
          </w:tcPr>
          <w:p w14:paraId="0A8EAD66" w14:textId="77777777" w:rsidR="003222BD" w:rsidRPr="00B50A64" w:rsidRDefault="001D6A00" w:rsidP="00513D6C">
            <w:pPr>
              <w:keepNext/>
              <w:jc w:val="center"/>
              <w:rPr>
                <w:rFonts w:eastAsia="MS Mincho"/>
                <w:sz w:val="20"/>
              </w:rPr>
            </w:pPr>
            <w:r w:rsidRPr="00B50A64">
              <w:rPr>
                <w:sz w:val="20"/>
              </w:rPr>
              <w:t>0,69</w:t>
            </w:r>
            <w:r w:rsidRPr="00B50A64">
              <w:rPr>
                <w:sz w:val="20"/>
              </w:rPr>
              <w:br/>
              <w:t>(0,48, 0,98)</w:t>
            </w:r>
          </w:p>
        </w:tc>
        <w:tc>
          <w:tcPr>
            <w:tcW w:w="1984" w:type="dxa"/>
            <w:gridSpan w:val="2"/>
            <w:shd w:val="clear" w:color="auto" w:fill="auto"/>
            <w:vAlign w:val="center"/>
            <w:hideMark/>
          </w:tcPr>
          <w:p w14:paraId="1E9EC772" w14:textId="77777777" w:rsidR="003222BD" w:rsidRPr="00B50A64" w:rsidRDefault="001D6A00" w:rsidP="00513D6C">
            <w:pPr>
              <w:keepNext/>
              <w:jc w:val="center"/>
              <w:rPr>
                <w:rFonts w:eastAsia="MS Mincho"/>
                <w:sz w:val="20"/>
              </w:rPr>
            </w:pPr>
            <w:r w:rsidRPr="00B50A64">
              <w:rPr>
                <w:sz w:val="20"/>
              </w:rPr>
              <w:t>0,64</w:t>
            </w:r>
            <w:r w:rsidRPr="00B50A64">
              <w:rPr>
                <w:sz w:val="20"/>
              </w:rPr>
              <w:br/>
              <w:t>(0,41, 1,02)</w:t>
            </w:r>
          </w:p>
        </w:tc>
      </w:tr>
      <w:tr w:rsidR="00A41ED3" w:rsidRPr="00B50A64" w14:paraId="07755D2C" w14:textId="77777777" w:rsidTr="007A3889">
        <w:trPr>
          <w:cantSplit/>
          <w:trHeight w:val="57"/>
        </w:trPr>
        <w:tc>
          <w:tcPr>
            <w:tcW w:w="1148" w:type="dxa"/>
            <w:shd w:val="clear" w:color="auto" w:fill="auto"/>
            <w:vAlign w:val="center"/>
            <w:hideMark/>
          </w:tcPr>
          <w:p w14:paraId="20F1D936" w14:textId="77777777" w:rsidR="00BB12FE" w:rsidRPr="00B50A64" w:rsidRDefault="001D6A00" w:rsidP="00513D6C">
            <w:pPr>
              <w:keepNext/>
              <w:jc w:val="center"/>
              <w:rPr>
                <w:rFonts w:eastAsia="MS Mincho"/>
                <w:b/>
                <w:sz w:val="20"/>
              </w:rPr>
            </w:pPr>
            <w:r w:rsidRPr="00B50A64">
              <w:rPr>
                <w:b/>
                <w:sz w:val="20"/>
              </w:rPr>
              <w:t>Riscul relativ aferent SFP</w:t>
            </w:r>
          </w:p>
          <w:p w14:paraId="7926C122" w14:textId="77777777" w:rsidR="003222BD" w:rsidRPr="00B50A64" w:rsidRDefault="001D6A00" w:rsidP="00513D6C">
            <w:pPr>
              <w:jc w:val="center"/>
              <w:rPr>
                <w:rFonts w:eastAsia="MS Mincho"/>
                <w:b/>
                <w:sz w:val="20"/>
              </w:rPr>
            </w:pPr>
            <w:r w:rsidRPr="00B50A64">
              <w:rPr>
                <w:b/>
                <w:sz w:val="20"/>
              </w:rPr>
              <w:t>(IÎ 95%)</w:t>
            </w:r>
            <w:r w:rsidRPr="00B50A64">
              <w:rPr>
                <w:b/>
                <w:sz w:val="20"/>
                <w:vertAlign w:val="superscript"/>
              </w:rPr>
              <w:t>a</w:t>
            </w:r>
          </w:p>
        </w:tc>
        <w:tc>
          <w:tcPr>
            <w:tcW w:w="2050" w:type="dxa"/>
            <w:gridSpan w:val="2"/>
            <w:shd w:val="clear" w:color="auto" w:fill="auto"/>
            <w:vAlign w:val="center"/>
            <w:hideMark/>
          </w:tcPr>
          <w:p w14:paraId="5ECC315B" w14:textId="77777777" w:rsidR="003222BD" w:rsidRPr="00B50A64" w:rsidRDefault="001D6A00" w:rsidP="00513D6C">
            <w:pPr>
              <w:jc w:val="center"/>
              <w:rPr>
                <w:rFonts w:eastAsia="MS Mincho"/>
                <w:sz w:val="20"/>
              </w:rPr>
            </w:pPr>
            <w:r w:rsidRPr="00B50A64">
              <w:rPr>
                <w:sz w:val="20"/>
              </w:rPr>
              <w:t>0,77</w:t>
            </w:r>
            <w:r w:rsidRPr="00B50A64">
              <w:rPr>
                <w:sz w:val="20"/>
              </w:rPr>
              <w:br/>
              <w:t>(0,57, 1,03)</w:t>
            </w:r>
          </w:p>
        </w:tc>
        <w:tc>
          <w:tcPr>
            <w:tcW w:w="2126" w:type="dxa"/>
            <w:gridSpan w:val="2"/>
            <w:shd w:val="clear" w:color="auto" w:fill="auto"/>
            <w:vAlign w:val="center"/>
            <w:hideMark/>
          </w:tcPr>
          <w:p w14:paraId="5A8E6193" w14:textId="77777777" w:rsidR="003222BD" w:rsidRPr="00B50A64" w:rsidRDefault="001D6A00" w:rsidP="00513D6C">
            <w:pPr>
              <w:jc w:val="center"/>
              <w:rPr>
                <w:rFonts w:eastAsia="MS Mincho"/>
                <w:sz w:val="20"/>
              </w:rPr>
            </w:pPr>
            <w:r w:rsidRPr="00B50A64">
              <w:rPr>
                <w:sz w:val="20"/>
              </w:rPr>
              <w:t>0,67</w:t>
            </w:r>
            <w:r w:rsidRPr="00B50A64">
              <w:rPr>
                <w:sz w:val="20"/>
              </w:rPr>
              <w:br/>
              <w:t>(0,53, 0,85)</w:t>
            </w:r>
          </w:p>
        </w:tc>
        <w:tc>
          <w:tcPr>
            <w:tcW w:w="1985" w:type="dxa"/>
            <w:gridSpan w:val="2"/>
            <w:shd w:val="clear" w:color="auto" w:fill="auto"/>
            <w:vAlign w:val="center"/>
            <w:hideMark/>
          </w:tcPr>
          <w:p w14:paraId="2342255D" w14:textId="77777777" w:rsidR="003222BD" w:rsidRPr="00B50A64" w:rsidRDefault="001D6A00" w:rsidP="00513D6C">
            <w:pPr>
              <w:jc w:val="center"/>
              <w:rPr>
                <w:rFonts w:eastAsia="MS Mincho"/>
                <w:sz w:val="20"/>
              </w:rPr>
            </w:pPr>
            <w:r w:rsidRPr="00B50A64">
              <w:rPr>
                <w:sz w:val="20"/>
              </w:rPr>
              <w:t>0,71</w:t>
            </w:r>
            <w:r w:rsidRPr="00B50A64">
              <w:rPr>
                <w:sz w:val="20"/>
              </w:rPr>
              <w:br/>
              <w:t>(0,52, 0,97)</w:t>
            </w:r>
          </w:p>
        </w:tc>
        <w:tc>
          <w:tcPr>
            <w:tcW w:w="1984" w:type="dxa"/>
            <w:gridSpan w:val="2"/>
            <w:shd w:val="clear" w:color="auto" w:fill="auto"/>
            <w:vAlign w:val="center"/>
            <w:hideMark/>
          </w:tcPr>
          <w:p w14:paraId="3BA015E9" w14:textId="77777777" w:rsidR="003222BD" w:rsidRPr="00B50A64" w:rsidRDefault="001D6A00" w:rsidP="00513D6C">
            <w:pPr>
              <w:jc w:val="center"/>
              <w:rPr>
                <w:rFonts w:eastAsia="MS Mincho"/>
                <w:sz w:val="20"/>
              </w:rPr>
            </w:pPr>
            <w:r w:rsidRPr="00B50A64">
              <w:rPr>
                <w:sz w:val="20"/>
              </w:rPr>
              <w:t>0,59</w:t>
            </w:r>
            <w:r w:rsidRPr="00B50A64">
              <w:rPr>
                <w:sz w:val="20"/>
              </w:rPr>
              <w:br/>
              <w:t>(0,40, 0,86)</w:t>
            </w:r>
          </w:p>
        </w:tc>
      </w:tr>
      <w:tr w:rsidR="00A41ED3" w:rsidRPr="00B50A64" w14:paraId="2FC170E8" w14:textId="77777777" w:rsidTr="007A3889">
        <w:trPr>
          <w:cantSplit/>
          <w:trHeight w:val="57"/>
        </w:trPr>
        <w:tc>
          <w:tcPr>
            <w:tcW w:w="1148" w:type="dxa"/>
            <w:shd w:val="clear" w:color="auto" w:fill="auto"/>
            <w:vAlign w:val="center"/>
            <w:hideMark/>
          </w:tcPr>
          <w:p w14:paraId="3C840613" w14:textId="77777777" w:rsidR="003222BD" w:rsidRPr="00B50A64" w:rsidRDefault="001D6A00" w:rsidP="00513D6C">
            <w:pPr>
              <w:keepNext/>
              <w:jc w:val="center"/>
              <w:rPr>
                <w:rFonts w:eastAsia="MS Mincho"/>
                <w:b/>
                <w:sz w:val="20"/>
              </w:rPr>
            </w:pPr>
            <w:r w:rsidRPr="00B50A64">
              <w:rPr>
                <w:b/>
                <w:sz w:val="20"/>
              </w:rPr>
              <w:t>RRO %</w:t>
            </w:r>
          </w:p>
        </w:tc>
        <w:tc>
          <w:tcPr>
            <w:tcW w:w="1200" w:type="dxa"/>
            <w:shd w:val="clear" w:color="auto" w:fill="auto"/>
            <w:vAlign w:val="center"/>
            <w:hideMark/>
          </w:tcPr>
          <w:p w14:paraId="2FE9DD5F" w14:textId="77777777" w:rsidR="003222BD" w:rsidRPr="00B50A64" w:rsidRDefault="001D6A00" w:rsidP="00513D6C">
            <w:pPr>
              <w:jc w:val="center"/>
              <w:rPr>
                <w:rFonts w:eastAsia="MS Mincho"/>
                <w:sz w:val="20"/>
              </w:rPr>
            </w:pPr>
            <w:r w:rsidRPr="00B50A64">
              <w:rPr>
                <w:sz w:val="20"/>
              </w:rPr>
              <w:t>31,1</w:t>
            </w:r>
          </w:p>
        </w:tc>
        <w:tc>
          <w:tcPr>
            <w:tcW w:w="850" w:type="dxa"/>
            <w:shd w:val="clear" w:color="auto" w:fill="auto"/>
            <w:vAlign w:val="center"/>
            <w:hideMark/>
          </w:tcPr>
          <w:p w14:paraId="39DE5084" w14:textId="77777777" w:rsidR="003222BD" w:rsidRPr="00B50A64" w:rsidRDefault="001D6A00" w:rsidP="00513D6C">
            <w:pPr>
              <w:jc w:val="center"/>
              <w:rPr>
                <w:rFonts w:eastAsia="MS Mincho"/>
                <w:sz w:val="20"/>
              </w:rPr>
            </w:pPr>
            <w:r w:rsidRPr="00B50A64">
              <w:rPr>
                <w:sz w:val="20"/>
              </w:rPr>
              <w:t>20,9</w:t>
            </w:r>
          </w:p>
        </w:tc>
        <w:tc>
          <w:tcPr>
            <w:tcW w:w="1276" w:type="dxa"/>
            <w:shd w:val="clear" w:color="auto" w:fill="auto"/>
            <w:vAlign w:val="center"/>
            <w:hideMark/>
          </w:tcPr>
          <w:p w14:paraId="20C3AAFA" w14:textId="77777777" w:rsidR="003222BD" w:rsidRPr="00B50A64" w:rsidRDefault="001D6A00" w:rsidP="00513D6C">
            <w:pPr>
              <w:jc w:val="center"/>
              <w:rPr>
                <w:rFonts w:eastAsia="MS Mincho"/>
                <w:sz w:val="20"/>
              </w:rPr>
            </w:pPr>
            <w:r w:rsidRPr="00B50A64">
              <w:rPr>
                <w:sz w:val="20"/>
              </w:rPr>
              <w:t>41,9</w:t>
            </w:r>
          </w:p>
        </w:tc>
        <w:tc>
          <w:tcPr>
            <w:tcW w:w="850" w:type="dxa"/>
            <w:shd w:val="clear" w:color="auto" w:fill="auto"/>
            <w:vAlign w:val="center"/>
            <w:hideMark/>
          </w:tcPr>
          <w:p w14:paraId="0D82F631" w14:textId="77777777" w:rsidR="003222BD" w:rsidRPr="00B50A64" w:rsidRDefault="001D6A00" w:rsidP="00513D6C">
            <w:pPr>
              <w:jc w:val="center"/>
              <w:rPr>
                <w:rFonts w:eastAsia="MS Mincho"/>
                <w:sz w:val="20"/>
              </w:rPr>
            </w:pPr>
            <w:r w:rsidRPr="00B50A64">
              <w:rPr>
                <w:sz w:val="20"/>
              </w:rPr>
              <w:t>27,6</w:t>
            </w:r>
          </w:p>
        </w:tc>
        <w:tc>
          <w:tcPr>
            <w:tcW w:w="1134" w:type="dxa"/>
            <w:shd w:val="clear" w:color="auto" w:fill="auto"/>
            <w:vAlign w:val="center"/>
            <w:hideMark/>
          </w:tcPr>
          <w:p w14:paraId="742B6035" w14:textId="77777777" w:rsidR="003222BD" w:rsidRPr="00B50A64" w:rsidRDefault="001D6A00" w:rsidP="00513D6C">
            <w:pPr>
              <w:jc w:val="center"/>
              <w:rPr>
                <w:rFonts w:eastAsia="MS Mincho"/>
                <w:sz w:val="20"/>
              </w:rPr>
            </w:pPr>
            <w:r w:rsidRPr="00B50A64">
              <w:rPr>
                <w:sz w:val="20"/>
              </w:rPr>
              <w:t>37,8</w:t>
            </w:r>
          </w:p>
        </w:tc>
        <w:tc>
          <w:tcPr>
            <w:tcW w:w="851" w:type="dxa"/>
            <w:shd w:val="clear" w:color="auto" w:fill="auto"/>
            <w:vAlign w:val="center"/>
            <w:hideMark/>
          </w:tcPr>
          <w:p w14:paraId="3F16CA1D" w14:textId="77777777" w:rsidR="003222BD" w:rsidRPr="00B50A64" w:rsidRDefault="001D6A00" w:rsidP="00513D6C">
            <w:pPr>
              <w:jc w:val="center"/>
              <w:rPr>
                <w:rFonts w:eastAsia="MS Mincho"/>
                <w:sz w:val="20"/>
              </w:rPr>
            </w:pPr>
            <w:r w:rsidRPr="00B50A64">
              <w:rPr>
                <w:sz w:val="20"/>
              </w:rPr>
              <w:t>24,5</w:t>
            </w:r>
          </w:p>
        </w:tc>
        <w:tc>
          <w:tcPr>
            <w:tcW w:w="1134" w:type="dxa"/>
            <w:shd w:val="clear" w:color="auto" w:fill="auto"/>
            <w:vAlign w:val="center"/>
            <w:hideMark/>
          </w:tcPr>
          <w:p w14:paraId="685493EC" w14:textId="77777777" w:rsidR="003222BD" w:rsidRPr="00B50A64" w:rsidRDefault="001D6A00" w:rsidP="00513D6C">
            <w:pPr>
              <w:jc w:val="center"/>
              <w:rPr>
                <w:rFonts w:eastAsia="MS Mincho"/>
                <w:sz w:val="20"/>
              </w:rPr>
            </w:pPr>
            <w:r w:rsidRPr="00B50A64">
              <w:rPr>
                <w:sz w:val="20"/>
              </w:rPr>
              <w:t>48,7</w:t>
            </w:r>
          </w:p>
        </w:tc>
        <w:tc>
          <w:tcPr>
            <w:tcW w:w="850" w:type="dxa"/>
            <w:shd w:val="clear" w:color="auto" w:fill="auto"/>
            <w:vAlign w:val="center"/>
            <w:hideMark/>
          </w:tcPr>
          <w:p w14:paraId="0FBBB953" w14:textId="77777777" w:rsidR="003222BD" w:rsidRPr="00B50A64" w:rsidRDefault="001D6A00" w:rsidP="00513D6C">
            <w:pPr>
              <w:jc w:val="center"/>
              <w:rPr>
                <w:rFonts w:eastAsia="MS Mincho"/>
                <w:sz w:val="20"/>
              </w:rPr>
            </w:pPr>
            <w:r w:rsidRPr="00B50A64">
              <w:rPr>
                <w:sz w:val="20"/>
              </w:rPr>
              <w:t>30,9</w:t>
            </w:r>
          </w:p>
        </w:tc>
      </w:tr>
    </w:tbl>
    <w:p w14:paraId="2B154043" w14:textId="77777777" w:rsidR="003222BD" w:rsidRPr="00B50A64" w:rsidRDefault="001D6A00" w:rsidP="00513D6C">
      <w:pPr>
        <w:pStyle w:val="Styletablefooter"/>
      </w:pPr>
      <w:r w:rsidRPr="00B50A64">
        <w:rPr>
          <w:vertAlign w:val="superscript"/>
        </w:rPr>
        <w:t>a</w:t>
      </w:r>
      <w:r w:rsidRPr="00B50A64">
        <w:tab/>
        <w:t>Risc relativ bazat pe modelul nestratificat de riscuri proporționale Cox.</w:t>
      </w:r>
    </w:p>
    <w:p w14:paraId="694F04DB" w14:textId="77777777" w:rsidR="003222BD" w:rsidRPr="00B50A64" w:rsidRDefault="003222BD" w:rsidP="00513D6C"/>
    <w:p w14:paraId="177A4072" w14:textId="77777777" w:rsidR="003222BD" w:rsidRPr="00B50A64" w:rsidRDefault="001D6A00" w:rsidP="00513D6C">
      <w:r w:rsidRPr="00B50A64">
        <w:t>În total, 70 pacienți cu NSCLC cu vârsta ≥ 75 ani au fost înrolați în studiul CA2099LA (37 pacienți în brațul cu nivolumab în asociere cu ipilimumab și chimioterapie și 33 pacienți în brațul cu chimioterapie). Un RR de 1,36 (IÎ 95%: 0,74, 2,52) în SG și un RR de 1,12 (IÎ 95%: 0,64, 1,96) în SFP a fost observat pentru nivolumab în asociere cu ipilimumab și chimioterapie comparativ cu chimioterapie în cadrul acestui subgrup al studiului. RRO a fost de 27,0% în brațul cu nivolumab în asociere cu ipilimumab și chimioterapie și de 15,2% în brațul cu chimioterapie. Patruzeci și trei la sută dintre pacienții cu vârsta ≥ 75 ani au oprit tratamentul cu nivolumab în asociere cu ipilimumab și chimioterapie. Datele cu privire la siguranță și eficacitate pentru nivolumab în asociere cu ipilimumab și chimioterapie sunt limitate în cazul acestui grup de pacienți.</w:t>
      </w:r>
    </w:p>
    <w:p w14:paraId="480704B2" w14:textId="77777777" w:rsidR="003222BD" w:rsidRPr="00B50A64" w:rsidRDefault="003222BD" w:rsidP="00513D6C"/>
    <w:p w14:paraId="504BEBBE" w14:textId="77777777" w:rsidR="003222BD" w:rsidRPr="00B50A64" w:rsidRDefault="001D6A00" w:rsidP="00513D6C">
      <w:r w:rsidRPr="00B50A64">
        <w:t>Într-o analiză de subgrup, a fost observat un beneficiu redus în ceea ce privește supraviețuirea pacienților care nu au fumat niciodată și au fost tratați cu nivolumab în asociere cu ipilimumab și chimioterapie comparativ cu chimioterapie. Totuși, datorită numărului redus de pacienți, nu pot fi formulate concluzii definitive pe baza acestor date.</w:t>
      </w:r>
    </w:p>
    <w:p w14:paraId="0B9FB204" w14:textId="77777777" w:rsidR="003222BD" w:rsidRPr="00B50A64" w:rsidRDefault="003222BD" w:rsidP="00513D6C"/>
    <w:p w14:paraId="087CFCB4" w14:textId="77777777" w:rsidR="003222BD" w:rsidRPr="00B50A64" w:rsidRDefault="001D6A00" w:rsidP="00513D6C">
      <w:pPr>
        <w:pStyle w:val="EMEABodyText"/>
        <w:keepNext/>
        <w:rPr>
          <w:u w:val="single"/>
        </w:rPr>
      </w:pPr>
      <w:r w:rsidRPr="00B50A64">
        <w:rPr>
          <w:u w:val="single"/>
        </w:rPr>
        <w:t>Tratamentul NSCLC după chimioterapie anterioară</w:t>
      </w:r>
    </w:p>
    <w:p w14:paraId="4803A97C" w14:textId="77777777" w:rsidR="00F836F3" w:rsidRPr="00B50A64" w:rsidRDefault="00F836F3" w:rsidP="00513D6C">
      <w:pPr>
        <w:pStyle w:val="EMEABodyText"/>
        <w:keepNext/>
        <w:rPr>
          <w:i/>
          <w:u w:val="single"/>
        </w:rPr>
      </w:pPr>
    </w:p>
    <w:p w14:paraId="3DF7302D" w14:textId="7283DEB5" w:rsidR="006C5951" w:rsidRPr="00B50A64" w:rsidRDefault="001D6A00" w:rsidP="00513D6C">
      <w:pPr>
        <w:pStyle w:val="EMEABodyText"/>
        <w:keepNext/>
        <w:rPr>
          <w:i/>
          <w:u w:val="single"/>
        </w:rPr>
      </w:pPr>
      <w:r w:rsidRPr="00B50A64">
        <w:rPr>
          <w:i/>
          <w:u w:val="single"/>
        </w:rPr>
        <w:t>NSCLC scuamos</w:t>
      </w:r>
    </w:p>
    <w:p w14:paraId="4EFFFD52" w14:textId="77777777" w:rsidR="00773491" w:rsidRPr="00B50A64" w:rsidRDefault="00773491" w:rsidP="00513D6C">
      <w:pPr>
        <w:pStyle w:val="EMEABodyText"/>
        <w:keepNext/>
        <w:rPr>
          <w:i/>
          <w:u w:val="single"/>
        </w:rPr>
      </w:pPr>
    </w:p>
    <w:p w14:paraId="4DA61DDC" w14:textId="77777777" w:rsidR="006C5951" w:rsidRPr="00B50A64" w:rsidRDefault="001D6A00" w:rsidP="00513D6C">
      <w:pPr>
        <w:pStyle w:val="EMEABodyText"/>
        <w:keepNext/>
        <w:rPr>
          <w:i/>
          <w:noProof/>
          <w:u w:val="single"/>
        </w:rPr>
      </w:pPr>
      <w:r w:rsidRPr="00B50A64">
        <w:rPr>
          <w:i/>
          <w:u w:val="single"/>
        </w:rPr>
        <w:t>Studiu randomizat de fază 3 comparativ cu docetaxel (CA209017)</w:t>
      </w:r>
    </w:p>
    <w:p w14:paraId="78D47069" w14:textId="6A4D7210" w:rsidR="006C5951" w:rsidRPr="00B50A64" w:rsidRDefault="001D6A00" w:rsidP="00513D6C">
      <w:pPr>
        <w:pStyle w:val="EMEABodyText"/>
      </w:pPr>
      <w:r w:rsidRPr="00B50A64">
        <w:t>Siguranţa şi eficacitatea nivolumab 3 mg/kg în monoterapie pentru tratamentul NSCLC scuamos avansat sau metastazat au fost evaluate într-un studiu de fază 3, randomizat, deschis (CA209017). Studiul a înrolat pacienţi (cu vârsta de 18 ani sau peste) care au prezentat progresia bolii în timpul sau după un regim de chimioterapie anterior bazat pe dublete ale platinei şi un scor de performanţă ECOG de 0 sau 1. Pacienţii au fost înrolaţi indiferent de statusul tumoral al PD</w:t>
      </w:r>
      <w:r w:rsidRPr="00B50A64">
        <w:noBreakHyphen/>
        <w:t>L1. Pacienţii cu boală autoimună activă, boală pulmonară interstiţială simptomatică sau cei cu metastaze cerebrale active au fost excluşi din studiu. Pacienţii care au fost trataţi pentru metastaze cerebrale au fost eligibili în cazul în care au revenit la nivelul iniţial din punct de vedere neurologic cu cel puţin 2 săptămâni înainte de înrolare şi fie nu mai erau trataţi cu corticosteroizi, fie erau trataţi cu o doză stabilă sau în scădere echivalentă cu &lt; 10 mg prednison zilnic.</w:t>
      </w:r>
    </w:p>
    <w:p w14:paraId="08E97724" w14:textId="77777777" w:rsidR="006C5951" w:rsidRPr="00B50A64" w:rsidRDefault="006C5951" w:rsidP="00513D6C">
      <w:pPr>
        <w:pStyle w:val="EMEABodyText"/>
      </w:pPr>
    </w:p>
    <w:p w14:paraId="7F8C5174" w14:textId="77777777" w:rsidR="006C5951" w:rsidRPr="00B50A64" w:rsidRDefault="001D6A00" w:rsidP="00513D6C">
      <w:pPr>
        <w:pStyle w:val="EMEABodyText"/>
      </w:pPr>
      <w:r w:rsidRPr="00B50A64">
        <w:t>În total, 272 pacienţi au fost randomizaţi pentru a li se administra intravenos nivolumab 3 mg/kg (n = 135) pe durata a 60 minute la fiecare 2 săptămâni sau docetaxel (n = 137) în doză de 75 mg/m</w:t>
      </w:r>
      <w:r w:rsidRPr="00B50A64">
        <w:rPr>
          <w:vertAlign w:val="superscript"/>
        </w:rPr>
        <w:t>2</w:t>
      </w:r>
      <w:r w:rsidRPr="00B50A64">
        <w:t xml:space="preserve"> la fiecare 3 săptămâni. Tratamentul a fost continuat atât timp cât beneficiul clinic a fost observabil sau până când terapia nu a mai fost tolerată. Evaluările tumorale, conform Criteriilor pentru Evaluarea </w:t>
      </w:r>
      <w:r w:rsidRPr="00B50A64">
        <w:lastRenderedPageBreak/>
        <w:t>Răspunsului în Tumorile Solide (RECIST), versiunea 1.1, au fost efectuate la 9 săptămâni după randomizare şi continuate la fiecare 6 săptămâni ulterior. Parametrul rezultatului principal de eficacitate a fost SG. Parametrii cheie ai rezultatului secundar de eficacitate au fost, conform evaluării de către investigator, RRO şi SFP. În plus, ameliorarea simptomatologiei şi starea generală de sănătate au fost evaluate folosind indicele de evaluare a impactului mediu al simptomelor LCSS (</w:t>
      </w:r>
      <w:r w:rsidRPr="00B50A64">
        <w:rPr>
          <w:i/>
        </w:rPr>
        <w:t>Lung cancer symptom score</w:t>
      </w:r>
      <w:r w:rsidRPr="00B50A64">
        <w:t>, Scorul pentru simptome în cancerul pulmonar) şi, respectiv, Scala Vizuală Analogă EQ</w:t>
      </w:r>
      <w:r w:rsidRPr="00B50A64">
        <w:noBreakHyphen/>
        <w:t>5D (EQ</w:t>
      </w:r>
      <w:r w:rsidRPr="00B50A64">
        <w:noBreakHyphen/>
        <w:t xml:space="preserve">VAS, </w:t>
      </w:r>
      <w:r w:rsidRPr="00B50A64">
        <w:rPr>
          <w:i/>
        </w:rPr>
        <w:t>Visual Analogue Scale</w:t>
      </w:r>
      <w:r w:rsidRPr="00B50A64">
        <w:t>).</w:t>
      </w:r>
    </w:p>
    <w:p w14:paraId="451DC3E1" w14:textId="77777777" w:rsidR="006C5951" w:rsidRPr="00B50A64" w:rsidRDefault="006C5951" w:rsidP="00513D6C">
      <w:pPr>
        <w:pStyle w:val="EMEABodyText"/>
      </w:pPr>
    </w:p>
    <w:p w14:paraId="21F06894" w14:textId="2071D453" w:rsidR="006C5951" w:rsidRPr="00B50A64" w:rsidRDefault="001D6A00" w:rsidP="00513D6C">
      <w:r w:rsidRPr="00B50A64">
        <w:t>Caracteristicile iniţiale au fost în general echilibrate între cele două grupuri. Vârsta mediană a fost de 63 ani (interval: 39</w:t>
      </w:r>
      <w:r w:rsidRPr="00B50A64">
        <w:noBreakHyphen/>
        <w:t xml:space="preserve">85), 44% având vârsta ≥ 65 ani şi 11% ≥ 75 ani. Majoritatea pacienţilor au fost </w:t>
      </w:r>
      <w:r w:rsidR="00006438">
        <w:t>de rasă caucaziană</w:t>
      </w:r>
      <w:r w:rsidR="00006438" w:rsidRPr="00B50A64">
        <w:t xml:space="preserve"> </w:t>
      </w:r>
      <w:r w:rsidRPr="00B50A64">
        <w:t>(93%) şi de sex masculin (76%). La un procent de 31% dintre pacienţi progresia bolii a fost raportată drept cel mai bun răspuns la schema de tratament anterioară cea mai recentă, iar 45% au fost au trataţi cu nivolumab în interval de 3 luni după încheierea tratamentului anterior cel mai recent. Scorul de performanţă ECOG la momentul iniţial a fost 0 (24%) sau 1 (76%).</w:t>
      </w:r>
    </w:p>
    <w:p w14:paraId="1EE8C771" w14:textId="77777777" w:rsidR="006C5951" w:rsidRPr="00B50A64" w:rsidRDefault="006C5951" w:rsidP="00513D6C">
      <w:pPr>
        <w:pStyle w:val="EMEABodyText"/>
      </w:pPr>
    </w:p>
    <w:p w14:paraId="6337ED13" w14:textId="49EB3F15" w:rsidR="006C5951" w:rsidRPr="00B50A64" w:rsidRDefault="001D6A00" w:rsidP="00AC7F2D">
      <w:pPr>
        <w:pStyle w:val="EMEABodyText"/>
      </w:pPr>
      <w:r w:rsidRPr="00B50A64">
        <w:t>Curbele Kaplan</w:t>
      </w:r>
      <w:r w:rsidRPr="00B50A64">
        <w:noBreakHyphen/>
        <w:t>Meier corespunzătoare SG sunt prezentate în Figura 16.</w:t>
      </w:r>
    </w:p>
    <w:p w14:paraId="738EE67D" w14:textId="77777777" w:rsidR="006C5951" w:rsidRPr="00B50A64" w:rsidRDefault="006C5951" w:rsidP="00513D6C">
      <w:pPr>
        <w:pStyle w:val="EMEABodyText"/>
      </w:pPr>
    </w:p>
    <w:p w14:paraId="4C2D3B87" w14:textId="60DFD4AE" w:rsidR="006C5951" w:rsidRPr="00B50A64" w:rsidRDefault="001D6A00" w:rsidP="00AC7F2D">
      <w:pPr>
        <w:pStyle w:val="EMEABodyText"/>
        <w:keepNext/>
        <w:ind w:left="1418" w:hanging="1418"/>
        <w:rPr>
          <w:b/>
        </w:rPr>
      </w:pPr>
      <w:r w:rsidRPr="00B50A64">
        <w:rPr>
          <w:b/>
        </w:rPr>
        <w:t>Figura 16:</w:t>
      </w:r>
      <w:r w:rsidRPr="00B50A64">
        <w:rPr>
          <w:b/>
        </w:rPr>
        <w:tab/>
        <w:t>Curbele Kaplan</w:t>
      </w:r>
      <w:r w:rsidRPr="00B50A64">
        <w:rPr>
          <w:b/>
        </w:rPr>
        <w:noBreakHyphen/>
        <w:t>Meier pentru SG (CA209017)</w:t>
      </w:r>
    </w:p>
    <w:p w14:paraId="7E517617" w14:textId="4F0CB810" w:rsidR="003F5B55" w:rsidRPr="00B50A64" w:rsidRDefault="00212BA5" w:rsidP="00513D6C">
      <w:pPr>
        <w:pStyle w:val="EMEABodyText"/>
        <w:keepNext/>
        <w:jc w:val="center"/>
        <w:rPr>
          <w:noProof/>
        </w:rPr>
      </w:pPr>
      <w:r>
        <w:pict w14:anchorId="7675F99F">
          <v:shape id="Text Box 25" o:spid="_x0000_s2069" type="#_x0000_t202" style="position:absolute;left:0;text-align:left;margin-left:18.9pt;margin-top:5.05pt;width:30.7pt;height:202.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bIUqedwBAACcAwAADgAAAAAAAAAAAAAAAAAuAgAAZHJzL2Uyb0RvYy54bWxQSwECLQAUAAYACAAA&#10;ACEApVkFGt0AAAAIAQAADwAAAAAAAAAAAAAAAAA2BAAAZHJzL2Rvd25yZXYueG1sUEsFBgAAAAAE&#10;AAQA8wAAAEAFAAAAAA==&#10;" filled="f" stroked="f">
            <v:textbox style="layout-flow:vertical;mso-layout-flow-alt:bottom-to-top;mso-next-textbox:#Text Box 25" inset="0,0,0,0">
              <w:txbxContent>
                <w:p w14:paraId="6C99BFA3" w14:textId="77777777" w:rsidR="00AE4D06" w:rsidRPr="00FD6851" w:rsidRDefault="00AE4D06" w:rsidP="003F5B55">
                  <w:pPr>
                    <w:jc w:val="center"/>
                    <w:rPr>
                      <w:sz w:val="20"/>
                    </w:rPr>
                  </w:pPr>
                  <w:r>
                    <w:rPr>
                      <w:sz w:val="20"/>
                    </w:rPr>
                    <w:t>Probabilitatea de supravieţuire</w:t>
                  </w:r>
                </w:p>
              </w:txbxContent>
            </v:textbox>
          </v:shape>
        </w:pict>
      </w:r>
      <w:r>
        <w:pict w14:anchorId="4128C666">
          <v:shape id="_x0000_i1045" type="#_x0000_t75" style="width:338.5pt;height:221.15pt;visibility:visible;mso-wrap-style:square">
            <v:imagedata r:id="rId35" o:title=""/>
          </v:shape>
        </w:pict>
      </w:r>
    </w:p>
    <w:p w14:paraId="162C5E92" w14:textId="77777777" w:rsidR="00DB41A3" w:rsidRPr="00B50A64" w:rsidRDefault="00DB41A3" w:rsidP="00513D6C">
      <w:pPr>
        <w:pStyle w:val="EMEABodyText"/>
        <w:keepNext/>
        <w:jc w:val="center"/>
      </w:pPr>
    </w:p>
    <w:p w14:paraId="3F34D796" w14:textId="77777777" w:rsidR="003F5B55" w:rsidRPr="00B50A64" w:rsidRDefault="001D6A00" w:rsidP="00513D6C">
      <w:pPr>
        <w:pStyle w:val="EMEABodyText"/>
        <w:keepNext/>
        <w:jc w:val="center"/>
        <w:rPr>
          <w:sz w:val="20"/>
        </w:rPr>
      </w:pPr>
      <w:r w:rsidRPr="00B50A64">
        <w:rPr>
          <w:sz w:val="20"/>
        </w:rPr>
        <w:t>Supravieţuire generală (luni)</w:t>
      </w:r>
    </w:p>
    <w:p w14:paraId="693F7972" w14:textId="77777777" w:rsidR="00DB41A3" w:rsidRPr="00B50A64" w:rsidRDefault="00DB41A3" w:rsidP="00513D6C">
      <w:pPr>
        <w:pStyle w:val="EMEABodyText"/>
        <w:keepNext/>
        <w:jc w:val="center"/>
      </w:pPr>
    </w:p>
    <w:p w14:paraId="4322F018" w14:textId="77777777" w:rsidR="001D0412" w:rsidRPr="00B50A64" w:rsidRDefault="001D6A00" w:rsidP="00513D6C">
      <w:pPr>
        <w:pStyle w:val="EMEABodyText"/>
        <w:keepNext/>
        <w:ind w:left="567"/>
      </w:pPr>
      <w:r w:rsidRPr="00B50A64">
        <w:rPr>
          <w:sz w:val="20"/>
        </w:rPr>
        <w:t>Număr de subiecţi la risc</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rsidRPr="00B50A64" w14:paraId="6FB21BA2" w14:textId="77777777" w:rsidTr="00DB41A3">
        <w:tc>
          <w:tcPr>
            <w:tcW w:w="6999" w:type="dxa"/>
            <w:gridSpan w:val="9"/>
          </w:tcPr>
          <w:p w14:paraId="2E618EDA" w14:textId="0E2BFD39" w:rsidR="00DD181D" w:rsidRPr="00B50A64" w:rsidRDefault="001D6A00" w:rsidP="00513D6C">
            <w:pPr>
              <w:pStyle w:val="EMEABodyText"/>
              <w:keepNext/>
              <w:ind w:left="144"/>
              <w:rPr>
                <w:sz w:val="20"/>
              </w:rPr>
            </w:pPr>
            <w:r w:rsidRPr="00B50A64">
              <w:rPr>
                <w:sz w:val="20"/>
              </w:rPr>
              <w:t>Nivolumab 3 mg/kg</w:t>
            </w:r>
          </w:p>
        </w:tc>
      </w:tr>
      <w:tr w:rsidR="00A41ED3" w:rsidRPr="00B50A64" w14:paraId="6B6CC314" w14:textId="77777777" w:rsidTr="00DB41A3">
        <w:tc>
          <w:tcPr>
            <w:tcW w:w="777" w:type="dxa"/>
            <w:vAlign w:val="center"/>
          </w:tcPr>
          <w:p w14:paraId="1EDAF8E9" w14:textId="77777777" w:rsidR="003F5B55" w:rsidRPr="00B50A64" w:rsidRDefault="001D6A00" w:rsidP="00513D6C">
            <w:pPr>
              <w:pStyle w:val="EMEABodyText"/>
              <w:keepNext/>
              <w:jc w:val="center"/>
              <w:rPr>
                <w:sz w:val="20"/>
              </w:rPr>
            </w:pPr>
            <w:r w:rsidRPr="00B50A64">
              <w:rPr>
                <w:sz w:val="20"/>
              </w:rPr>
              <w:t>135</w:t>
            </w:r>
          </w:p>
        </w:tc>
        <w:tc>
          <w:tcPr>
            <w:tcW w:w="778" w:type="dxa"/>
            <w:vAlign w:val="center"/>
          </w:tcPr>
          <w:p w14:paraId="518BBB37" w14:textId="77777777" w:rsidR="003F5B55" w:rsidRPr="00B50A64" w:rsidRDefault="001D6A00" w:rsidP="00513D6C">
            <w:pPr>
              <w:pStyle w:val="EMEABodyText"/>
              <w:keepNext/>
              <w:jc w:val="center"/>
              <w:rPr>
                <w:sz w:val="20"/>
              </w:rPr>
            </w:pPr>
            <w:r w:rsidRPr="00B50A64">
              <w:rPr>
                <w:sz w:val="20"/>
              </w:rPr>
              <w:t>113</w:t>
            </w:r>
          </w:p>
        </w:tc>
        <w:tc>
          <w:tcPr>
            <w:tcW w:w="778" w:type="dxa"/>
            <w:vAlign w:val="center"/>
          </w:tcPr>
          <w:p w14:paraId="789A0C23" w14:textId="77777777" w:rsidR="003F5B55" w:rsidRPr="00B50A64" w:rsidRDefault="001D6A00" w:rsidP="00513D6C">
            <w:pPr>
              <w:pStyle w:val="EMEABodyText"/>
              <w:keepNext/>
              <w:jc w:val="center"/>
              <w:rPr>
                <w:sz w:val="20"/>
              </w:rPr>
            </w:pPr>
            <w:r w:rsidRPr="00B50A64">
              <w:rPr>
                <w:sz w:val="20"/>
              </w:rPr>
              <w:t>86</w:t>
            </w:r>
          </w:p>
        </w:tc>
        <w:tc>
          <w:tcPr>
            <w:tcW w:w="777" w:type="dxa"/>
            <w:vAlign w:val="center"/>
          </w:tcPr>
          <w:p w14:paraId="48D08EC7" w14:textId="77777777" w:rsidR="003F5B55" w:rsidRPr="00B50A64" w:rsidRDefault="001D6A00" w:rsidP="00513D6C">
            <w:pPr>
              <w:pStyle w:val="EMEABodyText"/>
              <w:keepNext/>
              <w:jc w:val="center"/>
              <w:rPr>
                <w:sz w:val="20"/>
              </w:rPr>
            </w:pPr>
            <w:r w:rsidRPr="00B50A64">
              <w:rPr>
                <w:sz w:val="20"/>
              </w:rPr>
              <w:t>69</w:t>
            </w:r>
          </w:p>
        </w:tc>
        <w:tc>
          <w:tcPr>
            <w:tcW w:w="778" w:type="dxa"/>
            <w:vAlign w:val="center"/>
          </w:tcPr>
          <w:p w14:paraId="04025013" w14:textId="77777777" w:rsidR="003F5B55" w:rsidRPr="00B50A64" w:rsidRDefault="001D6A00" w:rsidP="00513D6C">
            <w:pPr>
              <w:pStyle w:val="EMEABodyText"/>
              <w:keepNext/>
              <w:jc w:val="center"/>
              <w:rPr>
                <w:sz w:val="20"/>
              </w:rPr>
            </w:pPr>
            <w:r w:rsidRPr="00B50A64">
              <w:rPr>
                <w:sz w:val="20"/>
              </w:rPr>
              <w:t>52</w:t>
            </w:r>
          </w:p>
        </w:tc>
        <w:tc>
          <w:tcPr>
            <w:tcW w:w="778" w:type="dxa"/>
            <w:vAlign w:val="center"/>
          </w:tcPr>
          <w:p w14:paraId="67C68BF7" w14:textId="77777777" w:rsidR="003F5B55" w:rsidRPr="00B50A64" w:rsidRDefault="001D6A00" w:rsidP="00513D6C">
            <w:pPr>
              <w:pStyle w:val="EMEABodyText"/>
              <w:keepNext/>
              <w:jc w:val="center"/>
              <w:rPr>
                <w:sz w:val="20"/>
              </w:rPr>
            </w:pPr>
            <w:r w:rsidRPr="00B50A64">
              <w:rPr>
                <w:sz w:val="20"/>
              </w:rPr>
              <w:t>31</w:t>
            </w:r>
          </w:p>
        </w:tc>
        <w:tc>
          <w:tcPr>
            <w:tcW w:w="777" w:type="dxa"/>
            <w:vAlign w:val="center"/>
          </w:tcPr>
          <w:p w14:paraId="46F4833B" w14:textId="77777777" w:rsidR="003F5B55" w:rsidRPr="00B50A64" w:rsidRDefault="001D6A00" w:rsidP="00513D6C">
            <w:pPr>
              <w:pStyle w:val="EMEABodyText"/>
              <w:keepNext/>
              <w:jc w:val="center"/>
              <w:rPr>
                <w:sz w:val="20"/>
              </w:rPr>
            </w:pPr>
            <w:r w:rsidRPr="00B50A64">
              <w:rPr>
                <w:sz w:val="20"/>
              </w:rPr>
              <w:t>15</w:t>
            </w:r>
          </w:p>
        </w:tc>
        <w:tc>
          <w:tcPr>
            <w:tcW w:w="778" w:type="dxa"/>
          </w:tcPr>
          <w:p w14:paraId="2D5B5BFB" w14:textId="77777777" w:rsidR="003F5B55" w:rsidRPr="00B50A64" w:rsidRDefault="001D6A00" w:rsidP="00513D6C">
            <w:pPr>
              <w:pStyle w:val="EMEABodyText"/>
              <w:keepNext/>
              <w:jc w:val="center"/>
              <w:rPr>
                <w:sz w:val="20"/>
              </w:rPr>
            </w:pPr>
            <w:r w:rsidRPr="00B50A64">
              <w:rPr>
                <w:sz w:val="20"/>
              </w:rPr>
              <w:t>7</w:t>
            </w:r>
          </w:p>
        </w:tc>
        <w:tc>
          <w:tcPr>
            <w:tcW w:w="778" w:type="dxa"/>
          </w:tcPr>
          <w:p w14:paraId="24E47517" w14:textId="77777777" w:rsidR="003F5B55" w:rsidRPr="00B50A64" w:rsidRDefault="001D6A00" w:rsidP="00513D6C">
            <w:pPr>
              <w:pStyle w:val="EMEABodyText"/>
              <w:keepNext/>
              <w:jc w:val="center"/>
              <w:rPr>
                <w:sz w:val="20"/>
              </w:rPr>
            </w:pPr>
            <w:r w:rsidRPr="00B50A64">
              <w:rPr>
                <w:sz w:val="20"/>
              </w:rPr>
              <w:t>0</w:t>
            </w:r>
          </w:p>
        </w:tc>
      </w:tr>
      <w:tr w:rsidR="00A41ED3" w:rsidRPr="00B50A64" w14:paraId="6CEBBBF7" w14:textId="77777777" w:rsidTr="00DB41A3">
        <w:tc>
          <w:tcPr>
            <w:tcW w:w="6999" w:type="dxa"/>
            <w:gridSpan w:val="9"/>
            <w:vAlign w:val="center"/>
          </w:tcPr>
          <w:p w14:paraId="4684BA4B" w14:textId="77777777" w:rsidR="00DB41A3" w:rsidRPr="00B50A64" w:rsidRDefault="001D6A00" w:rsidP="00513D6C">
            <w:pPr>
              <w:pStyle w:val="EMEABodyText"/>
              <w:keepNext/>
              <w:ind w:left="144"/>
              <w:rPr>
                <w:sz w:val="20"/>
              </w:rPr>
            </w:pPr>
            <w:r w:rsidRPr="00B50A64">
              <w:rPr>
                <w:sz w:val="20"/>
              </w:rPr>
              <w:t>Docetaxel</w:t>
            </w:r>
          </w:p>
        </w:tc>
      </w:tr>
      <w:tr w:rsidR="00A41ED3" w:rsidRPr="00B50A64" w14:paraId="248C1F0D" w14:textId="77777777" w:rsidTr="00DB41A3">
        <w:tc>
          <w:tcPr>
            <w:tcW w:w="777" w:type="dxa"/>
            <w:vAlign w:val="center"/>
          </w:tcPr>
          <w:p w14:paraId="2A96E213" w14:textId="77777777" w:rsidR="003F5B55" w:rsidRPr="00B50A64" w:rsidRDefault="001D6A00" w:rsidP="00513D6C">
            <w:pPr>
              <w:pStyle w:val="EMEABodyText"/>
              <w:keepNext/>
              <w:jc w:val="center"/>
              <w:rPr>
                <w:sz w:val="20"/>
              </w:rPr>
            </w:pPr>
            <w:r w:rsidRPr="00B50A64">
              <w:rPr>
                <w:sz w:val="20"/>
              </w:rPr>
              <w:t>137</w:t>
            </w:r>
          </w:p>
        </w:tc>
        <w:tc>
          <w:tcPr>
            <w:tcW w:w="778" w:type="dxa"/>
            <w:vAlign w:val="center"/>
          </w:tcPr>
          <w:p w14:paraId="796BC9BE" w14:textId="77777777" w:rsidR="003F5B55" w:rsidRPr="00B50A64" w:rsidRDefault="001D6A00" w:rsidP="00513D6C">
            <w:pPr>
              <w:pStyle w:val="EMEABodyText"/>
              <w:keepNext/>
              <w:jc w:val="center"/>
              <w:rPr>
                <w:sz w:val="20"/>
              </w:rPr>
            </w:pPr>
            <w:r w:rsidRPr="00B50A64">
              <w:rPr>
                <w:sz w:val="20"/>
              </w:rPr>
              <w:t>103</w:t>
            </w:r>
          </w:p>
        </w:tc>
        <w:tc>
          <w:tcPr>
            <w:tcW w:w="778" w:type="dxa"/>
            <w:vAlign w:val="center"/>
          </w:tcPr>
          <w:p w14:paraId="37276BDF" w14:textId="77777777" w:rsidR="003F5B55" w:rsidRPr="00B50A64" w:rsidRDefault="001D6A00" w:rsidP="00513D6C">
            <w:pPr>
              <w:pStyle w:val="EMEABodyText"/>
              <w:keepNext/>
              <w:jc w:val="center"/>
              <w:rPr>
                <w:sz w:val="20"/>
              </w:rPr>
            </w:pPr>
            <w:r w:rsidRPr="00B50A64">
              <w:rPr>
                <w:sz w:val="20"/>
              </w:rPr>
              <w:t>68</w:t>
            </w:r>
          </w:p>
        </w:tc>
        <w:tc>
          <w:tcPr>
            <w:tcW w:w="777" w:type="dxa"/>
            <w:vAlign w:val="center"/>
          </w:tcPr>
          <w:p w14:paraId="7E620893" w14:textId="77777777" w:rsidR="003F5B55" w:rsidRPr="00B50A64" w:rsidRDefault="001D6A00" w:rsidP="00513D6C">
            <w:pPr>
              <w:pStyle w:val="EMEABodyText"/>
              <w:keepNext/>
              <w:jc w:val="center"/>
              <w:rPr>
                <w:sz w:val="20"/>
              </w:rPr>
            </w:pPr>
            <w:r w:rsidRPr="00B50A64">
              <w:rPr>
                <w:sz w:val="20"/>
              </w:rPr>
              <w:t>45</w:t>
            </w:r>
          </w:p>
        </w:tc>
        <w:tc>
          <w:tcPr>
            <w:tcW w:w="778" w:type="dxa"/>
            <w:vAlign w:val="center"/>
          </w:tcPr>
          <w:p w14:paraId="11EFE2F2" w14:textId="77777777" w:rsidR="003F5B55" w:rsidRPr="00B50A64" w:rsidRDefault="001D6A00" w:rsidP="00513D6C">
            <w:pPr>
              <w:pStyle w:val="EMEABodyText"/>
              <w:keepNext/>
              <w:jc w:val="center"/>
              <w:rPr>
                <w:sz w:val="20"/>
              </w:rPr>
            </w:pPr>
            <w:r w:rsidRPr="00B50A64">
              <w:rPr>
                <w:sz w:val="20"/>
              </w:rPr>
              <w:t>30</w:t>
            </w:r>
          </w:p>
        </w:tc>
        <w:tc>
          <w:tcPr>
            <w:tcW w:w="778" w:type="dxa"/>
            <w:vAlign w:val="center"/>
          </w:tcPr>
          <w:p w14:paraId="3AE214FD" w14:textId="77777777" w:rsidR="003F5B55" w:rsidRPr="00B50A64" w:rsidRDefault="001D6A00" w:rsidP="00513D6C">
            <w:pPr>
              <w:pStyle w:val="EMEABodyText"/>
              <w:keepNext/>
              <w:jc w:val="center"/>
              <w:rPr>
                <w:sz w:val="20"/>
              </w:rPr>
            </w:pPr>
            <w:r w:rsidRPr="00B50A64">
              <w:rPr>
                <w:sz w:val="20"/>
              </w:rPr>
              <w:t>14</w:t>
            </w:r>
          </w:p>
        </w:tc>
        <w:tc>
          <w:tcPr>
            <w:tcW w:w="777" w:type="dxa"/>
            <w:vAlign w:val="center"/>
          </w:tcPr>
          <w:p w14:paraId="0E4BF4CC" w14:textId="77777777" w:rsidR="003F5B55" w:rsidRPr="00B50A64" w:rsidRDefault="001D6A00" w:rsidP="00513D6C">
            <w:pPr>
              <w:pStyle w:val="EMEABodyText"/>
              <w:keepNext/>
              <w:jc w:val="center"/>
              <w:rPr>
                <w:sz w:val="20"/>
              </w:rPr>
            </w:pPr>
            <w:r w:rsidRPr="00B50A64">
              <w:rPr>
                <w:sz w:val="20"/>
              </w:rPr>
              <w:t>7</w:t>
            </w:r>
          </w:p>
        </w:tc>
        <w:tc>
          <w:tcPr>
            <w:tcW w:w="778" w:type="dxa"/>
          </w:tcPr>
          <w:p w14:paraId="12FAE325" w14:textId="77777777" w:rsidR="003F5B55" w:rsidRPr="00B50A64" w:rsidRDefault="001D6A00" w:rsidP="00513D6C">
            <w:pPr>
              <w:pStyle w:val="EMEABodyText"/>
              <w:keepNext/>
              <w:jc w:val="center"/>
              <w:rPr>
                <w:sz w:val="20"/>
              </w:rPr>
            </w:pPr>
            <w:r w:rsidRPr="00B50A64">
              <w:rPr>
                <w:sz w:val="20"/>
              </w:rPr>
              <w:t>2</w:t>
            </w:r>
          </w:p>
        </w:tc>
        <w:tc>
          <w:tcPr>
            <w:tcW w:w="778" w:type="dxa"/>
          </w:tcPr>
          <w:p w14:paraId="3DE8BC49" w14:textId="77777777" w:rsidR="003F5B55" w:rsidRPr="00B50A64" w:rsidRDefault="001D6A00" w:rsidP="00513D6C">
            <w:pPr>
              <w:pStyle w:val="EMEABodyText"/>
              <w:keepNext/>
              <w:jc w:val="center"/>
              <w:rPr>
                <w:sz w:val="20"/>
              </w:rPr>
            </w:pPr>
            <w:r w:rsidRPr="00B50A64">
              <w:rPr>
                <w:sz w:val="20"/>
              </w:rPr>
              <w:t>0</w:t>
            </w:r>
          </w:p>
        </w:tc>
      </w:tr>
    </w:tbl>
    <w:p w14:paraId="2E900A18" w14:textId="77777777" w:rsidR="003308EF" w:rsidRPr="00B50A64"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rsidRPr="00B50A64" w14:paraId="6E132A9C" w14:textId="77777777" w:rsidTr="00A23EA5">
        <w:tc>
          <w:tcPr>
            <w:tcW w:w="1047" w:type="dxa"/>
            <w:shd w:val="clear" w:color="auto" w:fill="auto"/>
          </w:tcPr>
          <w:p w14:paraId="66E0026C" w14:textId="77777777" w:rsidR="00FB6C81" w:rsidRPr="00B50A64" w:rsidRDefault="001D6A00" w:rsidP="00513D6C">
            <w:pPr>
              <w:pStyle w:val="Style10"/>
              <w:keepNext/>
            </w:pPr>
            <w:r w:rsidRPr="00B50A64">
              <w:rPr>
                <w:rFonts w:ascii="Symbol" w:hAnsi="Symbol"/>
              </w:rPr>
              <w:t></w:t>
            </w:r>
            <w:r w:rsidRPr="00B50A64">
              <w:rPr>
                <w:rFonts w:ascii="Wingdings 3" w:hAnsi="Wingdings 3"/>
              </w:rPr>
              <w:t></w:t>
            </w:r>
            <w:r w:rsidRPr="00B50A64">
              <w:rPr>
                <w:rFonts w:ascii="Symbol" w:hAnsi="Symbol"/>
              </w:rPr>
              <w:t></w:t>
            </w:r>
            <w:r w:rsidRPr="00B50A64">
              <w:rPr>
                <w:rFonts w:ascii="Symbol" w:hAnsi="Symbol"/>
              </w:rPr>
              <w:t></w:t>
            </w:r>
          </w:p>
        </w:tc>
        <w:tc>
          <w:tcPr>
            <w:tcW w:w="8008" w:type="dxa"/>
            <w:shd w:val="clear" w:color="auto" w:fill="auto"/>
          </w:tcPr>
          <w:p w14:paraId="3AC9E2EB" w14:textId="77777777" w:rsidR="00FB6C81" w:rsidRPr="00B50A64" w:rsidRDefault="001D6A00" w:rsidP="00513D6C">
            <w:pPr>
              <w:pStyle w:val="EMEABodyText"/>
              <w:keepNext/>
              <w:rPr>
                <w:rFonts w:eastAsia="MS Mincho"/>
                <w:noProof/>
                <w:sz w:val="20"/>
              </w:rPr>
            </w:pPr>
            <w:r w:rsidRPr="00B50A64">
              <w:rPr>
                <w:sz w:val="20"/>
              </w:rPr>
              <w:t>Nivolumab 3 mg/kg (evenimente: 86/135), valoare mediană şi IÎ 95%: 9,23 (7,33, 13,27)</w:t>
            </w:r>
          </w:p>
        </w:tc>
      </w:tr>
      <w:tr w:rsidR="00A41ED3" w:rsidRPr="00B50A64" w14:paraId="017481DA" w14:textId="77777777" w:rsidTr="00A23EA5">
        <w:tc>
          <w:tcPr>
            <w:tcW w:w="1047" w:type="dxa"/>
            <w:shd w:val="clear" w:color="auto" w:fill="auto"/>
          </w:tcPr>
          <w:p w14:paraId="70568952" w14:textId="77777777" w:rsidR="00FB6C81"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8008" w:type="dxa"/>
            <w:shd w:val="clear" w:color="auto" w:fill="auto"/>
          </w:tcPr>
          <w:p w14:paraId="42DF094C" w14:textId="77777777" w:rsidR="00FB6C81" w:rsidRPr="00B50A64" w:rsidRDefault="001D6A00" w:rsidP="00513D6C">
            <w:pPr>
              <w:pStyle w:val="EMEABodyText"/>
              <w:keepNext/>
              <w:rPr>
                <w:rFonts w:eastAsia="MS Mincho"/>
                <w:sz w:val="20"/>
              </w:rPr>
            </w:pPr>
            <w:r w:rsidRPr="00B50A64">
              <w:rPr>
                <w:sz w:val="20"/>
              </w:rPr>
              <w:t>Docetaxel (evenimente: 113/137), valoare mediană şi IÎ 95%: 6,01 (5,13, 7,33)</w:t>
            </w:r>
          </w:p>
        </w:tc>
      </w:tr>
    </w:tbl>
    <w:p w14:paraId="6DA6487B" w14:textId="77777777" w:rsidR="005C7964" w:rsidRPr="00B50A64" w:rsidRDefault="005C7964" w:rsidP="00513D6C">
      <w:pPr>
        <w:pStyle w:val="EMEABodyText"/>
        <w:rPr>
          <w:b/>
        </w:rPr>
      </w:pPr>
    </w:p>
    <w:p w14:paraId="1F37910C" w14:textId="77777777" w:rsidR="006C5951" w:rsidRPr="00B50A64" w:rsidRDefault="001D6A00" w:rsidP="00513D6C">
      <w:pPr>
        <w:pStyle w:val="EMEABodyText"/>
        <w:rPr>
          <w:bCs/>
          <w:iCs/>
        </w:rPr>
      </w:pPr>
      <w:r w:rsidRPr="00B50A64">
        <w:t>Beneficiul observat privind SG a fost demonstrat constant pentru subgrupuri de pacienţi. Beneficiul privind supraviețuirea a fost observat indiferent dacă pacienții au avut tumori clasificate ca PD</w:t>
      </w:r>
      <w:r w:rsidRPr="00B50A64">
        <w:noBreakHyphen/>
        <w:t>L1 negativ sau PD</w:t>
      </w:r>
      <w:r w:rsidRPr="00B50A64">
        <w:noBreakHyphen/>
        <w:t>L1 pozitiv (valoarea limită a expresiei la nivelul membranei tumorale de 1%, 5% sau 10%). Cu toate acestea, nu a fost în totalitate elucidat rolul acestui biomarker (expresia PD</w:t>
      </w:r>
      <w:r w:rsidRPr="00B50A64">
        <w:noBreakHyphen/>
        <w:t>L1 la nivelul tumorii). Pentru o perioadă de monitorizare de minim 62,6 luni, beneficiul privind SG rămâne demonstrat în mod constant în cadrul subgrupurilor.</w:t>
      </w:r>
    </w:p>
    <w:p w14:paraId="31C429D7" w14:textId="77777777" w:rsidR="006C5951" w:rsidRPr="00B50A64" w:rsidRDefault="006C5951" w:rsidP="00513D6C">
      <w:pPr>
        <w:pStyle w:val="EMEABodyText"/>
      </w:pPr>
    </w:p>
    <w:p w14:paraId="4D85E496" w14:textId="77777777" w:rsidR="006C5951" w:rsidRPr="00B50A64" w:rsidRDefault="001D6A00" w:rsidP="00513D6C">
      <w:pPr>
        <w:pStyle w:val="EMEABodyText"/>
      </w:pPr>
      <w:r w:rsidRPr="00B50A64">
        <w:t xml:space="preserve">Studiul CA209017 a înrolat un număr limitat de pacienți cu vârsta ≥ 75 ani (11 pacienți în grupul de tratament cu nivolumab și 18 pacienți în grupul de tratament cu docetaxel). Din punct de vedere numeric, nivolumab a avut un impact mai mic asupra SG (RR 1,85; IÎ 95%: 0,76, 4,51), SFP </w:t>
      </w:r>
      <w:r w:rsidRPr="00B50A64">
        <w:lastRenderedPageBreak/>
        <w:t>(RR = 1,76; IÎ 95%: 0,77, 4,05) și RRO (9,1% comparativ cu 16,7%). Din cauza dimensiunii reduse a eşantionului, nu se pot formula concluzii definitive pe baza acestor date.</w:t>
      </w:r>
    </w:p>
    <w:p w14:paraId="249F3346" w14:textId="77777777" w:rsidR="006C5951" w:rsidRPr="00B50A64" w:rsidRDefault="006C5951" w:rsidP="00513D6C">
      <w:pPr>
        <w:pStyle w:val="EMEABodyText"/>
        <w:rPr>
          <w:noProof/>
        </w:rPr>
      </w:pPr>
    </w:p>
    <w:p w14:paraId="0A7EC3AC" w14:textId="05EEFF11" w:rsidR="00CB2ECB" w:rsidRPr="00B50A64" w:rsidRDefault="001D6A00" w:rsidP="00513D6C">
      <w:pPr>
        <w:pStyle w:val="EMEABodyText"/>
      </w:pPr>
      <w:r w:rsidRPr="00B50A64">
        <w:t>Rezultatele privind eficacitatea sunt prezentate în Tabelul 21.</w:t>
      </w:r>
    </w:p>
    <w:p w14:paraId="3C255CA6" w14:textId="77777777" w:rsidR="00CB2ECB" w:rsidRPr="00B50A64" w:rsidRDefault="00CB2ECB" w:rsidP="00513D6C">
      <w:pPr>
        <w:pStyle w:val="EMEABodyText"/>
        <w:rPr>
          <w:noProof/>
        </w:rPr>
      </w:pPr>
    </w:p>
    <w:p w14:paraId="00602ADE" w14:textId="3CBBD936" w:rsidR="00CB2ECB" w:rsidRPr="00B50A64" w:rsidRDefault="001D6A00" w:rsidP="00513D6C">
      <w:pPr>
        <w:pStyle w:val="StyleBold"/>
        <w:keepNext/>
        <w:ind w:left="1418" w:hanging="1418"/>
      </w:pPr>
      <w:r w:rsidRPr="00B50A64">
        <w:t>Tabelul 21:</w:t>
      </w:r>
      <w:r w:rsidRPr="00B50A64">
        <w:tab/>
        <w:t>Rezultatele privind eficacitatea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rsidRPr="00B50A64"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B50A64"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B50A64" w:rsidRDefault="001D6A00" w:rsidP="00513D6C">
            <w:pPr>
              <w:keepNext/>
              <w:jc w:val="center"/>
              <w:rPr>
                <w:b/>
                <w:sz w:val="20"/>
              </w:rPr>
            </w:pPr>
            <w:r w:rsidRPr="00B50A64">
              <w:rPr>
                <w:b/>
                <w:sz w:val="20"/>
              </w:rPr>
              <w:t>nivolumab</w:t>
            </w:r>
            <w:r w:rsidRPr="00B50A64">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B50A64" w:rsidRDefault="001D6A00" w:rsidP="00513D6C">
            <w:pPr>
              <w:keepNext/>
              <w:jc w:val="center"/>
              <w:rPr>
                <w:b/>
                <w:sz w:val="20"/>
              </w:rPr>
            </w:pPr>
            <w:r w:rsidRPr="00B50A64">
              <w:rPr>
                <w:b/>
                <w:sz w:val="20"/>
              </w:rPr>
              <w:t>docetaxel</w:t>
            </w:r>
            <w:r w:rsidRPr="00B50A64">
              <w:rPr>
                <w:b/>
                <w:sz w:val="20"/>
              </w:rPr>
              <w:br/>
              <w:t>(n = 137)</w:t>
            </w:r>
          </w:p>
        </w:tc>
      </w:tr>
      <w:tr w:rsidR="00A41ED3" w:rsidRPr="00B50A64"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B50A64" w:rsidRDefault="001D6A00" w:rsidP="00513D6C">
            <w:pPr>
              <w:keepNext/>
              <w:jc w:val="center"/>
              <w:rPr>
                <w:b/>
                <w:sz w:val="20"/>
              </w:rPr>
            </w:pPr>
            <w:r w:rsidRPr="00B50A64">
              <w:rPr>
                <w:b/>
                <w:sz w:val="20"/>
              </w:rPr>
              <w:t>Analiza primară</w:t>
            </w:r>
          </w:p>
          <w:p w14:paraId="5C68A1AE" w14:textId="77777777" w:rsidR="00CB2ECB" w:rsidRPr="00B50A64" w:rsidRDefault="001D6A00" w:rsidP="00513D6C">
            <w:pPr>
              <w:keepNext/>
              <w:jc w:val="center"/>
              <w:rPr>
                <w:b/>
                <w:sz w:val="20"/>
              </w:rPr>
            </w:pPr>
            <w:r w:rsidRPr="00B50A64">
              <w:rPr>
                <w:sz w:val="20"/>
              </w:rPr>
              <w:t>Perioada minimă de monitorizare: 10,6 luni</w:t>
            </w:r>
          </w:p>
        </w:tc>
      </w:tr>
      <w:tr w:rsidR="00A41ED3" w:rsidRPr="00B50A64"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B50A64" w:rsidRDefault="001D6A00" w:rsidP="00513D6C">
            <w:pPr>
              <w:keepNext/>
              <w:rPr>
                <w:b/>
                <w:sz w:val="20"/>
              </w:rPr>
            </w:pPr>
            <w:r w:rsidRPr="00B50A64">
              <w:rPr>
                <w:b/>
                <w:sz w:val="20"/>
              </w:rPr>
              <w:t>Supravieţuirea generală</w:t>
            </w:r>
          </w:p>
        </w:tc>
        <w:tc>
          <w:tcPr>
            <w:tcW w:w="3128" w:type="dxa"/>
            <w:tcBorders>
              <w:top w:val="single" w:sz="4" w:space="0" w:color="auto"/>
            </w:tcBorders>
            <w:shd w:val="clear" w:color="auto" w:fill="auto"/>
          </w:tcPr>
          <w:p w14:paraId="71EF0CF5" w14:textId="77777777" w:rsidR="008429F8" w:rsidRPr="00B50A64"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B50A64" w:rsidRDefault="008429F8" w:rsidP="00513D6C">
            <w:pPr>
              <w:keepNext/>
              <w:jc w:val="center"/>
              <w:rPr>
                <w:sz w:val="20"/>
              </w:rPr>
            </w:pPr>
          </w:p>
        </w:tc>
      </w:tr>
      <w:tr w:rsidR="00A41ED3" w:rsidRPr="00B50A64" w14:paraId="2E94768B" w14:textId="77777777" w:rsidTr="007A3889">
        <w:trPr>
          <w:cantSplit/>
          <w:trHeight w:val="57"/>
        </w:trPr>
        <w:tc>
          <w:tcPr>
            <w:tcW w:w="3031" w:type="dxa"/>
            <w:shd w:val="clear" w:color="auto" w:fill="auto"/>
          </w:tcPr>
          <w:p w14:paraId="20480BE4" w14:textId="77777777" w:rsidR="00CB2ECB" w:rsidRPr="00B50A64" w:rsidRDefault="001D6A00" w:rsidP="00513D6C">
            <w:pPr>
              <w:keepNext/>
              <w:tabs>
                <w:tab w:val="left" w:pos="201"/>
              </w:tabs>
              <w:ind w:left="202" w:hanging="202"/>
              <w:rPr>
                <w:sz w:val="20"/>
              </w:rPr>
            </w:pPr>
            <w:r w:rsidRPr="00B50A64">
              <w:rPr>
                <w:sz w:val="20"/>
              </w:rPr>
              <w:tab/>
              <w:t>Evenimente</w:t>
            </w:r>
          </w:p>
        </w:tc>
        <w:tc>
          <w:tcPr>
            <w:tcW w:w="3128" w:type="dxa"/>
            <w:shd w:val="clear" w:color="auto" w:fill="auto"/>
            <w:vAlign w:val="center"/>
          </w:tcPr>
          <w:p w14:paraId="06FCE5ED" w14:textId="77777777" w:rsidR="00CB2ECB" w:rsidRPr="00B50A64" w:rsidRDefault="001D6A00" w:rsidP="00513D6C">
            <w:pPr>
              <w:keepNext/>
              <w:jc w:val="center"/>
              <w:rPr>
                <w:sz w:val="20"/>
              </w:rPr>
            </w:pPr>
            <w:r w:rsidRPr="00B50A64">
              <w:rPr>
                <w:sz w:val="20"/>
              </w:rPr>
              <w:t>86 (63,7%)</w:t>
            </w:r>
          </w:p>
        </w:tc>
        <w:tc>
          <w:tcPr>
            <w:tcW w:w="3021" w:type="dxa"/>
            <w:shd w:val="clear" w:color="auto" w:fill="auto"/>
            <w:vAlign w:val="center"/>
          </w:tcPr>
          <w:p w14:paraId="2F0D5C23" w14:textId="77777777" w:rsidR="00CB2ECB" w:rsidRPr="00B50A64" w:rsidRDefault="001D6A00" w:rsidP="00513D6C">
            <w:pPr>
              <w:keepNext/>
              <w:jc w:val="center"/>
              <w:rPr>
                <w:sz w:val="20"/>
              </w:rPr>
            </w:pPr>
            <w:r w:rsidRPr="00B50A64">
              <w:rPr>
                <w:sz w:val="20"/>
              </w:rPr>
              <w:t>113 (82,5%)</w:t>
            </w:r>
          </w:p>
        </w:tc>
      </w:tr>
      <w:tr w:rsidR="00A41ED3" w:rsidRPr="00B50A64" w14:paraId="46EE2C75" w14:textId="77777777" w:rsidTr="007A3889">
        <w:trPr>
          <w:cantSplit/>
          <w:trHeight w:val="57"/>
        </w:trPr>
        <w:tc>
          <w:tcPr>
            <w:tcW w:w="3031" w:type="dxa"/>
            <w:shd w:val="clear" w:color="auto" w:fill="auto"/>
          </w:tcPr>
          <w:p w14:paraId="10948572" w14:textId="77777777" w:rsidR="00CB2ECB" w:rsidRPr="00B50A64" w:rsidRDefault="001D6A00" w:rsidP="00513D6C">
            <w:pPr>
              <w:keepNext/>
              <w:tabs>
                <w:tab w:val="left" w:pos="180"/>
              </w:tabs>
              <w:jc w:val="center"/>
              <w:rPr>
                <w:sz w:val="20"/>
              </w:rPr>
            </w:pPr>
            <w:r w:rsidRPr="00B50A64">
              <w:rPr>
                <w:sz w:val="20"/>
              </w:rPr>
              <w:t>Riscul relativ</w:t>
            </w:r>
          </w:p>
        </w:tc>
        <w:tc>
          <w:tcPr>
            <w:tcW w:w="6149" w:type="dxa"/>
            <w:gridSpan w:val="2"/>
            <w:shd w:val="clear" w:color="auto" w:fill="auto"/>
          </w:tcPr>
          <w:p w14:paraId="2CD01CD0" w14:textId="77777777" w:rsidR="00CB2ECB" w:rsidRPr="00B50A64" w:rsidRDefault="001D6A00" w:rsidP="00513D6C">
            <w:pPr>
              <w:keepNext/>
              <w:jc w:val="center"/>
              <w:rPr>
                <w:sz w:val="20"/>
              </w:rPr>
            </w:pPr>
            <w:r w:rsidRPr="00B50A64">
              <w:rPr>
                <w:sz w:val="20"/>
              </w:rPr>
              <w:t>0,59</w:t>
            </w:r>
          </w:p>
        </w:tc>
      </w:tr>
      <w:tr w:rsidR="00A41ED3" w:rsidRPr="00B50A64" w14:paraId="01A4FD3C" w14:textId="77777777" w:rsidTr="007A3889">
        <w:trPr>
          <w:cantSplit/>
          <w:trHeight w:val="57"/>
        </w:trPr>
        <w:tc>
          <w:tcPr>
            <w:tcW w:w="3031" w:type="dxa"/>
            <w:shd w:val="clear" w:color="auto" w:fill="auto"/>
          </w:tcPr>
          <w:p w14:paraId="3A2C56A0" w14:textId="77777777" w:rsidR="00CB2ECB" w:rsidRPr="00B50A64" w:rsidRDefault="001D6A00" w:rsidP="00513D6C">
            <w:pPr>
              <w:keepNext/>
              <w:tabs>
                <w:tab w:val="left" w:pos="180"/>
              </w:tabs>
              <w:jc w:val="center"/>
              <w:rPr>
                <w:sz w:val="20"/>
              </w:rPr>
            </w:pPr>
            <w:r w:rsidRPr="00B50A64">
              <w:rPr>
                <w:sz w:val="20"/>
              </w:rPr>
              <w:t>IÎ 96,85%</w:t>
            </w:r>
          </w:p>
        </w:tc>
        <w:tc>
          <w:tcPr>
            <w:tcW w:w="6149" w:type="dxa"/>
            <w:gridSpan w:val="2"/>
            <w:shd w:val="clear" w:color="auto" w:fill="auto"/>
          </w:tcPr>
          <w:p w14:paraId="520414F6" w14:textId="77777777" w:rsidR="00CB2ECB" w:rsidRPr="00B50A64" w:rsidRDefault="001D6A00" w:rsidP="00513D6C">
            <w:pPr>
              <w:keepNext/>
              <w:jc w:val="center"/>
              <w:rPr>
                <w:sz w:val="20"/>
              </w:rPr>
            </w:pPr>
            <w:r w:rsidRPr="00B50A64">
              <w:rPr>
                <w:sz w:val="20"/>
              </w:rPr>
              <w:t>(0,43, 0,81)</w:t>
            </w:r>
          </w:p>
        </w:tc>
      </w:tr>
      <w:tr w:rsidR="00A41ED3" w:rsidRPr="00B50A64" w14:paraId="24630C9D" w14:textId="77777777" w:rsidTr="007A3889">
        <w:trPr>
          <w:cantSplit/>
          <w:trHeight w:val="57"/>
        </w:trPr>
        <w:tc>
          <w:tcPr>
            <w:tcW w:w="3031" w:type="dxa"/>
            <w:shd w:val="clear" w:color="auto" w:fill="auto"/>
          </w:tcPr>
          <w:p w14:paraId="31938E6F" w14:textId="77777777" w:rsidR="00CB2ECB" w:rsidRPr="00B50A64" w:rsidRDefault="001D6A00" w:rsidP="00513D6C">
            <w:pPr>
              <w:keepNext/>
              <w:tabs>
                <w:tab w:val="left" w:pos="180"/>
              </w:tabs>
              <w:jc w:val="center"/>
              <w:rPr>
                <w:sz w:val="20"/>
              </w:rPr>
            </w:pPr>
            <w:r w:rsidRPr="00B50A64">
              <w:rPr>
                <w:sz w:val="20"/>
              </w:rPr>
              <w:t>Valoarea p</w:t>
            </w:r>
          </w:p>
        </w:tc>
        <w:tc>
          <w:tcPr>
            <w:tcW w:w="6149" w:type="dxa"/>
            <w:gridSpan w:val="2"/>
            <w:shd w:val="clear" w:color="auto" w:fill="auto"/>
          </w:tcPr>
          <w:p w14:paraId="04CC158A" w14:textId="77777777" w:rsidR="00CB2ECB" w:rsidRPr="00B50A64" w:rsidRDefault="001D6A00" w:rsidP="00513D6C">
            <w:pPr>
              <w:keepNext/>
              <w:jc w:val="center"/>
              <w:rPr>
                <w:sz w:val="20"/>
              </w:rPr>
            </w:pPr>
            <w:r w:rsidRPr="00B50A64">
              <w:rPr>
                <w:sz w:val="20"/>
              </w:rPr>
              <w:t>0,0002</w:t>
            </w:r>
          </w:p>
        </w:tc>
      </w:tr>
      <w:tr w:rsidR="00A41ED3" w:rsidRPr="00B50A64" w14:paraId="619683D1" w14:textId="77777777" w:rsidTr="007A3889">
        <w:trPr>
          <w:cantSplit/>
          <w:trHeight w:val="57"/>
        </w:trPr>
        <w:tc>
          <w:tcPr>
            <w:tcW w:w="3031" w:type="dxa"/>
            <w:shd w:val="clear" w:color="auto" w:fill="auto"/>
          </w:tcPr>
          <w:p w14:paraId="06E7AB15" w14:textId="77777777" w:rsidR="008429F8" w:rsidRPr="00B50A64" w:rsidRDefault="008429F8" w:rsidP="00513D6C">
            <w:pPr>
              <w:keepNext/>
              <w:tabs>
                <w:tab w:val="left" w:pos="180"/>
              </w:tabs>
              <w:rPr>
                <w:sz w:val="20"/>
              </w:rPr>
            </w:pPr>
          </w:p>
        </w:tc>
        <w:tc>
          <w:tcPr>
            <w:tcW w:w="3128" w:type="dxa"/>
            <w:shd w:val="clear" w:color="auto" w:fill="auto"/>
          </w:tcPr>
          <w:p w14:paraId="009AFDC4" w14:textId="77777777" w:rsidR="008429F8" w:rsidRPr="00B50A64" w:rsidRDefault="008429F8" w:rsidP="00513D6C">
            <w:pPr>
              <w:keepNext/>
              <w:jc w:val="center"/>
              <w:rPr>
                <w:sz w:val="20"/>
              </w:rPr>
            </w:pPr>
          </w:p>
        </w:tc>
        <w:tc>
          <w:tcPr>
            <w:tcW w:w="3021" w:type="dxa"/>
            <w:shd w:val="clear" w:color="auto" w:fill="auto"/>
          </w:tcPr>
          <w:p w14:paraId="5505FBB7" w14:textId="77777777" w:rsidR="008429F8" w:rsidRPr="00B50A64" w:rsidRDefault="008429F8" w:rsidP="00513D6C">
            <w:pPr>
              <w:keepNext/>
              <w:jc w:val="center"/>
              <w:rPr>
                <w:sz w:val="20"/>
              </w:rPr>
            </w:pPr>
          </w:p>
        </w:tc>
      </w:tr>
      <w:tr w:rsidR="00A41ED3" w:rsidRPr="00B50A64" w14:paraId="1572F5AC" w14:textId="77777777" w:rsidTr="007A3889">
        <w:trPr>
          <w:cantSplit/>
          <w:trHeight w:val="57"/>
        </w:trPr>
        <w:tc>
          <w:tcPr>
            <w:tcW w:w="3031" w:type="dxa"/>
            <w:shd w:val="clear" w:color="auto" w:fill="auto"/>
          </w:tcPr>
          <w:p w14:paraId="664BDEF0" w14:textId="77777777" w:rsidR="00CB2ECB" w:rsidRPr="00B50A64" w:rsidRDefault="001D6A00" w:rsidP="00513D6C">
            <w:pPr>
              <w:keepNext/>
              <w:tabs>
                <w:tab w:val="left" w:pos="180"/>
              </w:tabs>
              <w:ind w:left="187" w:hanging="187"/>
              <w:rPr>
                <w:sz w:val="20"/>
              </w:rPr>
            </w:pPr>
            <w:r w:rsidRPr="00B50A64">
              <w:rPr>
                <w:sz w:val="20"/>
              </w:rPr>
              <w:tab/>
              <w:t>Valoarea mediană (IÎ 95%) (luni)</w:t>
            </w:r>
          </w:p>
        </w:tc>
        <w:tc>
          <w:tcPr>
            <w:tcW w:w="3128" w:type="dxa"/>
            <w:shd w:val="clear" w:color="auto" w:fill="auto"/>
            <w:vAlign w:val="center"/>
          </w:tcPr>
          <w:p w14:paraId="07B47A41" w14:textId="77777777" w:rsidR="00CB2ECB" w:rsidRPr="00B50A64" w:rsidRDefault="001D6A00" w:rsidP="00513D6C">
            <w:pPr>
              <w:pStyle w:val="BMSTableText"/>
              <w:keepNext/>
              <w:spacing w:before="0" w:after="0"/>
            </w:pPr>
            <w:r w:rsidRPr="00B50A64">
              <w:t>9,23 (7,33, 13,27)</w:t>
            </w:r>
          </w:p>
        </w:tc>
        <w:tc>
          <w:tcPr>
            <w:tcW w:w="3021" w:type="dxa"/>
            <w:shd w:val="clear" w:color="auto" w:fill="auto"/>
            <w:vAlign w:val="center"/>
          </w:tcPr>
          <w:p w14:paraId="31C2B3A8" w14:textId="77777777" w:rsidR="00CB2ECB" w:rsidRPr="00B50A64" w:rsidRDefault="001D6A00" w:rsidP="00513D6C">
            <w:pPr>
              <w:pStyle w:val="BMSTableText"/>
              <w:keepNext/>
              <w:spacing w:before="0" w:after="0"/>
            </w:pPr>
            <w:r w:rsidRPr="00B50A64">
              <w:t>6,01 (5,13, 7,33)</w:t>
            </w:r>
          </w:p>
        </w:tc>
      </w:tr>
      <w:tr w:rsidR="00A41ED3" w:rsidRPr="00B50A64" w14:paraId="244D5E50" w14:textId="77777777" w:rsidTr="007A3889">
        <w:trPr>
          <w:cantSplit/>
          <w:trHeight w:val="57"/>
        </w:trPr>
        <w:tc>
          <w:tcPr>
            <w:tcW w:w="3031" w:type="dxa"/>
            <w:shd w:val="clear" w:color="auto" w:fill="auto"/>
          </w:tcPr>
          <w:p w14:paraId="76477F74" w14:textId="77777777" w:rsidR="00CB2ECB" w:rsidRPr="00B50A64" w:rsidRDefault="001D6A00" w:rsidP="00513D6C">
            <w:pPr>
              <w:keepNext/>
              <w:tabs>
                <w:tab w:val="left" w:pos="180"/>
              </w:tabs>
              <w:ind w:left="187" w:hanging="187"/>
              <w:rPr>
                <w:sz w:val="20"/>
              </w:rPr>
            </w:pPr>
            <w:r w:rsidRPr="00B50A64">
              <w:rPr>
                <w:sz w:val="20"/>
              </w:rPr>
              <w:tab/>
              <w:t>Rata (IÎ 95%) la 12 luni</w:t>
            </w:r>
          </w:p>
        </w:tc>
        <w:tc>
          <w:tcPr>
            <w:tcW w:w="3128" w:type="dxa"/>
            <w:shd w:val="clear" w:color="auto" w:fill="auto"/>
          </w:tcPr>
          <w:p w14:paraId="2FF17948" w14:textId="77777777" w:rsidR="00CB2ECB" w:rsidRPr="00B50A64" w:rsidRDefault="001D6A00" w:rsidP="00513D6C">
            <w:pPr>
              <w:keepNext/>
              <w:jc w:val="center"/>
              <w:rPr>
                <w:sz w:val="20"/>
              </w:rPr>
            </w:pPr>
            <w:r w:rsidRPr="00B50A64">
              <w:rPr>
                <w:sz w:val="20"/>
              </w:rPr>
              <w:t>42,1 (33,7, 50,3)</w:t>
            </w:r>
          </w:p>
        </w:tc>
        <w:tc>
          <w:tcPr>
            <w:tcW w:w="3021" w:type="dxa"/>
            <w:shd w:val="clear" w:color="auto" w:fill="auto"/>
          </w:tcPr>
          <w:p w14:paraId="5DC6879C" w14:textId="77777777" w:rsidR="00CB2ECB" w:rsidRPr="00B50A64" w:rsidRDefault="001D6A00" w:rsidP="00513D6C">
            <w:pPr>
              <w:keepNext/>
              <w:jc w:val="center"/>
              <w:rPr>
                <w:sz w:val="20"/>
              </w:rPr>
            </w:pPr>
            <w:r w:rsidRPr="00B50A64">
              <w:rPr>
                <w:sz w:val="20"/>
              </w:rPr>
              <w:t>23,7 (16,9, 31,1)</w:t>
            </w:r>
          </w:p>
        </w:tc>
      </w:tr>
      <w:tr w:rsidR="00A41ED3" w:rsidRPr="00B50A64" w14:paraId="26383AC9" w14:textId="77777777" w:rsidTr="007A3889">
        <w:trPr>
          <w:cantSplit/>
          <w:trHeight w:val="57"/>
        </w:trPr>
        <w:tc>
          <w:tcPr>
            <w:tcW w:w="3031" w:type="dxa"/>
            <w:shd w:val="clear" w:color="auto" w:fill="auto"/>
          </w:tcPr>
          <w:p w14:paraId="4727F974" w14:textId="77777777" w:rsidR="008429F8" w:rsidRPr="00B50A64" w:rsidRDefault="008429F8" w:rsidP="00513D6C">
            <w:pPr>
              <w:rPr>
                <w:b/>
                <w:sz w:val="20"/>
              </w:rPr>
            </w:pPr>
          </w:p>
        </w:tc>
        <w:tc>
          <w:tcPr>
            <w:tcW w:w="3128" w:type="dxa"/>
            <w:shd w:val="clear" w:color="auto" w:fill="auto"/>
          </w:tcPr>
          <w:p w14:paraId="6399C189" w14:textId="77777777" w:rsidR="008429F8" w:rsidRPr="00B50A64" w:rsidRDefault="008429F8" w:rsidP="00513D6C">
            <w:pPr>
              <w:jc w:val="center"/>
              <w:rPr>
                <w:sz w:val="20"/>
              </w:rPr>
            </w:pPr>
          </w:p>
        </w:tc>
        <w:tc>
          <w:tcPr>
            <w:tcW w:w="3021" w:type="dxa"/>
            <w:shd w:val="clear" w:color="auto" w:fill="auto"/>
          </w:tcPr>
          <w:p w14:paraId="1CA2A247" w14:textId="77777777" w:rsidR="008429F8" w:rsidRPr="00B50A64" w:rsidRDefault="008429F8" w:rsidP="00513D6C">
            <w:pPr>
              <w:jc w:val="center"/>
              <w:rPr>
                <w:sz w:val="20"/>
              </w:rPr>
            </w:pPr>
          </w:p>
        </w:tc>
      </w:tr>
      <w:tr w:rsidR="00A41ED3" w:rsidRPr="00B50A64" w14:paraId="7CF222E4" w14:textId="77777777" w:rsidTr="007A3889">
        <w:trPr>
          <w:cantSplit/>
          <w:trHeight w:val="57"/>
        </w:trPr>
        <w:tc>
          <w:tcPr>
            <w:tcW w:w="3031" w:type="dxa"/>
            <w:shd w:val="clear" w:color="auto" w:fill="auto"/>
          </w:tcPr>
          <w:p w14:paraId="56340550" w14:textId="77777777" w:rsidR="008429F8" w:rsidRPr="00B50A64" w:rsidRDefault="001D6A00" w:rsidP="00513D6C">
            <w:pPr>
              <w:keepNext/>
              <w:rPr>
                <w:b/>
                <w:sz w:val="20"/>
              </w:rPr>
            </w:pPr>
            <w:r w:rsidRPr="00B50A64">
              <w:rPr>
                <w:b/>
                <w:sz w:val="20"/>
              </w:rPr>
              <w:t>Răspunsul obiectiv confirmat</w:t>
            </w:r>
          </w:p>
        </w:tc>
        <w:tc>
          <w:tcPr>
            <w:tcW w:w="3128" w:type="dxa"/>
            <w:shd w:val="clear" w:color="auto" w:fill="auto"/>
          </w:tcPr>
          <w:p w14:paraId="24BCB52A" w14:textId="77777777" w:rsidR="008429F8" w:rsidRPr="00B50A64" w:rsidRDefault="001D6A00" w:rsidP="00513D6C">
            <w:pPr>
              <w:keepNext/>
              <w:jc w:val="center"/>
              <w:rPr>
                <w:sz w:val="20"/>
              </w:rPr>
            </w:pPr>
            <w:r w:rsidRPr="00B50A64">
              <w:rPr>
                <w:sz w:val="20"/>
              </w:rPr>
              <w:t>27 (20,0%)</w:t>
            </w:r>
          </w:p>
        </w:tc>
        <w:tc>
          <w:tcPr>
            <w:tcW w:w="3021" w:type="dxa"/>
            <w:shd w:val="clear" w:color="auto" w:fill="auto"/>
          </w:tcPr>
          <w:p w14:paraId="767EE3B2" w14:textId="77777777" w:rsidR="008429F8" w:rsidRPr="00B50A64" w:rsidRDefault="001D6A00" w:rsidP="00513D6C">
            <w:pPr>
              <w:keepNext/>
              <w:jc w:val="center"/>
              <w:rPr>
                <w:sz w:val="20"/>
              </w:rPr>
            </w:pPr>
            <w:r w:rsidRPr="00B50A64">
              <w:rPr>
                <w:sz w:val="20"/>
              </w:rPr>
              <w:t>12 (8,8%)</w:t>
            </w:r>
          </w:p>
        </w:tc>
      </w:tr>
      <w:tr w:rsidR="00A41ED3" w:rsidRPr="00B50A64" w14:paraId="67E8E34F" w14:textId="77777777" w:rsidTr="007A3889">
        <w:trPr>
          <w:cantSplit/>
          <w:trHeight w:val="57"/>
        </w:trPr>
        <w:tc>
          <w:tcPr>
            <w:tcW w:w="3031" w:type="dxa"/>
            <w:shd w:val="clear" w:color="auto" w:fill="auto"/>
          </w:tcPr>
          <w:p w14:paraId="70316F26" w14:textId="77777777" w:rsidR="00CB2ECB" w:rsidRPr="00B50A64" w:rsidRDefault="001D6A00" w:rsidP="00513D6C">
            <w:pPr>
              <w:keepNext/>
              <w:jc w:val="center"/>
              <w:rPr>
                <w:sz w:val="20"/>
              </w:rPr>
            </w:pPr>
            <w:r w:rsidRPr="00B50A64">
              <w:rPr>
                <w:sz w:val="20"/>
              </w:rPr>
              <w:t>(IÎ 95%)</w:t>
            </w:r>
          </w:p>
        </w:tc>
        <w:tc>
          <w:tcPr>
            <w:tcW w:w="3128" w:type="dxa"/>
            <w:shd w:val="clear" w:color="auto" w:fill="auto"/>
          </w:tcPr>
          <w:p w14:paraId="3381FB6B" w14:textId="77777777" w:rsidR="00CB2ECB" w:rsidRPr="00B50A64" w:rsidRDefault="001D6A00" w:rsidP="00513D6C">
            <w:pPr>
              <w:keepNext/>
              <w:jc w:val="center"/>
              <w:rPr>
                <w:sz w:val="20"/>
              </w:rPr>
            </w:pPr>
            <w:r w:rsidRPr="00B50A64">
              <w:rPr>
                <w:sz w:val="20"/>
              </w:rPr>
              <w:t>(13,6, 27,7)</w:t>
            </w:r>
          </w:p>
        </w:tc>
        <w:tc>
          <w:tcPr>
            <w:tcW w:w="3021" w:type="dxa"/>
            <w:shd w:val="clear" w:color="auto" w:fill="auto"/>
          </w:tcPr>
          <w:p w14:paraId="1C970008" w14:textId="77777777" w:rsidR="00CB2ECB" w:rsidRPr="00B50A64" w:rsidRDefault="001D6A00" w:rsidP="00513D6C">
            <w:pPr>
              <w:keepNext/>
              <w:jc w:val="center"/>
              <w:rPr>
                <w:sz w:val="20"/>
              </w:rPr>
            </w:pPr>
            <w:r w:rsidRPr="00B50A64">
              <w:rPr>
                <w:sz w:val="20"/>
              </w:rPr>
              <w:t>(4,6, 14,8)</w:t>
            </w:r>
          </w:p>
        </w:tc>
      </w:tr>
      <w:tr w:rsidR="00A41ED3" w:rsidRPr="00B50A64" w14:paraId="45437333" w14:textId="77777777" w:rsidTr="007A3889">
        <w:trPr>
          <w:cantSplit/>
          <w:trHeight w:val="57"/>
        </w:trPr>
        <w:tc>
          <w:tcPr>
            <w:tcW w:w="3031" w:type="dxa"/>
            <w:shd w:val="clear" w:color="auto" w:fill="auto"/>
          </w:tcPr>
          <w:p w14:paraId="6C653493" w14:textId="77777777" w:rsidR="00CB2ECB" w:rsidRPr="00B50A64" w:rsidRDefault="001D6A00" w:rsidP="00513D6C">
            <w:pPr>
              <w:keepNext/>
              <w:tabs>
                <w:tab w:val="left" w:pos="180"/>
              </w:tabs>
              <w:jc w:val="center"/>
              <w:rPr>
                <w:sz w:val="20"/>
              </w:rPr>
            </w:pPr>
            <w:r w:rsidRPr="00B50A64">
              <w:rPr>
                <w:sz w:val="20"/>
              </w:rPr>
              <w:t xml:space="preserve">Raportul probabilităţilor (OR, </w:t>
            </w:r>
            <w:r w:rsidRPr="00B50A64">
              <w:rPr>
                <w:i/>
                <w:sz w:val="20"/>
              </w:rPr>
              <w:t>odds ratio</w:t>
            </w:r>
            <w:r w:rsidRPr="00B50A64">
              <w:rPr>
                <w:sz w:val="20"/>
              </w:rPr>
              <w:t>) (IÎ 95%)</w:t>
            </w:r>
          </w:p>
        </w:tc>
        <w:tc>
          <w:tcPr>
            <w:tcW w:w="6149" w:type="dxa"/>
            <w:gridSpan w:val="2"/>
            <w:shd w:val="clear" w:color="auto" w:fill="auto"/>
          </w:tcPr>
          <w:p w14:paraId="019ED44E" w14:textId="77777777" w:rsidR="00CB2ECB" w:rsidRPr="00B50A64" w:rsidRDefault="001D6A00" w:rsidP="00513D6C">
            <w:pPr>
              <w:keepNext/>
              <w:jc w:val="center"/>
              <w:rPr>
                <w:sz w:val="20"/>
              </w:rPr>
            </w:pPr>
            <w:r w:rsidRPr="00B50A64">
              <w:rPr>
                <w:sz w:val="20"/>
              </w:rPr>
              <w:t>2,64 (1,27, 5,49)</w:t>
            </w:r>
          </w:p>
        </w:tc>
      </w:tr>
      <w:tr w:rsidR="00A41ED3" w:rsidRPr="00B50A64" w14:paraId="21102DB3" w14:textId="77777777" w:rsidTr="007A3889">
        <w:trPr>
          <w:cantSplit/>
          <w:trHeight w:val="57"/>
        </w:trPr>
        <w:tc>
          <w:tcPr>
            <w:tcW w:w="3031" w:type="dxa"/>
            <w:shd w:val="clear" w:color="auto" w:fill="auto"/>
          </w:tcPr>
          <w:p w14:paraId="47A75494" w14:textId="77777777" w:rsidR="00CB2ECB" w:rsidRPr="00B50A64" w:rsidRDefault="001D6A00" w:rsidP="00513D6C">
            <w:pPr>
              <w:keepNext/>
              <w:tabs>
                <w:tab w:val="left" w:pos="180"/>
              </w:tabs>
              <w:jc w:val="center"/>
              <w:rPr>
                <w:sz w:val="20"/>
              </w:rPr>
            </w:pPr>
            <w:r w:rsidRPr="00B50A64">
              <w:rPr>
                <w:sz w:val="20"/>
              </w:rPr>
              <w:t>Valoarea p</w:t>
            </w:r>
          </w:p>
        </w:tc>
        <w:tc>
          <w:tcPr>
            <w:tcW w:w="6149" w:type="dxa"/>
            <w:gridSpan w:val="2"/>
            <w:shd w:val="clear" w:color="auto" w:fill="auto"/>
          </w:tcPr>
          <w:p w14:paraId="79648A07" w14:textId="77777777" w:rsidR="00CB2ECB" w:rsidRPr="00B50A64" w:rsidRDefault="001D6A00" w:rsidP="00513D6C">
            <w:pPr>
              <w:keepNext/>
              <w:jc w:val="center"/>
              <w:rPr>
                <w:sz w:val="20"/>
              </w:rPr>
            </w:pPr>
            <w:r w:rsidRPr="00B50A64">
              <w:rPr>
                <w:sz w:val="20"/>
              </w:rPr>
              <w:t>0,0083</w:t>
            </w:r>
          </w:p>
        </w:tc>
      </w:tr>
      <w:tr w:rsidR="00A41ED3" w:rsidRPr="00B50A64" w14:paraId="6739DAAB" w14:textId="77777777" w:rsidTr="007A3889">
        <w:trPr>
          <w:cantSplit/>
          <w:trHeight w:val="57"/>
        </w:trPr>
        <w:tc>
          <w:tcPr>
            <w:tcW w:w="3031" w:type="dxa"/>
            <w:shd w:val="clear" w:color="auto" w:fill="auto"/>
          </w:tcPr>
          <w:p w14:paraId="04B5E8F3" w14:textId="77777777" w:rsidR="008429F8" w:rsidRPr="00B50A64" w:rsidRDefault="008429F8" w:rsidP="00513D6C">
            <w:pPr>
              <w:keepNext/>
              <w:tabs>
                <w:tab w:val="left" w:pos="180"/>
              </w:tabs>
              <w:jc w:val="center"/>
              <w:rPr>
                <w:sz w:val="20"/>
              </w:rPr>
            </w:pPr>
          </w:p>
        </w:tc>
        <w:tc>
          <w:tcPr>
            <w:tcW w:w="3128" w:type="dxa"/>
            <w:shd w:val="clear" w:color="auto" w:fill="auto"/>
          </w:tcPr>
          <w:p w14:paraId="51B6593D" w14:textId="77777777" w:rsidR="008429F8" w:rsidRPr="00B50A64" w:rsidRDefault="008429F8" w:rsidP="00513D6C">
            <w:pPr>
              <w:keepNext/>
              <w:jc w:val="center"/>
              <w:rPr>
                <w:sz w:val="20"/>
              </w:rPr>
            </w:pPr>
          </w:p>
        </w:tc>
        <w:tc>
          <w:tcPr>
            <w:tcW w:w="3021" w:type="dxa"/>
            <w:shd w:val="clear" w:color="auto" w:fill="auto"/>
          </w:tcPr>
          <w:p w14:paraId="5B8A6462" w14:textId="77777777" w:rsidR="008429F8" w:rsidRPr="00B50A64" w:rsidRDefault="008429F8" w:rsidP="00513D6C">
            <w:pPr>
              <w:keepNext/>
              <w:jc w:val="center"/>
              <w:rPr>
                <w:sz w:val="20"/>
              </w:rPr>
            </w:pPr>
          </w:p>
        </w:tc>
      </w:tr>
      <w:tr w:rsidR="00A41ED3" w:rsidRPr="00B50A64" w14:paraId="380B6E4D" w14:textId="77777777" w:rsidTr="007A3889">
        <w:trPr>
          <w:cantSplit/>
          <w:trHeight w:val="57"/>
        </w:trPr>
        <w:tc>
          <w:tcPr>
            <w:tcW w:w="3031" w:type="dxa"/>
            <w:shd w:val="clear" w:color="auto" w:fill="auto"/>
          </w:tcPr>
          <w:p w14:paraId="3186AE82" w14:textId="77777777" w:rsidR="008429F8" w:rsidRPr="00B50A64" w:rsidRDefault="001D6A00" w:rsidP="00513D6C">
            <w:pPr>
              <w:keepNext/>
              <w:tabs>
                <w:tab w:val="left" w:pos="180"/>
              </w:tabs>
              <w:ind w:left="187" w:hanging="187"/>
              <w:rPr>
                <w:sz w:val="20"/>
              </w:rPr>
            </w:pPr>
            <w:r w:rsidRPr="00B50A64">
              <w:rPr>
                <w:sz w:val="20"/>
              </w:rPr>
              <w:tab/>
              <w:t>Răspuns complet (RC)</w:t>
            </w:r>
          </w:p>
        </w:tc>
        <w:tc>
          <w:tcPr>
            <w:tcW w:w="3128" w:type="dxa"/>
            <w:shd w:val="clear" w:color="auto" w:fill="auto"/>
          </w:tcPr>
          <w:p w14:paraId="16E189A5" w14:textId="77777777" w:rsidR="008429F8" w:rsidRPr="00B50A64" w:rsidRDefault="001D6A00" w:rsidP="00513D6C">
            <w:pPr>
              <w:keepNext/>
              <w:jc w:val="center"/>
              <w:rPr>
                <w:sz w:val="20"/>
              </w:rPr>
            </w:pPr>
            <w:r w:rsidRPr="00B50A64">
              <w:rPr>
                <w:sz w:val="20"/>
              </w:rPr>
              <w:t>1 (0,7%)</w:t>
            </w:r>
          </w:p>
        </w:tc>
        <w:tc>
          <w:tcPr>
            <w:tcW w:w="3021" w:type="dxa"/>
            <w:shd w:val="clear" w:color="auto" w:fill="auto"/>
          </w:tcPr>
          <w:p w14:paraId="656A3F4E" w14:textId="77777777" w:rsidR="008429F8" w:rsidRPr="00B50A64" w:rsidRDefault="001D6A00" w:rsidP="00513D6C">
            <w:pPr>
              <w:keepNext/>
              <w:jc w:val="center"/>
              <w:rPr>
                <w:sz w:val="20"/>
              </w:rPr>
            </w:pPr>
            <w:r w:rsidRPr="00B50A64">
              <w:rPr>
                <w:sz w:val="20"/>
              </w:rPr>
              <w:t>0</w:t>
            </w:r>
          </w:p>
        </w:tc>
      </w:tr>
      <w:tr w:rsidR="00A41ED3" w:rsidRPr="00B50A64" w14:paraId="522229F8" w14:textId="77777777" w:rsidTr="007A3889">
        <w:trPr>
          <w:cantSplit/>
          <w:trHeight w:val="57"/>
        </w:trPr>
        <w:tc>
          <w:tcPr>
            <w:tcW w:w="3031" w:type="dxa"/>
            <w:shd w:val="clear" w:color="auto" w:fill="auto"/>
          </w:tcPr>
          <w:p w14:paraId="29934715" w14:textId="77777777" w:rsidR="008429F8" w:rsidRPr="00B50A64" w:rsidRDefault="001D6A00" w:rsidP="00513D6C">
            <w:pPr>
              <w:keepNext/>
              <w:tabs>
                <w:tab w:val="left" w:pos="180"/>
              </w:tabs>
              <w:ind w:left="187" w:hanging="187"/>
              <w:rPr>
                <w:sz w:val="20"/>
              </w:rPr>
            </w:pPr>
            <w:r w:rsidRPr="00B50A64">
              <w:rPr>
                <w:sz w:val="20"/>
              </w:rPr>
              <w:tab/>
              <w:t>Răspuns parţial (RP)</w:t>
            </w:r>
          </w:p>
        </w:tc>
        <w:tc>
          <w:tcPr>
            <w:tcW w:w="3128" w:type="dxa"/>
            <w:shd w:val="clear" w:color="auto" w:fill="auto"/>
          </w:tcPr>
          <w:p w14:paraId="121AB292" w14:textId="77777777" w:rsidR="008429F8" w:rsidRPr="00B50A64" w:rsidRDefault="001D6A00" w:rsidP="00513D6C">
            <w:pPr>
              <w:keepNext/>
              <w:jc w:val="center"/>
              <w:rPr>
                <w:sz w:val="20"/>
              </w:rPr>
            </w:pPr>
            <w:r w:rsidRPr="00B50A64">
              <w:rPr>
                <w:sz w:val="20"/>
              </w:rPr>
              <w:t>26 (19,3%)</w:t>
            </w:r>
          </w:p>
        </w:tc>
        <w:tc>
          <w:tcPr>
            <w:tcW w:w="3021" w:type="dxa"/>
            <w:shd w:val="clear" w:color="auto" w:fill="auto"/>
          </w:tcPr>
          <w:p w14:paraId="25413886" w14:textId="77777777" w:rsidR="008429F8" w:rsidRPr="00B50A64" w:rsidRDefault="001D6A00" w:rsidP="00513D6C">
            <w:pPr>
              <w:keepNext/>
              <w:jc w:val="center"/>
              <w:rPr>
                <w:sz w:val="20"/>
              </w:rPr>
            </w:pPr>
            <w:r w:rsidRPr="00B50A64">
              <w:rPr>
                <w:sz w:val="20"/>
              </w:rPr>
              <w:t>12 (8,8%)</w:t>
            </w:r>
          </w:p>
        </w:tc>
      </w:tr>
      <w:tr w:rsidR="00A41ED3" w:rsidRPr="00B50A64" w14:paraId="266EDCB2" w14:textId="77777777" w:rsidTr="007A3889">
        <w:trPr>
          <w:cantSplit/>
          <w:trHeight w:val="57"/>
        </w:trPr>
        <w:tc>
          <w:tcPr>
            <w:tcW w:w="3031" w:type="dxa"/>
            <w:shd w:val="clear" w:color="auto" w:fill="auto"/>
          </w:tcPr>
          <w:p w14:paraId="03B0FF44" w14:textId="77777777" w:rsidR="008429F8" w:rsidRPr="00B50A64" w:rsidRDefault="001D6A00" w:rsidP="00513D6C">
            <w:pPr>
              <w:keepNext/>
              <w:tabs>
                <w:tab w:val="left" w:pos="180"/>
              </w:tabs>
              <w:ind w:left="187" w:hanging="187"/>
              <w:rPr>
                <w:sz w:val="20"/>
              </w:rPr>
            </w:pPr>
            <w:r w:rsidRPr="00B50A64">
              <w:rPr>
                <w:sz w:val="20"/>
              </w:rPr>
              <w:tab/>
              <w:t>Boală stabilă (BS)</w:t>
            </w:r>
          </w:p>
        </w:tc>
        <w:tc>
          <w:tcPr>
            <w:tcW w:w="3128" w:type="dxa"/>
            <w:shd w:val="clear" w:color="auto" w:fill="auto"/>
          </w:tcPr>
          <w:p w14:paraId="383D83F5" w14:textId="77777777" w:rsidR="008429F8" w:rsidRPr="00B50A64" w:rsidRDefault="001D6A00" w:rsidP="00513D6C">
            <w:pPr>
              <w:keepNext/>
              <w:jc w:val="center"/>
              <w:rPr>
                <w:sz w:val="20"/>
              </w:rPr>
            </w:pPr>
            <w:r w:rsidRPr="00B50A64">
              <w:rPr>
                <w:sz w:val="20"/>
              </w:rPr>
              <w:t>39 (28,9%)</w:t>
            </w:r>
          </w:p>
        </w:tc>
        <w:tc>
          <w:tcPr>
            <w:tcW w:w="3021" w:type="dxa"/>
            <w:shd w:val="clear" w:color="auto" w:fill="auto"/>
          </w:tcPr>
          <w:p w14:paraId="2AFC26F2" w14:textId="77777777" w:rsidR="008429F8" w:rsidRPr="00B50A64" w:rsidRDefault="001D6A00" w:rsidP="00513D6C">
            <w:pPr>
              <w:keepNext/>
              <w:jc w:val="center"/>
              <w:rPr>
                <w:sz w:val="20"/>
              </w:rPr>
            </w:pPr>
            <w:r w:rsidRPr="00B50A64">
              <w:rPr>
                <w:sz w:val="20"/>
              </w:rPr>
              <w:t>47 (34,3%)</w:t>
            </w:r>
          </w:p>
        </w:tc>
      </w:tr>
      <w:tr w:rsidR="00A41ED3" w:rsidRPr="00B50A64" w14:paraId="5E14552B" w14:textId="77777777" w:rsidTr="007A3889">
        <w:trPr>
          <w:cantSplit/>
          <w:trHeight w:val="57"/>
        </w:trPr>
        <w:tc>
          <w:tcPr>
            <w:tcW w:w="3031" w:type="dxa"/>
            <w:shd w:val="clear" w:color="auto" w:fill="auto"/>
          </w:tcPr>
          <w:p w14:paraId="061556C9" w14:textId="77777777" w:rsidR="008429F8" w:rsidRPr="00B50A64" w:rsidRDefault="008429F8" w:rsidP="00513D6C">
            <w:pPr>
              <w:tabs>
                <w:tab w:val="left" w:pos="180"/>
              </w:tabs>
              <w:rPr>
                <w:sz w:val="20"/>
              </w:rPr>
            </w:pPr>
          </w:p>
        </w:tc>
        <w:tc>
          <w:tcPr>
            <w:tcW w:w="3128" w:type="dxa"/>
            <w:shd w:val="clear" w:color="auto" w:fill="auto"/>
          </w:tcPr>
          <w:p w14:paraId="7BAF0062" w14:textId="77777777" w:rsidR="008429F8" w:rsidRPr="00B50A64" w:rsidRDefault="008429F8" w:rsidP="00513D6C">
            <w:pPr>
              <w:jc w:val="center"/>
              <w:rPr>
                <w:sz w:val="20"/>
              </w:rPr>
            </w:pPr>
          </w:p>
        </w:tc>
        <w:tc>
          <w:tcPr>
            <w:tcW w:w="3021" w:type="dxa"/>
            <w:shd w:val="clear" w:color="auto" w:fill="auto"/>
          </w:tcPr>
          <w:p w14:paraId="03AEA59E" w14:textId="77777777" w:rsidR="008429F8" w:rsidRPr="00B50A64" w:rsidRDefault="008429F8" w:rsidP="00513D6C">
            <w:pPr>
              <w:jc w:val="center"/>
              <w:rPr>
                <w:sz w:val="20"/>
              </w:rPr>
            </w:pPr>
          </w:p>
        </w:tc>
      </w:tr>
      <w:tr w:rsidR="00A41ED3" w:rsidRPr="00B50A64" w14:paraId="6B814ACE" w14:textId="77777777" w:rsidTr="007A3889">
        <w:trPr>
          <w:cantSplit/>
          <w:trHeight w:val="57"/>
        </w:trPr>
        <w:tc>
          <w:tcPr>
            <w:tcW w:w="3031" w:type="dxa"/>
            <w:shd w:val="clear" w:color="auto" w:fill="auto"/>
          </w:tcPr>
          <w:p w14:paraId="4D144A5B" w14:textId="77777777" w:rsidR="008429F8" w:rsidRPr="00B50A64" w:rsidRDefault="001D6A00" w:rsidP="00513D6C">
            <w:pPr>
              <w:keepNext/>
              <w:tabs>
                <w:tab w:val="left" w:pos="180"/>
              </w:tabs>
              <w:rPr>
                <w:b/>
                <w:sz w:val="20"/>
              </w:rPr>
            </w:pPr>
            <w:r w:rsidRPr="00B50A64">
              <w:rPr>
                <w:b/>
                <w:sz w:val="20"/>
              </w:rPr>
              <w:t>Durata mediană a răspunsului</w:t>
            </w:r>
          </w:p>
        </w:tc>
        <w:tc>
          <w:tcPr>
            <w:tcW w:w="3128" w:type="dxa"/>
            <w:shd w:val="clear" w:color="auto" w:fill="auto"/>
          </w:tcPr>
          <w:p w14:paraId="1E7568F1" w14:textId="77777777" w:rsidR="008429F8" w:rsidRPr="00B50A64" w:rsidRDefault="008429F8" w:rsidP="00513D6C">
            <w:pPr>
              <w:jc w:val="center"/>
              <w:rPr>
                <w:sz w:val="20"/>
              </w:rPr>
            </w:pPr>
          </w:p>
        </w:tc>
        <w:tc>
          <w:tcPr>
            <w:tcW w:w="3021" w:type="dxa"/>
            <w:shd w:val="clear" w:color="auto" w:fill="auto"/>
          </w:tcPr>
          <w:p w14:paraId="19479DE6" w14:textId="77777777" w:rsidR="008429F8" w:rsidRPr="00B50A64" w:rsidRDefault="008429F8" w:rsidP="00513D6C">
            <w:pPr>
              <w:jc w:val="center"/>
              <w:rPr>
                <w:sz w:val="20"/>
              </w:rPr>
            </w:pPr>
          </w:p>
        </w:tc>
      </w:tr>
      <w:tr w:rsidR="00A41ED3" w:rsidRPr="00B50A64" w14:paraId="614B952F" w14:textId="77777777" w:rsidTr="007A3889">
        <w:trPr>
          <w:cantSplit/>
          <w:trHeight w:val="57"/>
        </w:trPr>
        <w:tc>
          <w:tcPr>
            <w:tcW w:w="3031" w:type="dxa"/>
            <w:shd w:val="clear" w:color="auto" w:fill="auto"/>
          </w:tcPr>
          <w:p w14:paraId="5A1FC143" w14:textId="77777777" w:rsidR="008429F8" w:rsidRPr="00B50A64" w:rsidRDefault="001D6A00" w:rsidP="00513D6C">
            <w:pPr>
              <w:keepNext/>
              <w:tabs>
                <w:tab w:val="left" w:pos="180"/>
              </w:tabs>
              <w:ind w:left="187" w:hanging="187"/>
              <w:rPr>
                <w:sz w:val="20"/>
              </w:rPr>
            </w:pPr>
            <w:r w:rsidRPr="00B50A64">
              <w:rPr>
                <w:sz w:val="20"/>
              </w:rPr>
              <w:tab/>
              <w:t>Luni (interval)</w:t>
            </w:r>
          </w:p>
        </w:tc>
        <w:tc>
          <w:tcPr>
            <w:tcW w:w="3128" w:type="dxa"/>
            <w:shd w:val="clear" w:color="auto" w:fill="auto"/>
          </w:tcPr>
          <w:p w14:paraId="0F460E12" w14:textId="77777777" w:rsidR="008429F8" w:rsidRPr="00B50A64" w:rsidRDefault="001D6A00" w:rsidP="00513D6C">
            <w:pPr>
              <w:jc w:val="center"/>
              <w:rPr>
                <w:sz w:val="20"/>
              </w:rPr>
            </w:pPr>
            <w:r w:rsidRPr="00B50A64">
              <w:rPr>
                <w:sz w:val="20"/>
              </w:rPr>
              <w:t>Nu a fost atinsă (2,9</w:t>
            </w:r>
            <w:r w:rsidRPr="00B50A64">
              <w:rPr>
                <w:sz w:val="20"/>
              </w:rPr>
              <w:noBreakHyphen/>
              <w:t>20,5</w:t>
            </w:r>
            <w:r w:rsidRPr="00B50A64">
              <w:rPr>
                <w:sz w:val="20"/>
                <w:vertAlign w:val="superscript"/>
              </w:rPr>
              <w:t>+</w:t>
            </w:r>
            <w:r w:rsidRPr="00B50A64">
              <w:rPr>
                <w:sz w:val="20"/>
              </w:rPr>
              <w:t>)</w:t>
            </w:r>
          </w:p>
        </w:tc>
        <w:tc>
          <w:tcPr>
            <w:tcW w:w="3021" w:type="dxa"/>
            <w:shd w:val="clear" w:color="auto" w:fill="auto"/>
          </w:tcPr>
          <w:p w14:paraId="0D967D24" w14:textId="77777777" w:rsidR="008429F8" w:rsidRPr="00B50A64" w:rsidRDefault="001D6A00" w:rsidP="00513D6C">
            <w:pPr>
              <w:jc w:val="center"/>
              <w:rPr>
                <w:sz w:val="20"/>
              </w:rPr>
            </w:pPr>
            <w:r w:rsidRPr="00B50A64">
              <w:rPr>
                <w:sz w:val="20"/>
              </w:rPr>
              <w:t>8,4 (1,4</w:t>
            </w:r>
            <w:r w:rsidRPr="00B50A64">
              <w:rPr>
                <w:sz w:val="20"/>
                <w:vertAlign w:val="superscript"/>
              </w:rPr>
              <w:t>+</w:t>
            </w:r>
            <w:r w:rsidRPr="00B50A64">
              <w:rPr>
                <w:sz w:val="20"/>
              </w:rPr>
              <w:noBreakHyphen/>
              <w:t>15,2</w:t>
            </w:r>
            <w:r w:rsidRPr="00B50A64">
              <w:rPr>
                <w:sz w:val="20"/>
                <w:vertAlign w:val="superscript"/>
              </w:rPr>
              <w:t>+</w:t>
            </w:r>
            <w:r w:rsidRPr="00B50A64">
              <w:rPr>
                <w:sz w:val="20"/>
              </w:rPr>
              <w:t>)</w:t>
            </w:r>
          </w:p>
        </w:tc>
      </w:tr>
      <w:tr w:rsidR="00A41ED3" w:rsidRPr="00B50A64" w14:paraId="0175A04F" w14:textId="77777777" w:rsidTr="007A3889">
        <w:trPr>
          <w:cantSplit/>
          <w:trHeight w:val="57"/>
        </w:trPr>
        <w:tc>
          <w:tcPr>
            <w:tcW w:w="3031" w:type="dxa"/>
            <w:shd w:val="clear" w:color="auto" w:fill="auto"/>
          </w:tcPr>
          <w:p w14:paraId="2BA71460" w14:textId="77777777" w:rsidR="008429F8" w:rsidRPr="00B50A64" w:rsidRDefault="008429F8" w:rsidP="00513D6C">
            <w:pPr>
              <w:tabs>
                <w:tab w:val="left" w:pos="180"/>
              </w:tabs>
              <w:rPr>
                <w:sz w:val="20"/>
              </w:rPr>
            </w:pPr>
          </w:p>
        </w:tc>
        <w:tc>
          <w:tcPr>
            <w:tcW w:w="3128" w:type="dxa"/>
            <w:shd w:val="clear" w:color="auto" w:fill="auto"/>
          </w:tcPr>
          <w:p w14:paraId="43C57AB8" w14:textId="77777777" w:rsidR="008429F8" w:rsidRPr="00B50A64" w:rsidRDefault="008429F8" w:rsidP="00513D6C">
            <w:pPr>
              <w:jc w:val="center"/>
              <w:rPr>
                <w:sz w:val="20"/>
              </w:rPr>
            </w:pPr>
          </w:p>
        </w:tc>
        <w:tc>
          <w:tcPr>
            <w:tcW w:w="3021" w:type="dxa"/>
            <w:shd w:val="clear" w:color="auto" w:fill="auto"/>
          </w:tcPr>
          <w:p w14:paraId="0A01C881" w14:textId="77777777" w:rsidR="008429F8" w:rsidRPr="00B50A64" w:rsidRDefault="008429F8" w:rsidP="00513D6C">
            <w:pPr>
              <w:jc w:val="center"/>
              <w:rPr>
                <w:sz w:val="20"/>
              </w:rPr>
            </w:pPr>
          </w:p>
        </w:tc>
      </w:tr>
      <w:tr w:rsidR="00A41ED3" w:rsidRPr="00B50A64" w14:paraId="010179F3" w14:textId="77777777" w:rsidTr="007A3889">
        <w:trPr>
          <w:cantSplit/>
          <w:trHeight w:val="57"/>
        </w:trPr>
        <w:tc>
          <w:tcPr>
            <w:tcW w:w="3031" w:type="dxa"/>
            <w:shd w:val="clear" w:color="auto" w:fill="auto"/>
          </w:tcPr>
          <w:p w14:paraId="1893A6F5" w14:textId="77777777" w:rsidR="008429F8" w:rsidRPr="00B50A64" w:rsidRDefault="001D6A00" w:rsidP="00513D6C">
            <w:pPr>
              <w:keepNext/>
              <w:tabs>
                <w:tab w:val="left" w:pos="180"/>
              </w:tabs>
              <w:rPr>
                <w:b/>
                <w:sz w:val="20"/>
              </w:rPr>
            </w:pPr>
            <w:r w:rsidRPr="00B50A64">
              <w:rPr>
                <w:b/>
                <w:sz w:val="20"/>
              </w:rPr>
              <w:t>Intervalul median până la obţinerea răspunsului</w:t>
            </w:r>
          </w:p>
        </w:tc>
        <w:tc>
          <w:tcPr>
            <w:tcW w:w="3128" w:type="dxa"/>
            <w:shd w:val="clear" w:color="auto" w:fill="auto"/>
          </w:tcPr>
          <w:p w14:paraId="7378B794" w14:textId="77777777" w:rsidR="008429F8" w:rsidRPr="00B50A64" w:rsidRDefault="008429F8" w:rsidP="00513D6C">
            <w:pPr>
              <w:jc w:val="center"/>
              <w:rPr>
                <w:sz w:val="20"/>
              </w:rPr>
            </w:pPr>
          </w:p>
        </w:tc>
        <w:tc>
          <w:tcPr>
            <w:tcW w:w="3021" w:type="dxa"/>
            <w:shd w:val="clear" w:color="auto" w:fill="auto"/>
          </w:tcPr>
          <w:p w14:paraId="7927A568" w14:textId="77777777" w:rsidR="008429F8" w:rsidRPr="00B50A64" w:rsidRDefault="008429F8" w:rsidP="00513D6C">
            <w:pPr>
              <w:jc w:val="center"/>
              <w:rPr>
                <w:sz w:val="20"/>
              </w:rPr>
            </w:pPr>
          </w:p>
        </w:tc>
      </w:tr>
      <w:tr w:rsidR="00A41ED3" w:rsidRPr="00B50A64" w14:paraId="111610B2" w14:textId="77777777" w:rsidTr="007A3889">
        <w:trPr>
          <w:cantSplit/>
          <w:trHeight w:val="57"/>
        </w:trPr>
        <w:tc>
          <w:tcPr>
            <w:tcW w:w="3031" w:type="dxa"/>
            <w:shd w:val="clear" w:color="auto" w:fill="auto"/>
          </w:tcPr>
          <w:p w14:paraId="30B019CC" w14:textId="77777777" w:rsidR="008429F8" w:rsidRPr="00B50A64" w:rsidRDefault="001D6A00" w:rsidP="00513D6C">
            <w:pPr>
              <w:keepNext/>
              <w:tabs>
                <w:tab w:val="left" w:pos="180"/>
              </w:tabs>
              <w:ind w:left="187" w:hanging="187"/>
              <w:rPr>
                <w:sz w:val="20"/>
              </w:rPr>
            </w:pPr>
            <w:r w:rsidRPr="00B50A64">
              <w:rPr>
                <w:sz w:val="20"/>
              </w:rPr>
              <w:tab/>
              <w:t>Luni (interval)</w:t>
            </w:r>
          </w:p>
        </w:tc>
        <w:tc>
          <w:tcPr>
            <w:tcW w:w="3128" w:type="dxa"/>
            <w:shd w:val="clear" w:color="auto" w:fill="auto"/>
          </w:tcPr>
          <w:p w14:paraId="6EDA7BA1" w14:textId="77777777" w:rsidR="008429F8" w:rsidRPr="00B50A64" w:rsidRDefault="001D6A00" w:rsidP="00513D6C">
            <w:pPr>
              <w:jc w:val="center"/>
              <w:rPr>
                <w:sz w:val="20"/>
              </w:rPr>
            </w:pPr>
            <w:r w:rsidRPr="00B50A64">
              <w:rPr>
                <w:sz w:val="20"/>
              </w:rPr>
              <w:t>2,2 (1,6</w:t>
            </w:r>
            <w:r w:rsidRPr="00B50A64">
              <w:rPr>
                <w:sz w:val="20"/>
              </w:rPr>
              <w:noBreakHyphen/>
              <w:t>11,8)</w:t>
            </w:r>
          </w:p>
        </w:tc>
        <w:tc>
          <w:tcPr>
            <w:tcW w:w="3021" w:type="dxa"/>
            <w:shd w:val="clear" w:color="auto" w:fill="auto"/>
          </w:tcPr>
          <w:p w14:paraId="4EC5B0A2" w14:textId="77777777" w:rsidR="008429F8" w:rsidRPr="00B50A64" w:rsidRDefault="001D6A00" w:rsidP="00513D6C">
            <w:pPr>
              <w:jc w:val="center"/>
              <w:rPr>
                <w:sz w:val="20"/>
              </w:rPr>
            </w:pPr>
            <w:r w:rsidRPr="00B50A64">
              <w:rPr>
                <w:sz w:val="20"/>
              </w:rPr>
              <w:t>2,1 (1,8</w:t>
            </w:r>
            <w:r w:rsidRPr="00B50A64">
              <w:rPr>
                <w:sz w:val="20"/>
              </w:rPr>
              <w:noBreakHyphen/>
              <w:t>9,5)</w:t>
            </w:r>
          </w:p>
        </w:tc>
      </w:tr>
      <w:tr w:rsidR="00A41ED3" w:rsidRPr="00B50A64" w14:paraId="7AAF2633" w14:textId="77777777" w:rsidTr="007A3889">
        <w:trPr>
          <w:cantSplit/>
          <w:trHeight w:val="57"/>
        </w:trPr>
        <w:tc>
          <w:tcPr>
            <w:tcW w:w="3031" w:type="dxa"/>
            <w:shd w:val="clear" w:color="auto" w:fill="auto"/>
          </w:tcPr>
          <w:p w14:paraId="168B27FA" w14:textId="77777777" w:rsidR="008429F8" w:rsidRPr="00B50A64" w:rsidRDefault="008429F8" w:rsidP="00513D6C">
            <w:pPr>
              <w:rPr>
                <w:b/>
                <w:sz w:val="20"/>
              </w:rPr>
            </w:pPr>
          </w:p>
        </w:tc>
        <w:tc>
          <w:tcPr>
            <w:tcW w:w="3128" w:type="dxa"/>
            <w:shd w:val="clear" w:color="auto" w:fill="auto"/>
          </w:tcPr>
          <w:p w14:paraId="738954D8" w14:textId="77777777" w:rsidR="008429F8" w:rsidRPr="00B50A64" w:rsidRDefault="008429F8" w:rsidP="00513D6C">
            <w:pPr>
              <w:jc w:val="center"/>
              <w:rPr>
                <w:sz w:val="20"/>
              </w:rPr>
            </w:pPr>
          </w:p>
        </w:tc>
        <w:tc>
          <w:tcPr>
            <w:tcW w:w="3021" w:type="dxa"/>
            <w:shd w:val="clear" w:color="auto" w:fill="auto"/>
          </w:tcPr>
          <w:p w14:paraId="7688D70E" w14:textId="77777777" w:rsidR="008429F8" w:rsidRPr="00B50A64" w:rsidRDefault="008429F8" w:rsidP="00513D6C">
            <w:pPr>
              <w:jc w:val="center"/>
              <w:rPr>
                <w:sz w:val="20"/>
              </w:rPr>
            </w:pPr>
          </w:p>
        </w:tc>
      </w:tr>
      <w:tr w:rsidR="00A41ED3" w:rsidRPr="00B50A64" w14:paraId="791C55FB" w14:textId="77777777" w:rsidTr="007A3889">
        <w:trPr>
          <w:cantSplit/>
          <w:trHeight w:val="57"/>
        </w:trPr>
        <w:tc>
          <w:tcPr>
            <w:tcW w:w="3031" w:type="dxa"/>
            <w:shd w:val="clear" w:color="auto" w:fill="auto"/>
          </w:tcPr>
          <w:p w14:paraId="2C5964F2" w14:textId="77777777" w:rsidR="008429F8" w:rsidRPr="00B50A64" w:rsidRDefault="001D6A00" w:rsidP="00513D6C">
            <w:pPr>
              <w:keepNext/>
              <w:rPr>
                <w:b/>
                <w:sz w:val="20"/>
              </w:rPr>
            </w:pPr>
            <w:r w:rsidRPr="00B50A64">
              <w:rPr>
                <w:b/>
                <w:sz w:val="20"/>
              </w:rPr>
              <w:t>Supravieţuirea fără progresia bolii</w:t>
            </w:r>
          </w:p>
        </w:tc>
        <w:tc>
          <w:tcPr>
            <w:tcW w:w="3128" w:type="dxa"/>
            <w:shd w:val="clear" w:color="auto" w:fill="auto"/>
          </w:tcPr>
          <w:p w14:paraId="7C825979" w14:textId="77777777" w:rsidR="008429F8" w:rsidRPr="00B50A64" w:rsidRDefault="008429F8" w:rsidP="00513D6C">
            <w:pPr>
              <w:keepNext/>
              <w:jc w:val="center"/>
              <w:rPr>
                <w:sz w:val="20"/>
              </w:rPr>
            </w:pPr>
          </w:p>
        </w:tc>
        <w:tc>
          <w:tcPr>
            <w:tcW w:w="3021" w:type="dxa"/>
            <w:shd w:val="clear" w:color="auto" w:fill="auto"/>
          </w:tcPr>
          <w:p w14:paraId="2FAF74B0" w14:textId="77777777" w:rsidR="008429F8" w:rsidRPr="00B50A64" w:rsidRDefault="008429F8" w:rsidP="00513D6C">
            <w:pPr>
              <w:keepNext/>
              <w:jc w:val="center"/>
              <w:rPr>
                <w:sz w:val="20"/>
              </w:rPr>
            </w:pPr>
          </w:p>
        </w:tc>
      </w:tr>
      <w:tr w:rsidR="00A41ED3" w:rsidRPr="00B50A64" w14:paraId="59CD44B8" w14:textId="77777777" w:rsidTr="007A3889">
        <w:trPr>
          <w:cantSplit/>
          <w:trHeight w:val="57"/>
        </w:trPr>
        <w:tc>
          <w:tcPr>
            <w:tcW w:w="3031" w:type="dxa"/>
            <w:shd w:val="clear" w:color="auto" w:fill="auto"/>
          </w:tcPr>
          <w:p w14:paraId="4F1B7A6A" w14:textId="77777777" w:rsidR="00CB2ECB" w:rsidRPr="00B50A64" w:rsidRDefault="001D6A00" w:rsidP="00513D6C">
            <w:pPr>
              <w:keepNext/>
              <w:tabs>
                <w:tab w:val="left" w:pos="201"/>
              </w:tabs>
              <w:ind w:left="202" w:hanging="202"/>
              <w:rPr>
                <w:sz w:val="20"/>
              </w:rPr>
            </w:pPr>
            <w:r w:rsidRPr="00B50A64">
              <w:rPr>
                <w:sz w:val="20"/>
              </w:rPr>
              <w:tab/>
              <w:t>Evenimente</w:t>
            </w:r>
          </w:p>
        </w:tc>
        <w:tc>
          <w:tcPr>
            <w:tcW w:w="3128" w:type="dxa"/>
            <w:shd w:val="clear" w:color="auto" w:fill="auto"/>
            <w:vAlign w:val="center"/>
          </w:tcPr>
          <w:p w14:paraId="6C3414A3" w14:textId="77777777" w:rsidR="00CB2ECB" w:rsidRPr="00B50A64" w:rsidRDefault="001D6A00" w:rsidP="00513D6C">
            <w:pPr>
              <w:keepNext/>
              <w:jc w:val="center"/>
              <w:rPr>
                <w:sz w:val="20"/>
              </w:rPr>
            </w:pPr>
            <w:r w:rsidRPr="00B50A64">
              <w:rPr>
                <w:sz w:val="20"/>
              </w:rPr>
              <w:t>105 (77,8%)</w:t>
            </w:r>
          </w:p>
        </w:tc>
        <w:tc>
          <w:tcPr>
            <w:tcW w:w="3021" w:type="dxa"/>
            <w:shd w:val="clear" w:color="auto" w:fill="auto"/>
            <w:vAlign w:val="center"/>
          </w:tcPr>
          <w:p w14:paraId="2508B324" w14:textId="77777777" w:rsidR="00CB2ECB" w:rsidRPr="00B50A64" w:rsidRDefault="001D6A00" w:rsidP="00513D6C">
            <w:pPr>
              <w:keepNext/>
              <w:jc w:val="center"/>
              <w:rPr>
                <w:sz w:val="20"/>
              </w:rPr>
            </w:pPr>
            <w:r w:rsidRPr="00B50A64">
              <w:rPr>
                <w:sz w:val="20"/>
              </w:rPr>
              <w:t>122 (89,1%)</w:t>
            </w:r>
          </w:p>
        </w:tc>
      </w:tr>
      <w:tr w:rsidR="00A41ED3" w:rsidRPr="00B50A64" w14:paraId="65BB2DF2" w14:textId="77777777" w:rsidTr="007A3889">
        <w:trPr>
          <w:cantSplit/>
          <w:trHeight w:val="57"/>
        </w:trPr>
        <w:tc>
          <w:tcPr>
            <w:tcW w:w="3031" w:type="dxa"/>
            <w:shd w:val="clear" w:color="auto" w:fill="auto"/>
          </w:tcPr>
          <w:p w14:paraId="32D21C1D" w14:textId="77777777" w:rsidR="00CB2ECB" w:rsidRPr="00B50A64" w:rsidRDefault="001D6A00" w:rsidP="00513D6C">
            <w:pPr>
              <w:keepNext/>
              <w:tabs>
                <w:tab w:val="left" w:pos="180"/>
              </w:tabs>
              <w:jc w:val="center"/>
              <w:rPr>
                <w:sz w:val="20"/>
              </w:rPr>
            </w:pPr>
            <w:r w:rsidRPr="00B50A64">
              <w:rPr>
                <w:sz w:val="20"/>
              </w:rPr>
              <w:t>Riscul relativ</w:t>
            </w:r>
          </w:p>
        </w:tc>
        <w:tc>
          <w:tcPr>
            <w:tcW w:w="6149" w:type="dxa"/>
            <w:gridSpan w:val="2"/>
            <w:shd w:val="clear" w:color="auto" w:fill="auto"/>
          </w:tcPr>
          <w:p w14:paraId="418D5323" w14:textId="77777777" w:rsidR="00CB2ECB" w:rsidRPr="00B50A64" w:rsidRDefault="001D6A00" w:rsidP="00513D6C">
            <w:pPr>
              <w:keepNext/>
              <w:jc w:val="center"/>
              <w:rPr>
                <w:sz w:val="20"/>
              </w:rPr>
            </w:pPr>
            <w:r w:rsidRPr="00B50A64">
              <w:rPr>
                <w:sz w:val="20"/>
              </w:rPr>
              <w:t>0,62</w:t>
            </w:r>
          </w:p>
        </w:tc>
      </w:tr>
      <w:tr w:rsidR="00A41ED3" w:rsidRPr="00B50A64" w14:paraId="1F78C9BA" w14:textId="77777777" w:rsidTr="007A3889">
        <w:trPr>
          <w:cantSplit/>
          <w:trHeight w:val="57"/>
        </w:trPr>
        <w:tc>
          <w:tcPr>
            <w:tcW w:w="3031" w:type="dxa"/>
            <w:shd w:val="clear" w:color="auto" w:fill="auto"/>
          </w:tcPr>
          <w:p w14:paraId="58DE7AA6" w14:textId="77777777" w:rsidR="00CB2ECB" w:rsidRPr="00B50A64" w:rsidRDefault="001D6A00" w:rsidP="00513D6C">
            <w:pPr>
              <w:keepNext/>
              <w:tabs>
                <w:tab w:val="left" w:pos="180"/>
              </w:tabs>
              <w:jc w:val="center"/>
              <w:rPr>
                <w:sz w:val="20"/>
              </w:rPr>
            </w:pPr>
            <w:r w:rsidRPr="00B50A64">
              <w:rPr>
                <w:sz w:val="20"/>
              </w:rPr>
              <w:t>IÎ 95%</w:t>
            </w:r>
          </w:p>
        </w:tc>
        <w:tc>
          <w:tcPr>
            <w:tcW w:w="6149" w:type="dxa"/>
            <w:gridSpan w:val="2"/>
            <w:shd w:val="clear" w:color="auto" w:fill="auto"/>
          </w:tcPr>
          <w:p w14:paraId="6A14150F" w14:textId="77777777" w:rsidR="00CB2ECB" w:rsidRPr="00B50A64" w:rsidRDefault="001D6A00" w:rsidP="00513D6C">
            <w:pPr>
              <w:keepNext/>
              <w:jc w:val="center"/>
              <w:rPr>
                <w:sz w:val="20"/>
              </w:rPr>
            </w:pPr>
            <w:r w:rsidRPr="00B50A64">
              <w:rPr>
                <w:sz w:val="20"/>
              </w:rPr>
              <w:t>(0,47, 0,81)</w:t>
            </w:r>
          </w:p>
        </w:tc>
      </w:tr>
      <w:tr w:rsidR="00A41ED3" w:rsidRPr="00B50A64" w14:paraId="6F7938E3" w14:textId="77777777" w:rsidTr="007A3889">
        <w:trPr>
          <w:cantSplit/>
          <w:trHeight w:val="57"/>
        </w:trPr>
        <w:tc>
          <w:tcPr>
            <w:tcW w:w="3031" w:type="dxa"/>
            <w:shd w:val="clear" w:color="auto" w:fill="auto"/>
          </w:tcPr>
          <w:p w14:paraId="77DF9FE9" w14:textId="77777777" w:rsidR="00CB2ECB" w:rsidRPr="00B50A64" w:rsidRDefault="001D6A00" w:rsidP="00513D6C">
            <w:pPr>
              <w:keepNext/>
              <w:tabs>
                <w:tab w:val="left" w:pos="180"/>
              </w:tabs>
              <w:jc w:val="center"/>
              <w:rPr>
                <w:sz w:val="20"/>
              </w:rPr>
            </w:pPr>
            <w:r w:rsidRPr="00B50A64">
              <w:rPr>
                <w:sz w:val="20"/>
              </w:rPr>
              <w:t>Valoarea p</w:t>
            </w:r>
          </w:p>
        </w:tc>
        <w:tc>
          <w:tcPr>
            <w:tcW w:w="6149" w:type="dxa"/>
            <w:gridSpan w:val="2"/>
            <w:shd w:val="clear" w:color="auto" w:fill="auto"/>
          </w:tcPr>
          <w:p w14:paraId="5906A873" w14:textId="77777777" w:rsidR="00CB2ECB" w:rsidRPr="00B50A64" w:rsidRDefault="001D6A00" w:rsidP="00513D6C">
            <w:pPr>
              <w:keepNext/>
              <w:jc w:val="center"/>
              <w:rPr>
                <w:sz w:val="20"/>
              </w:rPr>
            </w:pPr>
            <w:r w:rsidRPr="00B50A64">
              <w:rPr>
                <w:sz w:val="20"/>
              </w:rPr>
              <w:t>&lt; 0,0004</w:t>
            </w:r>
          </w:p>
        </w:tc>
      </w:tr>
      <w:tr w:rsidR="00A41ED3" w:rsidRPr="00B50A64" w14:paraId="791F1CC8" w14:textId="77777777" w:rsidTr="007A3889">
        <w:trPr>
          <w:cantSplit/>
          <w:trHeight w:val="57"/>
        </w:trPr>
        <w:tc>
          <w:tcPr>
            <w:tcW w:w="3031" w:type="dxa"/>
            <w:shd w:val="clear" w:color="auto" w:fill="auto"/>
          </w:tcPr>
          <w:p w14:paraId="18885900" w14:textId="77777777" w:rsidR="008429F8" w:rsidRPr="00B50A64" w:rsidRDefault="008429F8" w:rsidP="00513D6C">
            <w:pPr>
              <w:keepNext/>
              <w:tabs>
                <w:tab w:val="left" w:pos="180"/>
              </w:tabs>
              <w:rPr>
                <w:sz w:val="20"/>
              </w:rPr>
            </w:pPr>
          </w:p>
        </w:tc>
        <w:tc>
          <w:tcPr>
            <w:tcW w:w="3128" w:type="dxa"/>
            <w:shd w:val="clear" w:color="auto" w:fill="auto"/>
          </w:tcPr>
          <w:p w14:paraId="41CB0448" w14:textId="77777777" w:rsidR="008429F8" w:rsidRPr="00B50A64" w:rsidRDefault="008429F8" w:rsidP="00513D6C">
            <w:pPr>
              <w:keepNext/>
              <w:jc w:val="center"/>
              <w:rPr>
                <w:sz w:val="20"/>
              </w:rPr>
            </w:pPr>
          </w:p>
        </w:tc>
        <w:tc>
          <w:tcPr>
            <w:tcW w:w="3021" w:type="dxa"/>
            <w:shd w:val="clear" w:color="auto" w:fill="auto"/>
          </w:tcPr>
          <w:p w14:paraId="2470093D" w14:textId="77777777" w:rsidR="008429F8" w:rsidRPr="00B50A64" w:rsidRDefault="008429F8" w:rsidP="00513D6C">
            <w:pPr>
              <w:keepNext/>
              <w:jc w:val="center"/>
              <w:rPr>
                <w:sz w:val="20"/>
              </w:rPr>
            </w:pPr>
          </w:p>
        </w:tc>
      </w:tr>
      <w:tr w:rsidR="00A41ED3" w:rsidRPr="00B50A64" w14:paraId="4261F383" w14:textId="77777777" w:rsidTr="007A3889">
        <w:trPr>
          <w:cantSplit/>
          <w:trHeight w:val="57"/>
        </w:trPr>
        <w:tc>
          <w:tcPr>
            <w:tcW w:w="3031" w:type="dxa"/>
            <w:shd w:val="clear" w:color="auto" w:fill="auto"/>
          </w:tcPr>
          <w:p w14:paraId="39A02AA1" w14:textId="77777777" w:rsidR="00CB2ECB" w:rsidRPr="00B50A64" w:rsidRDefault="001D6A00" w:rsidP="00513D6C">
            <w:pPr>
              <w:keepNext/>
              <w:tabs>
                <w:tab w:val="left" w:pos="180"/>
              </w:tabs>
              <w:ind w:left="187" w:hanging="187"/>
              <w:rPr>
                <w:sz w:val="20"/>
              </w:rPr>
            </w:pPr>
            <w:r w:rsidRPr="00B50A64">
              <w:rPr>
                <w:sz w:val="20"/>
              </w:rPr>
              <w:tab/>
              <w:t>Valoarea mediană (IÎ 95%) (luni)</w:t>
            </w:r>
          </w:p>
        </w:tc>
        <w:tc>
          <w:tcPr>
            <w:tcW w:w="3128" w:type="dxa"/>
            <w:shd w:val="clear" w:color="auto" w:fill="auto"/>
          </w:tcPr>
          <w:p w14:paraId="509033A3" w14:textId="77777777" w:rsidR="00CB2ECB" w:rsidRPr="00B50A64" w:rsidRDefault="001D6A00" w:rsidP="00513D6C">
            <w:pPr>
              <w:pStyle w:val="BMSTableText"/>
              <w:keepNext/>
              <w:spacing w:before="0" w:after="0"/>
            </w:pPr>
            <w:r w:rsidRPr="00B50A64">
              <w:t>3,48 (2,14, 4,86)</w:t>
            </w:r>
          </w:p>
        </w:tc>
        <w:tc>
          <w:tcPr>
            <w:tcW w:w="3021" w:type="dxa"/>
            <w:shd w:val="clear" w:color="auto" w:fill="auto"/>
          </w:tcPr>
          <w:p w14:paraId="4719C330" w14:textId="77777777" w:rsidR="00CB2ECB" w:rsidRPr="00B50A64" w:rsidRDefault="001D6A00" w:rsidP="00513D6C">
            <w:pPr>
              <w:pStyle w:val="BMSTableText"/>
              <w:keepNext/>
              <w:spacing w:before="0" w:after="0"/>
            </w:pPr>
            <w:r w:rsidRPr="00B50A64">
              <w:t>2,83 (2,10, 3,52)</w:t>
            </w:r>
          </w:p>
        </w:tc>
      </w:tr>
      <w:tr w:rsidR="00A41ED3" w:rsidRPr="00B50A64" w14:paraId="3D2A1A89" w14:textId="77777777" w:rsidTr="007A3889">
        <w:trPr>
          <w:cantSplit/>
          <w:trHeight w:val="57"/>
        </w:trPr>
        <w:tc>
          <w:tcPr>
            <w:tcW w:w="3031" w:type="dxa"/>
            <w:tcBorders>
              <w:bottom w:val="single" w:sz="4" w:space="0" w:color="auto"/>
            </w:tcBorders>
            <w:shd w:val="clear" w:color="auto" w:fill="auto"/>
          </w:tcPr>
          <w:p w14:paraId="42C7B1B8" w14:textId="77777777" w:rsidR="00CB2ECB" w:rsidRPr="00B50A64" w:rsidRDefault="001D6A00" w:rsidP="00513D6C">
            <w:pPr>
              <w:tabs>
                <w:tab w:val="left" w:pos="180"/>
              </w:tabs>
              <w:ind w:left="187" w:hanging="187"/>
              <w:rPr>
                <w:sz w:val="20"/>
              </w:rPr>
            </w:pPr>
            <w:r w:rsidRPr="00B50A64">
              <w:rPr>
                <w:sz w:val="20"/>
              </w:rPr>
              <w:tab/>
              <w:t>Rata (IÎ 95%) la 12 luni</w:t>
            </w:r>
          </w:p>
        </w:tc>
        <w:tc>
          <w:tcPr>
            <w:tcW w:w="3128" w:type="dxa"/>
            <w:tcBorders>
              <w:bottom w:val="single" w:sz="4" w:space="0" w:color="auto"/>
            </w:tcBorders>
            <w:shd w:val="clear" w:color="auto" w:fill="auto"/>
          </w:tcPr>
          <w:p w14:paraId="01F9C47A" w14:textId="77777777" w:rsidR="00CB2ECB" w:rsidRPr="00B50A64" w:rsidRDefault="001D6A00" w:rsidP="00513D6C">
            <w:pPr>
              <w:pStyle w:val="BMSTableText"/>
              <w:spacing w:before="0" w:after="0"/>
            </w:pPr>
            <w:r w:rsidRPr="00B50A64">
              <w:t>20,8 (14,0, 28,4)</w:t>
            </w:r>
          </w:p>
        </w:tc>
        <w:tc>
          <w:tcPr>
            <w:tcW w:w="3021" w:type="dxa"/>
            <w:tcBorders>
              <w:bottom w:val="single" w:sz="4" w:space="0" w:color="auto"/>
            </w:tcBorders>
            <w:shd w:val="clear" w:color="auto" w:fill="auto"/>
          </w:tcPr>
          <w:p w14:paraId="65F32D9F" w14:textId="77777777" w:rsidR="00CB2ECB" w:rsidRPr="00B50A64" w:rsidRDefault="001D6A00" w:rsidP="00513D6C">
            <w:pPr>
              <w:pStyle w:val="BMSTableText"/>
              <w:spacing w:before="0" w:after="0"/>
            </w:pPr>
            <w:r w:rsidRPr="00B50A64">
              <w:t>6,4 (2,9, 11,8)</w:t>
            </w:r>
          </w:p>
        </w:tc>
      </w:tr>
      <w:tr w:rsidR="00A41ED3" w:rsidRPr="00B50A64"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B50A64" w:rsidRDefault="001D6A00" w:rsidP="00513D6C">
            <w:pPr>
              <w:keepNext/>
              <w:jc w:val="center"/>
              <w:rPr>
                <w:b/>
                <w:sz w:val="20"/>
              </w:rPr>
            </w:pPr>
            <w:r w:rsidRPr="00B50A64">
              <w:rPr>
                <w:b/>
                <w:sz w:val="20"/>
              </w:rPr>
              <w:lastRenderedPageBreak/>
              <w:t>Analiza actualizată</w:t>
            </w:r>
          </w:p>
          <w:p w14:paraId="6A35ED00" w14:textId="77777777" w:rsidR="00CB2ECB" w:rsidRPr="00B50A64" w:rsidRDefault="001D6A00" w:rsidP="00513D6C">
            <w:pPr>
              <w:pStyle w:val="BMSTableText"/>
              <w:keepNext/>
              <w:spacing w:before="0" w:after="0"/>
            </w:pPr>
            <w:r w:rsidRPr="00B50A64">
              <w:t>Perioada minimă de monitorizare: 24,2 luni</w:t>
            </w:r>
          </w:p>
        </w:tc>
      </w:tr>
      <w:tr w:rsidR="00A41ED3" w:rsidRPr="00B50A64"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B50A64" w:rsidRDefault="001D6A00" w:rsidP="00513D6C">
            <w:pPr>
              <w:pStyle w:val="Styletableboldcenter"/>
              <w:keepNext/>
              <w:jc w:val="left"/>
            </w:pPr>
            <w:r w:rsidRPr="00B50A64">
              <w:t>Supravieţuirea generală</w:t>
            </w:r>
            <w:r w:rsidRPr="00B50A64">
              <w:rPr>
                <w:vertAlign w:val="superscript"/>
              </w:rPr>
              <w:t>a</w:t>
            </w:r>
          </w:p>
        </w:tc>
        <w:tc>
          <w:tcPr>
            <w:tcW w:w="3128" w:type="dxa"/>
            <w:tcBorders>
              <w:top w:val="single" w:sz="4" w:space="0" w:color="auto"/>
            </w:tcBorders>
            <w:shd w:val="clear" w:color="auto" w:fill="auto"/>
          </w:tcPr>
          <w:p w14:paraId="1DECF4F9" w14:textId="77777777" w:rsidR="00CB2ECB" w:rsidRPr="00B50A64" w:rsidRDefault="00CB2ECB" w:rsidP="00513D6C">
            <w:pPr>
              <w:pStyle w:val="BMSTableText"/>
              <w:keepNext/>
              <w:spacing w:before="0" w:after="0"/>
            </w:pPr>
          </w:p>
        </w:tc>
        <w:tc>
          <w:tcPr>
            <w:tcW w:w="3021" w:type="dxa"/>
            <w:tcBorders>
              <w:top w:val="single" w:sz="4" w:space="0" w:color="auto"/>
            </w:tcBorders>
            <w:shd w:val="clear" w:color="auto" w:fill="auto"/>
          </w:tcPr>
          <w:p w14:paraId="267EB2A6" w14:textId="77777777" w:rsidR="00CB2ECB" w:rsidRPr="00B50A64" w:rsidRDefault="00CB2ECB" w:rsidP="00513D6C">
            <w:pPr>
              <w:pStyle w:val="BMSTableText"/>
              <w:keepNext/>
              <w:spacing w:before="0" w:after="0"/>
            </w:pPr>
          </w:p>
        </w:tc>
      </w:tr>
      <w:tr w:rsidR="00A41ED3" w:rsidRPr="00B50A64" w14:paraId="48825109" w14:textId="77777777" w:rsidTr="007A3889">
        <w:trPr>
          <w:cantSplit/>
          <w:trHeight w:val="57"/>
        </w:trPr>
        <w:tc>
          <w:tcPr>
            <w:tcW w:w="3031" w:type="dxa"/>
            <w:shd w:val="clear" w:color="auto" w:fill="auto"/>
          </w:tcPr>
          <w:p w14:paraId="20E800E5" w14:textId="77777777" w:rsidR="00CB2ECB" w:rsidRPr="00B50A64" w:rsidRDefault="001D6A00" w:rsidP="00513D6C">
            <w:pPr>
              <w:keepNext/>
              <w:tabs>
                <w:tab w:val="left" w:pos="201"/>
              </w:tabs>
              <w:ind w:left="202" w:hanging="202"/>
              <w:rPr>
                <w:sz w:val="20"/>
              </w:rPr>
            </w:pPr>
            <w:r w:rsidRPr="00B50A64">
              <w:rPr>
                <w:sz w:val="20"/>
              </w:rPr>
              <w:tab/>
              <w:t>Evenimente</w:t>
            </w:r>
          </w:p>
        </w:tc>
        <w:tc>
          <w:tcPr>
            <w:tcW w:w="3128" w:type="dxa"/>
            <w:shd w:val="clear" w:color="auto" w:fill="auto"/>
            <w:vAlign w:val="center"/>
          </w:tcPr>
          <w:p w14:paraId="7F770843" w14:textId="77777777" w:rsidR="00CB2ECB" w:rsidRPr="00B50A64" w:rsidRDefault="001D6A00" w:rsidP="00513D6C">
            <w:pPr>
              <w:keepNext/>
              <w:jc w:val="center"/>
              <w:rPr>
                <w:sz w:val="20"/>
              </w:rPr>
            </w:pPr>
            <w:r w:rsidRPr="00B50A64">
              <w:rPr>
                <w:sz w:val="20"/>
              </w:rPr>
              <w:t>110 (81,4%)</w:t>
            </w:r>
          </w:p>
        </w:tc>
        <w:tc>
          <w:tcPr>
            <w:tcW w:w="3021" w:type="dxa"/>
            <w:shd w:val="clear" w:color="auto" w:fill="auto"/>
            <w:vAlign w:val="center"/>
          </w:tcPr>
          <w:p w14:paraId="1484DF97" w14:textId="77777777" w:rsidR="00CB2ECB" w:rsidRPr="00B50A64" w:rsidRDefault="001D6A00" w:rsidP="00513D6C">
            <w:pPr>
              <w:keepNext/>
              <w:jc w:val="center"/>
              <w:rPr>
                <w:sz w:val="20"/>
              </w:rPr>
            </w:pPr>
            <w:r w:rsidRPr="00B50A64">
              <w:rPr>
                <w:sz w:val="20"/>
              </w:rPr>
              <w:t>128 (93,4%)</w:t>
            </w:r>
          </w:p>
        </w:tc>
      </w:tr>
      <w:tr w:rsidR="00A41ED3" w:rsidRPr="00B50A64" w14:paraId="76F8073A" w14:textId="77777777" w:rsidTr="007A3889">
        <w:trPr>
          <w:cantSplit/>
          <w:trHeight w:val="57"/>
        </w:trPr>
        <w:tc>
          <w:tcPr>
            <w:tcW w:w="3031" w:type="dxa"/>
            <w:shd w:val="clear" w:color="auto" w:fill="auto"/>
          </w:tcPr>
          <w:p w14:paraId="4A6BB46A" w14:textId="77777777" w:rsidR="00CB2ECB" w:rsidRPr="00B50A64" w:rsidRDefault="001D6A00" w:rsidP="00513D6C">
            <w:pPr>
              <w:keepNext/>
              <w:tabs>
                <w:tab w:val="left" w:pos="180"/>
              </w:tabs>
              <w:jc w:val="center"/>
              <w:rPr>
                <w:sz w:val="20"/>
              </w:rPr>
            </w:pPr>
            <w:r w:rsidRPr="00B50A64">
              <w:rPr>
                <w:sz w:val="20"/>
              </w:rPr>
              <w:t>Riscul relativ</w:t>
            </w:r>
          </w:p>
        </w:tc>
        <w:tc>
          <w:tcPr>
            <w:tcW w:w="6149" w:type="dxa"/>
            <w:gridSpan w:val="2"/>
            <w:shd w:val="clear" w:color="auto" w:fill="auto"/>
          </w:tcPr>
          <w:p w14:paraId="20F520CC" w14:textId="77777777" w:rsidR="00CB2ECB" w:rsidRPr="00B50A64" w:rsidRDefault="001D6A00" w:rsidP="00513D6C">
            <w:pPr>
              <w:keepNext/>
              <w:jc w:val="center"/>
              <w:rPr>
                <w:sz w:val="20"/>
              </w:rPr>
            </w:pPr>
            <w:r w:rsidRPr="00B50A64">
              <w:rPr>
                <w:sz w:val="20"/>
              </w:rPr>
              <w:t>0,62</w:t>
            </w:r>
          </w:p>
        </w:tc>
      </w:tr>
      <w:tr w:rsidR="00A41ED3" w:rsidRPr="00B50A64" w14:paraId="5FDF7271" w14:textId="77777777" w:rsidTr="007A3889">
        <w:trPr>
          <w:cantSplit/>
          <w:trHeight w:val="57"/>
        </w:trPr>
        <w:tc>
          <w:tcPr>
            <w:tcW w:w="3031" w:type="dxa"/>
            <w:shd w:val="clear" w:color="auto" w:fill="auto"/>
          </w:tcPr>
          <w:p w14:paraId="243A2319" w14:textId="77777777" w:rsidR="00CB2ECB" w:rsidRPr="00B50A64" w:rsidRDefault="001D6A00" w:rsidP="00513D6C">
            <w:pPr>
              <w:keepNext/>
              <w:tabs>
                <w:tab w:val="left" w:pos="180"/>
              </w:tabs>
              <w:jc w:val="center"/>
              <w:rPr>
                <w:sz w:val="20"/>
              </w:rPr>
            </w:pPr>
            <w:r w:rsidRPr="00B50A64">
              <w:rPr>
                <w:sz w:val="20"/>
              </w:rPr>
              <w:t>IÎ 95%</w:t>
            </w:r>
          </w:p>
        </w:tc>
        <w:tc>
          <w:tcPr>
            <w:tcW w:w="6149" w:type="dxa"/>
            <w:gridSpan w:val="2"/>
            <w:shd w:val="clear" w:color="auto" w:fill="auto"/>
          </w:tcPr>
          <w:p w14:paraId="656146A1" w14:textId="77777777" w:rsidR="00CB2ECB" w:rsidRPr="00B50A64" w:rsidRDefault="001D6A00" w:rsidP="00513D6C">
            <w:pPr>
              <w:keepNext/>
              <w:jc w:val="center"/>
              <w:rPr>
                <w:sz w:val="20"/>
              </w:rPr>
            </w:pPr>
            <w:r w:rsidRPr="00B50A64">
              <w:rPr>
                <w:sz w:val="20"/>
              </w:rPr>
              <w:t>(0,47, 0,80)</w:t>
            </w:r>
          </w:p>
        </w:tc>
      </w:tr>
      <w:tr w:rsidR="00A41ED3" w:rsidRPr="00B50A64" w14:paraId="5C03DA17" w14:textId="77777777" w:rsidTr="007A3889">
        <w:trPr>
          <w:cantSplit/>
          <w:trHeight w:val="57"/>
        </w:trPr>
        <w:tc>
          <w:tcPr>
            <w:tcW w:w="3031" w:type="dxa"/>
            <w:shd w:val="clear" w:color="auto" w:fill="auto"/>
            <w:vAlign w:val="center"/>
          </w:tcPr>
          <w:p w14:paraId="1A363EBB" w14:textId="77777777" w:rsidR="00CB2ECB" w:rsidRPr="00B50A64" w:rsidRDefault="001D6A00" w:rsidP="00513D6C">
            <w:pPr>
              <w:keepNext/>
              <w:tabs>
                <w:tab w:val="left" w:pos="180"/>
              </w:tabs>
              <w:ind w:left="187" w:hanging="187"/>
              <w:rPr>
                <w:b/>
                <w:sz w:val="20"/>
              </w:rPr>
            </w:pPr>
            <w:r w:rsidRPr="00B50A64">
              <w:rPr>
                <w:sz w:val="20"/>
              </w:rPr>
              <w:tab/>
              <w:t>Rata (IÎ 95%) la 24 luni</w:t>
            </w:r>
          </w:p>
        </w:tc>
        <w:tc>
          <w:tcPr>
            <w:tcW w:w="3128" w:type="dxa"/>
            <w:shd w:val="clear" w:color="auto" w:fill="auto"/>
          </w:tcPr>
          <w:p w14:paraId="2E115211" w14:textId="77777777" w:rsidR="00CB2ECB" w:rsidRPr="00B50A64" w:rsidRDefault="001D6A00" w:rsidP="00513D6C">
            <w:pPr>
              <w:pStyle w:val="BMSTableText"/>
              <w:keepNext/>
              <w:spacing w:before="0" w:after="0"/>
            </w:pPr>
            <w:r w:rsidRPr="00B50A64">
              <w:t>22,9 (16,2, 30,3)</w:t>
            </w:r>
          </w:p>
        </w:tc>
        <w:tc>
          <w:tcPr>
            <w:tcW w:w="3021" w:type="dxa"/>
            <w:shd w:val="clear" w:color="auto" w:fill="auto"/>
          </w:tcPr>
          <w:p w14:paraId="6986309D" w14:textId="77777777" w:rsidR="00CB2ECB" w:rsidRPr="00B50A64" w:rsidRDefault="001D6A00" w:rsidP="00513D6C">
            <w:pPr>
              <w:pStyle w:val="BMSTableText"/>
              <w:keepNext/>
              <w:spacing w:before="0" w:after="0"/>
            </w:pPr>
            <w:r w:rsidRPr="00B50A64">
              <w:t>8 (4,3, 13,3)</w:t>
            </w:r>
          </w:p>
        </w:tc>
      </w:tr>
      <w:tr w:rsidR="00A41ED3" w:rsidRPr="00B50A64" w14:paraId="03C36FF7" w14:textId="77777777" w:rsidTr="007A3889">
        <w:trPr>
          <w:cantSplit/>
          <w:trHeight w:val="57"/>
        </w:trPr>
        <w:tc>
          <w:tcPr>
            <w:tcW w:w="3031" w:type="dxa"/>
            <w:shd w:val="clear" w:color="auto" w:fill="auto"/>
            <w:vAlign w:val="center"/>
          </w:tcPr>
          <w:p w14:paraId="1AD28324" w14:textId="77777777" w:rsidR="00CB2ECB" w:rsidRPr="00B50A64" w:rsidRDefault="00CB2ECB" w:rsidP="00513D6C">
            <w:pPr>
              <w:tabs>
                <w:tab w:val="left" w:pos="180"/>
              </w:tabs>
              <w:rPr>
                <w:sz w:val="20"/>
              </w:rPr>
            </w:pPr>
          </w:p>
        </w:tc>
        <w:tc>
          <w:tcPr>
            <w:tcW w:w="3128" w:type="dxa"/>
            <w:shd w:val="clear" w:color="auto" w:fill="auto"/>
          </w:tcPr>
          <w:p w14:paraId="18FDCD4E" w14:textId="77777777" w:rsidR="00CB2ECB" w:rsidRPr="00B50A64" w:rsidRDefault="00CB2ECB" w:rsidP="00513D6C">
            <w:pPr>
              <w:pStyle w:val="BMSTableText"/>
              <w:spacing w:before="0" w:after="0"/>
            </w:pPr>
          </w:p>
        </w:tc>
        <w:tc>
          <w:tcPr>
            <w:tcW w:w="3021" w:type="dxa"/>
            <w:shd w:val="clear" w:color="auto" w:fill="auto"/>
          </w:tcPr>
          <w:p w14:paraId="5BB9D8EA" w14:textId="77777777" w:rsidR="00CB2ECB" w:rsidRPr="00B50A64" w:rsidRDefault="00CB2ECB" w:rsidP="00513D6C">
            <w:pPr>
              <w:pStyle w:val="BMSTableText"/>
              <w:spacing w:before="0" w:after="0"/>
            </w:pPr>
          </w:p>
        </w:tc>
      </w:tr>
      <w:tr w:rsidR="00A41ED3" w:rsidRPr="00B50A64" w14:paraId="77308A6E" w14:textId="77777777" w:rsidTr="007A3889">
        <w:trPr>
          <w:cantSplit/>
          <w:trHeight w:val="57"/>
        </w:trPr>
        <w:tc>
          <w:tcPr>
            <w:tcW w:w="3031" w:type="dxa"/>
            <w:shd w:val="clear" w:color="auto" w:fill="auto"/>
            <w:vAlign w:val="center"/>
          </w:tcPr>
          <w:p w14:paraId="7BAAF9DE" w14:textId="77777777" w:rsidR="00CB2ECB" w:rsidRPr="00B50A64" w:rsidRDefault="001D6A00" w:rsidP="00513D6C">
            <w:pPr>
              <w:keepNext/>
              <w:tabs>
                <w:tab w:val="left" w:pos="180"/>
              </w:tabs>
              <w:rPr>
                <w:b/>
                <w:sz w:val="20"/>
              </w:rPr>
            </w:pPr>
            <w:r w:rsidRPr="00B50A64">
              <w:rPr>
                <w:b/>
                <w:sz w:val="20"/>
              </w:rPr>
              <w:t>Răspunsul obiectiv confirmat</w:t>
            </w:r>
          </w:p>
        </w:tc>
        <w:tc>
          <w:tcPr>
            <w:tcW w:w="3128" w:type="dxa"/>
            <w:shd w:val="clear" w:color="auto" w:fill="auto"/>
          </w:tcPr>
          <w:p w14:paraId="6940C11E" w14:textId="77777777" w:rsidR="00CB2ECB" w:rsidRPr="00B50A64" w:rsidRDefault="001D6A00" w:rsidP="00513D6C">
            <w:pPr>
              <w:pStyle w:val="BMSTableText"/>
              <w:spacing w:before="0" w:after="0"/>
            </w:pPr>
            <w:r w:rsidRPr="00B50A64">
              <w:t>20,0%</w:t>
            </w:r>
          </w:p>
        </w:tc>
        <w:tc>
          <w:tcPr>
            <w:tcW w:w="3021" w:type="dxa"/>
            <w:shd w:val="clear" w:color="auto" w:fill="auto"/>
          </w:tcPr>
          <w:p w14:paraId="743D8552" w14:textId="77777777" w:rsidR="00CB2ECB" w:rsidRPr="00B50A64" w:rsidRDefault="001D6A00" w:rsidP="00513D6C">
            <w:pPr>
              <w:pStyle w:val="BMSTableText"/>
              <w:spacing w:before="0" w:after="0"/>
            </w:pPr>
            <w:r w:rsidRPr="00B50A64">
              <w:t>8,8%</w:t>
            </w:r>
          </w:p>
        </w:tc>
      </w:tr>
      <w:tr w:rsidR="00A41ED3" w:rsidRPr="00B50A64" w14:paraId="682427D0" w14:textId="77777777" w:rsidTr="007A3889">
        <w:trPr>
          <w:cantSplit/>
          <w:trHeight w:val="57"/>
        </w:trPr>
        <w:tc>
          <w:tcPr>
            <w:tcW w:w="3031" w:type="dxa"/>
            <w:shd w:val="clear" w:color="auto" w:fill="auto"/>
          </w:tcPr>
          <w:p w14:paraId="1C3B90AE" w14:textId="77777777" w:rsidR="00CB2ECB" w:rsidRPr="00B50A64" w:rsidRDefault="001D6A00" w:rsidP="00513D6C">
            <w:pPr>
              <w:keepNext/>
              <w:jc w:val="center"/>
              <w:rPr>
                <w:sz w:val="20"/>
              </w:rPr>
            </w:pPr>
            <w:r w:rsidRPr="00B50A64">
              <w:rPr>
                <w:sz w:val="20"/>
              </w:rPr>
              <w:t>(IÎ 95%)</w:t>
            </w:r>
          </w:p>
        </w:tc>
        <w:tc>
          <w:tcPr>
            <w:tcW w:w="3128" w:type="dxa"/>
            <w:shd w:val="clear" w:color="auto" w:fill="auto"/>
          </w:tcPr>
          <w:p w14:paraId="342A1A49" w14:textId="77777777" w:rsidR="00CB2ECB" w:rsidRPr="00B50A64" w:rsidRDefault="001D6A00" w:rsidP="00513D6C">
            <w:pPr>
              <w:jc w:val="center"/>
              <w:rPr>
                <w:sz w:val="20"/>
              </w:rPr>
            </w:pPr>
            <w:r w:rsidRPr="00B50A64">
              <w:rPr>
                <w:sz w:val="20"/>
              </w:rPr>
              <w:t>(13,6, 27,7)</w:t>
            </w:r>
          </w:p>
        </w:tc>
        <w:tc>
          <w:tcPr>
            <w:tcW w:w="3021" w:type="dxa"/>
            <w:shd w:val="clear" w:color="auto" w:fill="auto"/>
          </w:tcPr>
          <w:p w14:paraId="4E3F2967" w14:textId="77777777" w:rsidR="00CB2ECB" w:rsidRPr="00B50A64" w:rsidRDefault="001D6A00" w:rsidP="00513D6C">
            <w:pPr>
              <w:jc w:val="center"/>
              <w:rPr>
                <w:sz w:val="20"/>
              </w:rPr>
            </w:pPr>
            <w:r w:rsidRPr="00B50A64">
              <w:rPr>
                <w:sz w:val="20"/>
              </w:rPr>
              <w:t>(4,6, 14,8)</w:t>
            </w:r>
          </w:p>
        </w:tc>
      </w:tr>
      <w:tr w:rsidR="00A41ED3" w:rsidRPr="00B50A64" w14:paraId="13B246DA" w14:textId="77777777" w:rsidTr="007A3889">
        <w:trPr>
          <w:cantSplit/>
          <w:trHeight w:val="57"/>
        </w:trPr>
        <w:tc>
          <w:tcPr>
            <w:tcW w:w="3031" w:type="dxa"/>
            <w:shd w:val="clear" w:color="auto" w:fill="auto"/>
            <w:vAlign w:val="center"/>
          </w:tcPr>
          <w:p w14:paraId="4E1836C5" w14:textId="77777777" w:rsidR="00CB2ECB" w:rsidRPr="00B50A64" w:rsidRDefault="00CB2ECB" w:rsidP="00513D6C">
            <w:pPr>
              <w:tabs>
                <w:tab w:val="left" w:pos="180"/>
              </w:tabs>
              <w:rPr>
                <w:b/>
                <w:sz w:val="20"/>
              </w:rPr>
            </w:pPr>
          </w:p>
        </w:tc>
        <w:tc>
          <w:tcPr>
            <w:tcW w:w="3128" w:type="dxa"/>
            <w:shd w:val="clear" w:color="auto" w:fill="auto"/>
          </w:tcPr>
          <w:p w14:paraId="11FA061A" w14:textId="77777777" w:rsidR="00CB2ECB" w:rsidRPr="00B50A64" w:rsidRDefault="00CB2ECB" w:rsidP="00513D6C">
            <w:pPr>
              <w:pStyle w:val="BMSTableText"/>
              <w:spacing w:before="0" w:after="0"/>
            </w:pPr>
          </w:p>
        </w:tc>
        <w:tc>
          <w:tcPr>
            <w:tcW w:w="3021" w:type="dxa"/>
            <w:shd w:val="clear" w:color="auto" w:fill="auto"/>
          </w:tcPr>
          <w:p w14:paraId="3FC8C174" w14:textId="77777777" w:rsidR="00CB2ECB" w:rsidRPr="00B50A64" w:rsidRDefault="00CB2ECB" w:rsidP="00513D6C">
            <w:pPr>
              <w:pStyle w:val="BMSTableText"/>
              <w:spacing w:before="0" w:after="0"/>
            </w:pPr>
          </w:p>
        </w:tc>
      </w:tr>
      <w:tr w:rsidR="00A41ED3" w:rsidRPr="00B50A64" w14:paraId="57905951" w14:textId="77777777" w:rsidTr="007A3889">
        <w:trPr>
          <w:cantSplit/>
          <w:trHeight w:val="57"/>
        </w:trPr>
        <w:tc>
          <w:tcPr>
            <w:tcW w:w="3031" w:type="dxa"/>
            <w:shd w:val="clear" w:color="auto" w:fill="auto"/>
          </w:tcPr>
          <w:p w14:paraId="3954C627" w14:textId="77777777" w:rsidR="00CB2ECB" w:rsidRPr="00B50A64" w:rsidRDefault="001D6A00" w:rsidP="00513D6C">
            <w:pPr>
              <w:keepNext/>
              <w:tabs>
                <w:tab w:val="left" w:pos="180"/>
              </w:tabs>
              <w:rPr>
                <w:b/>
                <w:sz w:val="20"/>
              </w:rPr>
            </w:pPr>
            <w:r w:rsidRPr="00B50A64">
              <w:rPr>
                <w:b/>
                <w:sz w:val="20"/>
              </w:rPr>
              <w:t>Durata mediană a răspunsului</w:t>
            </w:r>
          </w:p>
        </w:tc>
        <w:tc>
          <w:tcPr>
            <w:tcW w:w="3128" w:type="dxa"/>
            <w:shd w:val="clear" w:color="auto" w:fill="auto"/>
          </w:tcPr>
          <w:p w14:paraId="04429F69" w14:textId="77777777" w:rsidR="00CB2ECB" w:rsidRPr="00B50A64" w:rsidRDefault="00CB2ECB" w:rsidP="00513D6C">
            <w:pPr>
              <w:pStyle w:val="BMSTableText"/>
              <w:spacing w:before="0" w:after="0"/>
            </w:pPr>
          </w:p>
        </w:tc>
        <w:tc>
          <w:tcPr>
            <w:tcW w:w="3021" w:type="dxa"/>
            <w:shd w:val="clear" w:color="auto" w:fill="auto"/>
          </w:tcPr>
          <w:p w14:paraId="0AEA3F70" w14:textId="77777777" w:rsidR="00CB2ECB" w:rsidRPr="00B50A64" w:rsidRDefault="00CB2ECB" w:rsidP="00513D6C">
            <w:pPr>
              <w:pStyle w:val="BMSTableText"/>
              <w:spacing w:before="0" w:after="0"/>
            </w:pPr>
          </w:p>
        </w:tc>
      </w:tr>
      <w:tr w:rsidR="00A41ED3" w:rsidRPr="00B50A64" w14:paraId="18BA4735" w14:textId="77777777" w:rsidTr="007A3889">
        <w:trPr>
          <w:cantSplit/>
          <w:trHeight w:val="57"/>
        </w:trPr>
        <w:tc>
          <w:tcPr>
            <w:tcW w:w="3031" w:type="dxa"/>
            <w:shd w:val="clear" w:color="auto" w:fill="auto"/>
          </w:tcPr>
          <w:p w14:paraId="57BF6A04" w14:textId="77777777" w:rsidR="00CB2ECB" w:rsidRPr="00B50A64" w:rsidRDefault="001D6A00" w:rsidP="00513D6C">
            <w:pPr>
              <w:keepNext/>
              <w:tabs>
                <w:tab w:val="left" w:pos="180"/>
              </w:tabs>
              <w:ind w:left="187" w:hanging="187"/>
              <w:rPr>
                <w:b/>
                <w:sz w:val="20"/>
              </w:rPr>
            </w:pPr>
            <w:r w:rsidRPr="00B50A64">
              <w:rPr>
                <w:sz w:val="20"/>
              </w:rPr>
              <w:tab/>
              <w:t>Luni (interval)</w:t>
            </w:r>
          </w:p>
        </w:tc>
        <w:tc>
          <w:tcPr>
            <w:tcW w:w="3128" w:type="dxa"/>
            <w:shd w:val="clear" w:color="auto" w:fill="auto"/>
          </w:tcPr>
          <w:p w14:paraId="65530360" w14:textId="77777777" w:rsidR="00CB2ECB" w:rsidRPr="00B50A64" w:rsidRDefault="001D6A00" w:rsidP="00513D6C">
            <w:pPr>
              <w:pStyle w:val="BMSTableText"/>
              <w:spacing w:before="0" w:after="0"/>
            </w:pPr>
            <w:r w:rsidRPr="00B50A64">
              <w:t>25,2 (2,9</w:t>
            </w:r>
            <w:r w:rsidRPr="00B50A64">
              <w:noBreakHyphen/>
              <w:t>30,4)</w:t>
            </w:r>
          </w:p>
        </w:tc>
        <w:tc>
          <w:tcPr>
            <w:tcW w:w="3021" w:type="dxa"/>
            <w:shd w:val="clear" w:color="auto" w:fill="auto"/>
          </w:tcPr>
          <w:p w14:paraId="3CB5779B" w14:textId="77777777" w:rsidR="00CB2ECB" w:rsidRPr="00B50A64" w:rsidRDefault="001D6A00" w:rsidP="00513D6C">
            <w:pPr>
              <w:pStyle w:val="BMSTableText"/>
              <w:spacing w:before="0" w:after="0"/>
            </w:pPr>
            <w:r w:rsidRPr="00B50A64">
              <w:t>8,4 (1,4</w:t>
            </w:r>
            <w:r w:rsidRPr="00B50A64">
              <w:rPr>
                <w:vertAlign w:val="superscript"/>
              </w:rPr>
              <w:t>+</w:t>
            </w:r>
            <w:r w:rsidRPr="00B50A64">
              <w:noBreakHyphen/>
              <w:t>18,0</w:t>
            </w:r>
            <w:r w:rsidRPr="00B50A64">
              <w:rPr>
                <w:vertAlign w:val="superscript"/>
              </w:rPr>
              <w:t>+</w:t>
            </w:r>
            <w:r w:rsidRPr="00B50A64">
              <w:t>)</w:t>
            </w:r>
          </w:p>
        </w:tc>
      </w:tr>
      <w:tr w:rsidR="00A41ED3" w:rsidRPr="00B50A64" w14:paraId="0F6E09C3" w14:textId="77777777" w:rsidTr="007A3889">
        <w:trPr>
          <w:cantSplit/>
          <w:trHeight w:val="57"/>
        </w:trPr>
        <w:tc>
          <w:tcPr>
            <w:tcW w:w="3031" w:type="dxa"/>
            <w:shd w:val="clear" w:color="auto" w:fill="auto"/>
          </w:tcPr>
          <w:p w14:paraId="3D4A8430" w14:textId="77777777" w:rsidR="00CB2ECB" w:rsidRPr="00B50A64" w:rsidRDefault="00CB2ECB" w:rsidP="00513D6C">
            <w:pPr>
              <w:tabs>
                <w:tab w:val="left" w:pos="180"/>
              </w:tabs>
              <w:rPr>
                <w:sz w:val="20"/>
              </w:rPr>
            </w:pPr>
          </w:p>
        </w:tc>
        <w:tc>
          <w:tcPr>
            <w:tcW w:w="3128" w:type="dxa"/>
            <w:shd w:val="clear" w:color="auto" w:fill="auto"/>
          </w:tcPr>
          <w:p w14:paraId="6EBDE74C" w14:textId="77777777" w:rsidR="00CB2ECB" w:rsidRPr="00B50A64" w:rsidRDefault="00CB2ECB" w:rsidP="00513D6C">
            <w:pPr>
              <w:pStyle w:val="BMSTableText"/>
              <w:spacing w:before="0" w:after="0"/>
            </w:pPr>
          </w:p>
        </w:tc>
        <w:tc>
          <w:tcPr>
            <w:tcW w:w="3021" w:type="dxa"/>
            <w:shd w:val="clear" w:color="auto" w:fill="auto"/>
          </w:tcPr>
          <w:p w14:paraId="065F41DA" w14:textId="77777777" w:rsidR="00CB2ECB" w:rsidRPr="00B50A64" w:rsidRDefault="00CB2ECB" w:rsidP="00513D6C">
            <w:pPr>
              <w:pStyle w:val="BMSTableText"/>
              <w:spacing w:before="0" w:after="0"/>
            </w:pPr>
          </w:p>
        </w:tc>
      </w:tr>
      <w:tr w:rsidR="00A41ED3" w:rsidRPr="00B50A64" w14:paraId="42FF237E" w14:textId="77777777" w:rsidTr="007A3889">
        <w:trPr>
          <w:cantSplit/>
          <w:trHeight w:val="57"/>
        </w:trPr>
        <w:tc>
          <w:tcPr>
            <w:tcW w:w="3031" w:type="dxa"/>
            <w:shd w:val="clear" w:color="auto" w:fill="auto"/>
          </w:tcPr>
          <w:p w14:paraId="0B792ED9" w14:textId="77777777" w:rsidR="00CB2ECB" w:rsidRPr="00B50A64" w:rsidRDefault="001D6A00" w:rsidP="00513D6C">
            <w:pPr>
              <w:keepNext/>
              <w:tabs>
                <w:tab w:val="left" w:pos="180"/>
              </w:tabs>
              <w:rPr>
                <w:sz w:val="20"/>
              </w:rPr>
            </w:pPr>
            <w:r w:rsidRPr="00B50A64">
              <w:rPr>
                <w:b/>
                <w:sz w:val="20"/>
              </w:rPr>
              <w:t>Supravieţuirea fără progresia bolii</w:t>
            </w:r>
          </w:p>
        </w:tc>
        <w:tc>
          <w:tcPr>
            <w:tcW w:w="3128" w:type="dxa"/>
            <w:shd w:val="clear" w:color="auto" w:fill="auto"/>
          </w:tcPr>
          <w:p w14:paraId="4306E65E" w14:textId="77777777" w:rsidR="00CB2ECB" w:rsidRPr="00B50A64" w:rsidRDefault="00CB2ECB" w:rsidP="00513D6C">
            <w:pPr>
              <w:pStyle w:val="BMSTableText"/>
              <w:keepNext/>
              <w:spacing w:before="0" w:after="0"/>
            </w:pPr>
          </w:p>
        </w:tc>
        <w:tc>
          <w:tcPr>
            <w:tcW w:w="3021" w:type="dxa"/>
            <w:shd w:val="clear" w:color="auto" w:fill="auto"/>
          </w:tcPr>
          <w:p w14:paraId="7AC06C14" w14:textId="77777777" w:rsidR="00CB2ECB" w:rsidRPr="00B50A64" w:rsidRDefault="00CB2ECB" w:rsidP="00513D6C">
            <w:pPr>
              <w:pStyle w:val="BMSTableText"/>
              <w:keepNext/>
              <w:spacing w:before="0" w:after="0"/>
            </w:pPr>
          </w:p>
        </w:tc>
      </w:tr>
      <w:tr w:rsidR="00A41ED3" w:rsidRPr="00B50A64" w14:paraId="28E03DCB" w14:textId="77777777" w:rsidTr="007A3889">
        <w:trPr>
          <w:cantSplit/>
          <w:trHeight w:val="57"/>
        </w:trPr>
        <w:tc>
          <w:tcPr>
            <w:tcW w:w="3031" w:type="dxa"/>
            <w:tcBorders>
              <w:bottom w:val="single" w:sz="4" w:space="0" w:color="auto"/>
            </w:tcBorders>
            <w:shd w:val="clear" w:color="auto" w:fill="auto"/>
          </w:tcPr>
          <w:p w14:paraId="510165B9" w14:textId="77777777" w:rsidR="00CB2ECB" w:rsidRPr="00B50A64" w:rsidRDefault="001D6A00" w:rsidP="00513D6C">
            <w:pPr>
              <w:tabs>
                <w:tab w:val="left" w:pos="180"/>
              </w:tabs>
              <w:ind w:left="187" w:hanging="187"/>
              <w:rPr>
                <w:sz w:val="20"/>
              </w:rPr>
            </w:pPr>
            <w:r w:rsidRPr="00B50A64">
              <w:rPr>
                <w:sz w:val="20"/>
              </w:rPr>
              <w:tab/>
              <w:t>Rata (IÎ 95%) la 24 luni</w:t>
            </w:r>
          </w:p>
        </w:tc>
        <w:tc>
          <w:tcPr>
            <w:tcW w:w="3128" w:type="dxa"/>
            <w:tcBorders>
              <w:bottom w:val="single" w:sz="4" w:space="0" w:color="auto"/>
            </w:tcBorders>
            <w:shd w:val="clear" w:color="auto" w:fill="auto"/>
          </w:tcPr>
          <w:p w14:paraId="3DA858F4" w14:textId="77777777" w:rsidR="00CB2ECB" w:rsidRPr="00B50A64" w:rsidRDefault="001D6A00" w:rsidP="00513D6C">
            <w:pPr>
              <w:pStyle w:val="BMSTableText"/>
              <w:spacing w:before="0" w:after="0"/>
            </w:pPr>
            <w:r w:rsidRPr="00B50A64">
              <w:t>15,6 (9,7, 22,7)</w:t>
            </w:r>
          </w:p>
        </w:tc>
        <w:tc>
          <w:tcPr>
            <w:tcW w:w="3021" w:type="dxa"/>
            <w:tcBorders>
              <w:bottom w:val="single" w:sz="4" w:space="0" w:color="auto"/>
            </w:tcBorders>
            <w:shd w:val="clear" w:color="auto" w:fill="auto"/>
          </w:tcPr>
          <w:p w14:paraId="7E694DF2" w14:textId="77777777" w:rsidR="00CB2ECB" w:rsidRPr="00B50A64" w:rsidRDefault="001D6A00" w:rsidP="00513D6C">
            <w:pPr>
              <w:pStyle w:val="BMSTableText"/>
              <w:spacing w:before="0" w:after="0"/>
            </w:pPr>
            <w:r w:rsidRPr="00B50A64">
              <w:t>Toți pacienții fie au avut progresie, fie au fost cenzurați sau au fost pierduți din monitorizare</w:t>
            </w:r>
          </w:p>
        </w:tc>
      </w:tr>
      <w:tr w:rsidR="00A41ED3" w:rsidRPr="00B50A64"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B50A64" w:rsidRDefault="001D6A00" w:rsidP="00513D6C">
            <w:pPr>
              <w:keepNext/>
              <w:jc w:val="center"/>
              <w:rPr>
                <w:b/>
                <w:sz w:val="20"/>
              </w:rPr>
            </w:pPr>
            <w:r w:rsidRPr="00B50A64">
              <w:rPr>
                <w:b/>
                <w:sz w:val="20"/>
              </w:rPr>
              <w:t>Analiza actualizată</w:t>
            </w:r>
          </w:p>
          <w:p w14:paraId="0ADF6873" w14:textId="77777777" w:rsidR="00CB2ECB" w:rsidRPr="00B50A64" w:rsidRDefault="001D6A00" w:rsidP="00513D6C">
            <w:pPr>
              <w:keepNext/>
              <w:jc w:val="center"/>
              <w:rPr>
                <w:sz w:val="20"/>
              </w:rPr>
            </w:pPr>
            <w:r w:rsidRPr="00B50A64">
              <w:rPr>
                <w:sz w:val="20"/>
              </w:rPr>
              <w:t>Perioada minimă de monitorizare: 62,6 luni</w:t>
            </w:r>
          </w:p>
        </w:tc>
      </w:tr>
      <w:tr w:rsidR="00A41ED3" w:rsidRPr="00B50A64"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B50A64" w:rsidRDefault="001D6A00" w:rsidP="00513D6C">
            <w:pPr>
              <w:pStyle w:val="Styletableboldcenter"/>
              <w:keepNext/>
              <w:jc w:val="left"/>
            </w:pPr>
            <w:r w:rsidRPr="00B50A64">
              <w:t>Supraviețuirea generală</w:t>
            </w:r>
            <w:r w:rsidRPr="00B50A64">
              <w:rPr>
                <w:vertAlign w:val="superscript"/>
              </w:rPr>
              <w:t>a</w:t>
            </w:r>
          </w:p>
        </w:tc>
        <w:tc>
          <w:tcPr>
            <w:tcW w:w="3128" w:type="dxa"/>
            <w:tcBorders>
              <w:top w:val="single" w:sz="4" w:space="0" w:color="auto"/>
            </w:tcBorders>
            <w:shd w:val="clear" w:color="auto" w:fill="auto"/>
          </w:tcPr>
          <w:p w14:paraId="15D2EBF0" w14:textId="77777777" w:rsidR="00CB2ECB" w:rsidRPr="00B50A64" w:rsidRDefault="00CB2ECB" w:rsidP="00513D6C">
            <w:pPr>
              <w:pStyle w:val="BMSTableText"/>
              <w:keepNext/>
              <w:spacing w:before="0" w:after="0"/>
              <w:jc w:val="left"/>
            </w:pPr>
          </w:p>
        </w:tc>
        <w:tc>
          <w:tcPr>
            <w:tcW w:w="3021" w:type="dxa"/>
            <w:tcBorders>
              <w:top w:val="single" w:sz="4" w:space="0" w:color="auto"/>
            </w:tcBorders>
            <w:shd w:val="clear" w:color="auto" w:fill="auto"/>
          </w:tcPr>
          <w:p w14:paraId="57B221A4" w14:textId="77777777" w:rsidR="00CB2ECB" w:rsidRPr="00B50A64" w:rsidRDefault="00CB2ECB" w:rsidP="00513D6C">
            <w:pPr>
              <w:pStyle w:val="BMSTableText"/>
              <w:spacing w:before="0" w:after="0"/>
            </w:pPr>
          </w:p>
        </w:tc>
      </w:tr>
      <w:tr w:rsidR="00A41ED3" w:rsidRPr="00B50A64" w14:paraId="07A76CF4" w14:textId="77777777" w:rsidTr="007A3889">
        <w:trPr>
          <w:cantSplit/>
          <w:trHeight w:val="57"/>
        </w:trPr>
        <w:tc>
          <w:tcPr>
            <w:tcW w:w="3031" w:type="dxa"/>
            <w:shd w:val="clear" w:color="auto" w:fill="auto"/>
          </w:tcPr>
          <w:p w14:paraId="019B025E" w14:textId="77777777" w:rsidR="00CB2ECB" w:rsidRPr="00B50A64" w:rsidRDefault="001D6A00" w:rsidP="00513D6C">
            <w:pPr>
              <w:keepNext/>
              <w:tabs>
                <w:tab w:val="left" w:pos="180"/>
              </w:tabs>
              <w:ind w:left="187" w:hanging="187"/>
              <w:rPr>
                <w:sz w:val="20"/>
              </w:rPr>
            </w:pPr>
            <w:r w:rsidRPr="00B50A64">
              <w:rPr>
                <w:sz w:val="20"/>
              </w:rPr>
              <w:tab/>
              <w:t>Evenimente</w:t>
            </w:r>
          </w:p>
        </w:tc>
        <w:tc>
          <w:tcPr>
            <w:tcW w:w="3128" w:type="dxa"/>
            <w:shd w:val="clear" w:color="auto" w:fill="auto"/>
          </w:tcPr>
          <w:p w14:paraId="32B67CCF" w14:textId="77777777" w:rsidR="00CB2ECB" w:rsidRPr="00B50A64" w:rsidRDefault="001D6A00" w:rsidP="00513D6C">
            <w:pPr>
              <w:pStyle w:val="BMSTableText"/>
              <w:keepNext/>
              <w:spacing w:before="0" w:after="0"/>
            </w:pPr>
            <w:r w:rsidRPr="00B50A64">
              <w:t>118 (87,4%)</w:t>
            </w:r>
          </w:p>
        </w:tc>
        <w:tc>
          <w:tcPr>
            <w:tcW w:w="3021" w:type="dxa"/>
            <w:shd w:val="clear" w:color="auto" w:fill="auto"/>
          </w:tcPr>
          <w:p w14:paraId="1DDECE92" w14:textId="77777777" w:rsidR="00CB2ECB" w:rsidRPr="00B50A64" w:rsidRDefault="001D6A00" w:rsidP="00513D6C">
            <w:pPr>
              <w:pStyle w:val="BMSTableText"/>
              <w:spacing w:before="0" w:after="0"/>
            </w:pPr>
            <w:r w:rsidRPr="00B50A64">
              <w:t>133 (97,1%)</w:t>
            </w:r>
          </w:p>
        </w:tc>
      </w:tr>
      <w:tr w:rsidR="00A41ED3" w:rsidRPr="00B50A64" w14:paraId="05C7482D" w14:textId="77777777" w:rsidTr="007A3889">
        <w:trPr>
          <w:cantSplit/>
          <w:trHeight w:val="57"/>
        </w:trPr>
        <w:tc>
          <w:tcPr>
            <w:tcW w:w="3031" w:type="dxa"/>
            <w:shd w:val="clear" w:color="auto" w:fill="auto"/>
          </w:tcPr>
          <w:p w14:paraId="3D0B876C" w14:textId="77777777" w:rsidR="00CB2ECB" w:rsidRPr="00B50A64" w:rsidRDefault="001D6A00" w:rsidP="00513D6C">
            <w:pPr>
              <w:keepNext/>
              <w:tabs>
                <w:tab w:val="left" w:pos="180"/>
              </w:tabs>
              <w:ind w:left="567"/>
              <w:rPr>
                <w:sz w:val="20"/>
              </w:rPr>
            </w:pPr>
            <w:r w:rsidRPr="00B50A64">
              <w:rPr>
                <w:sz w:val="20"/>
              </w:rPr>
              <w:t>Riscul relativ</w:t>
            </w:r>
          </w:p>
        </w:tc>
        <w:tc>
          <w:tcPr>
            <w:tcW w:w="6149" w:type="dxa"/>
            <w:gridSpan w:val="2"/>
            <w:vMerge w:val="restart"/>
            <w:shd w:val="clear" w:color="auto" w:fill="auto"/>
          </w:tcPr>
          <w:p w14:paraId="7E5713F5" w14:textId="77777777" w:rsidR="00CB2ECB" w:rsidRPr="00B50A64" w:rsidRDefault="001D6A00" w:rsidP="00513D6C">
            <w:pPr>
              <w:pStyle w:val="BMSTableText"/>
              <w:keepNext/>
              <w:spacing w:before="0" w:after="0"/>
            </w:pPr>
            <w:r w:rsidRPr="00B50A64">
              <w:t>0,62</w:t>
            </w:r>
          </w:p>
          <w:p w14:paraId="6DA59EBA" w14:textId="77777777" w:rsidR="00CB2ECB" w:rsidRPr="00B50A64" w:rsidRDefault="001D6A00" w:rsidP="00513D6C">
            <w:pPr>
              <w:pStyle w:val="BMSTableText"/>
              <w:keepNext/>
              <w:spacing w:before="0" w:after="0"/>
            </w:pPr>
            <w:r w:rsidRPr="00B50A64">
              <w:t>(0,48, 0,79)</w:t>
            </w:r>
          </w:p>
        </w:tc>
      </w:tr>
      <w:tr w:rsidR="00A41ED3" w:rsidRPr="00B50A64" w14:paraId="4396B8D9" w14:textId="77777777" w:rsidTr="007A3889">
        <w:trPr>
          <w:cantSplit/>
          <w:trHeight w:val="57"/>
        </w:trPr>
        <w:tc>
          <w:tcPr>
            <w:tcW w:w="3031" w:type="dxa"/>
            <w:shd w:val="clear" w:color="auto" w:fill="auto"/>
          </w:tcPr>
          <w:p w14:paraId="49288A8A" w14:textId="77777777" w:rsidR="00CB2ECB" w:rsidRPr="00B50A64" w:rsidRDefault="001D6A00" w:rsidP="00513D6C">
            <w:pPr>
              <w:keepNext/>
              <w:tabs>
                <w:tab w:val="left" w:pos="180"/>
              </w:tabs>
              <w:ind w:left="567"/>
              <w:rPr>
                <w:sz w:val="20"/>
              </w:rPr>
            </w:pPr>
            <w:r w:rsidRPr="00B50A64">
              <w:rPr>
                <w:sz w:val="20"/>
              </w:rPr>
              <w:t>IÎ 95%</w:t>
            </w:r>
          </w:p>
        </w:tc>
        <w:tc>
          <w:tcPr>
            <w:tcW w:w="6149" w:type="dxa"/>
            <w:gridSpan w:val="2"/>
            <w:vMerge/>
            <w:shd w:val="clear" w:color="auto" w:fill="auto"/>
          </w:tcPr>
          <w:p w14:paraId="33579FB5" w14:textId="77777777" w:rsidR="00CB2ECB" w:rsidRPr="00B50A64" w:rsidRDefault="00CB2ECB" w:rsidP="00513D6C">
            <w:pPr>
              <w:pStyle w:val="BMSTableText"/>
              <w:keepNext/>
              <w:spacing w:before="0" w:after="0"/>
            </w:pPr>
          </w:p>
        </w:tc>
      </w:tr>
      <w:tr w:rsidR="00A41ED3" w:rsidRPr="00B50A64" w14:paraId="47DB5E57" w14:textId="77777777" w:rsidTr="007A3889">
        <w:trPr>
          <w:cantSplit/>
          <w:trHeight w:val="57"/>
        </w:trPr>
        <w:tc>
          <w:tcPr>
            <w:tcW w:w="3031" w:type="dxa"/>
            <w:shd w:val="clear" w:color="auto" w:fill="auto"/>
            <w:vAlign w:val="center"/>
          </w:tcPr>
          <w:p w14:paraId="083E2B5C" w14:textId="77777777" w:rsidR="00CB2ECB" w:rsidRPr="00B50A64" w:rsidRDefault="001D6A00" w:rsidP="00513D6C">
            <w:pPr>
              <w:keepNext/>
              <w:tabs>
                <w:tab w:val="left" w:pos="180"/>
              </w:tabs>
              <w:ind w:left="187" w:hanging="187"/>
              <w:rPr>
                <w:sz w:val="20"/>
              </w:rPr>
            </w:pPr>
            <w:r w:rsidRPr="00B50A64">
              <w:rPr>
                <w:sz w:val="20"/>
              </w:rPr>
              <w:tab/>
              <w:t>Rata (IÎ 95%) la 60 luni</w:t>
            </w:r>
          </w:p>
        </w:tc>
        <w:tc>
          <w:tcPr>
            <w:tcW w:w="3128" w:type="dxa"/>
            <w:shd w:val="clear" w:color="auto" w:fill="auto"/>
          </w:tcPr>
          <w:p w14:paraId="541229AF" w14:textId="77777777" w:rsidR="00CB2ECB" w:rsidRPr="00B50A64" w:rsidRDefault="001D6A00" w:rsidP="00513D6C">
            <w:pPr>
              <w:pStyle w:val="BMSTableText"/>
              <w:keepNext/>
              <w:spacing w:before="0" w:after="0"/>
            </w:pPr>
            <w:r w:rsidRPr="00B50A64">
              <w:t>12,3 (7,4, 18,5)</w:t>
            </w:r>
          </w:p>
        </w:tc>
        <w:tc>
          <w:tcPr>
            <w:tcW w:w="3021" w:type="dxa"/>
            <w:shd w:val="clear" w:color="auto" w:fill="auto"/>
          </w:tcPr>
          <w:p w14:paraId="57D6006E" w14:textId="77777777" w:rsidR="00CB2ECB" w:rsidRPr="00B50A64" w:rsidRDefault="001D6A00" w:rsidP="00513D6C">
            <w:pPr>
              <w:pStyle w:val="BMSTableText"/>
              <w:spacing w:before="0" w:after="0"/>
            </w:pPr>
            <w:r w:rsidRPr="00B50A64">
              <w:t>3,6 (1,4, 7,8)</w:t>
            </w:r>
          </w:p>
        </w:tc>
      </w:tr>
      <w:tr w:rsidR="00A41ED3" w:rsidRPr="00B50A64" w14:paraId="55AABE20" w14:textId="77777777" w:rsidTr="007A3889">
        <w:trPr>
          <w:cantSplit/>
          <w:trHeight w:val="57"/>
        </w:trPr>
        <w:tc>
          <w:tcPr>
            <w:tcW w:w="3031" w:type="dxa"/>
            <w:shd w:val="clear" w:color="auto" w:fill="auto"/>
            <w:vAlign w:val="center"/>
          </w:tcPr>
          <w:p w14:paraId="45BF1C67" w14:textId="77777777" w:rsidR="00CB2ECB" w:rsidRPr="00B50A64" w:rsidRDefault="00CB2ECB" w:rsidP="00513D6C">
            <w:pPr>
              <w:tabs>
                <w:tab w:val="left" w:pos="180"/>
              </w:tabs>
              <w:rPr>
                <w:sz w:val="20"/>
              </w:rPr>
            </w:pPr>
          </w:p>
        </w:tc>
        <w:tc>
          <w:tcPr>
            <w:tcW w:w="3128" w:type="dxa"/>
            <w:shd w:val="clear" w:color="auto" w:fill="auto"/>
          </w:tcPr>
          <w:p w14:paraId="4FB16B5E" w14:textId="77777777" w:rsidR="00CB2ECB" w:rsidRPr="00B50A64" w:rsidRDefault="00CB2ECB" w:rsidP="00513D6C">
            <w:pPr>
              <w:pStyle w:val="BMSTableText"/>
              <w:spacing w:before="0" w:after="0"/>
            </w:pPr>
          </w:p>
        </w:tc>
        <w:tc>
          <w:tcPr>
            <w:tcW w:w="3021" w:type="dxa"/>
            <w:shd w:val="clear" w:color="auto" w:fill="auto"/>
          </w:tcPr>
          <w:p w14:paraId="6470C7B8" w14:textId="77777777" w:rsidR="00CB2ECB" w:rsidRPr="00B50A64" w:rsidRDefault="00CB2ECB" w:rsidP="00513D6C">
            <w:pPr>
              <w:pStyle w:val="BMSTableText"/>
              <w:spacing w:before="0" w:after="0"/>
            </w:pPr>
          </w:p>
        </w:tc>
      </w:tr>
      <w:tr w:rsidR="00A41ED3" w:rsidRPr="00B50A64" w14:paraId="3004074E" w14:textId="77777777" w:rsidTr="007A3889">
        <w:trPr>
          <w:cantSplit/>
          <w:trHeight w:val="57"/>
        </w:trPr>
        <w:tc>
          <w:tcPr>
            <w:tcW w:w="3031" w:type="dxa"/>
            <w:shd w:val="clear" w:color="auto" w:fill="auto"/>
            <w:vAlign w:val="center"/>
          </w:tcPr>
          <w:p w14:paraId="124CBB21" w14:textId="77777777" w:rsidR="00CB2ECB" w:rsidRPr="00B50A64" w:rsidRDefault="001D6A00" w:rsidP="00513D6C">
            <w:pPr>
              <w:keepNext/>
              <w:tabs>
                <w:tab w:val="left" w:pos="180"/>
              </w:tabs>
              <w:rPr>
                <w:sz w:val="20"/>
              </w:rPr>
            </w:pPr>
            <w:r w:rsidRPr="00B50A64">
              <w:rPr>
                <w:b/>
                <w:sz w:val="20"/>
              </w:rPr>
              <w:t>Răspunsul obiectiv confirmat</w:t>
            </w:r>
          </w:p>
        </w:tc>
        <w:tc>
          <w:tcPr>
            <w:tcW w:w="3128" w:type="dxa"/>
            <w:shd w:val="clear" w:color="auto" w:fill="auto"/>
          </w:tcPr>
          <w:p w14:paraId="24B38AE0" w14:textId="77777777" w:rsidR="00CB2ECB" w:rsidRPr="00B50A64" w:rsidRDefault="001D6A00" w:rsidP="00513D6C">
            <w:pPr>
              <w:pStyle w:val="BMSTableText"/>
              <w:spacing w:before="0" w:after="0"/>
            </w:pPr>
            <w:r w:rsidRPr="00B50A64">
              <w:t>20,0%</w:t>
            </w:r>
          </w:p>
        </w:tc>
        <w:tc>
          <w:tcPr>
            <w:tcW w:w="3021" w:type="dxa"/>
            <w:shd w:val="clear" w:color="auto" w:fill="auto"/>
          </w:tcPr>
          <w:p w14:paraId="16E37B75" w14:textId="77777777" w:rsidR="00CB2ECB" w:rsidRPr="00B50A64" w:rsidRDefault="001D6A00" w:rsidP="00513D6C">
            <w:pPr>
              <w:pStyle w:val="BMSTableText"/>
              <w:spacing w:before="0" w:after="0"/>
            </w:pPr>
            <w:r w:rsidRPr="00B50A64">
              <w:t>8,8%</w:t>
            </w:r>
          </w:p>
        </w:tc>
      </w:tr>
      <w:tr w:rsidR="00A41ED3" w:rsidRPr="00B50A64" w14:paraId="15702440" w14:textId="77777777" w:rsidTr="007A3889">
        <w:trPr>
          <w:cantSplit/>
          <w:trHeight w:val="57"/>
        </w:trPr>
        <w:tc>
          <w:tcPr>
            <w:tcW w:w="3031" w:type="dxa"/>
            <w:shd w:val="clear" w:color="auto" w:fill="auto"/>
          </w:tcPr>
          <w:p w14:paraId="2598FFF9" w14:textId="77777777" w:rsidR="00CB2ECB" w:rsidRPr="00B50A64" w:rsidRDefault="001D6A00" w:rsidP="00513D6C">
            <w:pPr>
              <w:keepNext/>
              <w:tabs>
                <w:tab w:val="left" w:pos="180"/>
              </w:tabs>
              <w:ind w:left="567"/>
              <w:rPr>
                <w:sz w:val="20"/>
              </w:rPr>
            </w:pPr>
            <w:r w:rsidRPr="00B50A64">
              <w:rPr>
                <w:sz w:val="20"/>
              </w:rPr>
              <w:t>(IÎ 95%)</w:t>
            </w:r>
          </w:p>
        </w:tc>
        <w:tc>
          <w:tcPr>
            <w:tcW w:w="3128" w:type="dxa"/>
            <w:shd w:val="clear" w:color="auto" w:fill="auto"/>
          </w:tcPr>
          <w:p w14:paraId="79A0B59E" w14:textId="77777777" w:rsidR="00CB2ECB" w:rsidRPr="00B50A64" w:rsidRDefault="001D6A00" w:rsidP="00513D6C">
            <w:pPr>
              <w:pStyle w:val="BMSTableText"/>
              <w:spacing w:before="0" w:after="0"/>
            </w:pPr>
            <w:r w:rsidRPr="00B50A64">
              <w:t>(13,6, 27,7)</w:t>
            </w:r>
          </w:p>
        </w:tc>
        <w:tc>
          <w:tcPr>
            <w:tcW w:w="3021" w:type="dxa"/>
            <w:shd w:val="clear" w:color="auto" w:fill="auto"/>
          </w:tcPr>
          <w:p w14:paraId="25645726" w14:textId="77777777" w:rsidR="00CB2ECB" w:rsidRPr="00B50A64" w:rsidRDefault="001D6A00" w:rsidP="00513D6C">
            <w:pPr>
              <w:pStyle w:val="BMSTableText"/>
              <w:spacing w:before="0" w:after="0"/>
            </w:pPr>
            <w:r w:rsidRPr="00B50A64">
              <w:t>(4,6, 14,8)</w:t>
            </w:r>
          </w:p>
        </w:tc>
      </w:tr>
      <w:tr w:rsidR="00A41ED3" w:rsidRPr="00B50A64" w14:paraId="0B75529A" w14:textId="77777777" w:rsidTr="007A3889">
        <w:trPr>
          <w:cantSplit/>
          <w:trHeight w:val="57"/>
        </w:trPr>
        <w:tc>
          <w:tcPr>
            <w:tcW w:w="3031" w:type="dxa"/>
            <w:shd w:val="clear" w:color="auto" w:fill="auto"/>
            <w:vAlign w:val="center"/>
          </w:tcPr>
          <w:p w14:paraId="0A2B5DC1" w14:textId="77777777" w:rsidR="00CB2ECB" w:rsidRPr="00B50A64" w:rsidRDefault="00CB2ECB" w:rsidP="00513D6C">
            <w:pPr>
              <w:tabs>
                <w:tab w:val="left" w:pos="180"/>
              </w:tabs>
              <w:rPr>
                <w:sz w:val="20"/>
              </w:rPr>
            </w:pPr>
          </w:p>
        </w:tc>
        <w:tc>
          <w:tcPr>
            <w:tcW w:w="3128" w:type="dxa"/>
            <w:shd w:val="clear" w:color="auto" w:fill="auto"/>
          </w:tcPr>
          <w:p w14:paraId="3CB878ED" w14:textId="77777777" w:rsidR="00CB2ECB" w:rsidRPr="00B50A64" w:rsidRDefault="00CB2ECB" w:rsidP="00513D6C">
            <w:pPr>
              <w:pStyle w:val="BMSTableText"/>
              <w:spacing w:before="0" w:after="0"/>
            </w:pPr>
          </w:p>
        </w:tc>
        <w:tc>
          <w:tcPr>
            <w:tcW w:w="3021" w:type="dxa"/>
            <w:shd w:val="clear" w:color="auto" w:fill="auto"/>
          </w:tcPr>
          <w:p w14:paraId="0C03DE56" w14:textId="77777777" w:rsidR="00CB2ECB" w:rsidRPr="00B50A64" w:rsidRDefault="00CB2ECB" w:rsidP="00513D6C">
            <w:pPr>
              <w:pStyle w:val="BMSTableText"/>
              <w:spacing w:before="0" w:after="0"/>
            </w:pPr>
          </w:p>
        </w:tc>
      </w:tr>
      <w:tr w:rsidR="00A41ED3" w:rsidRPr="00B50A64" w14:paraId="68EE90A9" w14:textId="77777777" w:rsidTr="007A3889">
        <w:trPr>
          <w:cantSplit/>
          <w:trHeight w:val="57"/>
        </w:trPr>
        <w:tc>
          <w:tcPr>
            <w:tcW w:w="3031" w:type="dxa"/>
            <w:shd w:val="clear" w:color="auto" w:fill="auto"/>
          </w:tcPr>
          <w:p w14:paraId="2EEE8AC1" w14:textId="77777777" w:rsidR="00CB2ECB" w:rsidRPr="00B50A64" w:rsidRDefault="001D6A00" w:rsidP="00513D6C">
            <w:pPr>
              <w:keepNext/>
              <w:tabs>
                <w:tab w:val="left" w:pos="180"/>
              </w:tabs>
              <w:rPr>
                <w:sz w:val="20"/>
              </w:rPr>
            </w:pPr>
            <w:r w:rsidRPr="00B50A64">
              <w:rPr>
                <w:b/>
                <w:sz w:val="20"/>
              </w:rPr>
              <w:t>Durata mediană a răspunsului</w:t>
            </w:r>
          </w:p>
        </w:tc>
        <w:tc>
          <w:tcPr>
            <w:tcW w:w="3128" w:type="dxa"/>
            <w:shd w:val="clear" w:color="auto" w:fill="auto"/>
          </w:tcPr>
          <w:p w14:paraId="104DD96B" w14:textId="77777777" w:rsidR="00CB2ECB" w:rsidRPr="00B50A64" w:rsidRDefault="00CB2ECB" w:rsidP="00513D6C">
            <w:pPr>
              <w:pStyle w:val="BMSTableText"/>
              <w:spacing w:before="0" w:after="0"/>
            </w:pPr>
          </w:p>
        </w:tc>
        <w:tc>
          <w:tcPr>
            <w:tcW w:w="3021" w:type="dxa"/>
            <w:shd w:val="clear" w:color="auto" w:fill="auto"/>
          </w:tcPr>
          <w:p w14:paraId="159AA668" w14:textId="77777777" w:rsidR="00CB2ECB" w:rsidRPr="00B50A64" w:rsidRDefault="00CB2ECB" w:rsidP="00513D6C">
            <w:pPr>
              <w:pStyle w:val="BMSTableText"/>
              <w:spacing w:before="0" w:after="0"/>
            </w:pPr>
          </w:p>
        </w:tc>
      </w:tr>
      <w:tr w:rsidR="00A41ED3" w:rsidRPr="00B50A64" w14:paraId="3BEF511C" w14:textId="77777777" w:rsidTr="007A3889">
        <w:trPr>
          <w:cantSplit/>
          <w:trHeight w:val="57"/>
        </w:trPr>
        <w:tc>
          <w:tcPr>
            <w:tcW w:w="3031" w:type="dxa"/>
            <w:shd w:val="clear" w:color="auto" w:fill="auto"/>
          </w:tcPr>
          <w:p w14:paraId="23309C08" w14:textId="77777777" w:rsidR="00CB2ECB" w:rsidRPr="00B50A64" w:rsidRDefault="001D6A00" w:rsidP="00513D6C">
            <w:pPr>
              <w:keepNext/>
              <w:tabs>
                <w:tab w:val="left" w:pos="180"/>
              </w:tabs>
              <w:ind w:left="187" w:hanging="187"/>
              <w:rPr>
                <w:sz w:val="20"/>
              </w:rPr>
            </w:pPr>
            <w:r w:rsidRPr="00B50A64">
              <w:rPr>
                <w:sz w:val="20"/>
              </w:rPr>
              <w:tab/>
              <w:t>Luni (interval)</w:t>
            </w:r>
          </w:p>
        </w:tc>
        <w:tc>
          <w:tcPr>
            <w:tcW w:w="3128" w:type="dxa"/>
            <w:shd w:val="clear" w:color="auto" w:fill="auto"/>
          </w:tcPr>
          <w:p w14:paraId="1ADEA352" w14:textId="77777777" w:rsidR="00CB2ECB" w:rsidRPr="00B50A64" w:rsidRDefault="001D6A00" w:rsidP="00513D6C">
            <w:pPr>
              <w:pStyle w:val="BMSTableText"/>
              <w:spacing w:before="0" w:after="0"/>
            </w:pPr>
            <w:r w:rsidRPr="00B50A64">
              <w:t>25,2 (2,9</w:t>
            </w:r>
            <w:r w:rsidRPr="00B50A64">
              <w:noBreakHyphen/>
              <w:t>70,6</w:t>
            </w:r>
            <w:r w:rsidRPr="00B50A64">
              <w:rPr>
                <w:vertAlign w:val="superscript"/>
              </w:rPr>
              <w:t>+</w:t>
            </w:r>
            <w:r w:rsidRPr="00B50A64">
              <w:t>)</w:t>
            </w:r>
          </w:p>
        </w:tc>
        <w:tc>
          <w:tcPr>
            <w:tcW w:w="3021" w:type="dxa"/>
            <w:shd w:val="clear" w:color="auto" w:fill="auto"/>
          </w:tcPr>
          <w:p w14:paraId="6A2C2E0B" w14:textId="77777777" w:rsidR="00CB2ECB" w:rsidRPr="00B50A64" w:rsidRDefault="001D6A00" w:rsidP="00513D6C">
            <w:pPr>
              <w:pStyle w:val="BMSTableText"/>
              <w:spacing w:before="0" w:after="0"/>
            </w:pPr>
            <w:r w:rsidRPr="00B50A64">
              <w:t>7,5 (0,0</w:t>
            </w:r>
            <w:r w:rsidRPr="00B50A64">
              <w:rPr>
                <w:vertAlign w:val="superscript"/>
              </w:rPr>
              <w:t>+</w:t>
            </w:r>
            <w:r w:rsidRPr="00B50A64">
              <w:noBreakHyphen/>
              <w:t>18,0</w:t>
            </w:r>
            <w:r w:rsidRPr="00B50A64">
              <w:rPr>
                <w:vertAlign w:val="superscript"/>
              </w:rPr>
              <w:t>+</w:t>
            </w:r>
            <w:r w:rsidRPr="00B50A64">
              <w:t>)</w:t>
            </w:r>
          </w:p>
        </w:tc>
      </w:tr>
      <w:tr w:rsidR="00A41ED3" w:rsidRPr="00B50A64" w14:paraId="6FBA96B8" w14:textId="77777777" w:rsidTr="007A3889">
        <w:trPr>
          <w:cantSplit/>
          <w:trHeight w:val="57"/>
        </w:trPr>
        <w:tc>
          <w:tcPr>
            <w:tcW w:w="3031" w:type="dxa"/>
            <w:shd w:val="clear" w:color="auto" w:fill="auto"/>
          </w:tcPr>
          <w:p w14:paraId="67077556" w14:textId="77777777" w:rsidR="00CB2ECB" w:rsidRPr="00B50A64" w:rsidRDefault="00CB2ECB" w:rsidP="00513D6C">
            <w:pPr>
              <w:tabs>
                <w:tab w:val="left" w:pos="180"/>
              </w:tabs>
              <w:rPr>
                <w:sz w:val="20"/>
              </w:rPr>
            </w:pPr>
          </w:p>
        </w:tc>
        <w:tc>
          <w:tcPr>
            <w:tcW w:w="3128" w:type="dxa"/>
            <w:shd w:val="clear" w:color="auto" w:fill="auto"/>
          </w:tcPr>
          <w:p w14:paraId="242D601A" w14:textId="77777777" w:rsidR="00CB2ECB" w:rsidRPr="00B50A64" w:rsidRDefault="00CB2ECB" w:rsidP="00513D6C">
            <w:pPr>
              <w:pStyle w:val="BMSTableText"/>
              <w:spacing w:before="0" w:after="0"/>
            </w:pPr>
          </w:p>
        </w:tc>
        <w:tc>
          <w:tcPr>
            <w:tcW w:w="3021" w:type="dxa"/>
            <w:shd w:val="clear" w:color="auto" w:fill="auto"/>
          </w:tcPr>
          <w:p w14:paraId="7BCC8295" w14:textId="77777777" w:rsidR="00CB2ECB" w:rsidRPr="00B50A64" w:rsidRDefault="00CB2ECB" w:rsidP="00513D6C">
            <w:pPr>
              <w:pStyle w:val="BMSTableText"/>
              <w:spacing w:before="0" w:after="0"/>
            </w:pPr>
          </w:p>
        </w:tc>
      </w:tr>
      <w:tr w:rsidR="00A41ED3" w:rsidRPr="00B50A64" w14:paraId="2BF7A884" w14:textId="77777777" w:rsidTr="007A3889">
        <w:trPr>
          <w:cantSplit/>
          <w:trHeight w:val="57"/>
        </w:trPr>
        <w:tc>
          <w:tcPr>
            <w:tcW w:w="3031" w:type="dxa"/>
            <w:shd w:val="clear" w:color="auto" w:fill="auto"/>
          </w:tcPr>
          <w:p w14:paraId="64351624" w14:textId="77777777" w:rsidR="00CB2ECB" w:rsidRPr="00B50A64" w:rsidRDefault="001D6A00" w:rsidP="00513D6C">
            <w:pPr>
              <w:keepNext/>
              <w:tabs>
                <w:tab w:val="left" w:pos="180"/>
              </w:tabs>
              <w:rPr>
                <w:sz w:val="20"/>
              </w:rPr>
            </w:pPr>
            <w:r w:rsidRPr="00B50A64">
              <w:rPr>
                <w:b/>
                <w:sz w:val="20"/>
              </w:rPr>
              <w:t>Supraviețuirea fără progresia bolii</w:t>
            </w:r>
          </w:p>
        </w:tc>
        <w:tc>
          <w:tcPr>
            <w:tcW w:w="3128" w:type="dxa"/>
            <w:shd w:val="clear" w:color="auto" w:fill="auto"/>
          </w:tcPr>
          <w:p w14:paraId="639F424F" w14:textId="77777777" w:rsidR="00CB2ECB" w:rsidRPr="00B50A64" w:rsidRDefault="00CB2ECB" w:rsidP="00513D6C">
            <w:pPr>
              <w:pStyle w:val="BMSTableText"/>
              <w:spacing w:before="0" w:after="0"/>
            </w:pPr>
          </w:p>
        </w:tc>
        <w:tc>
          <w:tcPr>
            <w:tcW w:w="3021" w:type="dxa"/>
            <w:shd w:val="clear" w:color="auto" w:fill="auto"/>
          </w:tcPr>
          <w:p w14:paraId="6FBFCBBB" w14:textId="77777777" w:rsidR="00CB2ECB" w:rsidRPr="00B50A64" w:rsidRDefault="00CB2ECB" w:rsidP="00513D6C">
            <w:pPr>
              <w:pStyle w:val="BMSTableText"/>
              <w:spacing w:before="0" w:after="0"/>
            </w:pPr>
          </w:p>
        </w:tc>
      </w:tr>
      <w:tr w:rsidR="00A41ED3" w:rsidRPr="00B50A64" w14:paraId="53184698" w14:textId="77777777" w:rsidTr="007A3889">
        <w:trPr>
          <w:cantSplit/>
          <w:trHeight w:val="57"/>
        </w:trPr>
        <w:tc>
          <w:tcPr>
            <w:tcW w:w="3031" w:type="dxa"/>
            <w:tcBorders>
              <w:bottom w:val="single" w:sz="4" w:space="0" w:color="auto"/>
            </w:tcBorders>
            <w:shd w:val="clear" w:color="auto" w:fill="auto"/>
          </w:tcPr>
          <w:p w14:paraId="570892DD" w14:textId="77777777" w:rsidR="00CB2ECB" w:rsidRPr="00B50A64" w:rsidRDefault="001D6A00" w:rsidP="00513D6C">
            <w:pPr>
              <w:keepNext/>
              <w:tabs>
                <w:tab w:val="left" w:pos="180"/>
              </w:tabs>
              <w:ind w:left="187" w:hanging="187"/>
              <w:rPr>
                <w:sz w:val="20"/>
              </w:rPr>
            </w:pPr>
            <w:r w:rsidRPr="00B50A64">
              <w:rPr>
                <w:sz w:val="20"/>
              </w:rPr>
              <w:tab/>
              <w:t>Rata (IÎ 95%) la 60 luni</w:t>
            </w:r>
          </w:p>
        </w:tc>
        <w:tc>
          <w:tcPr>
            <w:tcW w:w="3128" w:type="dxa"/>
            <w:tcBorders>
              <w:bottom w:val="single" w:sz="4" w:space="0" w:color="auto"/>
            </w:tcBorders>
            <w:shd w:val="clear" w:color="auto" w:fill="auto"/>
          </w:tcPr>
          <w:p w14:paraId="7EF709FD" w14:textId="77777777" w:rsidR="00CB2ECB" w:rsidRPr="00B50A64" w:rsidRDefault="001D6A00" w:rsidP="00513D6C">
            <w:pPr>
              <w:pStyle w:val="BMSTableText"/>
              <w:spacing w:before="0" w:after="0"/>
            </w:pPr>
            <w:r w:rsidRPr="00B50A64">
              <w:t>9,4 (4,8, 15,8)</w:t>
            </w:r>
          </w:p>
        </w:tc>
        <w:tc>
          <w:tcPr>
            <w:tcW w:w="3021" w:type="dxa"/>
            <w:tcBorders>
              <w:bottom w:val="single" w:sz="4" w:space="0" w:color="auto"/>
            </w:tcBorders>
            <w:shd w:val="clear" w:color="auto" w:fill="auto"/>
          </w:tcPr>
          <w:p w14:paraId="664729B7" w14:textId="77777777" w:rsidR="00CB2ECB" w:rsidRPr="00B50A64" w:rsidRDefault="001D6A00" w:rsidP="00513D6C">
            <w:pPr>
              <w:pStyle w:val="BMSTableText"/>
              <w:spacing w:before="0" w:after="0"/>
            </w:pPr>
            <w:r w:rsidRPr="00B50A64">
              <w:t>Toți pacienții fie au avut progresie, fie au fost cenzurați sau au fost pierduți din monitorizare</w:t>
            </w:r>
          </w:p>
        </w:tc>
      </w:tr>
    </w:tbl>
    <w:p w14:paraId="65590B62" w14:textId="77777777" w:rsidR="00CB2ECB" w:rsidRPr="00B50A64" w:rsidRDefault="001D6A00" w:rsidP="00513D6C">
      <w:pPr>
        <w:pStyle w:val="EMEABodyText"/>
        <w:keepNext/>
        <w:ind w:left="567" w:hanging="567"/>
        <w:rPr>
          <w:sz w:val="18"/>
          <w:szCs w:val="18"/>
        </w:rPr>
      </w:pPr>
      <w:r w:rsidRPr="00B50A64">
        <w:rPr>
          <w:sz w:val="18"/>
          <w:vertAlign w:val="superscript"/>
        </w:rPr>
        <w:t>a</w:t>
      </w:r>
      <w:r w:rsidRPr="00B50A64">
        <w:rPr>
          <w:sz w:val="18"/>
        </w:rPr>
        <w:tab/>
        <w:t>Șase pacienți (4%) randomizați pentru tratamentul cu docetaxel au trecut pe tratament cu nivolumab indiferent de moment.</w:t>
      </w:r>
    </w:p>
    <w:p w14:paraId="2416AA76" w14:textId="77777777" w:rsidR="00CB2ECB" w:rsidRPr="00B50A64" w:rsidRDefault="001D6A00" w:rsidP="00513D6C">
      <w:pPr>
        <w:pStyle w:val="EMEABodyText"/>
        <w:ind w:left="567" w:hanging="567"/>
        <w:rPr>
          <w:noProof/>
          <w:sz w:val="18"/>
          <w:szCs w:val="18"/>
        </w:rPr>
      </w:pPr>
      <w:r w:rsidRPr="00B50A64">
        <w:rPr>
          <w:sz w:val="18"/>
        </w:rPr>
        <w:t>“</w:t>
      </w:r>
      <w:r w:rsidRPr="00B50A64">
        <w:rPr>
          <w:sz w:val="18"/>
          <w:vertAlign w:val="superscript"/>
        </w:rPr>
        <w:t>+</w:t>
      </w:r>
      <w:r w:rsidRPr="00B50A64">
        <w:rPr>
          <w:sz w:val="18"/>
        </w:rPr>
        <w:t>”</w:t>
      </w:r>
      <w:r w:rsidRPr="00B50A64">
        <w:rPr>
          <w:sz w:val="18"/>
        </w:rPr>
        <w:tab/>
        <w:t>Denotă o observație cenzurată.</w:t>
      </w:r>
    </w:p>
    <w:p w14:paraId="14962E03" w14:textId="77777777" w:rsidR="006C5951" w:rsidRPr="00B50A64" w:rsidRDefault="006C5951" w:rsidP="00513D6C">
      <w:pPr>
        <w:pStyle w:val="EMEABodyText"/>
        <w:rPr>
          <w:noProof/>
        </w:rPr>
      </w:pPr>
    </w:p>
    <w:p w14:paraId="606FE4F5" w14:textId="77777777" w:rsidR="006C5951" w:rsidRPr="00B50A64" w:rsidRDefault="001D6A00" w:rsidP="00513D6C">
      <w:pPr>
        <w:pStyle w:val="EMEABodyText"/>
      </w:pPr>
      <w:r w:rsidRPr="00B50A64">
        <w:t>Rata de ameliorare a simptomatologiei asociate bolii, determinată conform LCSS, a fost similară între grupul de tratament cu nivolumab (18,5%) şi cel în care s-a administrat docetaxel (21,2%). Valoarea medie conform EQ</w:t>
      </w:r>
      <w:r w:rsidRPr="00B50A64">
        <w:noBreakHyphen/>
        <w:t>VAS a crescut în timp pentru ambele grupuri de tratament, indicând o stare generală de sănătate mai bună pentru pacienţii care au continuat tratamentul.</w:t>
      </w:r>
    </w:p>
    <w:p w14:paraId="3FAF69DD" w14:textId="77777777" w:rsidR="006C5951" w:rsidRPr="00B50A64" w:rsidRDefault="006C5951" w:rsidP="00513D6C">
      <w:pPr>
        <w:pStyle w:val="EMEABodyText"/>
        <w:rPr>
          <w:noProof/>
        </w:rPr>
      </w:pPr>
    </w:p>
    <w:p w14:paraId="477D1B7A" w14:textId="77777777" w:rsidR="006C5951" w:rsidRPr="00B50A64" w:rsidRDefault="001D6A00" w:rsidP="00513D6C">
      <w:pPr>
        <w:pStyle w:val="EMEABodyText"/>
        <w:keepNext/>
        <w:rPr>
          <w:i/>
          <w:noProof/>
          <w:u w:val="single"/>
        </w:rPr>
      </w:pPr>
      <w:r w:rsidRPr="00B50A64">
        <w:rPr>
          <w:i/>
          <w:u w:val="single"/>
        </w:rPr>
        <w:t>Studiu de fază 2 cu un singur braţ de tratament (CA209063)</w:t>
      </w:r>
    </w:p>
    <w:p w14:paraId="2593E925" w14:textId="42EA930C" w:rsidR="00B62F13" w:rsidRPr="00B50A64" w:rsidRDefault="001D6A00" w:rsidP="00513D6C">
      <w:pPr>
        <w:pStyle w:val="EMEABodyText"/>
        <w:rPr>
          <w:noProof/>
        </w:rPr>
      </w:pPr>
      <w:r w:rsidRPr="00B50A64">
        <w:t xml:space="preserve">Studiul CA209063 a fost un studiu cu un singur braț de tratament, deschis, efectuat la 117 pacienți cu NSCLC scuamos local avansat sau metastazat după 2 sau mai multe linii de terapie; altfel, s-au aplicat criterii de includere similare cu cele din studiul CA209017. Nivolumab 3 mg/kg a arătat o RRO de 14,5% (IÎ 95%: 8,7, 22,2), o SG mediană de 8,21 luni (IÎ 95%: 6,05, 10,9) și o SFP mediană de </w:t>
      </w:r>
      <w:r w:rsidRPr="00B50A64">
        <w:lastRenderedPageBreak/>
        <w:t>1,87 luni (IÎ 95%: 1,77, 3,15). SFP a fost evaluată conform criteriilor RECIST, versiunea 1.1. Rata de supraviețuire estimată la 1 an a fost de 41%.</w:t>
      </w:r>
    </w:p>
    <w:p w14:paraId="3663F168" w14:textId="77777777" w:rsidR="00C925EE" w:rsidRPr="00B50A64" w:rsidRDefault="00C925EE" w:rsidP="00513D6C">
      <w:pPr>
        <w:pStyle w:val="EMEABodyText"/>
        <w:rPr>
          <w:noProof/>
        </w:rPr>
      </w:pPr>
    </w:p>
    <w:p w14:paraId="3330E8C4" w14:textId="77777777" w:rsidR="00C925EE" w:rsidRPr="00B50A64" w:rsidRDefault="001D6A00" w:rsidP="00513D6C">
      <w:pPr>
        <w:pStyle w:val="EMEABodyText"/>
        <w:keepNext/>
        <w:rPr>
          <w:i/>
          <w:noProof/>
          <w:u w:val="single"/>
        </w:rPr>
      </w:pPr>
      <w:r w:rsidRPr="00B50A64">
        <w:rPr>
          <w:i/>
          <w:u w:val="single"/>
        </w:rPr>
        <w:t>Studiu de fază 2 cu un singur braț de tratament (CA209171)</w:t>
      </w:r>
    </w:p>
    <w:p w14:paraId="765E73B4" w14:textId="0D88C2A3" w:rsidR="00C925EE" w:rsidRPr="00B50A64" w:rsidRDefault="001D6A00" w:rsidP="00E63D1F">
      <w:pPr>
        <w:rPr>
          <w:rFonts w:eastAsia="Yu Gothic"/>
        </w:rPr>
      </w:pPr>
      <w:r w:rsidRPr="00B50A64">
        <w:t>Studiul CA209171 a fost un studiu cu un singur braț de tratament, deschis, efectuat cu nivolumab în monoterapie la pacienți cu NSCLC scuamos avansat sau metastazat, tratați anterior. Siguranța a fost criteriul final principal, iar eficacitatea a fost un criteriu final secundar. Dintre cei 811 pacienți tratați, 103 (13%) au avut un scor de performanță ECOG egal cu 2, 686 (85%) au avut vârsta &lt; 75 ani și 125 (15%) au avut vârsta ≥ 75 ani. Nu au fost identificate noi semnale de siguranță în cadrul tuturor pacienților tratați, iar profilul general de siguranță al nivolumab a fost similar pentru subgrupuri. Rezultatele privind eficacitatea, bazate pe RRO conform evaluării de către investigator, sunt prezentate mai jos în Tabelul 22.</w:t>
      </w:r>
    </w:p>
    <w:p w14:paraId="2089ABB1" w14:textId="77777777" w:rsidR="0099618B" w:rsidRPr="00B50A64" w:rsidRDefault="0099618B" w:rsidP="00513D6C">
      <w:pPr>
        <w:autoSpaceDE w:val="0"/>
        <w:autoSpaceDN w:val="0"/>
        <w:adjustRightInd w:val="0"/>
      </w:pPr>
    </w:p>
    <w:p w14:paraId="5C8C5CF9" w14:textId="529FAEC5" w:rsidR="0099618B" w:rsidRPr="00B50A64" w:rsidRDefault="001D6A00" w:rsidP="00513D6C">
      <w:pPr>
        <w:pStyle w:val="StyleBold"/>
        <w:keepNext/>
        <w:ind w:left="1418" w:hanging="1418"/>
        <w:rPr>
          <w:rFonts w:eastAsia="MS Mincho"/>
        </w:rPr>
      </w:pPr>
      <w:r w:rsidRPr="00B50A64">
        <w:t>Tabelul 22:</w:t>
      </w:r>
      <w:r w:rsidRPr="00B50A64">
        <w:tab/>
        <w:t>RRO bazate pe pacienții care au putut fi evaluați pentru răspuns – total și în funcție de subgrup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rsidRPr="00B50A64"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B50A64" w:rsidRDefault="001D6A00" w:rsidP="00513D6C">
            <w:pPr>
              <w:keepNext/>
              <w:jc w:val="center"/>
              <w:rPr>
                <w:rFonts w:eastAsia="MS Mincho"/>
                <w:b/>
                <w:sz w:val="20"/>
              </w:rPr>
            </w:pPr>
            <w:r w:rsidRPr="00B50A64">
              <w:rPr>
                <w:b/>
                <w:sz w:val="20"/>
              </w:rPr>
              <w:t>Rezultate</w:t>
            </w:r>
          </w:p>
        </w:tc>
        <w:tc>
          <w:tcPr>
            <w:tcW w:w="1562" w:type="dxa"/>
            <w:tcBorders>
              <w:top w:val="single" w:sz="4" w:space="0" w:color="auto"/>
              <w:bottom w:val="single" w:sz="4" w:space="0" w:color="auto"/>
            </w:tcBorders>
            <w:shd w:val="clear" w:color="auto" w:fill="auto"/>
            <w:hideMark/>
          </w:tcPr>
          <w:p w14:paraId="5C7155FF" w14:textId="77777777" w:rsidR="0099618B" w:rsidRPr="00B50A64" w:rsidRDefault="001D6A00" w:rsidP="00513D6C">
            <w:pPr>
              <w:keepNext/>
              <w:jc w:val="center"/>
              <w:rPr>
                <w:rFonts w:eastAsia="MS Mincho"/>
                <w:b/>
                <w:sz w:val="20"/>
              </w:rPr>
            </w:pPr>
            <w:r w:rsidRPr="00B50A64">
              <w:rPr>
                <w:b/>
                <w:sz w:val="20"/>
              </w:rPr>
              <w:t>Total</w:t>
            </w:r>
          </w:p>
        </w:tc>
        <w:tc>
          <w:tcPr>
            <w:tcW w:w="1562" w:type="dxa"/>
            <w:tcBorders>
              <w:top w:val="single" w:sz="4" w:space="0" w:color="auto"/>
              <w:bottom w:val="single" w:sz="4" w:space="0" w:color="auto"/>
            </w:tcBorders>
            <w:shd w:val="clear" w:color="auto" w:fill="auto"/>
            <w:hideMark/>
          </w:tcPr>
          <w:p w14:paraId="02FCFAD9" w14:textId="77777777" w:rsidR="0099618B" w:rsidRPr="00B50A64" w:rsidRDefault="001D6A00" w:rsidP="00513D6C">
            <w:pPr>
              <w:keepNext/>
              <w:jc w:val="center"/>
              <w:rPr>
                <w:rFonts w:eastAsia="MS Mincho"/>
                <w:b/>
                <w:sz w:val="20"/>
              </w:rPr>
            </w:pPr>
            <w:r w:rsidRPr="00B50A64">
              <w:rPr>
                <w:b/>
                <w:sz w:val="20"/>
              </w:rPr>
              <w:t>SP ECOG 2</w:t>
            </w:r>
          </w:p>
        </w:tc>
        <w:tc>
          <w:tcPr>
            <w:tcW w:w="1562" w:type="dxa"/>
            <w:tcBorders>
              <w:top w:val="single" w:sz="4" w:space="0" w:color="auto"/>
              <w:bottom w:val="single" w:sz="4" w:space="0" w:color="auto"/>
            </w:tcBorders>
            <w:shd w:val="clear" w:color="auto" w:fill="auto"/>
            <w:hideMark/>
          </w:tcPr>
          <w:p w14:paraId="3E2FF6D4" w14:textId="77777777" w:rsidR="0099618B" w:rsidRPr="00B50A64" w:rsidRDefault="001D6A00" w:rsidP="00513D6C">
            <w:pPr>
              <w:keepNext/>
              <w:jc w:val="center"/>
              <w:rPr>
                <w:rFonts w:eastAsia="MS Mincho"/>
                <w:b/>
                <w:sz w:val="20"/>
              </w:rPr>
            </w:pPr>
            <w:r w:rsidRPr="00B50A64">
              <w:rPr>
                <w:b/>
                <w:sz w:val="20"/>
              </w:rPr>
              <w:t>&lt; 75 ani</w:t>
            </w:r>
          </w:p>
        </w:tc>
        <w:tc>
          <w:tcPr>
            <w:tcW w:w="1562" w:type="dxa"/>
            <w:tcBorders>
              <w:top w:val="single" w:sz="4" w:space="0" w:color="auto"/>
              <w:bottom w:val="single" w:sz="4" w:space="0" w:color="auto"/>
            </w:tcBorders>
            <w:shd w:val="clear" w:color="auto" w:fill="auto"/>
            <w:hideMark/>
          </w:tcPr>
          <w:p w14:paraId="511CEBFF" w14:textId="77777777" w:rsidR="0099618B" w:rsidRPr="00B50A64" w:rsidRDefault="001D6A00" w:rsidP="00513D6C">
            <w:pPr>
              <w:keepNext/>
              <w:jc w:val="center"/>
              <w:rPr>
                <w:rFonts w:eastAsia="MS Mincho"/>
                <w:b/>
                <w:sz w:val="20"/>
              </w:rPr>
            </w:pPr>
            <w:r w:rsidRPr="00B50A64">
              <w:rPr>
                <w:b/>
                <w:sz w:val="20"/>
              </w:rPr>
              <w:t>≥ 75 ani</w:t>
            </w:r>
          </w:p>
        </w:tc>
      </w:tr>
      <w:tr w:rsidR="00A41ED3" w:rsidRPr="00B50A64"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B50A64" w:rsidRDefault="001D6A00" w:rsidP="00513D6C">
            <w:pPr>
              <w:jc w:val="center"/>
              <w:rPr>
                <w:rFonts w:eastAsia="MS Mincho"/>
                <w:sz w:val="20"/>
              </w:rPr>
            </w:pPr>
            <w:r w:rsidRPr="00B50A64">
              <w:rPr>
                <w:sz w:val="20"/>
              </w:rPr>
              <w:t>N pacienți responsivi/ N pacienți care au putut fi evaluați</w:t>
            </w:r>
            <w:r w:rsidRPr="00B50A64">
              <w:rPr>
                <w:sz w:val="20"/>
                <w:vertAlign w:val="superscript"/>
              </w:rPr>
              <w:t>a</w:t>
            </w:r>
          </w:p>
          <w:p w14:paraId="1628C2B1" w14:textId="77777777" w:rsidR="001F2EFD" w:rsidRPr="00B50A64" w:rsidRDefault="001D6A00" w:rsidP="00513D6C">
            <w:pPr>
              <w:jc w:val="center"/>
              <w:rPr>
                <w:rFonts w:eastAsia="MS Mincho"/>
                <w:sz w:val="20"/>
              </w:rPr>
            </w:pPr>
            <w:r w:rsidRPr="00B50A64">
              <w:rPr>
                <w:sz w:val="20"/>
              </w:rPr>
              <w:t>(%)</w:t>
            </w:r>
          </w:p>
          <w:p w14:paraId="34C1BEDE" w14:textId="77777777" w:rsidR="001F2EFD" w:rsidRPr="00B50A64" w:rsidRDefault="001F2EFD" w:rsidP="00513D6C">
            <w:pPr>
              <w:jc w:val="center"/>
              <w:rPr>
                <w:rFonts w:eastAsia="MS Mincho"/>
                <w:sz w:val="20"/>
              </w:rPr>
            </w:pPr>
          </w:p>
          <w:p w14:paraId="07C417D4" w14:textId="77777777" w:rsidR="001F2EFD" w:rsidRPr="00B50A64" w:rsidRDefault="001D6A00" w:rsidP="00513D6C">
            <w:pPr>
              <w:jc w:val="center"/>
              <w:rPr>
                <w:rFonts w:eastAsia="MS Mincho"/>
                <w:sz w:val="20"/>
              </w:rPr>
            </w:pPr>
            <w:r w:rsidRPr="00B50A64">
              <w:rPr>
                <w:sz w:val="20"/>
              </w:rPr>
              <w:t>IÎ 95%</w:t>
            </w:r>
            <w:r w:rsidRPr="00B50A64">
              <w:rPr>
                <w:sz w:val="20"/>
                <w:vertAlign w:val="superscript"/>
              </w:rPr>
              <w:t>b</w:t>
            </w:r>
          </w:p>
        </w:tc>
        <w:tc>
          <w:tcPr>
            <w:tcW w:w="1562" w:type="dxa"/>
            <w:tcBorders>
              <w:top w:val="single" w:sz="4" w:space="0" w:color="auto"/>
            </w:tcBorders>
            <w:shd w:val="clear" w:color="auto" w:fill="auto"/>
            <w:vAlign w:val="center"/>
          </w:tcPr>
          <w:p w14:paraId="08D2D6F1" w14:textId="77777777" w:rsidR="001F2EFD" w:rsidRPr="00B50A64" w:rsidRDefault="001D6A00" w:rsidP="00513D6C">
            <w:pPr>
              <w:jc w:val="center"/>
              <w:rPr>
                <w:rFonts w:eastAsia="MS Mincho"/>
                <w:sz w:val="20"/>
              </w:rPr>
            </w:pPr>
            <w:r w:rsidRPr="00B50A64">
              <w:rPr>
                <w:sz w:val="20"/>
              </w:rPr>
              <w:t>66/671</w:t>
            </w:r>
          </w:p>
          <w:p w14:paraId="1B8C9480" w14:textId="77777777" w:rsidR="001F2EFD" w:rsidRPr="00B50A64" w:rsidRDefault="001D6A00" w:rsidP="00513D6C">
            <w:pPr>
              <w:jc w:val="center"/>
              <w:rPr>
                <w:rFonts w:eastAsia="MS Mincho"/>
                <w:sz w:val="20"/>
              </w:rPr>
            </w:pPr>
            <w:r w:rsidRPr="00B50A64">
              <w:rPr>
                <w:sz w:val="20"/>
              </w:rPr>
              <w:t>(9,8)</w:t>
            </w:r>
          </w:p>
          <w:p w14:paraId="7B29A7C5" w14:textId="77777777" w:rsidR="001F2EFD" w:rsidRPr="00B50A64" w:rsidRDefault="001F2EFD" w:rsidP="00513D6C">
            <w:pPr>
              <w:jc w:val="center"/>
              <w:rPr>
                <w:rFonts w:eastAsia="MS Mincho"/>
                <w:sz w:val="20"/>
              </w:rPr>
            </w:pPr>
          </w:p>
          <w:p w14:paraId="08163664" w14:textId="77777777" w:rsidR="001F2EFD" w:rsidRPr="00B50A64" w:rsidRDefault="001D6A00" w:rsidP="00513D6C">
            <w:pPr>
              <w:jc w:val="center"/>
              <w:rPr>
                <w:rFonts w:eastAsia="MS Mincho"/>
                <w:sz w:val="20"/>
              </w:rPr>
            </w:pPr>
            <w:r w:rsidRPr="00B50A64">
              <w:rPr>
                <w:sz w:val="20"/>
              </w:rPr>
              <w:t>(7,7, 12,3)</w:t>
            </w:r>
          </w:p>
        </w:tc>
        <w:tc>
          <w:tcPr>
            <w:tcW w:w="1562" w:type="dxa"/>
            <w:tcBorders>
              <w:top w:val="single" w:sz="4" w:space="0" w:color="auto"/>
            </w:tcBorders>
            <w:shd w:val="clear" w:color="auto" w:fill="auto"/>
            <w:vAlign w:val="center"/>
          </w:tcPr>
          <w:p w14:paraId="57315DB0" w14:textId="77777777" w:rsidR="001F2EFD" w:rsidRPr="00B50A64" w:rsidRDefault="001D6A00" w:rsidP="00513D6C">
            <w:pPr>
              <w:jc w:val="center"/>
              <w:rPr>
                <w:rFonts w:eastAsia="MS Mincho"/>
                <w:sz w:val="20"/>
              </w:rPr>
            </w:pPr>
            <w:r w:rsidRPr="00B50A64">
              <w:rPr>
                <w:sz w:val="20"/>
              </w:rPr>
              <w:t>1/64</w:t>
            </w:r>
          </w:p>
          <w:p w14:paraId="1BE40E18" w14:textId="77777777" w:rsidR="001F2EFD" w:rsidRPr="00B50A64" w:rsidRDefault="001D6A00" w:rsidP="00513D6C">
            <w:pPr>
              <w:jc w:val="center"/>
              <w:rPr>
                <w:rFonts w:eastAsia="MS Mincho"/>
                <w:sz w:val="20"/>
              </w:rPr>
            </w:pPr>
            <w:r w:rsidRPr="00B50A64">
              <w:rPr>
                <w:sz w:val="20"/>
              </w:rPr>
              <w:t>(6,1)</w:t>
            </w:r>
          </w:p>
          <w:p w14:paraId="16FD6A70" w14:textId="77777777" w:rsidR="001F2EFD" w:rsidRPr="00B50A64" w:rsidRDefault="001F2EFD" w:rsidP="00513D6C">
            <w:pPr>
              <w:jc w:val="center"/>
              <w:rPr>
                <w:rFonts w:eastAsia="MS Mincho"/>
                <w:sz w:val="20"/>
              </w:rPr>
            </w:pPr>
          </w:p>
          <w:p w14:paraId="12E91B9D" w14:textId="77777777" w:rsidR="001F2EFD" w:rsidRPr="00B50A64" w:rsidRDefault="001D6A00" w:rsidP="00513D6C">
            <w:pPr>
              <w:jc w:val="center"/>
              <w:rPr>
                <w:rFonts w:eastAsia="MS Mincho"/>
                <w:sz w:val="20"/>
              </w:rPr>
            </w:pPr>
            <w:r w:rsidRPr="00B50A64">
              <w:rPr>
                <w:sz w:val="20"/>
              </w:rPr>
              <w:t>(0,0, 8,4)</w:t>
            </w:r>
          </w:p>
        </w:tc>
        <w:tc>
          <w:tcPr>
            <w:tcW w:w="1562" w:type="dxa"/>
            <w:tcBorders>
              <w:top w:val="single" w:sz="4" w:space="0" w:color="auto"/>
            </w:tcBorders>
            <w:shd w:val="clear" w:color="auto" w:fill="auto"/>
            <w:vAlign w:val="center"/>
          </w:tcPr>
          <w:p w14:paraId="13D5101C" w14:textId="77777777" w:rsidR="001F2EFD" w:rsidRPr="00B50A64" w:rsidRDefault="001D6A00" w:rsidP="00513D6C">
            <w:pPr>
              <w:jc w:val="center"/>
              <w:rPr>
                <w:rFonts w:eastAsia="MS Mincho"/>
                <w:sz w:val="20"/>
              </w:rPr>
            </w:pPr>
            <w:r w:rsidRPr="00B50A64">
              <w:rPr>
                <w:sz w:val="20"/>
              </w:rPr>
              <w:t>55/568</w:t>
            </w:r>
          </w:p>
          <w:p w14:paraId="6FD7ACE1" w14:textId="77777777" w:rsidR="001F2EFD" w:rsidRPr="00B50A64" w:rsidRDefault="001D6A00" w:rsidP="00513D6C">
            <w:pPr>
              <w:jc w:val="center"/>
              <w:rPr>
                <w:rFonts w:eastAsia="MS Mincho"/>
                <w:sz w:val="20"/>
              </w:rPr>
            </w:pPr>
            <w:r w:rsidRPr="00B50A64">
              <w:rPr>
                <w:sz w:val="20"/>
              </w:rPr>
              <w:t>(9,7)</w:t>
            </w:r>
          </w:p>
          <w:p w14:paraId="4010221C" w14:textId="77777777" w:rsidR="001F2EFD" w:rsidRPr="00B50A64" w:rsidRDefault="001F2EFD" w:rsidP="00513D6C">
            <w:pPr>
              <w:jc w:val="center"/>
              <w:rPr>
                <w:rFonts w:eastAsia="MS Mincho"/>
                <w:sz w:val="20"/>
              </w:rPr>
            </w:pPr>
          </w:p>
          <w:p w14:paraId="45F95514" w14:textId="77777777" w:rsidR="001F2EFD" w:rsidRPr="00B50A64" w:rsidRDefault="001D6A00" w:rsidP="00513D6C">
            <w:pPr>
              <w:jc w:val="center"/>
              <w:rPr>
                <w:rFonts w:eastAsia="MS Mincho"/>
                <w:sz w:val="20"/>
              </w:rPr>
            </w:pPr>
            <w:r w:rsidRPr="00B50A64">
              <w:rPr>
                <w:sz w:val="20"/>
              </w:rPr>
              <w:t>(7,4, 12,4)</w:t>
            </w:r>
          </w:p>
        </w:tc>
        <w:tc>
          <w:tcPr>
            <w:tcW w:w="1562" w:type="dxa"/>
            <w:tcBorders>
              <w:top w:val="single" w:sz="4" w:space="0" w:color="auto"/>
            </w:tcBorders>
            <w:shd w:val="clear" w:color="auto" w:fill="auto"/>
            <w:vAlign w:val="center"/>
          </w:tcPr>
          <w:p w14:paraId="0941AFFE" w14:textId="77777777" w:rsidR="001F2EFD" w:rsidRPr="00B50A64" w:rsidRDefault="001D6A00" w:rsidP="00513D6C">
            <w:pPr>
              <w:jc w:val="center"/>
              <w:rPr>
                <w:rFonts w:eastAsia="MS Mincho"/>
                <w:sz w:val="20"/>
              </w:rPr>
            </w:pPr>
            <w:r w:rsidRPr="00B50A64">
              <w:rPr>
                <w:sz w:val="20"/>
              </w:rPr>
              <w:t>11/103</w:t>
            </w:r>
          </w:p>
          <w:p w14:paraId="380960F1" w14:textId="77777777" w:rsidR="001F2EFD" w:rsidRPr="00B50A64" w:rsidRDefault="001D6A00" w:rsidP="00513D6C">
            <w:pPr>
              <w:jc w:val="center"/>
              <w:rPr>
                <w:rFonts w:eastAsia="MS Mincho"/>
                <w:sz w:val="20"/>
              </w:rPr>
            </w:pPr>
            <w:r w:rsidRPr="00B50A64">
              <w:rPr>
                <w:sz w:val="20"/>
              </w:rPr>
              <w:t>(10,7)</w:t>
            </w:r>
          </w:p>
          <w:p w14:paraId="5AD8C3D5" w14:textId="77777777" w:rsidR="001F2EFD" w:rsidRPr="00B50A64" w:rsidRDefault="001F2EFD" w:rsidP="00513D6C">
            <w:pPr>
              <w:jc w:val="center"/>
              <w:rPr>
                <w:rFonts w:eastAsia="MS Mincho"/>
                <w:sz w:val="20"/>
              </w:rPr>
            </w:pPr>
          </w:p>
          <w:p w14:paraId="48DDAAC1" w14:textId="77777777" w:rsidR="001F2EFD" w:rsidRPr="00B50A64" w:rsidRDefault="001D6A00" w:rsidP="00513D6C">
            <w:pPr>
              <w:jc w:val="center"/>
              <w:rPr>
                <w:rFonts w:eastAsia="MS Mincho"/>
                <w:sz w:val="20"/>
              </w:rPr>
            </w:pPr>
            <w:r w:rsidRPr="00B50A64">
              <w:rPr>
                <w:sz w:val="20"/>
              </w:rPr>
              <w:t>(5,5, 18,3)</w:t>
            </w:r>
          </w:p>
        </w:tc>
      </w:tr>
    </w:tbl>
    <w:p w14:paraId="5F4DCBA1" w14:textId="77777777" w:rsidR="00473033" w:rsidRPr="00B50A64" w:rsidRDefault="001D6A00" w:rsidP="00513D6C">
      <w:pPr>
        <w:pStyle w:val="EMEABodyText"/>
        <w:keepNext/>
        <w:ind w:left="567" w:hanging="567"/>
        <w:rPr>
          <w:sz w:val="18"/>
          <w:szCs w:val="18"/>
        </w:rPr>
      </w:pPr>
      <w:r w:rsidRPr="00B50A64">
        <w:rPr>
          <w:sz w:val="18"/>
          <w:vertAlign w:val="superscript"/>
        </w:rPr>
        <w:t>a</w:t>
      </w:r>
      <w:r w:rsidRPr="00B50A64">
        <w:rPr>
          <w:sz w:val="18"/>
          <w:vertAlign w:val="superscript"/>
        </w:rPr>
        <w:tab/>
      </w:r>
      <w:r w:rsidRPr="00B50A64">
        <w:rPr>
          <w:sz w:val="18"/>
        </w:rPr>
        <w:t>include răspunsuri confirmate și neconfirmate, analizele imagistice au fost obligatorii numai la săptămâna 8/9 și săptămâna 52.</w:t>
      </w:r>
    </w:p>
    <w:p w14:paraId="4689D01B" w14:textId="77777777" w:rsidR="00D71389" w:rsidRPr="00B50A64" w:rsidRDefault="001D6A00" w:rsidP="00513D6C">
      <w:pPr>
        <w:pStyle w:val="EMEABodyText"/>
        <w:ind w:left="567" w:hanging="567"/>
        <w:rPr>
          <w:sz w:val="18"/>
          <w:szCs w:val="18"/>
        </w:rPr>
      </w:pPr>
      <w:r w:rsidRPr="00B50A64">
        <w:rPr>
          <w:sz w:val="18"/>
          <w:vertAlign w:val="superscript"/>
        </w:rPr>
        <w:t>b</w:t>
      </w:r>
      <w:r w:rsidRPr="00B50A64">
        <w:rPr>
          <w:sz w:val="18"/>
        </w:rPr>
        <w:tab/>
        <w:t>RC+RP, interval de încredere bazat pe metoda Clopper și Pearson</w:t>
      </w:r>
    </w:p>
    <w:p w14:paraId="300175E0" w14:textId="77777777" w:rsidR="00304E63" w:rsidRPr="00B50A64" w:rsidRDefault="00304E63" w:rsidP="00513D6C">
      <w:pPr>
        <w:pStyle w:val="EMEABodyText"/>
        <w:rPr>
          <w:noProof/>
        </w:rPr>
      </w:pPr>
    </w:p>
    <w:p w14:paraId="4313D297" w14:textId="06EBD5E7" w:rsidR="00B62F13" w:rsidRPr="00B50A64" w:rsidRDefault="001D6A00" w:rsidP="00513D6C">
      <w:pPr>
        <w:pStyle w:val="EMEABodyText"/>
        <w:keepNext/>
        <w:rPr>
          <w:i/>
          <w:u w:val="single"/>
        </w:rPr>
      </w:pPr>
      <w:r w:rsidRPr="00B50A64">
        <w:rPr>
          <w:i/>
          <w:u w:val="single"/>
        </w:rPr>
        <w:t>NSCLC non</w:t>
      </w:r>
      <w:r w:rsidR="00BE2351">
        <w:rPr>
          <w:i/>
          <w:u w:val="single"/>
        </w:rPr>
        <w:noBreakHyphen/>
      </w:r>
      <w:r w:rsidRPr="00B50A64">
        <w:rPr>
          <w:i/>
          <w:u w:val="single"/>
        </w:rPr>
        <w:t>scuamos</w:t>
      </w:r>
    </w:p>
    <w:p w14:paraId="6A82B7E1" w14:textId="77777777" w:rsidR="00B62F13" w:rsidRPr="00B50A64" w:rsidRDefault="00B62F13" w:rsidP="00513D6C">
      <w:pPr>
        <w:pStyle w:val="EMEABodyText"/>
        <w:keepNext/>
        <w:rPr>
          <w:b/>
          <w:i/>
          <w:u w:val="single"/>
        </w:rPr>
      </w:pPr>
    </w:p>
    <w:p w14:paraId="33D52874" w14:textId="77777777" w:rsidR="00CE6C87" w:rsidRPr="00B50A64" w:rsidRDefault="001D6A00" w:rsidP="00513D6C">
      <w:pPr>
        <w:pStyle w:val="EMEABodyText"/>
        <w:keepNext/>
        <w:rPr>
          <w:i/>
          <w:noProof/>
          <w:u w:val="single"/>
        </w:rPr>
      </w:pPr>
      <w:r w:rsidRPr="00B50A64">
        <w:rPr>
          <w:i/>
          <w:u w:val="single"/>
        </w:rPr>
        <w:t>Studiu randomizat de fază 3 comparativ cu docetaxel (CA209057)</w:t>
      </w:r>
    </w:p>
    <w:p w14:paraId="137DAB55" w14:textId="317323CF" w:rsidR="00CE6C87" w:rsidRPr="00B50A64" w:rsidRDefault="001D6A00" w:rsidP="00513D6C">
      <w:pPr>
        <w:pStyle w:val="EMEABodyText"/>
        <w:rPr>
          <w:noProof/>
        </w:rPr>
      </w:pPr>
      <w:r w:rsidRPr="00B50A64">
        <w:t>Siguranţa şi eficacitatea nivolumab 3 mg/kg în monoterapie pentru tratamentul NSCLC altul decât cel scuamos avansat sau metastazat au fost evaluate într-un studiu de fază 3, randomizat, deschis (CA209057). Studiul a înrolat pacienţi (cu vârsta de 18 ani sau peste) care au prezentat progresia bolii în timpul sau după un regim de chimioterapie anterior bazat pe dublete ale platinei care ar fi putut include și terapie de întreținere şi un scor de performanţă ECOG de 0 sau 1. A fost permisă o linie suplimentară de terapie ITK pentru pacienții cu mutație EGFR cunoscută sau translocație ALK. Pacienţii au fost înrolaţi indiferent de statusul tumoral al PD</w:t>
      </w:r>
      <w:r w:rsidRPr="00B50A64">
        <w:noBreakHyphen/>
        <w:t>L1. Pacienţii cu boală autoimună activă, boală pulmonară interstiţială simptomatică sau cei cu metastaze cerebrale active au fost excluşi din studiu. Pacienţii care au fost trataţi pentru metastaze cerebrale au fost eligibili în cazul în care au revenit la nivelul iniţial din punct de vedere neurologic cu cel puţin 2 săptămâni înainte de înrolare şi fie nu mai erau trataţi cu corticosteroizi, fie erau trataţi cu o doză stabilă sau în scădere echivalentă cu &lt; 10 mg prednison zilnic.</w:t>
      </w:r>
    </w:p>
    <w:p w14:paraId="57229067" w14:textId="77777777" w:rsidR="00BA5EA3" w:rsidRPr="00B50A64" w:rsidRDefault="00BA5EA3" w:rsidP="00513D6C">
      <w:pPr>
        <w:pStyle w:val="EMEABodyText"/>
      </w:pPr>
    </w:p>
    <w:p w14:paraId="640AA5EB" w14:textId="77777777" w:rsidR="002009AA" w:rsidRPr="00B50A64" w:rsidRDefault="001D6A00" w:rsidP="00513D6C">
      <w:pPr>
        <w:pStyle w:val="EMEABodyText"/>
        <w:rPr>
          <w:noProof/>
        </w:rPr>
      </w:pPr>
      <w:r w:rsidRPr="00B50A64">
        <w:t>În total, 582 pacienţi au fost randomizaţi pentru a li se administra intravenos nivolumab 3 mg/kg (n = 292) pe durata a 60 minute la fiecare 2 săptămâni sau docetaxel în doză de 75 mg/m</w:t>
      </w:r>
      <w:r w:rsidRPr="00B50A64">
        <w:rPr>
          <w:vertAlign w:val="superscript"/>
        </w:rPr>
        <w:t>2</w:t>
      </w:r>
      <w:r w:rsidRPr="00B50A64">
        <w:t xml:space="preserve"> la fiecare 3 săptămâni (n = 290). Tratamentul a fost continuat atât timp cât beneficiul clinic a fost observabil sau până când terapia nu a mai fost tolerată. Evaluările tumorale au fost efectuate conform criteriilor RECIST versiunea 1.1. Parametrul rezultatului principal de eficacitate a fost SG. Parametrii cheie ai rezultatului secundar de eficacitate au fost, conform evaluării de către investigator, RRO şi SFP. În plus, analizele subgrupului predefinit au fost efectuate pentru a evalua eficacitatea expresiei tumorale a PD</w:t>
      </w:r>
      <w:r w:rsidRPr="00B50A64">
        <w:noBreakHyphen/>
        <w:t>L1 la niveluri predefinite de 1%, 5% și 10%. Evaluările conform expresiei PD</w:t>
      </w:r>
      <w:r w:rsidRPr="00B50A64">
        <w:noBreakHyphen/>
        <w:t>L1 cu intervale discrete nu au fost incluse în analizele predefinite având în vedere dimensiunile mici ale probelor dintre intervale.</w:t>
      </w:r>
    </w:p>
    <w:p w14:paraId="078C14CC" w14:textId="77777777" w:rsidR="002009AA" w:rsidRPr="00B50A64" w:rsidRDefault="002009AA" w:rsidP="00513D6C">
      <w:pPr>
        <w:pStyle w:val="EMEABodyText"/>
        <w:rPr>
          <w:noProof/>
        </w:rPr>
      </w:pPr>
    </w:p>
    <w:p w14:paraId="24068338" w14:textId="77777777" w:rsidR="00CE02FD" w:rsidRPr="00B50A64" w:rsidRDefault="001D6A00" w:rsidP="00513D6C">
      <w:pPr>
        <w:pStyle w:val="EMEABodyText"/>
        <w:rPr>
          <w:noProof/>
        </w:rPr>
      </w:pPr>
      <w:r w:rsidRPr="00B50A64">
        <w:t>Probele tisulare tumorale prelevate anterior studiului au fost colectate sistematic înainte de randomizare pentru a efectua analize pre</w:t>
      </w:r>
      <w:r w:rsidRPr="00B50A64">
        <w:noBreakHyphen/>
        <w:t>planificate ale eficacității în funcție de expresia tumorală a PD</w:t>
      </w:r>
      <w:r w:rsidRPr="00B50A64">
        <w:noBreakHyphen/>
        <w:t>L1. Expresia PD</w:t>
      </w:r>
      <w:r w:rsidRPr="00B50A64">
        <w:noBreakHyphen/>
        <w:t>L1 la nivelul tumorii a fost determinată utilizând testul PD</w:t>
      </w:r>
      <w:r w:rsidRPr="00B50A64">
        <w:noBreakHyphen/>
        <w:t>L1 IHC 28</w:t>
      </w:r>
      <w:r w:rsidRPr="00B50A64">
        <w:noBreakHyphen/>
        <w:t>8 pharmDx.</w:t>
      </w:r>
    </w:p>
    <w:p w14:paraId="28E4BC29" w14:textId="77777777" w:rsidR="00FC1E87" w:rsidRPr="00B50A64" w:rsidRDefault="00FC1E87" w:rsidP="00513D6C">
      <w:pPr>
        <w:pStyle w:val="EMEABodyText"/>
        <w:rPr>
          <w:strike/>
          <w:noProof/>
        </w:rPr>
      </w:pPr>
    </w:p>
    <w:p w14:paraId="6A1328F0" w14:textId="5300A750" w:rsidR="00CE6C87" w:rsidRPr="00B50A64" w:rsidRDefault="001D6A00" w:rsidP="00513D6C">
      <w:r w:rsidRPr="00B50A64">
        <w:lastRenderedPageBreak/>
        <w:t>Vârsta mediană a fost de 62 ani (interval: 21</w:t>
      </w:r>
      <w:r w:rsidRPr="00B50A64">
        <w:noBreakHyphen/>
        <w:t xml:space="preserve">85), 34% având vârsta ≥ 65 ani şi 7% ≥ 75 ani. Majoritatea pacienţilor au fost </w:t>
      </w:r>
      <w:r w:rsidR="00006438">
        <w:t>de rasă caucaziană</w:t>
      </w:r>
      <w:r w:rsidR="00006438" w:rsidRPr="00B50A64">
        <w:t xml:space="preserve"> </w:t>
      </w:r>
      <w:r w:rsidRPr="00B50A64">
        <w:t>(92%) şi de sex masculin (55%). Scorul de performanţă ECOG la momentul iniţial a fost 0 (31%) sau 1 (69%). Un procent de 79% pacienți erau foști/actuali fumători.</w:t>
      </w:r>
    </w:p>
    <w:p w14:paraId="7C167A4B" w14:textId="77777777" w:rsidR="00BA5EA3" w:rsidRPr="00B50A64" w:rsidRDefault="00BA5EA3" w:rsidP="00513D6C">
      <w:pPr>
        <w:pStyle w:val="EMEABodyText"/>
      </w:pPr>
    </w:p>
    <w:p w14:paraId="055E79CC" w14:textId="5B1F898B" w:rsidR="008430CD" w:rsidRPr="00B50A64" w:rsidRDefault="001D6A00" w:rsidP="00513D6C">
      <w:pPr>
        <w:pStyle w:val="EMEABodyText"/>
        <w:rPr>
          <w:noProof/>
        </w:rPr>
      </w:pPr>
      <w:r w:rsidRPr="00B50A64">
        <w:t>Curbele Kaplan</w:t>
      </w:r>
      <w:r w:rsidRPr="00B50A64">
        <w:noBreakHyphen/>
        <w:t>Meier corespunzătoare SG sunt prezentate în Figura 17.</w:t>
      </w:r>
    </w:p>
    <w:p w14:paraId="147345FA" w14:textId="77777777" w:rsidR="003F5B55" w:rsidRPr="00B50A64" w:rsidRDefault="003F5B55" w:rsidP="00513D6C">
      <w:pPr>
        <w:pStyle w:val="EMEABodyText"/>
        <w:rPr>
          <w:noProof/>
        </w:rPr>
      </w:pPr>
    </w:p>
    <w:p w14:paraId="25504A82" w14:textId="63EC7F66" w:rsidR="0086408C" w:rsidRPr="00B50A64" w:rsidRDefault="001D6A00" w:rsidP="00AC7F2D">
      <w:pPr>
        <w:pStyle w:val="EMEABodyText"/>
        <w:keepNext/>
        <w:ind w:left="1418" w:hanging="1418"/>
        <w:rPr>
          <w:b/>
        </w:rPr>
      </w:pPr>
      <w:r w:rsidRPr="00B50A64">
        <w:rPr>
          <w:b/>
        </w:rPr>
        <w:t>Figura 17:</w:t>
      </w:r>
      <w:r w:rsidRPr="00B50A64">
        <w:tab/>
      </w:r>
      <w:r w:rsidRPr="00B50A64">
        <w:rPr>
          <w:b/>
        </w:rPr>
        <w:t>Curbele Kaplan</w:t>
      </w:r>
      <w:r w:rsidRPr="00B50A64">
        <w:rPr>
          <w:b/>
        </w:rPr>
        <w:noBreakHyphen/>
        <w:t>Meier pentru SG (CA209057)</w:t>
      </w:r>
    </w:p>
    <w:p w14:paraId="14472A08" w14:textId="72B05127" w:rsidR="0086408C" w:rsidRPr="00B50A64" w:rsidRDefault="00212BA5" w:rsidP="00513D6C">
      <w:pPr>
        <w:pStyle w:val="EMEABodyText"/>
        <w:keepNext/>
        <w:jc w:val="center"/>
        <w:rPr>
          <w:noProof/>
        </w:rPr>
      </w:pPr>
      <w:r>
        <w:pict w14:anchorId="3577D69C">
          <v:shape id="Text Box 24" o:spid="_x0000_s2068" type="#_x0000_t202" style="position:absolute;left:0;text-align:left;margin-left:16.75pt;margin-top:5.65pt;width:32.35pt;height:200.8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me2cDtwBAACcAwAADgAAAAAAAAAAAAAAAAAuAgAAZHJzL2Uyb0RvYy54bWxQSwECLQAUAAYACAAA&#10;ACEAih9ajt0AAAAIAQAADwAAAAAAAAAAAAAAAAA2BAAAZHJzL2Rvd25yZXYueG1sUEsFBgAAAAAE&#10;AAQA8wAAAEAFAAAAAA==&#10;" filled="f" stroked="f">
            <v:textbox style="layout-flow:vertical;mso-layout-flow-alt:bottom-to-top;mso-next-textbox:#Text Box 24" inset="0,0,0,0">
              <w:txbxContent>
                <w:p w14:paraId="4D8C2B65" w14:textId="77777777" w:rsidR="00AE4D06" w:rsidRPr="00FD6851" w:rsidRDefault="00AE4D06" w:rsidP="0086408C">
                  <w:pPr>
                    <w:jc w:val="center"/>
                    <w:rPr>
                      <w:sz w:val="20"/>
                    </w:rPr>
                  </w:pPr>
                  <w:r>
                    <w:rPr>
                      <w:sz w:val="20"/>
                    </w:rPr>
                    <w:t>Probabilitatea de supravieţuire</w:t>
                  </w:r>
                </w:p>
              </w:txbxContent>
            </v:textbox>
          </v:shape>
        </w:pict>
      </w:r>
      <w:r>
        <w:pict w14:anchorId="73B53555">
          <v:shape id="_x0000_i1046" type="#_x0000_t75" style="width:338.95pt;height:221.15pt;visibility:visible;mso-wrap-style:square">
            <v:imagedata r:id="rId36" o:title=""/>
          </v:shape>
        </w:pict>
      </w:r>
    </w:p>
    <w:p w14:paraId="09242F5B" w14:textId="77777777" w:rsidR="00DB41A3" w:rsidRPr="00B50A64" w:rsidRDefault="00DB41A3" w:rsidP="00513D6C">
      <w:pPr>
        <w:pStyle w:val="EMEABodyText"/>
        <w:keepNext/>
        <w:jc w:val="center"/>
        <w:rPr>
          <w:noProof/>
        </w:rPr>
      </w:pPr>
    </w:p>
    <w:p w14:paraId="4C395D3F" w14:textId="77777777" w:rsidR="0086408C" w:rsidRPr="00B50A64" w:rsidRDefault="001D6A00" w:rsidP="00513D6C">
      <w:pPr>
        <w:pStyle w:val="EMEABodyText"/>
        <w:keepNext/>
        <w:jc w:val="center"/>
        <w:rPr>
          <w:noProof/>
          <w:sz w:val="20"/>
        </w:rPr>
      </w:pPr>
      <w:r w:rsidRPr="00B50A64">
        <w:rPr>
          <w:sz w:val="20"/>
        </w:rPr>
        <w:t>Supravieţuire generală (luni)</w:t>
      </w:r>
    </w:p>
    <w:p w14:paraId="4FBB13A6" w14:textId="77777777" w:rsidR="00DB41A3" w:rsidRPr="00B50A64" w:rsidRDefault="00DB41A3" w:rsidP="00513D6C">
      <w:pPr>
        <w:pStyle w:val="EMEABodyText"/>
        <w:keepNext/>
        <w:jc w:val="center"/>
        <w:rPr>
          <w:noProof/>
        </w:rPr>
      </w:pPr>
    </w:p>
    <w:p w14:paraId="56EDB85F" w14:textId="77777777" w:rsidR="001D0412" w:rsidRPr="00B50A64" w:rsidRDefault="001D6A00" w:rsidP="00513D6C">
      <w:pPr>
        <w:pStyle w:val="EMEABodyText"/>
        <w:keepNext/>
        <w:ind w:left="567"/>
        <w:rPr>
          <w:noProof/>
        </w:rPr>
      </w:pPr>
      <w:r w:rsidRPr="00B50A64">
        <w:rPr>
          <w:sz w:val="20"/>
        </w:rPr>
        <w:t>Număr de subiecți la risc</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rsidRPr="00B50A64" w14:paraId="033F9E09" w14:textId="77777777" w:rsidTr="00086F0B">
        <w:tc>
          <w:tcPr>
            <w:tcW w:w="6705" w:type="dxa"/>
            <w:gridSpan w:val="10"/>
          </w:tcPr>
          <w:p w14:paraId="78C6F205" w14:textId="74A1AEBB" w:rsidR="009447E1" w:rsidRPr="00B50A64" w:rsidRDefault="001D6A00" w:rsidP="00513D6C">
            <w:pPr>
              <w:pStyle w:val="EMEABodyText"/>
              <w:keepNext/>
              <w:ind w:left="74"/>
              <w:rPr>
                <w:sz w:val="20"/>
              </w:rPr>
            </w:pPr>
            <w:r w:rsidRPr="00B50A64">
              <w:rPr>
                <w:sz w:val="20"/>
              </w:rPr>
              <w:t>Nivolumab 3 mg/kg</w:t>
            </w:r>
          </w:p>
        </w:tc>
      </w:tr>
      <w:tr w:rsidR="00A41ED3" w:rsidRPr="00B50A64" w14:paraId="3328D588" w14:textId="77777777" w:rsidTr="00086F0B">
        <w:tc>
          <w:tcPr>
            <w:tcW w:w="670" w:type="dxa"/>
            <w:vAlign w:val="center"/>
          </w:tcPr>
          <w:p w14:paraId="3A9E6842" w14:textId="77777777" w:rsidR="009447E1" w:rsidRPr="00B50A64" w:rsidRDefault="001D6A00" w:rsidP="00513D6C">
            <w:pPr>
              <w:pStyle w:val="EMEABodyText"/>
              <w:keepNext/>
              <w:jc w:val="center"/>
              <w:rPr>
                <w:sz w:val="20"/>
              </w:rPr>
            </w:pPr>
            <w:r w:rsidRPr="00B50A64">
              <w:rPr>
                <w:sz w:val="20"/>
              </w:rPr>
              <w:t>292</w:t>
            </w:r>
          </w:p>
        </w:tc>
        <w:tc>
          <w:tcPr>
            <w:tcW w:w="671" w:type="dxa"/>
            <w:vAlign w:val="center"/>
          </w:tcPr>
          <w:p w14:paraId="6A126D2A" w14:textId="77777777" w:rsidR="009447E1" w:rsidRPr="00B50A64" w:rsidRDefault="001D6A00" w:rsidP="00513D6C">
            <w:pPr>
              <w:pStyle w:val="EMEABodyText"/>
              <w:keepNext/>
              <w:jc w:val="center"/>
              <w:rPr>
                <w:sz w:val="20"/>
              </w:rPr>
            </w:pPr>
            <w:r w:rsidRPr="00B50A64">
              <w:rPr>
                <w:sz w:val="20"/>
              </w:rPr>
              <w:t>232</w:t>
            </w:r>
          </w:p>
        </w:tc>
        <w:tc>
          <w:tcPr>
            <w:tcW w:w="670" w:type="dxa"/>
            <w:vAlign w:val="center"/>
          </w:tcPr>
          <w:p w14:paraId="5FF2D626" w14:textId="77777777" w:rsidR="009447E1" w:rsidRPr="00B50A64" w:rsidRDefault="001D6A00" w:rsidP="00513D6C">
            <w:pPr>
              <w:pStyle w:val="EMEABodyText"/>
              <w:keepNext/>
              <w:jc w:val="center"/>
              <w:rPr>
                <w:sz w:val="20"/>
              </w:rPr>
            </w:pPr>
            <w:r w:rsidRPr="00B50A64">
              <w:rPr>
                <w:sz w:val="20"/>
              </w:rPr>
              <w:t>194</w:t>
            </w:r>
          </w:p>
        </w:tc>
        <w:tc>
          <w:tcPr>
            <w:tcW w:w="671" w:type="dxa"/>
            <w:vAlign w:val="center"/>
          </w:tcPr>
          <w:p w14:paraId="020E4D3F" w14:textId="77777777" w:rsidR="009447E1" w:rsidRPr="00B50A64" w:rsidRDefault="001D6A00" w:rsidP="00513D6C">
            <w:pPr>
              <w:pStyle w:val="EMEABodyText"/>
              <w:keepNext/>
              <w:jc w:val="center"/>
              <w:rPr>
                <w:sz w:val="20"/>
              </w:rPr>
            </w:pPr>
            <w:r w:rsidRPr="00B50A64">
              <w:rPr>
                <w:sz w:val="20"/>
              </w:rPr>
              <w:t>169</w:t>
            </w:r>
          </w:p>
        </w:tc>
        <w:tc>
          <w:tcPr>
            <w:tcW w:w="670" w:type="dxa"/>
            <w:vAlign w:val="center"/>
          </w:tcPr>
          <w:p w14:paraId="79B60A67" w14:textId="77777777" w:rsidR="009447E1" w:rsidRPr="00B50A64" w:rsidRDefault="001D6A00" w:rsidP="00513D6C">
            <w:pPr>
              <w:pStyle w:val="EMEABodyText"/>
              <w:keepNext/>
              <w:jc w:val="center"/>
              <w:rPr>
                <w:sz w:val="20"/>
              </w:rPr>
            </w:pPr>
            <w:r w:rsidRPr="00B50A64">
              <w:rPr>
                <w:sz w:val="20"/>
              </w:rPr>
              <w:t>146</w:t>
            </w:r>
          </w:p>
        </w:tc>
        <w:tc>
          <w:tcPr>
            <w:tcW w:w="671" w:type="dxa"/>
            <w:vAlign w:val="center"/>
          </w:tcPr>
          <w:p w14:paraId="57BA0B2D" w14:textId="77777777" w:rsidR="009447E1" w:rsidRPr="00B50A64" w:rsidRDefault="001D6A00" w:rsidP="00513D6C">
            <w:pPr>
              <w:pStyle w:val="EMEABodyText"/>
              <w:keepNext/>
              <w:jc w:val="center"/>
              <w:rPr>
                <w:sz w:val="20"/>
              </w:rPr>
            </w:pPr>
            <w:r w:rsidRPr="00B50A64">
              <w:rPr>
                <w:sz w:val="20"/>
              </w:rPr>
              <w:t>123</w:t>
            </w:r>
          </w:p>
        </w:tc>
        <w:tc>
          <w:tcPr>
            <w:tcW w:w="670" w:type="dxa"/>
            <w:vAlign w:val="center"/>
          </w:tcPr>
          <w:p w14:paraId="174BB490" w14:textId="77777777" w:rsidR="009447E1" w:rsidRPr="00B50A64" w:rsidRDefault="001D6A00" w:rsidP="00513D6C">
            <w:pPr>
              <w:pStyle w:val="EMEABodyText"/>
              <w:keepNext/>
              <w:jc w:val="center"/>
              <w:rPr>
                <w:sz w:val="20"/>
              </w:rPr>
            </w:pPr>
            <w:r w:rsidRPr="00B50A64">
              <w:rPr>
                <w:sz w:val="20"/>
              </w:rPr>
              <w:t>62</w:t>
            </w:r>
          </w:p>
        </w:tc>
        <w:tc>
          <w:tcPr>
            <w:tcW w:w="671" w:type="dxa"/>
          </w:tcPr>
          <w:p w14:paraId="4E5AAB6A" w14:textId="77777777" w:rsidR="009447E1" w:rsidRPr="00B50A64" w:rsidRDefault="001D6A00" w:rsidP="00513D6C">
            <w:pPr>
              <w:pStyle w:val="EMEABodyText"/>
              <w:keepNext/>
              <w:jc w:val="center"/>
              <w:rPr>
                <w:sz w:val="20"/>
              </w:rPr>
            </w:pPr>
            <w:r w:rsidRPr="00B50A64">
              <w:rPr>
                <w:sz w:val="20"/>
              </w:rPr>
              <w:t>32</w:t>
            </w:r>
          </w:p>
        </w:tc>
        <w:tc>
          <w:tcPr>
            <w:tcW w:w="670" w:type="dxa"/>
          </w:tcPr>
          <w:p w14:paraId="076ED6B4" w14:textId="77777777" w:rsidR="009447E1" w:rsidRPr="00B50A64" w:rsidRDefault="001D6A00" w:rsidP="00513D6C">
            <w:pPr>
              <w:pStyle w:val="EMEABodyText"/>
              <w:keepNext/>
              <w:jc w:val="center"/>
              <w:rPr>
                <w:sz w:val="20"/>
              </w:rPr>
            </w:pPr>
            <w:r w:rsidRPr="00B50A64">
              <w:rPr>
                <w:sz w:val="20"/>
              </w:rPr>
              <w:t>9</w:t>
            </w:r>
          </w:p>
        </w:tc>
        <w:tc>
          <w:tcPr>
            <w:tcW w:w="671" w:type="dxa"/>
          </w:tcPr>
          <w:p w14:paraId="422F7F06" w14:textId="77777777" w:rsidR="009447E1" w:rsidRPr="00B50A64" w:rsidRDefault="001D6A00" w:rsidP="00513D6C">
            <w:pPr>
              <w:pStyle w:val="EMEABodyText"/>
              <w:keepNext/>
              <w:jc w:val="center"/>
              <w:rPr>
                <w:sz w:val="20"/>
              </w:rPr>
            </w:pPr>
            <w:r w:rsidRPr="00B50A64">
              <w:rPr>
                <w:sz w:val="20"/>
              </w:rPr>
              <w:t>0</w:t>
            </w:r>
          </w:p>
        </w:tc>
      </w:tr>
      <w:tr w:rsidR="00A41ED3" w:rsidRPr="00B50A64" w14:paraId="20C2087C" w14:textId="77777777" w:rsidTr="00086F0B">
        <w:tc>
          <w:tcPr>
            <w:tcW w:w="6705" w:type="dxa"/>
            <w:gridSpan w:val="10"/>
            <w:vAlign w:val="center"/>
          </w:tcPr>
          <w:p w14:paraId="40949FC4" w14:textId="77777777" w:rsidR="009447E1" w:rsidRPr="00B50A64" w:rsidRDefault="001D6A00" w:rsidP="00513D6C">
            <w:pPr>
              <w:pStyle w:val="EMEABodyText"/>
              <w:keepNext/>
              <w:ind w:left="74"/>
              <w:rPr>
                <w:sz w:val="20"/>
              </w:rPr>
            </w:pPr>
            <w:r w:rsidRPr="00B50A64">
              <w:rPr>
                <w:sz w:val="20"/>
              </w:rPr>
              <w:t>Docetaxel</w:t>
            </w:r>
          </w:p>
        </w:tc>
      </w:tr>
      <w:tr w:rsidR="00A41ED3" w:rsidRPr="00B50A64" w14:paraId="3DFA65DA" w14:textId="77777777" w:rsidTr="00086F0B">
        <w:tc>
          <w:tcPr>
            <w:tcW w:w="670" w:type="dxa"/>
            <w:vAlign w:val="center"/>
          </w:tcPr>
          <w:p w14:paraId="4ECC2E33" w14:textId="77777777" w:rsidR="009447E1" w:rsidRPr="00B50A64" w:rsidRDefault="001D6A00" w:rsidP="00513D6C">
            <w:pPr>
              <w:pStyle w:val="EMEABodyText"/>
              <w:keepNext/>
              <w:jc w:val="center"/>
              <w:rPr>
                <w:sz w:val="20"/>
              </w:rPr>
            </w:pPr>
            <w:r w:rsidRPr="00B50A64">
              <w:rPr>
                <w:sz w:val="20"/>
              </w:rPr>
              <w:t>290</w:t>
            </w:r>
          </w:p>
        </w:tc>
        <w:tc>
          <w:tcPr>
            <w:tcW w:w="671" w:type="dxa"/>
            <w:vAlign w:val="center"/>
          </w:tcPr>
          <w:p w14:paraId="0A153A5D" w14:textId="77777777" w:rsidR="009447E1" w:rsidRPr="00B50A64" w:rsidRDefault="001D6A00" w:rsidP="00513D6C">
            <w:pPr>
              <w:pStyle w:val="EMEABodyText"/>
              <w:keepNext/>
              <w:jc w:val="center"/>
              <w:rPr>
                <w:sz w:val="20"/>
              </w:rPr>
            </w:pPr>
            <w:r w:rsidRPr="00B50A64">
              <w:rPr>
                <w:sz w:val="20"/>
              </w:rPr>
              <w:t>244</w:t>
            </w:r>
          </w:p>
        </w:tc>
        <w:tc>
          <w:tcPr>
            <w:tcW w:w="670" w:type="dxa"/>
            <w:vAlign w:val="center"/>
          </w:tcPr>
          <w:p w14:paraId="6B6CC179" w14:textId="77777777" w:rsidR="009447E1" w:rsidRPr="00B50A64" w:rsidRDefault="001D6A00" w:rsidP="00513D6C">
            <w:pPr>
              <w:pStyle w:val="EMEABodyText"/>
              <w:keepNext/>
              <w:jc w:val="center"/>
              <w:rPr>
                <w:sz w:val="20"/>
              </w:rPr>
            </w:pPr>
            <w:r w:rsidRPr="00B50A64">
              <w:rPr>
                <w:sz w:val="20"/>
              </w:rPr>
              <w:t>194</w:t>
            </w:r>
          </w:p>
        </w:tc>
        <w:tc>
          <w:tcPr>
            <w:tcW w:w="671" w:type="dxa"/>
            <w:vAlign w:val="center"/>
          </w:tcPr>
          <w:p w14:paraId="464727EE" w14:textId="77777777" w:rsidR="009447E1" w:rsidRPr="00B50A64" w:rsidRDefault="001D6A00" w:rsidP="00513D6C">
            <w:pPr>
              <w:pStyle w:val="EMEABodyText"/>
              <w:keepNext/>
              <w:jc w:val="center"/>
              <w:rPr>
                <w:sz w:val="20"/>
              </w:rPr>
            </w:pPr>
            <w:r w:rsidRPr="00B50A64">
              <w:rPr>
                <w:sz w:val="20"/>
              </w:rPr>
              <w:t>150</w:t>
            </w:r>
          </w:p>
        </w:tc>
        <w:tc>
          <w:tcPr>
            <w:tcW w:w="670" w:type="dxa"/>
            <w:vAlign w:val="center"/>
          </w:tcPr>
          <w:p w14:paraId="32D3C1BC" w14:textId="77777777" w:rsidR="009447E1" w:rsidRPr="00B50A64" w:rsidRDefault="001D6A00" w:rsidP="00513D6C">
            <w:pPr>
              <w:pStyle w:val="EMEABodyText"/>
              <w:keepNext/>
              <w:jc w:val="center"/>
              <w:rPr>
                <w:sz w:val="20"/>
              </w:rPr>
            </w:pPr>
            <w:r w:rsidRPr="00B50A64">
              <w:rPr>
                <w:sz w:val="20"/>
              </w:rPr>
              <w:t>111</w:t>
            </w:r>
          </w:p>
        </w:tc>
        <w:tc>
          <w:tcPr>
            <w:tcW w:w="671" w:type="dxa"/>
            <w:vAlign w:val="center"/>
          </w:tcPr>
          <w:p w14:paraId="00BC0ED6" w14:textId="77777777" w:rsidR="009447E1" w:rsidRPr="00B50A64" w:rsidRDefault="001D6A00" w:rsidP="00513D6C">
            <w:pPr>
              <w:pStyle w:val="EMEABodyText"/>
              <w:keepNext/>
              <w:jc w:val="center"/>
              <w:rPr>
                <w:sz w:val="20"/>
              </w:rPr>
            </w:pPr>
            <w:r w:rsidRPr="00B50A64">
              <w:rPr>
                <w:sz w:val="20"/>
              </w:rPr>
              <w:t>88</w:t>
            </w:r>
          </w:p>
        </w:tc>
        <w:tc>
          <w:tcPr>
            <w:tcW w:w="670" w:type="dxa"/>
            <w:vAlign w:val="center"/>
          </w:tcPr>
          <w:p w14:paraId="4991CA6F" w14:textId="77777777" w:rsidR="009447E1" w:rsidRPr="00B50A64" w:rsidRDefault="001D6A00" w:rsidP="00513D6C">
            <w:pPr>
              <w:pStyle w:val="EMEABodyText"/>
              <w:keepNext/>
              <w:jc w:val="center"/>
              <w:rPr>
                <w:sz w:val="20"/>
              </w:rPr>
            </w:pPr>
            <w:r w:rsidRPr="00B50A64">
              <w:rPr>
                <w:sz w:val="20"/>
              </w:rPr>
              <w:t>34</w:t>
            </w:r>
          </w:p>
        </w:tc>
        <w:tc>
          <w:tcPr>
            <w:tcW w:w="671" w:type="dxa"/>
          </w:tcPr>
          <w:p w14:paraId="790FE1FC" w14:textId="77777777" w:rsidR="009447E1" w:rsidRPr="00B50A64" w:rsidRDefault="001D6A00" w:rsidP="00513D6C">
            <w:pPr>
              <w:pStyle w:val="EMEABodyText"/>
              <w:keepNext/>
              <w:jc w:val="center"/>
              <w:rPr>
                <w:sz w:val="20"/>
              </w:rPr>
            </w:pPr>
            <w:r w:rsidRPr="00B50A64">
              <w:rPr>
                <w:sz w:val="20"/>
              </w:rPr>
              <w:t>10</w:t>
            </w:r>
          </w:p>
        </w:tc>
        <w:tc>
          <w:tcPr>
            <w:tcW w:w="670" w:type="dxa"/>
          </w:tcPr>
          <w:p w14:paraId="715D67CC" w14:textId="77777777" w:rsidR="009447E1" w:rsidRPr="00B50A64" w:rsidRDefault="001D6A00" w:rsidP="00513D6C">
            <w:pPr>
              <w:pStyle w:val="EMEABodyText"/>
              <w:keepNext/>
              <w:jc w:val="center"/>
              <w:rPr>
                <w:sz w:val="20"/>
              </w:rPr>
            </w:pPr>
            <w:r w:rsidRPr="00B50A64">
              <w:rPr>
                <w:sz w:val="20"/>
              </w:rPr>
              <w:t>5</w:t>
            </w:r>
          </w:p>
        </w:tc>
        <w:tc>
          <w:tcPr>
            <w:tcW w:w="671" w:type="dxa"/>
          </w:tcPr>
          <w:p w14:paraId="2763E2A4" w14:textId="77777777" w:rsidR="009447E1" w:rsidRPr="00B50A64" w:rsidRDefault="001D6A00" w:rsidP="00513D6C">
            <w:pPr>
              <w:pStyle w:val="EMEABodyText"/>
              <w:keepNext/>
              <w:jc w:val="center"/>
              <w:rPr>
                <w:sz w:val="20"/>
              </w:rPr>
            </w:pPr>
            <w:r w:rsidRPr="00B50A64">
              <w:rPr>
                <w:sz w:val="20"/>
              </w:rPr>
              <w:t>0</w:t>
            </w:r>
          </w:p>
        </w:tc>
      </w:tr>
    </w:tbl>
    <w:p w14:paraId="4A221F7B" w14:textId="77777777" w:rsidR="00DB41A3" w:rsidRPr="00B50A64"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rsidRPr="00B50A64" w14:paraId="17C004BF" w14:textId="77777777" w:rsidTr="00090237">
        <w:tc>
          <w:tcPr>
            <w:tcW w:w="1047" w:type="dxa"/>
            <w:shd w:val="clear" w:color="auto" w:fill="auto"/>
          </w:tcPr>
          <w:p w14:paraId="1A1E8FDF" w14:textId="77777777" w:rsidR="00FB6C81" w:rsidRPr="00B50A64" w:rsidRDefault="001D6A00" w:rsidP="00513D6C">
            <w:pPr>
              <w:pStyle w:val="Style10"/>
              <w:keepNext/>
            </w:pPr>
            <w:r w:rsidRPr="00B50A64">
              <w:rPr>
                <w:rFonts w:ascii="Symbol" w:hAnsi="Symbol"/>
              </w:rPr>
              <w:t></w:t>
            </w:r>
            <w:r w:rsidRPr="00B50A64">
              <w:rPr>
                <w:rFonts w:ascii="Wingdings 3" w:hAnsi="Wingdings 3"/>
              </w:rPr>
              <w:t></w:t>
            </w:r>
            <w:r w:rsidRPr="00B50A64">
              <w:rPr>
                <w:rFonts w:ascii="Symbol" w:hAnsi="Symbol"/>
              </w:rPr>
              <w:t></w:t>
            </w:r>
            <w:r w:rsidRPr="00B50A64">
              <w:rPr>
                <w:rFonts w:ascii="Symbol" w:hAnsi="Symbol"/>
              </w:rPr>
              <w:t></w:t>
            </w:r>
          </w:p>
        </w:tc>
        <w:tc>
          <w:tcPr>
            <w:tcW w:w="8008" w:type="dxa"/>
            <w:shd w:val="clear" w:color="auto" w:fill="auto"/>
          </w:tcPr>
          <w:p w14:paraId="21821DDA" w14:textId="77777777" w:rsidR="00FB6C81" w:rsidRPr="00B50A64" w:rsidRDefault="001D6A00" w:rsidP="00513D6C">
            <w:pPr>
              <w:pStyle w:val="EMEABodyText"/>
              <w:keepNext/>
              <w:rPr>
                <w:rFonts w:eastAsia="MS Mincho"/>
                <w:sz w:val="20"/>
              </w:rPr>
            </w:pPr>
            <w:r w:rsidRPr="00B50A64">
              <w:rPr>
                <w:sz w:val="20"/>
              </w:rPr>
              <w:t>Nivolumab 3 mg/kg (evenimente: 190/292), valoare mediană şi IÎ 95%: 12,19 (9,66, 14,98)</w:t>
            </w:r>
          </w:p>
        </w:tc>
      </w:tr>
      <w:tr w:rsidR="00A41ED3" w:rsidRPr="00B50A64" w14:paraId="3C58B0A2" w14:textId="77777777" w:rsidTr="00090237">
        <w:tc>
          <w:tcPr>
            <w:tcW w:w="1047" w:type="dxa"/>
            <w:shd w:val="clear" w:color="auto" w:fill="auto"/>
          </w:tcPr>
          <w:p w14:paraId="3C82D0FA" w14:textId="77777777" w:rsidR="00FB6C81"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8008" w:type="dxa"/>
            <w:shd w:val="clear" w:color="auto" w:fill="auto"/>
          </w:tcPr>
          <w:p w14:paraId="0197EC81" w14:textId="77777777" w:rsidR="00FB6C81" w:rsidRPr="00B50A64" w:rsidRDefault="001D6A00" w:rsidP="00513D6C">
            <w:pPr>
              <w:pStyle w:val="EMEABodyText"/>
              <w:rPr>
                <w:rFonts w:eastAsia="MS Mincho"/>
                <w:sz w:val="20"/>
              </w:rPr>
            </w:pPr>
            <w:r w:rsidRPr="00B50A64">
              <w:rPr>
                <w:sz w:val="20"/>
              </w:rPr>
              <w:t>Docetaxel (evenimente: 223/290), valoare mediană şi IÎ 95%: 9,36 (8,05, 10,68)</w:t>
            </w:r>
          </w:p>
        </w:tc>
      </w:tr>
    </w:tbl>
    <w:p w14:paraId="317D114B" w14:textId="77777777" w:rsidR="0086408C" w:rsidRPr="00B50A64" w:rsidRDefault="0086408C" w:rsidP="00513D6C">
      <w:pPr>
        <w:pStyle w:val="EMEABodyText"/>
        <w:rPr>
          <w:noProof/>
        </w:rPr>
      </w:pPr>
    </w:p>
    <w:p w14:paraId="260D3267" w14:textId="02E04719" w:rsidR="008430CD" w:rsidRPr="00B50A64" w:rsidRDefault="001D6A00" w:rsidP="00513D6C">
      <w:pPr>
        <w:pStyle w:val="EMEABodyText"/>
        <w:rPr>
          <w:noProof/>
        </w:rPr>
      </w:pPr>
      <w:r w:rsidRPr="00B50A64">
        <w:t>Studiul a demonstrat o îmbunătățire semnificativă statistic a SG pentru pacienții randomizați pentru tratamentul cu nivolumab comparativ cu docetaxel, în cazul analizei interimare predefinite, când au fost observate 413 evenimente (93% din numărul de evenimente planificate pentru analizele finale). Rezultatele privind eficacitatea sunt prezentate în Tabelul 23.</w:t>
      </w:r>
    </w:p>
    <w:p w14:paraId="6353702F" w14:textId="77777777" w:rsidR="006C5951" w:rsidRPr="00B50A64" w:rsidRDefault="006C5951" w:rsidP="00513D6C">
      <w:pPr>
        <w:pStyle w:val="EMEABodyText"/>
        <w:rPr>
          <w:noProof/>
        </w:rPr>
      </w:pPr>
    </w:p>
    <w:p w14:paraId="1303A1F4" w14:textId="711431CB" w:rsidR="004B59D6" w:rsidRPr="00B50A64" w:rsidRDefault="001D6A00" w:rsidP="00513D6C">
      <w:pPr>
        <w:pStyle w:val="StyleBold"/>
        <w:keepNext/>
        <w:ind w:left="1418" w:hanging="1418"/>
      </w:pPr>
      <w:r w:rsidRPr="00B50A64">
        <w:t>Tabelul 23:</w:t>
      </w:r>
      <w:r w:rsidRPr="00B50A64">
        <w:tab/>
        <w:t>Rezultatele privind eficacitatea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rsidRPr="00B50A64"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B50A64"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B50A64" w:rsidRDefault="001D6A00" w:rsidP="00513D6C">
            <w:pPr>
              <w:keepNext/>
              <w:jc w:val="center"/>
              <w:rPr>
                <w:b/>
                <w:sz w:val="20"/>
              </w:rPr>
            </w:pPr>
            <w:r w:rsidRPr="00B50A64">
              <w:rPr>
                <w:b/>
                <w:sz w:val="20"/>
              </w:rPr>
              <w:t>nivolumab</w:t>
            </w:r>
            <w:r w:rsidRPr="00B50A64">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B50A64" w:rsidRDefault="001D6A00" w:rsidP="00513D6C">
            <w:pPr>
              <w:keepNext/>
              <w:jc w:val="center"/>
              <w:rPr>
                <w:b/>
                <w:sz w:val="20"/>
              </w:rPr>
            </w:pPr>
            <w:r w:rsidRPr="00B50A64">
              <w:rPr>
                <w:b/>
                <w:sz w:val="20"/>
              </w:rPr>
              <w:t>docetaxel</w:t>
            </w:r>
            <w:r w:rsidRPr="00B50A64">
              <w:rPr>
                <w:b/>
                <w:sz w:val="20"/>
              </w:rPr>
              <w:br/>
              <w:t>(n = 290)</w:t>
            </w:r>
          </w:p>
        </w:tc>
      </w:tr>
      <w:tr w:rsidR="00A41ED3" w:rsidRPr="00B50A64"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B50A64" w:rsidRDefault="001D6A00" w:rsidP="00513D6C">
            <w:pPr>
              <w:keepNext/>
              <w:jc w:val="center"/>
              <w:rPr>
                <w:b/>
                <w:sz w:val="20"/>
              </w:rPr>
            </w:pPr>
            <w:r w:rsidRPr="00B50A64">
              <w:rPr>
                <w:b/>
                <w:sz w:val="20"/>
              </w:rPr>
              <w:t>Analiza interimară predefinită</w:t>
            </w:r>
          </w:p>
          <w:p w14:paraId="6DDA2DD7" w14:textId="77777777" w:rsidR="004B59D6" w:rsidRPr="00B50A64" w:rsidRDefault="001D6A00" w:rsidP="00513D6C">
            <w:pPr>
              <w:keepNext/>
              <w:jc w:val="center"/>
              <w:rPr>
                <w:sz w:val="20"/>
              </w:rPr>
            </w:pPr>
            <w:r w:rsidRPr="00B50A64">
              <w:rPr>
                <w:sz w:val="20"/>
              </w:rPr>
              <w:t>Perioada minimă de monitorizare: 13,2 luni</w:t>
            </w:r>
          </w:p>
        </w:tc>
      </w:tr>
      <w:tr w:rsidR="00A41ED3" w:rsidRPr="00B50A64"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B50A64" w:rsidRDefault="001D6A00" w:rsidP="00513D6C">
            <w:pPr>
              <w:keepNext/>
              <w:tabs>
                <w:tab w:val="left" w:pos="180"/>
              </w:tabs>
              <w:rPr>
                <w:b/>
                <w:sz w:val="20"/>
              </w:rPr>
            </w:pPr>
            <w:r w:rsidRPr="00B50A64">
              <w:rPr>
                <w:b/>
                <w:sz w:val="20"/>
              </w:rPr>
              <w:t>Supravieţuirea generală</w:t>
            </w:r>
          </w:p>
        </w:tc>
        <w:tc>
          <w:tcPr>
            <w:tcW w:w="2347" w:type="dxa"/>
            <w:tcBorders>
              <w:top w:val="single" w:sz="4" w:space="0" w:color="auto"/>
            </w:tcBorders>
            <w:shd w:val="clear" w:color="auto" w:fill="auto"/>
          </w:tcPr>
          <w:p w14:paraId="2CDFACE5" w14:textId="77777777" w:rsidR="004B59D6" w:rsidRPr="00B50A64"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B50A64" w:rsidRDefault="004B59D6" w:rsidP="00513D6C">
            <w:pPr>
              <w:keepNext/>
              <w:jc w:val="center"/>
              <w:rPr>
                <w:sz w:val="20"/>
              </w:rPr>
            </w:pPr>
          </w:p>
        </w:tc>
      </w:tr>
      <w:tr w:rsidR="00A41ED3" w:rsidRPr="00B50A64" w14:paraId="2572376E" w14:textId="77777777" w:rsidTr="00792F3A">
        <w:trPr>
          <w:cantSplit/>
          <w:trHeight w:val="57"/>
        </w:trPr>
        <w:tc>
          <w:tcPr>
            <w:tcW w:w="3701" w:type="dxa"/>
            <w:shd w:val="clear" w:color="auto" w:fill="auto"/>
          </w:tcPr>
          <w:p w14:paraId="2065B3C0" w14:textId="77777777" w:rsidR="004B59D6" w:rsidRPr="00B50A64" w:rsidRDefault="001D6A00" w:rsidP="00513D6C">
            <w:pPr>
              <w:keepNext/>
              <w:tabs>
                <w:tab w:val="left" w:pos="180"/>
              </w:tabs>
              <w:ind w:left="187" w:hanging="187"/>
              <w:rPr>
                <w:sz w:val="20"/>
              </w:rPr>
            </w:pPr>
            <w:r w:rsidRPr="00B50A64">
              <w:rPr>
                <w:sz w:val="20"/>
              </w:rPr>
              <w:tab/>
              <w:t>Evenimente</w:t>
            </w:r>
          </w:p>
        </w:tc>
        <w:tc>
          <w:tcPr>
            <w:tcW w:w="2347" w:type="dxa"/>
            <w:shd w:val="clear" w:color="auto" w:fill="auto"/>
          </w:tcPr>
          <w:p w14:paraId="78ADA337" w14:textId="77777777" w:rsidR="004B59D6" w:rsidRPr="00B50A64" w:rsidRDefault="001D6A00" w:rsidP="00513D6C">
            <w:pPr>
              <w:keepNext/>
              <w:jc w:val="center"/>
              <w:rPr>
                <w:sz w:val="20"/>
              </w:rPr>
            </w:pPr>
            <w:r w:rsidRPr="00B50A64">
              <w:rPr>
                <w:sz w:val="20"/>
              </w:rPr>
              <w:t>190 (65,1%)</w:t>
            </w:r>
          </w:p>
        </w:tc>
        <w:tc>
          <w:tcPr>
            <w:tcW w:w="3023" w:type="dxa"/>
            <w:shd w:val="clear" w:color="auto" w:fill="auto"/>
          </w:tcPr>
          <w:p w14:paraId="385B6659" w14:textId="77777777" w:rsidR="004B59D6" w:rsidRPr="00B50A64" w:rsidRDefault="001D6A00" w:rsidP="00513D6C">
            <w:pPr>
              <w:keepNext/>
              <w:jc w:val="center"/>
              <w:rPr>
                <w:sz w:val="20"/>
              </w:rPr>
            </w:pPr>
            <w:r w:rsidRPr="00B50A64">
              <w:rPr>
                <w:sz w:val="20"/>
              </w:rPr>
              <w:t>223 (76,9%)</w:t>
            </w:r>
          </w:p>
        </w:tc>
      </w:tr>
      <w:tr w:rsidR="00A41ED3" w:rsidRPr="00B50A64" w14:paraId="776AA035" w14:textId="77777777" w:rsidTr="00792F3A">
        <w:trPr>
          <w:cantSplit/>
          <w:trHeight w:val="57"/>
        </w:trPr>
        <w:tc>
          <w:tcPr>
            <w:tcW w:w="3701" w:type="dxa"/>
            <w:shd w:val="clear" w:color="auto" w:fill="auto"/>
          </w:tcPr>
          <w:p w14:paraId="29C53B4C" w14:textId="77777777" w:rsidR="004B59D6" w:rsidRPr="00B50A64" w:rsidRDefault="001D6A00" w:rsidP="00513D6C">
            <w:pPr>
              <w:keepNext/>
              <w:tabs>
                <w:tab w:val="left" w:pos="180"/>
              </w:tabs>
              <w:ind w:left="720" w:hanging="720"/>
              <w:rPr>
                <w:sz w:val="20"/>
              </w:rPr>
            </w:pPr>
            <w:r w:rsidRPr="00B50A64">
              <w:rPr>
                <w:sz w:val="20"/>
              </w:rPr>
              <w:tab/>
            </w:r>
            <w:r w:rsidRPr="00B50A64">
              <w:rPr>
                <w:sz w:val="20"/>
              </w:rPr>
              <w:tab/>
              <w:t>Riscul relativ</w:t>
            </w:r>
            <w:r w:rsidRPr="00B50A64">
              <w:rPr>
                <w:sz w:val="20"/>
                <w:vertAlign w:val="superscript"/>
              </w:rPr>
              <w:t>a</w:t>
            </w:r>
          </w:p>
        </w:tc>
        <w:tc>
          <w:tcPr>
            <w:tcW w:w="5370" w:type="dxa"/>
            <w:gridSpan w:val="2"/>
            <w:shd w:val="clear" w:color="auto" w:fill="auto"/>
          </w:tcPr>
          <w:p w14:paraId="0E809F44" w14:textId="77777777" w:rsidR="004B59D6" w:rsidRPr="00B50A64" w:rsidRDefault="001D6A00" w:rsidP="00513D6C">
            <w:pPr>
              <w:keepNext/>
              <w:jc w:val="center"/>
              <w:rPr>
                <w:sz w:val="20"/>
              </w:rPr>
            </w:pPr>
            <w:r w:rsidRPr="00B50A64">
              <w:rPr>
                <w:sz w:val="20"/>
              </w:rPr>
              <w:t>0,73</w:t>
            </w:r>
          </w:p>
        </w:tc>
      </w:tr>
      <w:tr w:rsidR="00A41ED3" w:rsidRPr="00B50A64" w14:paraId="3E122C83" w14:textId="77777777" w:rsidTr="00792F3A">
        <w:trPr>
          <w:cantSplit/>
          <w:trHeight w:val="57"/>
        </w:trPr>
        <w:tc>
          <w:tcPr>
            <w:tcW w:w="3701" w:type="dxa"/>
            <w:shd w:val="clear" w:color="auto" w:fill="auto"/>
          </w:tcPr>
          <w:p w14:paraId="50910D69" w14:textId="77777777" w:rsidR="004B59D6" w:rsidRPr="00B50A64" w:rsidRDefault="001D6A00" w:rsidP="00513D6C">
            <w:pPr>
              <w:keepNext/>
              <w:tabs>
                <w:tab w:val="left" w:pos="180"/>
              </w:tabs>
              <w:ind w:left="720" w:hanging="720"/>
              <w:rPr>
                <w:sz w:val="20"/>
              </w:rPr>
            </w:pPr>
            <w:r w:rsidRPr="00B50A64">
              <w:rPr>
                <w:sz w:val="20"/>
              </w:rPr>
              <w:tab/>
            </w:r>
            <w:r w:rsidRPr="00B50A64">
              <w:rPr>
                <w:sz w:val="20"/>
              </w:rPr>
              <w:tab/>
              <w:t>(IÎ 95,92%)</w:t>
            </w:r>
          </w:p>
        </w:tc>
        <w:tc>
          <w:tcPr>
            <w:tcW w:w="5370" w:type="dxa"/>
            <w:gridSpan w:val="2"/>
            <w:shd w:val="clear" w:color="auto" w:fill="auto"/>
          </w:tcPr>
          <w:p w14:paraId="67BC4E3B" w14:textId="77777777" w:rsidR="004B59D6" w:rsidRPr="00B50A64" w:rsidRDefault="001D6A00" w:rsidP="00513D6C">
            <w:pPr>
              <w:keepNext/>
              <w:jc w:val="center"/>
              <w:rPr>
                <w:sz w:val="20"/>
              </w:rPr>
            </w:pPr>
            <w:r w:rsidRPr="00B50A64">
              <w:rPr>
                <w:sz w:val="20"/>
              </w:rPr>
              <w:t>(0,59, 0,89)</w:t>
            </w:r>
          </w:p>
        </w:tc>
      </w:tr>
      <w:tr w:rsidR="00A41ED3" w:rsidRPr="00B50A64" w14:paraId="500FC4BE" w14:textId="77777777" w:rsidTr="00792F3A">
        <w:trPr>
          <w:cantSplit/>
          <w:trHeight w:val="57"/>
        </w:trPr>
        <w:tc>
          <w:tcPr>
            <w:tcW w:w="3701" w:type="dxa"/>
            <w:shd w:val="clear" w:color="auto" w:fill="auto"/>
          </w:tcPr>
          <w:p w14:paraId="5A4279D3" w14:textId="77777777" w:rsidR="004B59D6" w:rsidRPr="00B50A64" w:rsidRDefault="001D6A00" w:rsidP="00513D6C">
            <w:pPr>
              <w:keepNext/>
              <w:tabs>
                <w:tab w:val="left" w:pos="180"/>
              </w:tabs>
              <w:ind w:left="720" w:hanging="720"/>
              <w:rPr>
                <w:sz w:val="20"/>
              </w:rPr>
            </w:pPr>
            <w:r w:rsidRPr="00B50A64">
              <w:rPr>
                <w:b/>
                <w:sz w:val="20"/>
              </w:rPr>
              <w:tab/>
            </w:r>
            <w:r w:rsidRPr="00B50A64">
              <w:rPr>
                <w:b/>
                <w:sz w:val="20"/>
              </w:rPr>
              <w:tab/>
            </w:r>
            <w:r w:rsidRPr="00B50A64">
              <w:rPr>
                <w:sz w:val="20"/>
              </w:rPr>
              <w:t>Valoarea p</w:t>
            </w:r>
            <w:r w:rsidRPr="00B50A64">
              <w:rPr>
                <w:sz w:val="20"/>
                <w:vertAlign w:val="superscript"/>
              </w:rPr>
              <w:t>b</w:t>
            </w:r>
          </w:p>
        </w:tc>
        <w:tc>
          <w:tcPr>
            <w:tcW w:w="5370" w:type="dxa"/>
            <w:gridSpan w:val="2"/>
            <w:shd w:val="clear" w:color="auto" w:fill="auto"/>
          </w:tcPr>
          <w:p w14:paraId="4348847F" w14:textId="77777777" w:rsidR="004B59D6" w:rsidRPr="00B50A64" w:rsidRDefault="001D6A00" w:rsidP="00513D6C">
            <w:pPr>
              <w:keepNext/>
              <w:jc w:val="center"/>
              <w:rPr>
                <w:sz w:val="20"/>
              </w:rPr>
            </w:pPr>
            <w:r w:rsidRPr="00B50A64">
              <w:rPr>
                <w:sz w:val="20"/>
              </w:rPr>
              <w:t>0,0015</w:t>
            </w:r>
          </w:p>
        </w:tc>
      </w:tr>
      <w:tr w:rsidR="00A41ED3" w:rsidRPr="00B50A64" w14:paraId="141816EF" w14:textId="77777777" w:rsidTr="00792F3A">
        <w:trPr>
          <w:cantSplit/>
          <w:trHeight w:val="57"/>
        </w:trPr>
        <w:tc>
          <w:tcPr>
            <w:tcW w:w="3701" w:type="dxa"/>
            <w:shd w:val="clear" w:color="auto" w:fill="auto"/>
          </w:tcPr>
          <w:p w14:paraId="07FB873E" w14:textId="77777777" w:rsidR="004B59D6" w:rsidRPr="00B50A64" w:rsidRDefault="004B59D6" w:rsidP="00513D6C">
            <w:pPr>
              <w:keepNext/>
              <w:tabs>
                <w:tab w:val="left" w:pos="180"/>
              </w:tabs>
              <w:rPr>
                <w:sz w:val="20"/>
              </w:rPr>
            </w:pPr>
          </w:p>
        </w:tc>
        <w:tc>
          <w:tcPr>
            <w:tcW w:w="2347" w:type="dxa"/>
            <w:shd w:val="clear" w:color="auto" w:fill="auto"/>
          </w:tcPr>
          <w:p w14:paraId="577FFD4F" w14:textId="77777777" w:rsidR="004B59D6" w:rsidRPr="00B50A64" w:rsidRDefault="004B59D6" w:rsidP="00513D6C">
            <w:pPr>
              <w:keepNext/>
              <w:jc w:val="center"/>
              <w:rPr>
                <w:sz w:val="20"/>
              </w:rPr>
            </w:pPr>
          </w:p>
        </w:tc>
        <w:tc>
          <w:tcPr>
            <w:tcW w:w="3023" w:type="dxa"/>
            <w:shd w:val="clear" w:color="auto" w:fill="auto"/>
          </w:tcPr>
          <w:p w14:paraId="6425AAD8" w14:textId="77777777" w:rsidR="004B59D6" w:rsidRPr="00B50A64" w:rsidRDefault="004B59D6" w:rsidP="00513D6C">
            <w:pPr>
              <w:keepNext/>
              <w:jc w:val="center"/>
              <w:rPr>
                <w:sz w:val="20"/>
              </w:rPr>
            </w:pPr>
          </w:p>
        </w:tc>
      </w:tr>
      <w:tr w:rsidR="00A41ED3" w:rsidRPr="00B50A64" w14:paraId="6B01B105" w14:textId="77777777" w:rsidTr="00792F3A">
        <w:trPr>
          <w:cantSplit/>
          <w:trHeight w:val="57"/>
        </w:trPr>
        <w:tc>
          <w:tcPr>
            <w:tcW w:w="3701" w:type="dxa"/>
            <w:shd w:val="clear" w:color="auto" w:fill="auto"/>
          </w:tcPr>
          <w:p w14:paraId="7B3488F7" w14:textId="77777777" w:rsidR="004B59D6" w:rsidRPr="00B50A64" w:rsidRDefault="001D6A00" w:rsidP="00513D6C">
            <w:pPr>
              <w:keepNext/>
              <w:tabs>
                <w:tab w:val="left" w:pos="180"/>
              </w:tabs>
              <w:ind w:left="187" w:hanging="187"/>
              <w:rPr>
                <w:sz w:val="20"/>
              </w:rPr>
            </w:pPr>
            <w:r w:rsidRPr="00B50A64">
              <w:rPr>
                <w:sz w:val="20"/>
              </w:rPr>
              <w:tab/>
              <w:t>Valoarea mediană (IÎ 95%) (luni)</w:t>
            </w:r>
          </w:p>
        </w:tc>
        <w:tc>
          <w:tcPr>
            <w:tcW w:w="2347" w:type="dxa"/>
            <w:shd w:val="clear" w:color="auto" w:fill="auto"/>
          </w:tcPr>
          <w:p w14:paraId="29776A23" w14:textId="77777777" w:rsidR="004B59D6" w:rsidRPr="00B50A64" w:rsidRDefault="001D6A00" w:rsidP="00513D6C">
            <w:pPr>
              <w:keepNext/>
              <w:jc w:val="center"/>
              <w:rPr>
                <w:sz w:val="20"/>
              </w:rPr>
            </w:pPr>
            <w:r w:rsidRPr="00B50A64">
              <w:rPr>
                <w:sz w:val="20"/>
              </w:rPr>
              <w:t>12,19 (9,66, 14,98)</w:t>
            </w:r>
          </w:p>
        </w:tc>
        <w:tc>
          <w:tcPr>
            <w:tcW w:w="3023" w:type="dxa"/>
            <w:shd w:val="clear" w:color="auto" w:fill="auto"/>
          </w:tcPr>
          <w:p w14:paraId="652F84AC" w14:textId="77777777" w:rsidR="004B59D6" w:rsidRPr="00B50A64" w:rsidRDefault="001D6A00" w:rsidP="00513D6C">
            <w:pPr>
              <w:keepNext/>
              <w:jc w:val="center"/>
              <w:rPr>
                <w:sz w:val="20"/>
              </w:rPr>
            </w:pPr>
            <w:r w:rsidRPr="00B50A64">
              <w:rPr>
                <w:sz w:val="20"/>
              </w:rPr>
              <w:t>9,36 (8,05, 10,68)</w:t>
            </w:r>
          </w:p>
        </w:tc>
      </w:tr>
      <w:tr w:rsidR="00A41ED3" w:rsidRPr="00B50A64" w14:paraId="74146BAC" w14:textId="77777777" w:rsidTr="00792F3A">
        <w:trPr>
          <w:cantSplit/>
          <w:trHeight w:val="57"/>
        </w:trPr>
        <w:tc>
          <w:tcPr>
            <w:tcW w:w="3701" w:type="dxa"/>
            <w:shd w:val="clear" w:color="auto" w:fill="auto"/>
          </w:tcPr>
          <w:p w14:paraId="3AF0F44B" w14:textId="77777777" w:rsidR="004B59D6" w:rsidRPr="00B50A64" w:rsidRDefault="001D6A00" w:rsidP="00513D6C">
            <w:pPr>
              <w:keepNext/>
              <w:tabs>
                <w:tab w:val="left" w:pos="180"/>
              </w:tabs>
              <w:ind w:left="187" w:hanging="187"/>
              <w:rPr>
                <w:sz w:val="20"/>
              </w:rPr>
            </w:pPr>
            <w:r w:rsidRPr="00B50A64">
              <w:rPr>
                <w:sz w:val="20"/>
              </w:rPr>
              <w:tab/>
              <w:t>Rata (IÎ 95%) la 12 luni</w:t>
            </w:r>
          </w:p>
        </w:tc>
        <w:tc>
          <w:tcPr>
            <w:tcW w:w="2347" w:type="dxa"/>
            <w:shd w:val="clear" w:color="auto" w:fill="auto"/>
          </w:tcPr>
          <w:p w14:paraId="48D8B53E" w14:textId="77777777" w:rsidR="004B59D6" w:rsidRPr="00B50A64" w:rsidRDefault="001D6A00" w:rsidP="00513D6C">
            <w:pPr>
              <w:keepNext/>
              <w:jc w:val="center"/>
              <w:rPr>
                <w:sz w:val="20"/>
              </w:rPr>
            </w:pPr>
            <w:r w:rsidRPr="00B50A64">
              <w:rPr>
                <w:sz w:val="20"/>
              </w:rPr>
              <w:t>50,5 (44,6, 56,1)</w:t>
            </w:r>
          </w:p>
        </w:tc>
        <w:tc>
          <w:tcPr>
            <w:tcW w:w="3023" w:type="dxa"/>
            <w:shd w:val="clear" w:color="auto" w:fill="auto"/>
          </w:tcPr>
          <w:p w14:paraId="3CADD6C1" w14:textId="77777777" w:rsidR="004B59D6" w:rsidRPr="00B50A64" w:rsidRDefault="001D6A00" w:rsidP="00513D6C">
            <w:pPr>
              <w:keepNext/>
              <w:jc w:val="center"/>
              <w:rPr>
                <w:sz w:val="20"/>
              </w:rPr>
            </w:pPr>
            <w:r w:rsidRPr="00B50A64">
              <w:rPr>
                <w:sz w:val="20"/>
              </w:rPr>
              <w:t>39,0 (33,3, 44,6)</w:t>
            </w:r>
          </w:p>
        </w:tc>
      </w:tr>
      <w:tr w:rsidR="00A41ED3" w:rsidRPr="00B50A64" w14:paraId="77A77520" w14:textId="77777777" w:rsidTr="00792F3A">
        <w:trPr>
          <w:cantSplit/>
          <w:trHeight w:val="57"/>
        </w:trPr>
        <w:tc>
          <w:tcPr>
            <w:tcW w:w="3701" w:type="dxa"/>
            <w:shd w:val="clear" w:color="auto" w:fill="auto"/>
          </w:tcPr>
          <w:p w14:paraId="4E73A337" w14:textId="77777777" w:rsidR="004B59D6" w:rsidRPr="00B50A64" w:rsidRDefault="004B59D6" w:rsidP="00513D6C">
            <w:pPr>
              <w:tabs>
                <w:tab w:val="left" w:pos="180"/>
              </w:tabs>
              <w:rPr>
                <w:sz w:val="20"/>
              </w:rPr>
            </w:pPr>
          </w:p>
        </w:tc>
        <w:tc>
          <w:tcPr>
            <w:tcW w:w="2347" w:type="dxa"/>
            <w:shd w:val="clear" w:color="auto" w:fill="auto"/>
          </w:tcPr>
          <w:p w14:paraId="45494707" w14:textId="77777777" w:rsidR="004B59D6" w:rsidRPr="00B50A64" w:rsidRDefault="004B59D6" w:rsidP="00513D6C">
            <w:pPr>
              <w:jc w:val="center"/>
              <w:rPr>
                <w:sz w:val="20"/>
              </w:rPr>
            </w:pPr>
          </w:p>
        </w:tc>
        <w:tc>
          <w:tcPr>
            <w:tcW w:w="3023" w:type="dxa"/>
            <w:shd w:val="clear" w:color="auto" w:fill="auto"/>
          </w:tcPr>
          <w:p w14:paraId="2736AD6A" w14:textId="77777777" w:rsidR="004B59D6" w:rsidRPr="00B50A64" w:rsidRDefault="004B59D6" w:rsidP="00513D6C">
            <w:pPr>
              <w:jc w:val="center"/>
              <w:rPr>
                <w:sz w:val="20"/>
              </w:rPr>
            </w:pPr>
          </w:p>
        </w:tc>
      </w:tr>
      <w:tr w:rsidR="00A41ED3" w:rsidRPr="00B50A64" w14:paraId="4AB52AA3" w14:textId="77777777" w:rsidTr="00792F3A">
        <w:trPr>
          <w:cantSplit/>
          <w:trHeight w:val="57"/>
        </w:trPr>
        <w:tc>
          <w:tcPr>
            <w:tcW w:w="3701" w:type="dxa"/>
            <w:shd w:val="clear" w:color="auto" w:fill="auto"/>
          </w:tcPr>
          <w:p w14:paraId="6E45409D" w14:textId="77777777" w:rsidR="004B59D6" w:rsidRPr="00B50A64" w:rsidRDefault="001D6A00" w:rsidP="00513D6C">
            <w:pPr>
              <w:keepNext/>
              <w:rPr>
                <w:b/>
                <w:sz w:val="20"/>
              </w:rPr>
            </w:pPr>
            <w:r w:rsidRPr="00B50A64">
              <w:rPr>
                <w:b/>
                <w:sz w:val="20"/>
              </w:rPr>
              <w:lastRenderedPageBreak/>
              <w:t>Răspunsul obiectiv confirmat</w:t>
            </w:r>
          </w:p>
        </w:tc>
        <w:tc>
          <w:tcPr>
            <w:tcW w:w="2347" w:type="dxa"/>
            <w:shd w:val="clear" w:color="auto" w:fill="auto"/>
          </w:tcPr>
          <w:p w14:paraId="71CCA7C4" w14:textId="77777777" w:rsidR="004B59D6" w:rsidRPr="00B50A64" w:rsidRDefault="001D6A00" w:rsidP="00513D6C">
            <w:pPr>
              <w:keepNext/>
              <w:jc w:val="center"/>
              <w:rPr>
                <w:sz w:val="20"/>
              </w:rPr>
            </w:pPr>
            <w:r w:rsidRPr="00B50A64">
              <w:rPr>
                <w:sz w:val="20"/>
              </w:rPr>
              <w:t>56 (19,2%)</w:t>
            </w:r>
          </w:p>
        </w:tc>
        <w:tc>
          <w:tcPr>
            <w:tcW w:w="3023" w:type="dxa"/>
            <w:shd w:val="clear" w:color="auto" w:fill="auto"/>
          </w:tcPr>
          <w:p w14:paraId="534CF739" w14:textId="77777777" w:rsidR="004B59D6" w:rsidRPr="00B50A64" w:rsidRDefault="001D6A00" w:rsidP="00513D6C">
            <w:pPr>
              <w:keepNext/>
              <w:jc w:val="center"/>
              <w:rPr>
                <w:sz w:val="20"/>
              </w:rPr>
            </w:pPr>
            <w:r w:rsidRPr="00B50A64">
              <w:rPr>
                <w:sz w:val="20"/>
              </w:rPr>
              <w:t>36 (12,4%)</w:t>
            </w:r>
          </w:p>
        </w:tc>
      </w:tr>
      <w:tr w:rsidR="00A41ED3" w:rsidRPr="00B50A64" w14:paraId="2A60E69C" w14:textId="77777777" w:rsidTr="00792F3A">
        <w:trPr>
          <w:cantSplit/>
          <w:trHeight w:val="57"/>
        </w:trPr>
        <w:tc>
          <w:tcPr>
            <w:tcW w:w="3701" w:type="dxa"/>
            <w:shd w:val="clear" w:color="auto" w:fill="auto"/>
          </w:tcPr>
          <w:p w14:paraId="23317C65" w14:textId="77777777" w:rsidR="004B59D6" w:rsidRPr="00B50A64" w:rsidRDefault="001D6A00" w:rsidP="00513D6C">
            <w:pPr>
              <w:keepNext/>
              <w:tabs>
                <w:tab w:val="left" w:pos="180"/>
              </w:tabs>
              <w:ind w:left="720" w:hanging="720"/>
              <w:rPr>
                <w:sz w:val="20"/>
              </w:rPr>
            </w:pPr>
            <w:r w:rsidRPr="00B50A64">
              <w:rPr>
                <w:sz w:val="20"/>
              </w:rPr>
              <w:tab/>
            </w:r>
            <w:r w:rsidRPr="00B50A64">
              <w:rPr>
                <w:sz w:val="20"/>
              </w:rPr>
              <w:tab/>
              <w:t>(IÎ 95%)</w:t>
            </w:r>
          </w:p>
        </w:tc>
        <w:tc>
          <w:tcPr>
            <w:tcW w:w="2347" w:type="dxa"/>
            <w:shd w:val="clear" w:color="auto" w:fill="auto"/>
          </w:tcPr>
          <w:p w14:paraId="3C7DE59D" w14:textId="77777777" w:rsidR="004B59D6" w:rsidRPr="00B50A64" w:rsidRDefault="001D6A00" w:rsidP="00513D6C">
            <w:pPr>
              <w:keepNext/>
              <w:jc w:val="center"/>
              <w:rPr>
                <w:sz w:val="20"/>
              </w:rPr>
            </w:pPr>
            <w:r w:rsidRPr="00B50A64">
              <w:rPr>
                <w:sz w:val="20"/>
              </w:rPr>
              <w:t>(14,8, 24,2)</w:t>
            </w:r>
          </w:p>
        </w:tc>
        <w:tc>
          <w:tcPr>
            <w:tcW w:w="3023" w:type="dxa"/>
            <w:shd w:val="clear" w:color="auto" w:fill="auto"/>
          </w:tcPr>
          <w:p w14:paraId="44DE9758" w14:textId="77777777" w:rsidR="004B59D6" w:rsidRPr="00B50A64" w:rsidRDefault="001D6A00" w:rsidP="00513D6C">
            <w:pPr>
              <w:keepNext/>
              <w:jc w:val="center"/>
              <w:rPr>
                <w:sz w:val="20"/>
              </w:rPr>
            </w:pPr>
            <w:r w:rsidRPr="00B50A64">
              <w:rPr>
                <w:sz w:val="20"/>
              </w:rPr>
              <w:t>(8,8, 16,8)</w:t>
            </w:r>
          </w:p>
        </w:tc>
      </w:tr>
      <w:tr w:rsidR="00A41ED3" w:rsidRPr="00B50A64" w14:paraId="7697F082" w14:textId="77777777" w:rsidTr="00792F3A">
        <w:trPr>
          <w:cantSplit/>
          <w:trHeight w:val="57"/>
        </w:trPr>
        <w:tc>
          <w:tcPr>
            <w:tcW w:w="3701" w:type="dxa"/>
            <w:shd w:val="clear" w:color="auto" w:fill="auto"/>
          </w:tcPr>
          <w:p w14:paraId="627BA7C4" w14:textId="77777777" w:rsidR="004B59D6" w:rsidRPr="00B50A64" w:rsidRDefault="001D6A00" w:rsidP="00513D6C">
            <w:pPr>
              <w:keepNext/>
              <w:tabs>
                <w:tab w:val="left" w:pos="180"/>
              </w:tabs>
              <w:ind w:left="720" w:hanging="720"/>
              <w:rPr>
                <w:sz w:val="20"/>
              </w:rPr>
            </w:pPr>
            <w:r w:rsidRPr="00B50A64">
              <w:rPr>
                <w:sz w:val="20"/>
              </w:rPr>
              <w:tab/>
            </w:r>
            <w:r w:rsidRPr="00B50A64">
              <w:rPr>
                <w:sz w:val="20"/>
              </w:rPr>
              <w:tab/>
              <w:t>Raportul probabilităților (IÎ 95%)</w:t>
            </w:r>
          </w:p>
        </w:tc>
        <w:tc>
          <w:tcPr>
            <w:tcW w:w="5370" w:type="dxa"/>
            <w:gridSpan w:val="2"/>
            <w:shd w:val="clear" w:color="auto" w:fill="auto"/>
          </w:tcPr>
          <w:p w14:paraId="3CDFF3C7" w14:textId="77777777" w:rsidR="004B59D6" w:rsidRPr="00B50A64" w:rsidRDefault="001D6A00" w:rsidP="00513D6C">
            <w:pPr>
              <w:keepNext/>
              <w:jc w:val="center"/>
              <w:rPr>
                <w:sz w:val="20"/>
              </w:rPr>
            </w:pPr>
            <w:r w:rsidRPr="00B50A64">
              <w:rPr>
                <w:sz w:val="20"/>
              </w:rPr>
              <w:t>1,68 (1,07, 2,64)</w:t>
            </w:r>
          </w:p>
        </w:tc>
      </w:tr>
      <w:tr w:rsidR="00A41ED3" w:rsidRPr="00B50A64" w14:paraId="66B17409" w14:textId="77777777" w:rsidTr="00792F3A">
        <w:trPr>
          <w:cantSplit/>
          <w:trHeight w:val="57"/>
        </w:trPr>
        <w:tc>
          <w:tcPr>
            <w:tcW w:w="3701" w:type="dxa"/>
            <w:shd w:val="clear" w:color="auto" w:fill="auto"/>
          </w:tcPr>
          <w:p w14:paraId="3DF2958D" w14:textId="77777777" w:rsidR="004B59D6" w:rsidRPr="00B50A64" w:rsidRDefault="001D6A00" w:rsidP="00513D6C">
            <w:pPr>
              <w:keepNext/>
              <w:tabs>
                <w:tab w:val="left" w:pos="180"/>
              </w:tabs>
              <w:ind w:left="720" w:hanging="720"/>
              <w:rPr>
                <w:sz w:val="20"/>
              </w:rPr>
            </w:pPr>
            <w:r w:rsidRPr="00B50A64">
              <w:rPr>
                <w:sz w:val="20"/>
              </w:rPr>
              <w:tab/>
            </w:r>
            <w:r w:rsidRPr="00B50A64">
              <w:rPr>
                <w:sz w:val="20"/>
              </w:rPr>
              <w:tab/>
              <w:t>Valoarea p</w:t>
            </w:r>
          </w:p>
        </w:tc>
        <w:tc>
          <w:tcPr>
            <w:tcW w:w="5370" w:type="dxa"/>
            <w:gridSpan w:val="2"/>
            <w:shd w:val="clear" w:color="auto" w:fill="auto"/>
          </w:tcPr>
          <w:p w14:paraId="1E601279" w14:textId="77777777" w:rsidR="004B59D6" w:rsidRPr="00B50A64" w:rsidRDefault="001D6A00" w:rsidP="00513D6C">
            <w:pPr>
              <w:keepNext/>
              <w:jc w:val="center"/>
              <w:rPr>
                <w:sz w:val="20"/>
              </w:rPr>
            </w:pPr>
            <w:r w:rsidRPr="00B50A64">
              <w:rPr>
                <w:sz w:val="20"/>
              </w:rPr>
              <w:t>0,0246</w:t>
            </w:r>
          </w:p>
        </w:tc>
      </w:tr>
      <w:tr w:rsidR="00A41ED3" w:rsidRPr="00B50A64" w14:paraId="00B03BCC" w14:textId="77777777" w:rsidTr="00792F3A">
        <w:trPr>
          <w:cantSplit/>
          <w:trHeight w:val="57"/>
        </w:trPr>
        <w:tc>
          <w:tcPr>
            <w:tcW w:w="3701" w:type="dxa"/>
            <w:shd w:val="clear" w:color="auto" w:fill="auto"/>
          </w:tcPr>
          <w:p w14:paraId="40BD736F" w14:textId="77777777" w:rsidR="004B59D6" w:rsidRPr="00B50A64" w:rsidRDefault="004B59D6" w:rsidP="00513D6C">
            <w:pPr>
              <w:keepNext/>
              <w:tabs>
                <w:tab w:val="left" w:pos="180"/>
              </w:tabs>
              <w:rPr>
                <w:sz w:val="20"/>
              </w:rPr>
            </w:pPr>
          </w:p>
        </w:tc>
        <w:tc>
          <w:tcPr>
            <w:tcW w:w="2347" w:type="dxa"/>
            <w:shd w:val="clear" w:color="auto" w:fill="auto"/>
          </w:tcPr>
          <w:p w14:paraId="3F022DF5" w14:textId="77777777" w:rsidR="004B59D6" w:rsidRPr="00B50A64" w:rsidRDefault="004B59D6" w:rsidP="00513D6C">
            <w:pPr>
              <w:keepNext/>
              <w:jc w:val="center"/>
              <w:rPr>
                <w:sz w:val="20"/>
              </w:rPr>
            </w:pPr>
          </w:p>
        </w:tc>
        <w:tc>
          <w:tcPr>
            <w:tcW w:w="3023" w:type="dxa"/>
            <w:shd w:val="clear" w:color="auto" w:fill="auto"/>
          </w:tcPr>
          <w:p w14:paraId="51A9F887" w14:textId="77777777" w:rsidR="004B59D6" w:rsidRPr="00B50A64" w:rsidRDefault="004B59D6" w:rsidP="00513D6C">
            <w:pPr>
              <w:keepNext/>
              <w:jc w:val="center"/>
              <w:rPr>
                <w:sz w:val="20"/>
              </w:rPr>
            </w:pPr>
          </w:p>
        </w:tc>
      </w:tr>
      <w:tr w:rsidR="00A41ED3" w:rsidRPr="00B50A64" w14:paraId="783859CB" w14:textId="77777777" w:rsidTr="00792F3A">
        <w:trPr>
          <w:cantSplit/>
          <w:trHeight w:val="57"/>
        </w:trPr>
        <w:tc>
          <w:tcPr>
            <w:tcW w:w="3701" w:type="dxa"/>
            <w:shd w:val="clear" w:color="auto" w:fill="auto"/>
          </w:tcPr>
          <w:p w14:paraId="03F2B20B" w14:textId="77777777" w:rsidR="004B59D6" w:rsidRPr="00B50A64" w:rsidRDefault="001D6A00" w:rsidP="00513D6C">
            <w:pPr>
              <w:keepNext/>
              <w:tabs>
                <w:tab w:val="left" w:pos="180"/>
              </w:tabs>
              <w:ind w:left="187" w:hanging="187"/>
              <w:rPr>
                <w:sz w:val="20"/>
              </w:rPr>
            </w:pPr>
            <w:r w:rsidRPr="00B50A64">
              <w:rPr>
                <w:sz w:val="20"/>
              </w:rPr>
              <w:tab/>
              <w:t>Răspuns complet (RC)</w:t>
            </w:r>
          </w:p>
        </w:tc>
        <w:tc>
          <w:tcPr>
            <w:tcW w:w="2347" w:type="dxa"/>
            <w:shd w:val="clear" w:color="auto" w:fill="auto"/>
          </w:tcPr>
          <w:p w14:paraId="10A4F491" w14:textId="77777777" w:rsidR="004B59D6" w:rsidRPr="00B50A64" w:rsidRDefault="001D6A00" w:rsidP="00513D6C">
            <w:pPr>
              <w:keepNext/>
              <w:jc w:val="center"/>
              <w:rPr>
                <w:sz w:val="20"/>
              </w:rPr>
            </w:pPr>
            <w:r w:rsidRPr="00B50A64">
              <w:rPr>
                <w:sz w:val="20"/>
              </w:rPr>
              <w:t>4 (1,4%)</w:t>
            </w:r>
          </w:p>
        </w:tc>
        <w:tc>
          <w:tcPr>
            <w:tcW w:w="3023" w:type="dxa"/>
            <w:shd w:val="clear" w:color="auto" w:fill="auto"/>
          </w:tcPr>
          <w:p w14:paraId="23470FDD" w14:textId="77777777" w:rsidR="004B59D6" w:rsidRPr="00B50A64" w:rsidRDefault="001D6A00" w:rsidP="00513D6C">
            <w:pPr>
              <w:keepNext/>
              <w:jc w:val="center"/>
              <w:rPr>
                <w:sz w:val="20"/>
              </w:rPr>
            </w:pPr>
            <w:r w:rsidRPr="00B50A64">
              <w:rPr>
                <w:sz w:val="20"/>
              </w:rPr>
              <w:t>1 (0,3%)</w:t>
            </w:r>
          </w:p>
        </w:tc>
      </w:tr>
      <w:tr w:rsidR="00A41ED3" w:rsidRPr="00B50A64" w14:paraId="51862BCB" w14:textId="77777777" w:rsidTr="00792F3A">
        <w:trPr>
          <w:cantSplit/>
          <w:trHeight w:val="57"/>
        </w:trPr>
        <w:tc>
          <w:tcPr>
            <w:tcW w:w="3701" w:type="dxa"/>
            <w:shd w:val="clear" w:color="auto" w:fill="auto"/>
          </w:tcPr>
          <w:p w14:paraId="24D9C239" w14:textId="77777777" w:rsidR="004B59D6" w:rsidRPr="00B50A64" w:rsidRDefault="001D6A00" w:rsidP="00513D6C">
            <w:pPr>
              <w:keepNext/>
              <w:tabs>
                <w:tab w:val="left" w:pos="180"/>
              </w:tabs>
              <w:ind w:left="187" w:hanging="187"/>
              <w:rPr>
                <w:sz w:val="20"/>
              </w:rPr>
            </w:pPr>
            <w:r w:rsidRPr="00B50A64">
              <w:rPr>
                <w:sz w:val="20"/>
              </w:rPr>
              <w:tab/>
              <w:t>Răspuns parțial (RP)</w:t>
            </w:r>
          </w:p>
        </w:tc>
        <w:tc>
          <w:tcPr>
            <w:tcW w:w="2347" w:type="dxa"/>
            <w:shd w:val="clear" w:color="auto" w:fill="auto"/>
          </w:tcPr>
          <w:p w14:paraId="50FCD9C0" w14:textId="77777777" w:rsidR="004B59D6" w:rsidRPr="00B50A64" w:rsidRDefault="001D6A00" w:rsidP="00513D6C">
            <w:pPr>
              <w:keepNext/>
              <w:jc w:val="center"/>
              <w:rPr>
                <w:sz w:val="20"/>
              </w:rPr>
            </w:pPr>
            <w:r w:rsidRPr="00B50A64">
              <w:rPr>
                <w:sz w:val="20"/>
              </w:rPr>
              <w:t>52 (17,8%)</w:t>
            </w:r>
          </w:p>
        </w:tc>
        <w:tc>
          <w:tcPr>
            <w:tcW w:w="3023" w:type="dxa"/>
            <w:shd w:val="clear" w:color="auto" w:fill="auto"/>
          </w:tcPr>
          <w:p w14:paraId="0F3A7AD0" w14:textId="77777777" w:rsidR="004B59D6" w:rsidRPr="00B50A64" w:rsidRDefault="001D6A00" w:rsidP="00513D6C">
            <w:pPr>
              <w:keepNext/>
              <w:jc w:val="center"/>
              <w:rPr>
                <w:sz w:val="20"/>
              </w:rPr>
            </w:pPr>
            <w:r w:rsidRPr="00B50A64">
              <w:rPr>
                <w:sz w:val="20"/>
              </w:rPr>
              <w:t>35 (12,1%)</w:t>
            </w:r>
          </w:p>
        </w:tc>
      </w:tr>
      <w:tr w:rsidR="00A41ED3" w:rsidRPr="00B50A64" w14:paraId="72E27A08" w14:textId="77777777" w:rsidTr="00792F3A">
        <w:trPr>
          <w:cantSplit/>
          <w:trHeight w:val="57"/>
        </w:trPr>
        <w:tc>
          <w:tcPr>
            <w:tcW w:w="3701" w:type="dxa"/>
            <w:shd w:val="clear" w:color="auto" w:fill="auto"/>
          </w:tcPr>
          <w:p w14:paraId="234AE75C" w14:textId="77777777" w:rsidR="004B59D6" w:rsidRPr="00B50A64" w:rsidRDefault="001D6A00" w:rsidP="00513D6C">
            <w:pPr>
              <w:keepNext/>
              <w:tabs>
                <w:tab w:val="left" w:pos="180"/>
              </w:tabs>
              <w:ind w:left="187" w:hanging="187"/>
              <w:rPr>
                <w:sz w:val="20"/>
              </w:rPr>
            </w:pPr>
            <w:r w:rsidRPr="00B50A64">
              <w:rPr>
                <w:sz w:val="20"/>
              </w:rPr>
              <w:tab/>
              <w:t>Boală stabilă (BS)</w:t>
            </w:r>
          </w:p>
        </w:tc>
        <w:tc>
          <w:tcPr>
            <w:tcW w:w="2347" w:type="dxa"/>
            <w:shd w:val="clear" w:color="auto" w:fill="auto"/>
          </w:tcPr>
          <w:p w14:paraId="0B9A7B62" w14:textId="77777777" w:rsidR="004B59D6" w:rsidRPr="00B50A64" w:rsidRDefault="001D6A00" w:rsidP="00513D6C">
            <w:pPr>
              <w:keepNext/>
              <w:jc w:val="center"/>
              <w:rPr>
                <w:sz w:val="20"/>
              </w:rPr>
            </w:pPr>
            <w:r w:rsidRPr="00B50A64">
              <w:rPr>
                <w:sz w:val="20"/>
              </w:rPr>
              <w:t>74 (25,3%)</w:t>
            </w:r>
          </w:p>
        </w:tc>
        <w:tc>
          <w:tcPr>
            <w:tcW w:w="3023" w:type="dxa"/>
            <w:shd w:val="clear" w:color="auto" w:fill="auto"/>
          </w:tcPr>
          <w:p w14:paraId="407C129A" w14:textId="77777777" w:rsidR="004B59D6" w:rsidRPr="00B50A64" w:rsidRDefault="001D6A00" w:rsidP="00513D6C">
            <w:pPr>
              <w:keepNext/>
              <w:jc w:val="center"/>
              <w:rPr>
                <w:sz w:val="20"/>
              </w:rPr>
            </w:pPr>
            <w:r w:rsidRPr="00B50A64">
              <w:rPr>
                <w:sz w:val="20"/>
              </w:rPr>
              <w:t>122 (42,1%)</w:t>
            </w:r>
          </w:p>
        </w:tc>
      </w:tr>
      <w:tr w:rsidR="00A41ED3" w:rsidRPr="00B50A64" w14:paraId="05E615D1" w14:textId="77777777" w:rsidTr="00792F3A">
        <w:trPr>
          <w:cantSplit/>
          <w:trHeight w:val="57"/>
        </w:trPr>
        <w:tc>
          <w:tcPr>
            <w:tcW w:w="3701" w:type="dxa"/>
            <w:shd w:val="clear" w:color="auto" w:fill="auto"/>
          </w:tcPr>
          <w:p w14:paraId="757067CF" w14:textId="77777777" w:rsidR="004B59D6" w:rsidRPr="00B50A64" w:rsidRDefault="004B59D6" w:rsidP="00513D6C">
            <w:pPr>
              <w:tabs>
                <w:tab w:val="left" w:pos="180"/>
              </w:tabs>
              <w:rPr>
                <w:sz w:val="20"/>
              </w:rPr>
            </w:pPr>
          </w:p>
        </w:tc>
        <w:tc>
          <w:tcPr>
            <w:tcW w:w="2347" w:type="dxa"/>
            <w:shd w:val="clear" w:color="auto" w:fill="auto"/>
          </w:tcPr>
          <w:p w14:paraId="744B6768" w14:textId="77777777" w:rsidR="004B59D6" w:rsidRPr="00B50A64" w:rsidRDefault="004B59D6" w:rsidP="00513D6C">
            <w:pPr>
              <w:jc w:val="center"/>
              <w:rPr>
                <w:sz w:val="20"/>
              </w:rPr>
            </w:pPr>
          </w:p>
        </w:tc>
        <w:tc>
          <w:tcPr>
            <w:tcW w:w="3023" w:type="dxa"/>
            <w:shd w:val="clear" w:color="auto" w:fill="auto"/>
          </w:tcPr>
          <w:p w14:paraId="0BCB00B0" w14:textId="77777777" w:rsidR="004B59D6" w:rsidRPr="00B50A64" w:rsidRDefault="004B59D6" w:rsidP="00513D6C">
            <w:pPr>
              <w:jc w:val="center"/>
              <w:rPr>
                <w:sz w:val="20"/>
              </w:rPr>
            </w:pPr>
          </w:p>
        </w:tc>
      </w:tr>
      <w:tr w:rsidR="00A41ED3" w:rsidRPr="00B50A64" w14:paraId="6954BA0B" w14:textId="77777777" w:rsidTr="00792F3A">
        <w:trPr>
          <w:cantSplit/>
          <w:trHeight w:val="57"/>
        </w:trPr>
        <w:tc>
          <w:tcPr>
            <w:tcW w:w="3701" w:type="dxa"/>
            <w:shd w:val="clear" w:color="auto" w:fill="auto"/>
          </w:tcPr>
          <w:p w14:paraId="66DF970A" w14:textId="77777777" w:rsidR="004B59D6" w:rsidRPr="00B50A64" w:rsidRDefault="001D6A00" w:rsidP="00513D6C">
            <w:pPr>
              <w:keepNext/>
              <w:tabs>
                <w:tab w:val="left" w:pos="180"/>
              </w:tabs>
              <w:rPr>
                <w:b/>
                <w:sz w:val="20"/>
              </w:rPr>
            </w:pPr>
            <w:r w:rsidRPr="00B50A64">
              <w:rPr>
                <w:b/>
                <w:sz w:val="20"/>
              </w:rPr>
              <w:t>Durata mediană a răspunsului</w:t>
            </w:r>
          </w:p>
        </w:tc>
        <w:tc>
          <w:tcPr>
            <w:tcW w:w="2347" w:type="dxa"/>
            <w:shd w:val="clear" w:color="auto" w:fill="auto"/>
          </w:tcPr>
          <w:p w14:paraId="2AB2499A" w14:textId="77777777" w:rsidR="004B59D6" w:rsidRPr="00B50A64" w:rsidRDefault="004B59D6" w:rsidP="00513D6C">
            <w:pPr>
              <w:jc w:val="center"/>
              <w:rPr>
                <w:sz w:val="20"/>
              </w:rPr>
            </w:pPr>
          </w:p>
        </w:tc>
        <w:tc>
          <w:tcPr>
            <w:tcW w:w="3023" w:type="dxa"/>
            <w:shd w:val="clear" w:color="auto" w:fill="auto"/>
          </w:tcPr>
          <w:p w14:paraId="14BE7329" w14:textId="77777777" w:rsidR="004B59D6" w:rsidRPr="00B50A64" w:rsidRDefault="004B59D6" w:rsidP="00513D6C">
            <w:pPr>
              <w:jc w:val="center"/>
              <w:rPr>
                <w:sz w:val="20"/>
              </w:rPr>
            </w:pPr>
          </w:p>
        </w:tc>
      </w:tr>
      <w:tr w:rsidR="00A41ED3" w:rsidRPr="00B50A64" w14:paraId="6598037D" w14:textId="77777777" w:rsidTr="00792F3A">
        <w:trPr>
          <w:cantSplit/>
          <w:trHeight w:val="57"/>
        </w:trPr>
        <w:tc>
          <w:tcPr>
            <w:tcW w:w="3701" w:type="dxa"/>
            <w:shd w:val="clear" w:color="auto" w:fill="auto"/>
          </w:tcPr>
          <w:p w14:paraId="72722324" w14:textId="77777777" w:rsidR="004B59D6" w:rsidRPr="00B50A64" w:rsidRDefault="001D6A00" w:rsidP="00513D6C">
            <w:pPr>
              <w:keepNext/>
              <w:tabs>
                <w:tab w:val="left" w:pos="180"/>
              </w:tabs>
              <w:ind w:left="187" w:hanging="187"/>
              <w:rPr>
                <w:sz w:val="20"/>
              </w:rPr>
            </w:pPr>
            <w:r w:rsidRPr="00B50A64">
              <w:rPr>
                <w:sz w:val="20"/>
              </w:rPr>
              <w:tab/>
              <w:t>Luni (interval)</w:t>
            </w:r>
          </w:p>
        </w:tc>
        <w:tc>
          <w:tcPr>
            <w:tcW w:w="2347" w:type="dxa"/>
            <w:shd w:val="clear" w:color="auto" w:fill="auto"/>
          </w:tcPr>
          <w:p w14:paraId="1FBB128B" w14:textId="77777777" w:rsidR="004B59D6" w:rsidRPr="00B50A64" w:rsidRDefault="001D6A00" w:rsidP="00513D6C">
            <w:pPr>
              <w:pStyle w:val="Styletable10pts"/>
              <w:jc w:val="center"/>
            </w:pPr>
            <w:r w:rsidRPr="00B50A64">
              <w:t>17,15 (1,8</w:t>
            </w:r>
            <w:r w:rsidRPr="00B50A64">
              <w:noBreakHyphen/>
              <w:t>22,6</w:t>
            </w:r>
            <w:r w:rsidRPr="00B50A64">
              <w:rPr>
                <w:vertAlign w:val="superscript"/>
              </w:rPr>
              <w:t>+</w:t>
            </w:r>
            <w:r w:rsidRPr="00B50A64">
              <w:t>)</w:t>
            </w:r>
          </w:p>
        </w:tc>
        <w:tc>
          <w:tcPr>
            <w:tcW w:w="3023" w:type="dxa"/>
            <w:shd w:val="clear" w:color="auto" w:fill="auto"/>
          </w:tcPr>
          <w:p w14:paraId="66C318B7" w14:textId="77777777" w:rsidR="004B59D6" w:rsidRPr="00B50A64" w:rsidRDefault="001D6A00" w:rsidP="00513D6C">
            <w:pPr>
              <w:pStyle w:val="Styletable10pts"/>
              <w:jc w:val="center"/>
            </w:pPr>
            <w:r w:rsidRPr="00B50A64">
              <w:t>5,55 (1,2</w:t>
            </w:r>
            <w:r w:rsidRPr="00B50A64">
              <w:rPr>
                <w:vertAlign w:val="superscript"/>
              </w:rPr>
              <w:t>+</w:t>
            </w:r>
            <w:r w:rsidRPr="00B50A64">
              <w:noBreakHyphen/>
              <w:t>15,2</w:t>
            </w:r>
            <w:r w:rsidRPr="00B50A64">
              <w:rPr>
                <w:vertAlign w:val="superscript"/>
              </w:rPr>
              <w:t>+</w:t>
            </w:r>
            <w:r w:rsidRPr="00B50A64">
              <w:t>)</w:t>
            </w:r>
          </w:p>
        </w:tc>
      </w:tr>
      <w:tr w:rsidR="00A41ED3" w:rsidRPr="00B50A64" w14:paraId="2557FA1B" w14:textId="77777777" w:rsidTr="00792F3A">
        <w:trPr>
          <w:cantSplit/>
          <w:trHeight w:val="57"/>
        </w:trPr>
        <w:tc>
          <w:tcPr>
            <w:tcW w:w="3701" w:type="dxa"/>
            <w:shd w:val="clear" w:color="auto" w:fill="auto"/>
          </w:tcPr>
          <w:p w14:paraId="13CAB88A" w14:textId="77777777" w:rsidR="004B59D6" w:rsidRPr="00B50A64" w:rsidRDefault="004B59D6" w:rsidP="00513D6C">
            <w:pPr>
              <w:tabs>
                <w:tab w:val="left" w:pos="180"/>
              </w:tabs>
              <w:rPr>
                <w:sz w:val="20"/>
              </w:rPr>
            </w:pPr>
          </w:p>
        </w:tc>
        <w:tc>
          <w:tcPr>
            <w:tcW w:w="2347" w:type="dxa"/>
            <w:shd w:val="clear" w:color="auto" w:fill="auto"/>
          </w:tcPr>
          <w:p w14:paraId="63164FB6" w14:textId="77777777" w:rsidR="004B59D6" w:rsidRPr="00B50A64" w:rsidRDefault="004B59D6" w:rsidP="00513D6C">
            <w:pPr>
              <w:jc w:val="center"/>
              <w:rPr>
                <w:sz w:val="20"/>
              </w:rPr>
            </w:pPr>
          </w:p>
        </w:tc>
        <w:tc>
          <w:tcPr>
            <w:tcW w:w="3023" w:type="dxa"/>
            <w:shd w:val="clear" w:color="auto" w:fill="auto"/>
          </w:tcPr>
          <w:p w14:paraId="69FCE131" w14:textId="77777777" w:rsidR="004B59D6" w:rsidRPr="00B50A64" w:rsidRDefault="004B59D6" w:rsidP="00513D6C">
            <w:pPr>
              <w:jc w:val="center"/>
              <w:rPr>
                <w:sz w:val="20"/>
              </w:rPr>
            </w:pPr>
          </w:p>
        </w:tc>
      </w:tr>
      <w:tr w:rsidR="00A41ED3" w:rsidRPr="00B50A64" w14:paraId="7AC2D60B" w14:textId="77777777" w:rsidTr="00792F3A">
        <w:trPr>
          <w:cantSplit/>
          <w:trHeight w:val="57"/>
        </w:trPr>
        <w:tc>
          <w:tcPr>
            <w:tcW w:w="3701" w:type="dxa"/>
            <w:shd w:val="clear" w:color="auto" w:fill="auto"/>
          </w:tcPr>
          <w:p w14:paraId="3B22A777" w14:textId="77777777" w:rsidR="004B59D6" w:rsidRPr="00B50A64" w:rsidRDefault="001D6A00" w:rsidP="00513D6C">
            <w:pPr>
              <w:keepNext/>
              <w:tabs>
                <w:tab w:val="left" w:pos="180"/>
              </w:tabs>
              <w:rPr>
                <w:b/>
                <w:sz w:val="20"/>
              </w:rPr>
            </w:pPr>
            <w:r w:rsidRPr="00B50A64">
              <w:rPr>
                <w:b/>
                <w:sz w:val="20"/>
              </w:rPr>
              <w:t>Intervalul median până la obţinerea răspunsului</w:t>
            </w:r>
          </w:p>
        </w:tc>
        <w:tc>
          <w:tcPr>
            <w:tcW w:w="2347" w:type="dxa"/>
            <w:shd w:val="clear" w:color="auto" w:fill="auto"/>
          </w:tcPr>
          <w:p w14:paraId="3B7F48E9" w14:textId="77777777" w:rsidR="004B59D6" w:rsidRPr="00B50A64" w:rsidRDefault="004B59D6" w:rsidP="00513D6C">
            <w:pPr>
              <w:jc w:val="center"/>
              <w:rPr>
                <w:sz w:val="20"/>
              </w:rPr>
            </w:pPr>
          </w:p>
        </w:tc>
        <w:tc>
          <w:tcPr>
            <w:tcW w:w="3023" w:type="dxa"/>
            <w:shd w:val="clear" w:color="auto" w:fill="auto"/>
          </w:tcPr>
          <w:p w14:paraId="1D1CF3D4" w14:textId="77777777" w:rsidR="004B59D6" w:rsidRPr="00B50A64" w:rsidRDefault="004B59D6" w:rsidP="00513D6C">
            <w:pPr>
              <w:jc w:val="center"/>
              <w:rPr>
                <w:sz w:val="20"/>
              </w:rPr>
            </w:pPr>
          </w:p>
        </w:tc>
      </w:tr>
      <w:tr w:rsidR="00A41ED3" w:rsidRPr="00B50A64" w14:paraId="6C81FAAC" w14:textId="77777777" w:rsidTr="00792F3A">
        <w:trPr>
          <w:cantSplit/>
          <w:trHeight w:val="57"/>
        </w:trPr>
        <w:tc>
          <w:tcPr>
            <w:tcW w:w="3701" w:type="dxa"/>
            <w:shd w:val="clear" w:color="auto" w:fill="auto"/>
          </w:tcPr>
          <w:p w14:paraId="1F9A4F85" w14:textId="77777777" w:rsidR="004B59D6" w:rsidRPr="00B50A64" w:rsidRDefault="001D6A00" w:rsidP="00513D6C">
            <w:pPr>
              <w:keepNext/>
              <w:tabs>
                <w:tab w:val="left" w:pos="180"/>
              </w:tabs>
              <w:ind w:left="187" w:hanging="187"/>
              <w:rPr>
                <w:sz w:val="20"/>
              </w:rPr>
            </w:pPr>
            <w:r w:rsidRPr="00B50A64">
              <w:rPr>
                <w:sz w:val="20"/>
              </w:rPr>
              <w:tab/>
              <w:t>Luni (interval)</w:t>
            </w:r>
          </w:p>
        </w:tc>
        <w:tc>
          <w:tcPr>
            <w:tcW w:w="2347" w:type="dxa"/>
            <w:shd w:val="clear" w:color="auto" w:fill="auto"/>
          </w:tcPr>
          <w:p w14:paraId="7DE96DF7" w14:textId="77777777" w:rsidR="004B59D6" w:rsidRPr="00B50A64" w:rsidRDefault="001D6A00" w:rsidP="00513D6C">
            <w:pPr>
              <w:jc w:val="center"/>
              <w:rPr>
                <w:sz w:val="20"/>
              </w:rPr>
            </w:pPr>
            <w:r w:rsidRPr="00B50A64">
              <w:rPr>
                <w:sz w:val="20"/>
              </w:rPr>
              <w:t>2,10 (1,2</w:t>
            </w:r>
            <w:r w:rsidRPr="00B50A64">
              <w:rPr>
                <w:sz w:val="20"/>
              </w:rPr>
              <w:noBreakHyphen/>
              <w:t>8,6)</w:t>
            </w:r>
          </w:p>
        </w:tc>
        <w:tc>
          <w:tcPr>
            <w:tcW w:w="3023" w:type="dxa"/>
            <w:shd w:val="clear" w:color="auto" w:fill="auto"/>
          </w:tcPr>
          <w:p w14:paraId="7F2C95F6" w14:textId="77777777" w:rsidR="004B59D6" w:rsidRPr="00B50A64" w:rsidRDefault="001D6A00" w:rsidP="00513D6C">
            <w:pPr>
              <w:jc w:val="center"/>
              <w:rPr>
                <w:sz w:val="20"/>
              </w:rPr>
            </w:pPr>
            <w:r w:rsidRPr="00B50A64">
              <w:rPr>
                <w:sz w:val="20"/>
              </w:rPr>
              <w:t>2,61 (1,4</w:t>
            </w:r>
            <w:r w:rsidRPr="00B50A64">
              <w:rPr>
                <w:sz w:val="20"/>
              </w:rPr>
              <w:noBreakHyphen/>
              <w:t>6,3)</w:t>
            </w:r>
          </w:p>
        </w:tc>
      </w:tr>
      <w:tr w:rsidR="00A41ED3" w:rsidRPr="00B50A64" w14:paraId="6808DCCC" w14:textId="77777777" w:rsidTr="00792F3A">
        <w:trPr>
          <w:cantSplit/>
          <w:trHeight w:val="57"/>
        </w:trPr>
        <w:tc>
          <w:tcPr>
            <w:tcW w:w="3701" w:type="dxa"/>
            <w:shd w:val="clear" w:color="auto" w:fill="auto"/>
          </w:tcPr>
          <w:p w14:paraId="517A7F83" w14:textId="77777777" w:rsidR="004B59D6" w:rsidRPr="00B50A64" w:rsidRDefault="004B59D6" w:rsidP="00513D6C">
            <w:pPr>
              <w:tabs>
                <w:tab w:val="left" w:pos="180"/>
              </w:tabs>
              <w:rPr>
                <w:sz w:val="20"/>
              </w:rPr>
            </w:pPr>
          </w:p>
        </w:tc>
        <w:tc>
          <w:tcPr>
            <w:tcW w:w="2347" w:type="dxa"/>
            <w:shd w:val="clear" w:color="auto" w:fill="auto"/>
          </w:tcPr>
          <w:p w14:paraId="637A9523" w14:textId="77777777" w:rsidR="004B59D6" w:rsidRPr="00B50A64" w:rsidRDefault="004B59D6" w:rsidP="00513D6C">
            <w:pPr>
              <w:jc w:val="center"/>
              <w:rPr>
                <w:sz w:val="20"/>
              </w:rPr>
            </w:pPr>
          </w:p>
        </w:tc>
        <w:tc>
          <w:tcPr>
            <w:tcW w:w="3023" w:type="dxa"/>
            <w:shd w:val="clear" w:color="auto" w:fill="auto"/>
          </w:tcPr>
          <w:p w14:paraId="70B843AB" w14:textId="77777777" w:rsidR="004B59D6" w:rsidRPr="00B50A64" w:rsidRDefault="004B59D6" w:rsidP="00513D6C">
            <w:pPr>
              <w:jc w:val="center"/>
              <w:rPr>
                <w:sz w:val="20"/>
              </w:rPr>
            </w:pPr>
          </w:p>
        </w:tc>
      </w:tr>
      <w:tr w:rsidR="00A41ED3" w:rsidRPr="00B50A64" w14:paraId="5FEB1E09" w14:textId="77777777" w:rsidTr="00792F3A">
        <w:trPr>
          <w:cantSplit/>
          <w:trHeight w:val="57"/>
        </w:trPr>
        <w:tc>
          <w:tcPr>
            <w:tcW w:w="3701" w:type="dxa"/>
            <w:shd w:val="clear" w:color="auto" w:fill="auto"/>
          </w:tcPr>
          <w:p w14:paraId="370B6AAE" w14:textId="77777777" w:rsidR="004B59D6" w:rsidRPr="00B50A64" w:rsidRDefault="001D6A00" w:rsidP="00513D6C">
            <w:pPr>
              <w:keepNext/>
              <w:tabs>
                <w:tab w:val="left" w:pos="180"/>
              </w:tabs>
              <w:rPr>
                <w:b/>
                <w:sz w:val="20"/>
              </w:rPr>
            </w:pPr>
            <w:r w:rsidRPr="00B50A64">
              <w:rPr>
                <w:b/>
                <w:sz w:val="20"/>
              </w:rPr>
              <w:t>Supraviețuirea fără progresia bolii</w:t>
            </w:r>
          </w:p>
        </w:tc>
        <w:tc>
          <w:tcPr>
            <w:tcW w:w="2347" w:type="dxa"/>
            <w:shd w:val="clear" w:color="auto" w:fill="auto"/>
          </w:tcPr>
          <w:p w14:paraId="4C08769E" w14:textId="77777777" w:rsidR="004B59D6" w:rsidRPr="00B50A64" w:rsidRDefault="004B59D6" w:rsidP="00513D6C">
            <w:pPr>
              <w:keepNext/>
              <w:jc w:val="center"/>
              <w:rPr>
                <w:b/>
                <w:sz w:val="20"/>
              </w:rPr>
            </w:pPr>
          </w:p>
        </w:tc>
        <w:tc>
          <w:tcPr>
            <w:tcW w:w="3023" w:type="dxa"/>
            <w:shd w:val="clear" w:color="auto" w:fill="auto"/>
          </w:tcPr>
          <w:p w14:paraId="7BBB6A54" w14:textId="77777777" w:rsidR="004B59D6" w:rsidRPr="00B50A64" w:rsidRDefault="004B59D6" w:rsidP="00513D6C">
            <w:pPr>
              <w:keepNext/>
              <w:jc w:val="center"/>
              <w:rPr>
                <w:b/>
                <w:sz w:val="20"/>
              </w:rPr>
            </w:pPr>
          </w:p>
        </w:tc>
      </w:tr>
      <w:tr w:rsidR="00A41ED3" w:rsidRPr="00B50A64" w14:paraId="1669E086" w14:textId="77777777" w:rsidTr="00792F3A">
        <w:trPr>
          <w:cantSplit/>
          <w:trHeight w:val="57"/>
        </w:trPr>
        <w:tc>
          <w:tcPr>
            <w:tcW w:w="3701" w:type="dxa"/>
            <w:shd w:val="clear" w:color="auto" w:fill="auto"/>
          </w:tcPr>
          <w:p w14:paraId="59EC337B" w14:textId="77777777" w:rsidR="004B59D6" w:rsidRPr="00B50A64" w:rsidRDefault="001D6A00" w:rsidP="00513D6C">
            <w:pPr>
              <w:keepNext/>
              <w:tabs>
                <w:tab w:val="left" w:pos="180"/>
              </w:tabs>
              <w:ind w:left="187" w:hanging="187"/>
              <w:rPr>
                <w:sz w:val="20"/>
              </w:rPr>
            </w:pPr>
            <w:r w:rsidRPr="00B50A64">
              <w:rPr>
                <w:sz w:val="20"/>
              </w:rPr>
              <w:tab/>
              <w:t>Evenimente</w:t>
            </w:r>
          </w:p>
        </w:tc>
        <w:tc>
          <w:tcPr>
            <w:tcW w:w="2347" w:type="dxa"/>
            <w:shd w:val="clear" w:color="auto" w:fill="auto"/>
          </w:tcPr>
          <w:p w14:paraId="557FEB52" w14:textId="77777777" w:rsidR="004B59D6" w:rsidRPr="00B50A64" w:rsidRDefault="001D6A00" w:rsidP="00513D6C">
            <w:pPr>
              <w:keepNext/>
              <w:jc w:val="center"/>
              <w:rPr>
                <w:sz w:val="20"/>
              </w:rPr>
            </w:pPr>
            <w:r w:rsidRPr="00B50A64">
              <w:rPr>
                <w:sz w:val="20"/>
              </w:rPr>
              <w:t>234 (80,1%)</w:t>
            </w:r>
          </w:p>
        </w:tc>
        <w:tc>
          <w:tcPr>
            <w:tcW w:w="3023" w:type="dxa"/>
            <w:shd w:val="clear" w:color="auto" w:fill="auto"/>
          </w:tcPr>
          <w:p w14:paraId="27738960" w14:textId="77777777" w:rsidR="004B59D6" w:rsidRPr="00B50A64" w:rsidRDefault="001D6A00" w:rsidP="00513D6C">
            <w:pPr>
              <w:keepNext/>
              <w:jc w:val="center"/>
              <w:rPr>
                <w:sz w:val="20"/>
              </w:rPr>
            </w:pPr>
            <w:r w:rsidRPr="00B50A64">
              <w:rPr>
                <w:sz w:val="20"/>
              </w:rPr>
              <w:t>245 (84,5%)</w:t>
            </w:r>
          </w:p>
        </w:tc>
      </w:tr>
      <w:tr w:rsidR="00A41ED3" w:rsidRPr="00B50A64" w14:paraId="605C727F" w14:textId="77777777" w:rsidTr="00792F3A">
        <w:trPr>
          <w:cantSplit/>
          <w:trHeight w:val="57"/>
        </w:trPr>
        <w:tc>
          <w:tcPr>
            <w:tcW w:w="3701" w:type="dxa"/>
            <w:shd w:val="clear" w:color="auto" w:fill="auto"/>
          </w:tcPr>
          <w:p w14:paraId="76D73471" w14:textId="77777777" w:rsidR="004B59D6" w:rsidRPr="00B50A64" w:rsidRDefault="001D6A00" w:rsidP="00513D6C">
            <w:pPr>
              <w:keepNext/>
              <w:tabs>
                <w:tab w:val="left" w:pos="180"/>
              </w:tabs>
              <w:ind w:left="720" w:hanging="720"/>
              <w:rPr>
                <w:sz w:val="20"/>
              </w:rPr>
            </w:pPr>
            <w:r w:rsidRPr="00B50A64">
              <w:rPr>
                <w:sz w:val="20"/>
              </w:rPr>
              <w:tab/>
            </w:r>
            <w:r w:rsidRPr="00B50A64">
              <w:rPr>
                <w:sz w:val="20"/>
              </w:rPr>
              <w:tab/>
              <w:t>Riscul relativ</w:t>
            </w:r>
          </w:p>
        </w:tc>
        <w:tc>
          <w:tcPr>
            <w:tcW w:w="5370" w:type="dxa"/>
            <w:gridSpan w:val="2"/>
            <w:shd w:val="clear" w:color="auto" w:fill="auto"/>
          </w:tcPr>
          <w:p w14:paraId="3903C2FF" w14:textId="77777777" w:rsidR="004B59D6" w:rsidRPr="00B50A64" w:rsidRDefault="001D6A00" w:rsidP="00513D6C">
            <w:pPr>
              <w:keepNext/>
              <w:jc w:val="center"/>
              <w:rPr>
                <w:sz w:val="20"/>
              </w:rPr>
            </w:pPr>
            <w:r w:rsidRPr="00B50A64">
              <w:rPr>
                <w:sz w:val="20"/>
              </w:rPr>
              <w:t>0,92</w:t>
            </w:r>
          </w:p>
        </w:tc>
      </w:tr>
      <w:tr w:rsidR="00A41ED3" w:rsidRPr="00B50A64" w14:paraId="3F54FF19" w14:textId="77777777" w:rsidTr="00792F3A">
        <w:trPr>
          <w:cantSplit/>
          <w:trHeight w:val="57"/>
        </w:trPr>
        <w:tc>
          <w:tcPr>
            <w:tcW w:w="3701" w:type="dxa"/>
            <w:shd w:val="clear" w:color="auto" w:fill="auto"/>
          </w:tcPr>
          <w:p w14:paraId="55A16560" w14:textId="77777777" w:rsidR="004B59D6" w:rsidRPr="00B50A64" w:rsidRDefault="001D6A00" w:rsidP="00513D6C">
            <w:pPr>
              <w:keepNext/>
              <w:tabs>
                <w:tab w:val="left" w:pos="180"/>
              </w:tabs>
              <w:ind w:left="720" w:hanging="720"/>
              <w:rPr>
                <w:sz w:val="20"/>
              </w:rPr>
            </w:pPr>
            <w:r w:rsidRPr="00B50A64">
              <w:rPr>
                <w:sz w:val="20"/>
              </w:rPr>
              <w:tab/>
            </w:r>
            <w:r w:rsidRPr="00B50A64">
              <w:rPr>
                <w:sz w:val="20"/>
              </w:rPr>
              <w:tab/>
              <w:t>IÎ 95%</w:t>
            </w:r>
          </w:p>
        </w:tc>
        <w:tc>
          <w:tcPr>
            <w:tcW w:w="5370" w:type="dxa"/>
            <w:gridSpan w:val="2"/>
            <w:shd w:val="clear" w:color="auto" w:fill="auto"/>
          </w:tcPr>
          <w:p w14:paraId="2BBAFBA7" w14:textId="77777777" w:rsidR="004B59D6" w:rsidRPr="00B50A64" w:rsidRDefault="001D6A00" w:rsidP="00513D6C">
            <w:pPr>
              <w:keepNext/>
              <w:jc w:val="center"/>
              <w:rPr>
                <w:sz w:val="20"/>
              </w:rPr>
            </w:pPr>
            <w:r w:rsidRPr="00B50A64">
              <w:rPr>
                <w:sz w:val="20"/>
              </w:rPr>
              <w:t>(0,77, 1,11)</w:t>
            </w:r>
          </w:p>
        </w:tc>
      </w:tr>
      <w:tr w:rsidR="00A41ED3" w:rsidRPr="00B50A64" w14:paraId="14D17CBC" w14:textId="77777777" w:rsidTr="00792F3A">
        <w:trPr>
          <w:cantSplit/>
          <w:trHeight w:val="57"/>
        </w:trPr>
        <w:tc>
          <w:tcPr>
            <w:tcW w:w="3701" w:type="dxa"/>
            <w:shd w:val="clear" w:color="auto" w:fill="auto"/>
          </w:tcPr>
          <w:p w14:paraId="3ACB3C39" w14:textId="77777777" w:rsidR="004B59D6" w:rsidRPr="00B50A64" w:rsidRDefault="001D6A00" w:rsidP="00513D6C">
            <w:pPr>
              <w:keepNext/>
              <w:tabs>
                <w:tab w:val="left" w:pos="180"/>
              </w:tabs>
              <w:ind w:left="720" w:hanging="720"/>
              <w:rPr>
                <w:sz w:val="20"/>
              </w:rPr>
            </w:pPr>
            <w:r w:rsidRPr="00B50A64">
              <w:rPr>
                <w:sz w:val="20"/>
              </w:rPr>
              <w:tab/>
            </w:r>
            <w:r w:rsidRPr="00B50A64">
              <w:rPr>
                <w:sz w:val="20"/>
              </w:rPr>
              <w:tab/>
              <w:t>Valoarea p</w:t>
            </w:r>
          </w:p>
        </w:tc>
        <w:tc>
          <w:tcPr>
            <w:tcW w:w="5370" w:type="dxa"/>
            <w:gridSpan w:val="2"/>
            <w:shd w:val="clear" w:color="auto" w:fill="auto"/>
          </w:tcPr>
          <w:p w14:paraId="21D21DE4" w14:textId="77777777" w:rsidR="004B59D6" w:rsidRPr="00B50A64" w:rsidRDefault="001D6A00" w:rsidP="00513D6C">
            <w:pPr>
              <w:keepNext/>
              <w:jc w:val="center"/>
              <w:rPr>
                <w:sz w:val="20"/>
              </w:rPr>
            </w:pPr>
            <w:r w:rsidRPr="00B50A64">
              <w:rPr>
                <w:sz w:val="20"/>
              </w:rPr>
              <w:t>0,3932</w:t>
            </w:r>
          </w:p>
        </w:tc>
      </w:tr>
      <w:tr w:rsidR="00A41ED3" w:rsidRPr="00B50A64" w14:paraId="284AA2E9" w14:textId="77777777" w:rsidTr="00792F3A">
        <w:trPr>
          <w:cantSplit/>
          <w:trHeight w:val="57"/>
        </w:trPr>
        <w:tc>
          <w:tcPr>
            <w:tcW w:w="3701" w:type="dxa"/>
            <w:shd w:val="clear" w:color="auto" w:fill="auto"/>
          </w:tcPr>
          <w:p w14:paraId="43AB0805" w14:textId="77777777" w:rsidR="004B59D6" w:rsidRPr="00B50A64" w:rsidRDefault="004B59D6" w:rsidP="00513D6C">
            <w:pPr>
              <w:keepNext/>
              <w:tabs>
                <w:tab w:val="left" w:pos="180"/>
              </w:tabs>
              <w:rPr>
                <w:sz w:val="20"/>
              </w:rPr>
            </w:pPr>
          </w:p>
        </w:tc>
        <w:tc>
          <w:tcPr>
            <w:tcW w:w="2347" w:type="dxa"/>
            <w:shd w:val="clear" w:color="auto" w:fill="auto"/>
          </w:tcPr>
          <w:p w14:paraId="135F8BD9" w14:textId="77777777" w:rsidR="004B59D6" w:rsidRPr="00B50A64" w:rsidRDefault="004B59D6" w:rsidP="00513D6C">
            <w:pPr>
              <w:keepNext/>
              <w:jc w:val="center"/>
              <w:rPr>
                <w:sz w:val="20"/>
              </w:rPr>
            </w:pPr>
          </w:p>
        </w:tc>
        <w:tc>
          <w:tcPr>
            <w:tcW w:w="3023" w:type="dxa"/>
            <w:shd w:val="clear" w:color="auto" w:fill="auto"/>
          </w:tcPr>
          <w:p w14:paraId="5384CA1D" w14:textId="77777777" w:rsidR="004B59D6" w:rsidRPr="00B50A64" w:rsidRDefault="004B59D6" w:rsidP="00513D6C">
            <w:pPr>
              <w:keepNext/>
              <w:jc w:val="center"/>
              <w:rPr>
                <w:sz w:val="20"/>
              </w:rPr>
            </w:pPr>
          </w:p>
        </w:tc>
      </w:tr>
      <w:tr w:rsidR="00A41ED3" w:rsidRPr="00B50A64" w14:paraId="48CD46A8" w14:textId="77777777" w:rsidTr="00792F3A">
        <w:trPr>
          <w:cantSplit/>
          <w:trHeight w:val="57"/>
        </w:trPr>
        <w:tc>
          <w:tcPr>
            <w:tcW w:w="3701" w:type="dxa"/>
            <w:shd w:val="clear" w:color="auto" w:fill="auto"/>
          </w:tcPr>
          <w:p w14:paraId="52589F75" w14:textId="77777777" w:rsidR="004B59D6" w:rsidRPr="00B50A64" w:rsidRDefault="001D6A00" w:rsidP="00513D6C">
            <w:pPr>
              <w:keepNext/>
              <w:tabs>
                <w:tab w:val="left" w:pos="180"/>
              </w:tabs>
              <w:ind w:left="187" w:hanging="187"/>
              <w:rPr>
                <w:sz w:val="20"/>
              </w:rPr>
            </w:pPr>
            <w:r w:rsidRPr="00B50A64">
              <w:rPr>
                <w:sz w:val="20"/>
              </w:rPr>
              <w:tab/>
              <w:t>Valoarea mediană (IÎ 95%) (luni)</w:t>
            </w:r>
          </w:p>
        </w:tc>
        <w:tc>
          <w:tcPr>
            <w:tcW w:w="2347" w:type="dxa"/>
            <w:shd w:val="clear" w:color="auto" w:fill="auto"/>
          </w:tcPr>
          <w:p w14:paraId="2CEA2B0A" w14:textId="77777777" w:rsidR="004B59D6" w:rsidRPr="00B50A64" w:rsidRDefault="001D6A00" w:rsidP="00513D6C">
            <w:pPr>
              <w:keepNext/>
              <w:jc w:val="center"/>
              <w:rPr>
                <w:sz w:val="20"/>
              </w:rPr>
            </w:pPr>
            <w:r w:rsidRPr="00B50A64">
              <w:rPr>
                <w:sz w:val="20"/>
              </w:rPr>
              <w:t>2,33 (2,17, 3,32)</w:t>
            </w:r>
          </w:p>
        </w:tc>
        <w:tc>
          <w:tcPr>
            <w:tcW w:w="3023" w:type="dxa"/>
            <w:shd w:val="clear" w:color="auto" w:fill="auto"/>
          </w:tcPr>
          <w:p w14:paraId="2E81E8D0" w14:textId="77777777" w:rsidR="004B59D6" w:rsidRPr="00B50A64" w:rsidRDefault="001D6A00" w:rsidP="00513D6C">
            <w:pPr>
              <w:keepNext/>
              <w:jc w:val="center"/>
              <w:rPr>
                <w:sz w:val="20"/>
              </w:rPr>
            </w:pPr>
            <w:r w:rsidRPr="00B50A64">
              <w:rPr>
                <w:sz w:val="20"/>
              </w:rPr>
              <w:t>4,21 (3,45, 4,86)</w:t>
            </w:r>
          </w:p>
        </w:tc>
      </w:tr>
      <w:tr w:rsidR="00A41ED3" w:rsidRPr="00B50A64"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B50A64" w:rsidRDefault="001D6A00" w:rsidP="00513D6C">
            <w:pPr>
              <w:tabs>
                <w:tab w:val="left" w:pos="180"/>
              </w:tabs>
              <w:ind w:left="187" w:hanging="187"/>
              <w:rPr>
                <w:sz w:val="20"/>
              </w:rPr>
            </w:pPr>
            <w:r w:rsidRPr="00B50A64">
              <w:rPr>
                <w:sz w:val="20"/>
              </w:rPr>
              <w:tab/>
              <w:t>Rata (IÎ 95%) la 12 luni</w:t>
            </w:r>
          </w:p>
        </w:tc>
        <w:tc>
          <w:tcPr>
            <w:tcW w:w="2347" w:type="dxa"/>
            <w:tcBorders>
              <w:bottom w:val="single" w:sz="4" w:space="0" w:color="auto"/>
            </w:tcBorders>
            <w:shd w:val="clear" w:color="auto" w:fill="auto"/>
          </w:tcPr>
          <w:p w14:paraId="0F432397" w14:textId="77777777" w:rsidR="004B59D6" w:rsidRPr="00B50A64" w:rsidRDefault="001D6A00" w:rsidP="00513D6C">
            <w:pPr>
              <w:jc w:val="center"/>
              <w:rPr>
                <w:sz w:val="20"/>
              </w:rPr>
            </w:pPr>
            <w:r w:rsidRPr="00B50A64">
              <w:rPr>
                <w:sz w:val="20"/>
              </w:rPr>
              <w:t>18,5 (14,1, 23,4)</w:t>
            </w:r>
          </w:p>
        </w:tc>
        <w:tc>
          <w:tcPr>
            <w:tcW w:w="3023" w:type="dxa"/>
            <w:tcBorders>
              <w:bottom w:val="single" w:sz="4" w:space="0" w:color="auto"/>
            </w:tcBorders>
            <w:shd w:val="clear" w:color="auto" w:fill="auto"/>
          </w:tcPr>
          <w:p w14:paraId="1DB9045E" w14:textId="77777777" w:rsidR="004B59D6" w:rsidRPr="00B50A64" w:rsidRDefault="001D6A00" w:rsidP="00513D6C">
            <w:pPr>
              <w:jc w:val="center"/>
              <w:rPr>
                <w:sz w:val="20"/>
              </w:rPr>
            </w:pPr>
            <w:r w:rsidRPr="00B50A64">
              <w:rPr>
                <w:sz w:val="20"/>
              </w:rPr>
              <w:t>8,1 (5,1, 12,0)</w:t>
            </w:r>
          </w:p>
        </w:tc>
      </w:tr>
      <w:tr w:rsidR="00A41ED3" w:rsidRPr="00B50A64"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B50A64" w:rsidRDefault="001D6A00" w:rsidP="00513D6C">
            <w:pPr>
              <w:keepNext/>
              <w:jc w:val="center"/>
              <w:rPr>
                <w:b/>
                <w:sz w:val="20"/>
              </w:rPr>
            </w:pPr>
            <w:r w:rsidRPr="00B50A64">
              <w:rPr>
                <w:b/>
                <w:sz w:val="20"/>
              </w:rPr>
              <w:t>Analiza actualizată</w:t>
            </w:r>
          </w:p>
          <w:p w14:paraId="1BFAB968" w14:textId="77777777" w:rsidR="004B59D6" w:rsidRPr="00B50A64" w:rsidRDefault="001D6A00" w:rsidP="00513D6C">
            <w:pPr>
              <w:keepNext/>
              <w:jc w:val="center"/>
              <w:rPr>
                <w:sz w:val="20"/>
              </w:rPr>
            </w:pPr>
            <w:r w:rsidRPr="00B50A64">
              <w:rPr>
                <w:sz w:val="20"/>
              </w:rPr>
              <w:t>Perioada minimă de monitorizare: 24,2 luni</w:t>
            </w:r>
          </w:p>
        </w:tc>
      </w:tr>
      <w:tr w:rsidR="00A41ED3" w:rsidRPr="00B50A64"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B50A64" w:rsidRDefault="001D6A00" w:rsidP="00513D6C">
            <w:pPr>
              <w:pStyle w:val="Styletableboldcenter"/>
              <w:jc w:val="left"/>
            </w:pPr>
            <w:r w:rsidRPr="00B50A64">
              <w:t>Supravieţuirea generală</w:t>
            </w:r>
            <w:r w:rsidRPr="00B50A64">
              <w:rPr>
                <w:vertAlign w:val="superscript"/>
              </w:rPr>
              <w:t>c</w:t>
            </w:r>
          </w:p>
        </w:tc>
        <w:tc>
          <w:tcPr>
            <w:tcW w:w="2347" w:type="dxa"/>
            <w:tcBorders>
              <w:top w:val="single" w:sz="4" w:space="0" w:color="auto"/>
            </w:tcBorders>
            <w:shd w:val="clear" w:color="auto" w:fill="auto"/>
          </w:tcPr>
          <w:p w14:paraId="54B96541" w14:textId="77777777" w:rsidR="004B59D6" w:rsidRPr="00B50A64" w:rsidRDefault="004B59D6" w:rsidP="00513D6C">
            <w:pPr>
              <w:keepNext/>
              <w:jc w:val="center"/>
              <w:rPr>
                <w:sz w:val="20"/>
              </w:rPr>
            </w:pPr>
          </w:p>
        </w:tc>
        <w:tc>
          <w:tcPr>
            <w:tcW w:w="3023" w:type="dxa"/>
            <w:tcBorders>
              <w:top w:val="single" w:sz="4" w:space="0" w:color="auto"/>
            </w:tcBorders>
            <w:shd w:val="clear" w:color="auto" w:fill="auto"/>
          </w:tcPr>
          <w:p w14:paraId="676E6466" w14:textId="77777777" w:rsidR="004B59D6" w:rsidRPr="00B50A64" w:rsidRDefault="004B59D6" w:rsidP="00513D6C">
            <w:pPr>
              <w:keepNext/>
              <w:jc w:val="center"/>
              <w:rPr>
                <w:sz w:val="20"/>
              </w:rPr>
            </w:pPr>
          </w:p>
        </w:tc>
      </w:tr>
      <w:tr w:rsidR="00A41ED3" w:rsidRPr="00B50A64" w14:paraId="4B849471" w14:textId="77777777" w:rsidTr="00792F3A">
        <w:trPr>
          <w:cantSplit/>
          <w:trHeight w:val="57"/>
        </w:trPr>
        <w:tc>
          <w:tcPr>
            <w:tcW w:w="3701" w:type="dxa"/>
            <w:shd w:val="clear" w:color="auto" w:fill="auto"/>
          </w:tcPr>
          <w:p w14:paraId="760D5D2B" w14:textId="77777777" w:rsidR="004B59D6" w:rsidRPr="00B50A64" w:rsidRDefault="001D6A00" w:rsidP="00513D6C">
            <w:pPr>
              <w:keepNext/>
              <w:tabs>
                <w:tab w:val="left" w:pos="180"/>
              </w:tabs>
              <w:ind w:left="187" w:hanging="187"/>
              <w:rPr>
                <w:sz w:val="20"/>
              </w:rPr>
            </w:pPr>
            <w:r w:rsidRPr="00B50A64">
              <w:rPr>
                <w:sz w:val="20"/>
              </w:rPr>
              <w:tab/>
              <w:t>Evenimente</w:t>
            </w:r>
          </w:p>
        </w:tc>
        <w:tc>
          <w:tcPr>
            <w:tcW w:w="2347" w:type="dxa"/>
            <w:shd w:val="clear" w:color="auto" w:fill="auto"/>
          </w:tcPr>
          <w:p w14:paraId="79BC217F" w14:textId="77777777" w:rsidR="004B59D6" w:rsidRPr="00B50A64" w:rsidRDefault="001D6A00" w:rsidP="00513D6C">
            <w:pPr>
              <w:keepNext/>
              <w:jc w:val="center"/>
              <w:rPr>
                <w:sz w:val="20"/>
              </w:rPr>
            </w:pPr>
            <w:r w:rsidRPr="00B50A64">
              <w:rPr>
                <w:sz w:val="20"/>
              </w:rPr>
              <w:t>228 (78,1%)</w:t>
            </w:r>
          </w:p>
        </w:tc>
        <w:tc>
          <w:tcPr>
            <w:tcW w:w="3023" w:type="dxa"/>
            <w:shd w:val="clear" w:color="auto" w:fill="auto"/>
          </w:tcPr>
          <w:p w14:paraId="415DEE1D" w14:textId="77777777" w:rsidR="004B59D6" w:rsidRPr="00B50A64" w:rsidRDefault="001D6A00" w:rsidP="00513D6C">
            <w:pPr>
              <w:keepNext/>
              <w:jc w:val="center"/>
              <w:rPr>
                <w:sz w:val="20"/>
              </w:rPr>
            </w:pPr>
            <w:r w:rsidRPr="00B50A64">
              <w:rPr>
                <w:sz w:val="20"/>
              </w:rPr>
              <w:t>247 (85,1%)</w:t>
            </w:r>
          </w:p>
        </w:tc>
      </w:tr>
      <w:tr w:rsidR="00A41ED3" w:rsidRPr="00B50A64" w14:paraId="4D242F8A" w14:textId="77777777" w:rsidTr="00792F3A">
        <w:trPr>
          <w:cantSplit/>
          <w:trHeight w:val="57"/>
        </w:trPr>
        <w:tc>
          <w:tcPr>
            <w:tcW w:w="3701" w:type="dxa"/>
            <w:shd w:val="clear" w:color="auto" w:fill="auto"/>
          </w:tcPr>
          <w:p w14:paraId="383F9EF3" w14:textId="77777777" w:rsidR="004B59D6" w:rsidRPr="00B50A64" w:rsidRDefault="001D6A00" w:rsidP="00513D6C">
            <w:pPr>
              <w:keepNext/>
              <w:tabs>
                <w:tab w:val="left" w:pos="180"/>
              </w:tabs>
              <w:ind w:left="720" w:hanging="720"/>
              <w:rPr>
                <w:sz w:val="20"/>
              </w:rPr>
            </w:pPr>
            <w:r w:rsidRPr="00B50A64">
              <w:rPr>
                <w:sz w:val="20"/>
              </w:rPr>
              <w:tab/>
            </w:r>
            <w:r w:rsidRPr="00B50A64">
              <w:rPr>
                <w:sz w:val="20"/>
              </w:rPr>
              <w:tab/>
              <w:t>Riscul relativ</w:t>
            </w:r>
            <w:r w:rsidRPr="00B50A64">
              <w:rPr>
                <w:sz w:val="20"/>
                <w:vertAlign w:val="superscript"/>
              </w:rPr>
              <w:t xml:space="preserve"> a</w:t>
            </w:r>
          </w:p>
        </w:tc>
        <w:tc>
          <w:tcPr>
            <w:tcW w:w="5370" w:type="dxa"/>
            <w:gridSpan w:val="2"/>
            <w:shd w:val="clear" w:color="auto" w:fill="auto"/>
          </w:tcPr>
          <w:p w14:paraId="7BC19954" w14:textId="77777777" w:rsidR="004B59D6" w:rsidRPr="00B50A64" w:rsidRDefault="001D6A00" w:rsidP="00513D6C">
            <w:pPr>
              <w:keepNext/>
              <w:jc w:val="center"/>
              <w:rPr>
                <w:sz w:val="20"/>
              </w:rPr>
            </w:pPr>
            <w:r w:rsidRPr="00B50A64">
              <w:rPr>
                <w:sz w:val="20"/>
              </w:rPr>
              <w:t>0,75</w:t>
            </w:r>
          </w:p>
        </w:tc>
      </w:tr>
      <w:tr w:rsidR="00A41ED3" w:rsidRPr="00B50A64" w14:paraId="4772A451" w14:textId="77777777" w:rsidTr="00792F3A">
        <w:trPr>
          <w:cantSplit/>
          <w:trHeight w:val="57"/>
        </w:trPr>
        <w:tc>
          <w:tcPr>
            <w:tcW w:w="3701" w:type="dxa"/>
            <w:shd w:val="clear" w:color="auto" w:fill="auto"/>
          </w:tcPr>
          <w:p w14:paraId="00409D13" w14:textId="77777777" w:rsidR="004B59D6" w:rsidRPr="00B50A64" w:rsidRDefault="001D6A00" w:rsidP="00513D6C">
            <w:pPr>
              <w:keepNext/>
              <w:tabs>
                <w:tab w:val="left" w:pos="180"/>
              </w:tabs>
              <w:ind w:left="720" w:hanging="720"/>
              <w:rPr>
                <w:sz w:val="20"/>
              </w:rPr>
            </w:pPr>
            <w:r w:rsidRPr="00B50A64">
              <w:rPr>
                <w:sz w:val="20"/>
              </w:rPr>
              <w:tab/>
            </w:r>
            <w:r w:rsidRPr="00B50A64">
              <w:rPr>
                <w:sz w:val="20"/>
              </w:rPr>
              <w:tab/>
              <w:t>(IÎ 95%)</w:t>
            </w:r>
          </w:p>
        </w:tc>
        <w:tc>
          <w:tcPr>
            <w:tcW w:w="5370" w:type="dxa"/>
            <w:gridSpan w:val="2"/>
            <w:shd w:val="clear" w:color="auto" w:fill="auto"/>
          </w:tcPr>
          <w:p w14:paraId="49D69082" w14:textId="77777777" w:rsidR="004B59D6" w:rsidRPr="00B50A64" w:rsidRDefault="001D6A00" w:rsidP="00513D6C">
            <w:pPr>
              <w:keepNext/>
              <w:jc w:val="center"/>
              <w:rPr>
                <w:sz w:val="20"/>
              </w:rPr>
            </w:pPr>
            <w:r w:rsidRPr="00B50A64">
              <w:rPr>
                <w:sz w:val="20"/>
              </w:rPr>
              <w:t>(0,63, 0,91)</w:t>
            </w:r>
          </w:p>
        </w:tc>
      </w:tr>
      <w:tr w:rsidR="00A41ED3" w:rsidRPr="00B50A64" w14:paraId="0EEAA5D2" w14:textId="77777777" w:rsidTr="00792F3A">
        <w:trPr>
          <w:cantSplit/>
          <w:trHeight w:val="57"/>
        </w:trPr>
        <w:tc>
          <w:tcPr>
            <w:tcW w:w="3701" w:type="dxa"/>
            <w:shd w:val="clear" w:color="auto" w:fill="auto"/>
            <w:vAlign w:val="center"/>
          </w:tcPr>
          <w:p w14:paraId="14169E88" w14:textId="77777777" w:rsidR="004B59D6" w:rsidRPr="00B50A64" w:rsidRDefault="001D6A00" w:rsidP="00513D6C">
            <w:pPr>
              <w:keepNext/>
              <w:tabs>
                <w:tab w:val="left" w:pos="180"/>
              </w:tabs>
              <w:ind w:left="187" w:hanging="187"/>
              <w:rPr>
                <w:sz w:val="20"/>
              </w:rPr>
            </w:pPr>
            <w:r w:rsidRPr="00B50A64">
              <w:rPr>
                <w:sz w:val="20"/>
              </w:rPr>
              <w:tab/>
              <w:t>Rata (IÎ 95%) la 24 luni</w:t>
            </w:r>
          </w:p>
        </w:tc>
        <w:tc>
          <w:tcPr>
            <w:tcW w:w="2347" w:type="dxa"/>
            <w:shd w:val="clear" w:color="auto" w:fill="auto"/>
          </w:tcPr>
          <w:p w14:paraId="42CC787C" w14:textId="77777777" w:rsidR="004B59D6" w:rsidRPr="00B50A64" w:rsidRDefault="001D6A00" w:rsidP="00513D6C">
            <w:pPr>
              <w:keepNext/>
              <w:jc w:val="center"/>
              <w:rPr>
                <w:sz w:val="20"/>
              </w:rPr>
            </w:pPr>
            <w:r w:rsidRPr="00B50A64">
              <w:rPr>
                <w:sz w:val="20"/>
              </w:rPr>
              <w:t>28,7 (23,6, 34,0)</w:t>
            </w:r>
          </w:p>
        </w:tc>
        <w:tc>
          <w:tcPr>
            <w:tcW w:w="3023" w:type="dxa"/>
            <w:shd w:val="clear" w:color="auto" w:fill="auto"/>
          </w:tcPr>
          <w:p w14:paraId="393705EA" w14:textId="77777777" w:rsidR="004B59D6" w:rsidRPr="00B50A64" w:rsidRDefault="001D6A00" w:rsidP="00513D6C">
            <w:pPr>
              <w:keepNext/>
              <w:jc w:val="center"/>
              <w:rPr>
                <w:sz w:val="20"/>
              </w:rPr>
            </w:pPr>
            <w:r w:rsidRPr="00B50A64">
              <w:rPr>
                <w:sz w:val="20"/>
              </w:rPr>
              <w:t>15,8 (11,9, 20,3)</w:t>
            </w:r>
          </w:p>
        </w:tc>
      </w:tr>
      <w:tr w:rsidR="00A41ED3" w:rsidRPr="00B50A64" w14:paraId="6274A35F" w14:textId="77777777" w:rsidTr="00792F3A">
        <w:trPr>
          <w:cantSplit/>
          <w:trHeight w:val="57"/>
        </w:trPr>
        <w:tc>
          <w:tcPr>
            <w:tcW w:w="3701" w:type="dxa"/>
            <w:shd w:val="clear" w:color="auto" w:fill="auto"/>
            <w:vAlign w:val="center"/>
          </w:tcPr>
          <w:p w14:paraId="5AE82B86" w14:textId="77777777" w:rsidR="004B59D6" w:rsidRPr="00B50A64" w:rsidRDefault="004B59D6" w:rsidP="00513D6C">
            <w:pPr>
              <w:keepNext/>
              <w:tabs>
                <w:tab w:val="left" w:pos="180"/>
              </w:tabs>
              <w:rPr>
                <w:sz w:val="20"/>
              </w:rPr>
            </w:pPr>
          </w:p>
        </w:tc>
        <w:tc>
          <w:tcPr>
            <w:tcW w:w="2347" w:type="dxa"/>
            <w:shd w:val="clear" w:color="auto" w:fill="auto"/>
          </w:tcPr>
          <w:p w14:paraId="17DAA367" w14:textId="77777777" w:rsidR="004B59D6" w:rsidRPr="00B50A64" w:rsidRDefault="004B59D6" w:rsidP="00513D6C">
            <w:pPr>
              <w:keepNext/>
              <w:jc w:val="center"/>
              <w:rPr>
                <w:sz w:val="20"/>
              </w:rPr>
            </w:pPr>
          </w:p>
        </w:tc>
        <w:tc>
          <w:tcPr>
            <w:tcW w:w="3023" w:type="dxa"/>
            <w:shd w:val="clear" w:color="auto" w:fill="auto"/>
          </w:tcPr>
          <w:p w14:paraId="39BB533A" w14:textId="77777777" w:rsidR="004B59D6" w:rsidRPr="00B50A64" w:rsidRDefault="004B59D6" w:rsidP="00513D6C">
            <w:pPr>
              <w:keepNext/>
              <w:jc w:val="center"/>
              <w:rPr>
                <w:sz w:val="20"/>
              </w:rPr>
            </w:pPr>
          </w:p>
        </w:tc>
      </w:tr>
      <w:tr w:rsidR="00A41ED3" w:rsidRPr="00B50A64" w14:paraId="78EB1756" w14:textId="77777777" w:rsidTr="00792F3A">
        <w:trPr>
          <w:cantSplit/>
          <w:trHeight w:val="57"/>
        </w:trPr>
        <w:tc>
          <w:tcPr>
            <w:tcW w:w="3701" w:type="dxa"/>
            <w:shd w:val="clear" w:color="auto" w:fill="auto"/>
            <w:vAlign w:val="center"/>
          </w:tcPr>
          <w:p w14:paraId="2FAC6268" w14:textId="77777777" w:rsidR="004B59D6" w:rsidRPr="00B50A64" w:rsidRDefault="001D6A00" w:rsidP="00513D6C">
            <w:pPr>
              <w:keepNext/>
              <w:tabs>
                <w:tab w:val="left" w:pos="180"/>
              </w:tabs>
              <w:rPr>
                <w:sz w:val="20"/>
              </w:rPr>
            </w:pPr>
            <w:r w:rsidRPr="00B50A64">
              <w:rPr>
                <w:b/>
                <w:sz w:val="20"/>
              </w:rPr>
              <w:t>Răspunsul obiectiv confirmat</w:t>
            </w:r>
          </w:p>
        </w:tc>
        <w:tc>
          <w:tcPr>
            <w:tcW w:w="2347" w:type="dxa"/>
            <w:shd w:val="clear" w:color="auto" w:fill="auto"/>
          </w:tcPr>
          <w:p w14:paraId="03480308" w14:textId="77777777" w:rsidR="004B59D6" w:rsidRPr="00B50A64" w:rsidRDefault="001D6A00" w:rsidP="00513D6C">
            <w:pPr>
              <w:keepNext/>
              <w:jc w:val="center"/>
              <w:rPr>
                <w:sz w:val="20"/>
              </w:rPr>
            </w:pPr>
            <w:r w:rsidRPr="00B50A64">
              <w:rPr>
                <w:sz w:val="20"/>
              </w:rPr>
              <w:t>19,2%</w:t>
            </w:r>
          </w:p>
        </w:tc>
        <w:tc>
          <w:tcPr>
            <w:tcW w:w="3023" w:type="dxa"/>
            <w:shd w:val="clear" w:color="auto" w:fill="auto"/>
          </w:tcPr>
          <w:p w14:paraId="7CA8F5D0" w14:textId="77777777" w:rsidR="004B59D6" w:rsidRPr="00B50A64" w:rsidRDefault="001D6A00" w:rsidP="00513D6C">
            <w:pPr>
              <w:keepNext/>
              <w:jc w:val="center"/>
              <w:rPr>
                <w:sz w:val="20"/>
              </w:rPr>
            </w:pPr>
            <w:r w:rsidRPr="00B50A64">
              <w:rPr>
                <w:sz w:val="20"/>
              </w:rPr>
              <w:t>12,4%</w:t>
            </w:r>
          </w:p>
        </w:tc>
      </w:tr>
      <w:tr w:rsidR="00A41ED3" w:rsidRPr="00B50A64" w14:paraId="4CF39344" w14:textId="77777777" w:rsidTr="00792F3A">
        <w:trPr>
          <w:cantSplit/>
          <w:trHeight w:val="57"/>
        </w:trPr>
        <w:tc>
          <w:tcPr>
            <w:tcW w:w="3701" w:type="dxa"/>
            <w:shd w:val="clear" w:color="auto" w:fill="auto"/>
          </w:tcPr>
          <w:p w14:paraId="6DEB28DD" w14:textId="77777777" w:rsidR="004B59D6" w:rsidRPr="00B50A64" w:rsidRDefault="001D6A00" w:rsidP="00513D6C">
            <w:pPr>
              <w:keepNext/>
              <w:tabs>
                <w:tab w:val="left" w:pos="180"/>
              </w:tabs>
              <w:ind w:left="720" w:hanging="720"/>
              <w:rPr>
                <w:sz w:val="20"/>
              </w:rPr>
            </w:pPr>
            <w:r w:rsidRPr="00B50A64">
              <w:rPr>
                <w:sz w:val="20"/>
              </w:rPr>
              <w:tab/>
            </w:r>
            <w:r w:rsidRPr="00B50A64">
              <w:rPr>
                <w:sz w:val="20"/>
              </w:rPr>
              <w:tab/>
              <w:t>(IÎ 95%)</w:t>
            </w:r>
          </w:p>
        </w:tc>
        <w:tc>
          <w:tcPr>
            <w:tcW w:w="2347" w:type="dxa"/>
            <w:shd w:val="clear" w:color="auto" w:fill="auto"/>
          </w:tcPr>
          <w:p w14:paraId="718B9267" w14:textId="77777777" w:rsidR="004B59D6" w:rsidRPr="00B50A64" w:rsidRDefault="001D6A00" w:rsidP="00513D6C">
            <w:pPr>
              <w:keepNext/>
              <w:jc w:val="center"/>
              <w:rPr>
                <w:sz w:val="20"/>
              </w:rPr>
            </w:pPr>
            <w:r w:rsidRPr="00B50A64">
              <w:rPr>
                <w:sz w:val="20"/>
              </w:rPr>
              <w:t>(14,8, 24,2)</w:t>
            </w:r>
          </w:p>
        </w:tc>
        <w:tc>
          <w:tcPr>
            <w:tcW w:w="3023" w:type="dxa"/>
            <w:shd w:val="clear" w:color="auto" w:fill="auto"/>
          </w:tcPr>
          <w:p w14:paraId="127C7DD2" w14:textId="77777777" w:rsidR="004B59D6" w:rsidRPr="00B50A64" w:rsidRDefault="001D6A00" w:rsidP="00513D6C">
            <w:pPr>
              <w:keepNext/>
              <w:jc w:val="center"/>
              <w:rPr>
                <w:sz w:val="20"/>
              </w:rPr>
            </w:pPr>
            <w:r w:rsidRPr="00B50A64">
              <w:rPr>
                <w:sz w:val="20"/>
              </w:rPr>
              <w:t>(8,8, 16,8)</w:t>
            </w:r>
          </w:p>
        </w:tc>
      </w:tr>
      <w:tr w:rsidR="00A41ED3" w:rsidRPr="00B50A64" w14:paraId="49FACB55" w14:textId="77777777" w:rsidTr="00792F3A">
        <w:trPr>
          <w:cantSplit/>
          <w:trHeight w:val="57"/>
        </w:trPr>
        <w:tc>
          <w:tcPr>
            <w:tcW w:w="3701" w:type="dxa"/>
            <w:shd w:val="clear" w:color="auto" w:fill="auto"/>
            <w:vAlign w:val="center"/>
          </w:tcPr>
          <w:p w14:paraId="37657776" w14:textId="77777777" w:rsidR="004B59D6" w:rsidRPr="00B50A64" w:rsidRDefault="004B59D6" w:rsidP="00513D6C">
            <w:pPr>
              <w:keepNext/>
              <w:tabs>
                <w:tab w:val="left" w:pos="180"/>
              </w:tabs>
              <w:rPr>
                <w:sz w:val="20"/>
              </w:rPr>
            </w:pPr>
          </w:p>
        </w:tc>
        <w:tc>
          <w:tcPr>
            <w:tcW w:w="2347" w:type="dxa"/>
            <w:shd w:val="clear" w:color="auto" w:fill="auto"/>
          </w:tcPr>
          <w:p w14:paraId="4AA4C8F3" w14:textId="77777777" w:rsidR="004B59D6" w:rsidRPr="00B50A64" w:rsidRDefault="004B59D6" w:rsidP="00513D6C">
            <w:pPr>
              <w:keepNext/>
              <w:jc w:val="center"/>
              <w:rPr>
                <w:sz w:val="20"/>
              </w:rPr>
            </w:pPr>
          </w:p>
        </w:tc>
        <w:tc>
          <w:tcPr>
            <w:tcW w:w="3023" w:type="dxa"/>
            <w:shd w:val="clear" w:color="auto" w:fill="auto"/>
          </w:tcPr>
          <w:p w14:paraId="2EBDFF60" w14:textId="77777777" w:rsidR="004B59D6" w:rsidRPr="00B50A64" w:rsidRDefault="004B59D6" w:rsidP="00513D6C">
            <w:pPr>
              <w:keepNext/>
              <w:jc w:val="center"/>
              <w:rPr>
                <w:sz w:val="20"/>
              </w:rPr>
            </w:pPr>
          </w:p>
        </w:tc>
      </w:tr>
      <w:tr w:rsidR="00A41ED3" w:rsidRPr="00B50A64" w14:paraId="65A2BFBB" w14:textId="77777777" w:rsidTr="00792F3A">
        <w:trPr>
          <w:cantSplit/>
          <w:trHeight w:val="57"/>
        </w:trPr>
        <w:tc>
          <w:tcPr>
            <w:tcW w:w="3701" w:type="dxa"/>
            <w:shd w:val="clear" w:color="auto" w:fill="auto"/>
          </w:tcPr>
          <w:p w14:paraId="35576454" w14:textId="77777777" w:rsidR="004B59D6" w:rsidRPr="00B50A64" w:rsidRDefault="001D6A00" w:rsidP="00513D6C">
            <w:pPr>
              <w:keepNext/>
              <w:tabs>
                <w:tab w:val="left" w:pos="180"/>
              </w:tabs>
              <w:rPr>
                <w:sz w:val="20"/>
              </w:rPr>
            </w:pPr>
            <w:r w:rsidRPr="00B50A64">
              <w:rPr>
                <w:b/>
                <w:sz w:val="20"/>
              </w:rPr>
              <w:t>Durata mediană a răspunsului</w:t>
            </w:r>
          </w:p>
        </w:tc>
        <w:tc>
          <w:tcPr>
            <w:tcW w:w="2347" w:type="dxa"/>
            <w:shd w:val="clear" w:color="auto" w:fill="auto"/>
          </w:tcPr>
          <w:p w14:paraId="74B0CC4B" w14:textId="77777777" w:rsidR="004B59D6" w:rsidRPr="00B50A64" w:rsidRDefault="004B59D6" w:rsidP="00513D6C">
            <w:pPr>
              <w:keepNext/>
              <w:jc w:val="center"/>
              <w:rPr>
                <w:sz w:val="20"/>
              </w:rPr>
            </w:pPr>
          </w:p>
        </w:tc>
        <w:tc>
          <w:tcPr>
            <w:tcW w:w="3023" w:type="dxa"/>
            <w:shd w:val="clear" w:color="auto" w:fill="auto"/>
          </w:tcPr>
          <w:p w14:paraId="3D9A5B06" w14:textId="77777777" w:rsidR="004B59D6" w:rsidRPr="00B50A64" w:rsidRDefault="004B59D6" w:rsidP="00513D6C">
            <w:pPr>
              <w:keepNext/>
              <w:jc w:val="center"/>
              <w:rPr>
                <w:sz w:val="20"/>
              </w:rPr>
            </w:pPr>
          </w:p>
        </w:tc>
      </w:tr>
      <w:tr w:rsidR="00A41ED3" w:rsidRPr="00B50A64" w14:paraId="2E7EB582" w14:textId="77777777" w:rsidTr="00792F3A">
        <w:trPr>
          <w:cantSplit/>
          <w:trHeight w:val="57"/>
        </w:trPr>
        <w:tc>
          <w:tcPr>
            <w:tcW w:w="3701" w:type="dxa"/>
            <w:shd w:val="clear" w:color="auto" w:fill="auto"/>
          </w:tcPr>
          <w:p w14:paraId="2FA25EDF" w14:textId="77777777" w:rsidR="004B59D6" w:rsidRPr="00B50A64" w:rsidRDefault="001D6A00" w:rsidP="00513D6C">
            <w:pPr>
              <w:keepNext/>
              <w:tabs>
                <w:tab w:val="left" w:pos="180"/>
              </w:tabs>
              <w:ind w:left="187" w:hanging="187"/>
              <w:rPr>
                <w:sz w:val="20"/>
              </w:rPr>
            </w:pPr>
            <w:r w:rsidRPr="00B50A64">
              <w:rPr>
                <w:sz w:val="20"/>
              </w:rPr>
              <w:tab/>
              <w:t>Luni (interval)</w:t>
            </w:r>
          </w:p>
        </w:tc>
        <w:tc>
          <w:tcPr>
            <w:tcW w:w="2347" w:type="dxa"/>
            <w:shd w:val="clear" w:color="auto" w:fill="auto"/>
          </w:tcPr>
          <w:p w14:paraId="031E671C" w14:textId="77777777" w:rsidR="004B59D6" w:rsidRPr="00B50A64" w:rsidRDefault="001D6A00" w:rsidP="00513D6C">
            <w:pPr>
              <w:pStyle w:val="Styletable10pts"/>
              <w:jc w:val="center"/>
            </w:pPr>
            <w:r w:rsidRPr="00B50A64">
              <w:t>17,2 (1,8</w:t>
            </w:r>
            <w:r w:rsidRPr="00B50A64">
              <w:noBreakHyphen/>
              <w:t>33,7</w:t>
            </w:r>
            <w:r w:rsidRPr="00B50A64">
              <w:rPr>
                <w:vertAlign w:val="superscript"/>
              </w:rPr>
              <w:t>+</w:t>
            </w:r>
            <w:r w:rsidRPr="00B50A64">
              <w:t>)</w:t>
            </w:r>
          </w:p>
        </w:tc>
        <w:tc>
          <w:tcPr>
            <w:tcW w:w="3023" w:type="dxa"/>
            <w:shd w:val="clear" w:color="auto" w:fill="auto"/>
          </w:tcPr>
          <w:p w14:paraId="40664555" w14:textId="77777777" w:rsidR="004B59D6" w:rsidRPr="00B50A64" w:rsidRDefault="001D6A00" w:rsidP="00513D6C">
            <w:pPr>
              <w:pStyle w:val="Styletable10pts"/>
              <w:jc w:val="center"/>
            </w:pPr>
            <w:r w:rsidRPr="00B50A64">
              <w:t>5,6 (1,2</w:t>
            </w:r>
            <w:r w:rsidRPr="00B50A64">
              <w:rPr>
                <w:vertAlign w:val="superscript"/>
              </w:rPr>
              <w:t>+</w:t>
            </w:r>
            <w:r w:rsidRPr="00B50A64">
              <w:noBreakHyphen/>
              <w:t>16,8)</w:t>
            </w:r>
          </w:p>
        </w:tc>
      </w:tr>
      <w:tr w:rsidR="00A41ED3" w:rsidRPr="00B50A64" w14:paraId="56553E0F" w14:textId="77777777" w:rsidTr="00792F3A">
        <w:trPr>
          <w:cantSplit/>
          <w:trHeight w:val="57"/>
        </w:trPr>
        <w:tc>
          <w:tcPr>
            <w:tcW w:w="3701" w:type="dxa"/>
            <w:shd w:val="clear" w:color="auto" w:fill="auto"/>
          </w:tcPr>
          <w:p w14:paraId="4E060EB9" w14:textId="77777777" w:rsidR="004B59D6" w:rsidRPr="00B50A64" w:rsidRDefault="004B59D6" w:rsidP="00513D6C">
            <w:pPr>
              <w:keepNext/>
              <w:tabs>
                <w:tab w:val="left" w:pos="180"/>
              </w:tabs>
              <w:rPr>
                <w:sz w:val="20"/>
              </w:rPr>
            </w:pPr>
          </w:p>
        </w:tc>
        <w:tc>
          <w:tcPr>
            <w:tcW w:w="2347" w:type="dxa"/>
            <w:shd w:val="clear" w:color="auto" w:fill="auto"/>
          </w:tcPr>
          <w:p w14:paraId="596FA885" w14:textId="77777777" w:rsidR="004B59D6" w:rsidRPr="00B50A64" w:rsidRDefault="004B59D6" w:rsidP="00513D6C">
            <w:pPr>
              <w:keepNext/>
              <w:jc w:val="center"/>
              <w:rPr>
                <w:sz w:val="20"/>
              </w:rPr>
            </w:pPr>
          </w:p>
        </w:tc>
        <w:tc>
          <w:tcPr>
            <w:tcW w:w="3023" w:type="dxa"/>
            <w:shd w:val="clear" w:color="auto" w:fill="auto"/>
          </w:tcPr>
          <w:p w14:paraId="2BA0E3F0" w14:textId="77777777" w:rsidR="004B59D6" w:rsidRPr="00B50A64" w:rsidRDefault="004B59D6" w:rsidP="00513D6C">
            <w:pPr>
              <w:keepNext/>
              <w:jc w:val="center"/>
              <w:rPr>
                <w:sz w:val="20"/>
              </w:rPr>
            </w:pPr>
          </w:p>
        </w:tc>
      </w:tr>
      <w:tr w:rsidR="00A41ED3" w:rsidRPr="00B50A64" w14:paraId="26BF0957" w14:textId="77777777" w:rsidTr="00792F3A">
        <w:trPr>
          <w:cantSplit/>
          <w:trHeight w:val="57"/>
        </w:trPr>
        <w:tc>
          <w:tcPr>
            <w:tcW w:w="3701" w:type="dxa"/>
            <w:shd w:val="clear" w:color="auto" w:fill="auto"/>
          </w:tcPr>
          <w:p w14:paraId="1F3AB76B" w14:textId="77777777" w:rsidR="004B59D6" w:rsidRPr="00B50A64" w:rsidRDefault="001D6A00" w:rsidP="00513D6C">
            <w:pPr>
              <w:keepNext/>
              <w:tabs>
                <w:tab w:val="left" w:pos="180"/>
              </w:tabs>
              <w:rPr>
                <w:sz w:val="20"/>
              </w:rPr>
            </w:pPr>
            <w:r w:rsidRPr="00B50A64">
              <w:rPr>
                <w:b/>
                <w:sz w:val="20"/>
              </w:rPr>
              <w:t>Supraviețuirea fără progresia bolii</w:t>
            </w:r>
          </w:p>
        </w:tc>
        <w:tc>
          <w:tcPr>
            <w:tcW w:w="2347" w:type="dxa"/>
            <w:shd w:val="clear" w:color="auto" w:fill="auto"/>
          </w:tcPr>
          <w:p w14:paraId="2A9B41EA" w14:textId="77777777" w:rsidR="004B59D6" w:rsidRPr="00B50A64" w:rsidRDefault="004B59D6" w:rsidP="00513D6C">
            <w:pPr>
              <w:keepNext/>
              <w:jc w:val="center"/>
              <w:rPr>
                <w:sz w:val="20"/>
              </w:rPr>
            </w:pPr>
          </w:p>
        </w:tc>
        <w:tc>
          <w:tcPr>
            <w:tcW w:w="3023" w:type="dxa"/>
            <w:shd w:val="clear" w:color="auto" w:fill="auto"/>
          </w:tcPr>
          <w:p w14:paraId="213C70C5" w14:textId="77777777" w:rsidR="004B59D6" w:rsidRPr="00B50A64" w:rsidRDefault="004B59D6" w:rsidP="00513D6C">
            <w:pPr>
              <w:keepNext/>
              <w:jc w:val="center"/>
              <w:rPr>
                <w:sz w:val="20"/>
              </w:rPr>
            </w:pPr>
          </w:p>
        </w:tc>
      </w:tr>
      <w:tr w:rsidR="00A41ED3" w:rsidRPr="00B50A64"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B50A64" w:rsidRDefault="001D6A00" w:rsidP="00513D6C">
            <w:pPr>
              <w:tabs>
                <w:tab w:val="left" w:pos="180"/>
              </w:tabs>
              <w:ind w:left="187" w:hanging="187"/>
              <w:rPr>
                <w:sz w:val="20"/>
              </w:rPr>
            </w:pPr>
            <w:r w:rsidRPr="00B50A64">
              <w:rPr>
                <w:sz w:val="20"/>
              </w:rPr>
              <w:tab/>
              <w:t>Rata (IÎ 95%) la 24 luni</w:t>
            </w:r>
          </w:p>
        </w:tc>
        <w:tc>
          <w:tcPr>
            <w:tcW w:w="2347" w:type="dxa"/>
            <w:tcBorders>
              <w:bottom w:val="single" w:sz="4" w:space="0" w:color="auto"/>
            </w:tcBorders>
            <w:shd w:val="clear" w:color="auto" w:fill="auto"/>
          </w:tcPr>
          <w:p w14:paraId="7287EC62" w14:textId="77777777" w:rsidR="004B59D6" w:rsidRPr="00B50A64" w:rsidRDefault="001D6A00" w:rsidP="00513D6C">
            <w:pPr>
              <w:jc w:val="center"/>
              <w:rPr>
                <w:sz w:val="20"/>
              </w:rPr>
            </w:pPr>
            <w:r w:rsidRPr="00B50A64">
              <w:rPr>
                <w:sz w:val="20"/>
              </w:rPr>
              <w:t>11,9 (8,3, 16,2)</w:t>
            </w:r>
          </w:p>
        </w:tc>
        <w:tc>
          <w:tcPr>
            <w:tcW w:w="3023" w:type="dxa"/>
            <w:tcBorders>
              <w:bottom w:val="single" w:sz="4" w:space="0" w:color="auto"/>
            </w:tcBorders>
            <w:shd w:val="clear" w:color="auto" w:fill="auto"/>
          </w:tcPr>
          <w:p w14:paraId="63846835" w14:textId="2EC71CEE" w:rsidR="004B59D6" w:rsidRPr="00B50A64" w:rsidRDefault="001D6A00" w:rsidP="00513D6C">
            <w:pPr>
              <w:jc w:val="center"/>
              <w:rPr>
                <w:sz w:val="20"/>
              </w:rPr>
            </w:pPr>
            <w:r w:rsidRPr="00B50A64">
              <w:rPr>
                <w:sz w:val="20"/>
              </w:rPr>
              <w:t>1,0 (0,2, 3</w:t>
            </w:r>
            <w:r w:rsidR="00BE2351">
              <w:rPr>
                <w:sz w:val="20"/>
              </w:rPr>
              <w:t>,</w:t>
            </w:r>
            <w:r w:rsidRPr="00B50A64">
              <w:rPr>
                <w:sz w:val="20"/>
              </w:rPr>
              <w:t>3)</w:t>
            </w:r>
          </w:p>
        </w:tc>
      </w:tr>
      <w:tr w:rsidR="00A41ED3" w:rsidRPr="00B50A64"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B50A64" w:rsidRDefault="001D6A00" w:rsidP="00513D6C">
            <w:pPr>
              <w:pStyle w:val="BMSTableText"/>
              <w:keepNext/>
              <w:spacing w:before="0" w:after="0"/>
              <w:rPr>
                <w:b/>
              </w:rPr>
            </w:pPr>
            <w:r w:rsidRPr="00B50A64">
              <w:rPr>
                <w:b/>
              </w:rPr>
              <w:lastRenderedPageBreak/>
              <w:t>Analiza actualizată</w:t>
            </w:r>
          </w:p>
          <w:p w14:paraId="0EBDA6C9" w14:textId="77777777" w:rsidR="004B59D6" w:rsidRPr="00B50A64" w:rsidRDefault="001D6A00" w:rsidP="00513D6C">
            <w:pPr>
              <w:keepNext/>
              <w:jc w:val="center"/>
              <w:rPr>
                <w:sz w:val="20"/>
              </w:rPr>
            </w:pPr>
            <w:r w:rsidRPr="00B50A64">
              <w:rPr>
                <w:sz w:val="20"/>
              </w:rPr>
              <w:t>Perioada minimă de monitorizare: 62,7 luni</w:t>
            </w:r>
          </w:p>
        </w:tc>
      </w:tr>
      <w:tr w:rsidR="00A41ED3" w:rsidRPr="00B50A64"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B50A64" w:rsidRDefault="001D6A00" w:rsidP="00513D6C">
            <w:pPr>
              <w:pStyle w:val="Styletableboldcenter"/>
              <w:keepNext/>
              <w:jc w:val="left"/>
            </w:pPr>
            <w:r w:rsidRPr="00B50A64">
              <w:t>Supraviețuirea generală</w:t>
            </w:r>
            <w:r w:rsidRPr="00B50A64">
              <w:rPr>
                <w:vertAlign w:val="superscript"/>
              </w:rPr>
              <w:t>d</w:t>
            </w:r>
          </w:p>
        </w:tc>
        <w:tc>
          <w:tcPr>
            <w:tcW w:w="2347" w:type="dxa"/>
            <w:tcBorders>
              <w:top w:val="single" w:sz="4" w:space="0" w:color="auto"/>
            </w:tcBorders>
            <w:shd w:val="clear" w:color="auto" w:fill="auto"/>
          </w:tcPr>
          <w:p w14:paraId="59E12ADB" w14:textId="77777777" w:rsidR="004B59D6" w:rsidRPr="00B50A64"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B50A64" w:rsidRDefault="004B59D6" w:rsidP="00513D6C">
            <w:pPr>
              <w:jc w:val="center"/>
              <w:rPr>
                <w:sz w:val="20"/>
              </w:rPr>
            </w:pPr>
          </w:p>
        </w:tc>
      </w:tr>
      <w:tr w:rsidR="00A41ED3" w:rsidRPr="00B50A64" w14:paraId="04F7CD52" w14:textId="77777777" w:rsidTr="00792F3A">
        <w:trPr>
          <w:cantSplit/>
          <w:trHeight w:val="57"/>
        </w:trPr>
        <w:tc>
          <w:tcPr>
            <w:tcW w:w="3701" w:type="dxa"/>
            <w:shd w:val="clear" w:color="auto" w:fill="auto"/>
          </w:tcPr>
          <w:p w14:paraId="1F49D73E" w14:textId="77777777" w:rsidR="004B59D6" w:rsidRPr="00B50A64" w:rsidRDefault="001D6A00" w:rsidP="00513D6C">
            <w:pPr>
              <w:pStyle w:val="BMSTableText"/>
              <w:keepNext/>
              <w:spacing w:before="0" w:after="0"/>
              <w:ind w:left="360" w:hanging="360"/>
              <w:jc w:val="left"/>
              <w:rPr>
                <w:b/>
              </w:rPr>
            </w:pPr>
            <w:r w:rsidRPr="00B50A64">
              <w:tab/>
              <w:t>Evenimente</w:t>
            </w:r>
          </w:p>
        </w:tc>
        <w:tc>
          <w:tcPr>
            <w:tcW w:w="2347" w:type="dxa"/>
            <w:shd w:val="clear" w:color="auto" w:fill="auto"/>
          </w:tcPr>
          <w:p w14:paraId="6ED32882" w14:textId="77777777" w:rsidR="004B59D6" w:rsidRPr="00B50A64" w:rsidRDefault="001D6A00" w:rsidP="00513D6C">
            <w:pPr>
              <w:jc w:val="center"/>
              <w:rPr>
                <w:sz w:val="20"/>
              </w:rPr>
            </w:pPr>
            <w:r w:rsidRPr="00B50A64">
              <w:rPr>
                <w:sz w:val="20"/>
              </w:rPr>
              <w:t>250 (85,6%)</w:t>
            </w:r>
          </w:p>
        </w:tc>
        <w:tc>
          <w:tcPr>
            <w:tcW w:w="3023" w:type="dxa"/>
            <w:shd w:val="clear" w:color="auto" w:fill="auto"/>
          </w:tcPr>
          <w:p w14:paraId="35C5EBE7" w14:textId="77777777" w:rsidR="004B59D6" w:rsidRPr="00B50A64" w:rsidRDefault="001D6A00" w:rsidP="00513D6C">
            <w:pPr>
              <w:jc w:val="center"/>
              <w:rPr>
                <w:sz w:val="20"/>
              </w:rPr>
            </w:pPr>
            <w:r w:rsidRPr="00B50A64">
              <w:rPr>
                <w:sz w:val="20"/>
              </w:rPr>
              <w:t>279 (96,2%)</w:t>
            </w:r>
          </w:p>
        </w:tc>
      </w:tr>
      <w:tr w:rsidR="00A41ED3" w:rsidRPr="00B50A64" w14:paraId="092283D8" w14:textId="77777777" w:rsidTr="00792F3A">
        <w:trPr>
          <w:cantSplit/>
          <w:trHeight w:val="57"/>
        </w:trPr>
        <w:tc>
          <w:tcPr>
            <w:tcW w:w="3701" w:type="dxa"/>
            <w:shd w:val="clear" w:color="auto" w:fill="auto"/>
          </w:tcPr>
          <w:p w14:paraId="318C7272" w14:textId="77777777" w:rsidR="004B59D6" w:rsidRPr="00B50A64" w:rsidRDefault="001D6A00" w:rsidP="00513D6C">
            <w:pPr>
              <w:pStyle w:val="Styletable10pts"/>
              <w:keepNext/>
              <w:ind w:left="567"/>
            </w:pPr>
            <w:r w:rsidRPr="00B50A64">
              <w:t>Riscul relativ</w:t>
            </w:r>
            <w:r w:rsidRPr="00B50A64">
              <w:rPr>
                <w:vertAlign w:val="superscript"/>
              </w:rPr>
              <w:t>a</w:t>
            </w:r>
          </w:p>
        </w:tc>
        <w:tc>
          <w:tcPr>
            <w:tcW w:w="5370" w:type="dxa"/>
            <w:gridSpan w:val="2"/>
            <w:shd w:val="clear" w:color="auto" w:fill="auto"/>
          </w:tcPr>
          <w:p w14:paraId="740F46F8" w14:textId="77777777" w:rsidR="004B59D6" w:rsidRPr="00B50A64" w:rsidRDefault="001D6A00" w:rsidP="00513D6C">
            <w:pPr>
              <w:tabs>
                <w:tab w:val="left" w:pos="180"/>
              </w:tabs>
              <w:jc w:val="center"/>
              <w:rPr>
                <w:sz w:val="20"/>
              </w:rPr>
            </w:pPr>
            <w:r w:rsidRPr="00B50A64">
              <w:rPr>
                <w:sz w:val="20"/>
              </w:rPr>
              <w:t>0,70</w:t>
            </w:r>
          </w:p>
        </w:tc>
      </w:tr>
      <w:tr w:rsidR="00A41ED3" w:rsidRPr="00B50A64" w14:paraId="79A4E182" w14:textId="77777777" w:rsidTr="00792F3A">
        <w:trPr>
          <w:cantSplit/>
          <w:trHeight w:val="57"/>
        </w:trPr>
        <w:tc>
          <w:tcPr>
            <w:tcW w:w="3701" w:type="dxa"/>
            <w:shd w:val="clear" w:color="auto" w:fill="auto"/>
          </w:tcPr>
          <w:p w14:paraId="0C28B0BE" w14:textId="77777777" w:rsidR="004B59D6" w:rsidRPr="00B50A64" w:rsidRDefault="001D6A00" w:rsidP="00513D6C">
            <w:pPr>
              <w:keepNext/>
              <w:tabs>
                <w:tab w:val="left" w:pos="180"/>
              </w:tabs>
              <w:ind w:left="567"/>
              <w:rPr>
                <w:sz w:val="20"/>
              </w:rPr>
            </w:pPr>
            <w:r w:rsidRPr="00B50A64">
              <w:rPr>
                <w:sz w:val="20"/>
              </w:rPr>
              <w:t>(IÎ 95%)</w:t>
            </w:r>
          </w:p>
        </w:tc>
        <w:tc>
          <w:tcPr>
            <w:tcW w:w="5370" w:type="dxa"/>
            <w:gridSpan w:val="2"/>
            <w:shd w:val="clear" w:color="auto" w:fill="auto"/>
          </w:tcPr>
          <w:p w14:paraId="10111024" w14:textId="77777777" w:rsidR="004B59D6" w:rsidRPr="00B50A64" w:rsidRDefault="001D6A00" w:rsidP="00513D6C">
            <w:pPr>
              <w:tabs>
                <w:tab w:val="left" w:pos="180"/>
              </w:tabs>
              <w:jc w:val="center"/>
              <w:rPr>
                <w:sz w:val="20"/>
              </w:rPr>
            </w:pPr>
            <w:r w:rsidRPr="00B50A64">
              <w:rPr>
                <w:sz w:val="20"/>
              </w:rPr>
              <w:t>(0,58, 0,83)</w:t>
            </w:r>
          </w:p>
        </w:tc>
      </w:tr>
      <w:tr w:rsidR="00A41ED3" w:rsidRPr="00B50A64" w14:paraId="033837F2" w14:textId="77777777" w:rsidTr="00792F3A">
        <w:trPr>
          <w:cantSplit/>
          <w:trHeight w:val="57"/>
        </w:trPr>
        <w:tc>
          <w:tcPr>
            <w:tcW w:w="3701" w:type="dxa"/>
            <w:shd w:val="clear" w:color="auto" w:fill="auto"/>
            <w:vAlign w:val="center"/>
          </w:tcPr>
          <w:p w14:paraId="456C2D6A" w14:textId="77777777" w:rsidR="004B59D6" w:rsidRPr="00B50A64" w:rsidRDefault="001D6A00" w:rsidP="00513D6C">
            <w:pPr>
              <w:pStyle w:val="BMSTableText"/>
              <w:keepNext/>
              <w:spacing w:before="0" w:after="0"/>
              <w:ind w:left="360" w:hanging="360"/>
              <w:jc w:val="left"/>
            </w:pPr>
            <w:r w:rsidRPr="00B50A64">
              <w:tab/>
              <w:t>Rata (IÎ 95%) la 60 luni</w:t>
            </w:r>
          </w:p>
        </w:tc>
        <w:tc>
          <w:tcPr>
            <w:tcW w:w="2347" w:type="dxa"/>
            <w:shd w:val="clear" w:color="auto" w:fill="auto"/>
          </w:tcPr>
          <w:p w14:paraId="621718A4" w14:textId="77777777" w:rsidR="004B59D6" w:rsidRPr="00B50A64" w:rsidRDefault="001D6A00" w:rsidP="00513D6C">
            <w:pPr>
              <w:jc w:val="center"/>
              <w:rPr>
                <w:sz w:val="20"/>
              </w:rPr>
            </w:pPr>
            <w:r w:rsidRPr="00B50A64">
              <w:rPr>
                <w:sz w:val="20"/>
              </w:rPr>
              <w:t>14,0 (10,2, 18,3)</w:t>
            </w:r>
          </w:p>
        </w:tc>
        <w:tc>
          <w:tcPr>
            <w:tcW w:w="3023" w:type="dxa"/>
            <w:shd w:val="clear" w:color="auto" w:fill="auto"/>
          </w:tcPr>
          <w:p w14:paraId="2B194351" w14:textId="77777777" w:rsidR="004B59D6" w:rsidRPr="00B50A64" w:rsidRDefault="001D6A00" w:rsidP="00513D6C">
            <w:pPr>
              <w:jc w:val="center"/>
              <w:rPr>
                <w:sz w:val="20"/>
              </w:rPr>
            </w:pPr>
            <w:r w:rsidRPr="00B50A64">
              <w:rPr>
                <w:sz w:val="20"/>
              </w:rPr>
              <w:t>2,1 (0,9, 4,4)</w:t>
            </w:r>
          </w:p>
        </w:tc>
      </w:tr>
      <w:tr w:rsidR="00A41ED3" w:rsidRPr="00B50A64" w14:paraId="2FACED08" w14:textId="77777777" w:rsidTr="00792F3A">
        <w:trPr>
          <w:cantSplit/>
          <w:trHeight w:val="57"/>
        </w:trPr>
        <w:tc>
          <w:tcPr>
            <w:tcW w:w="3701" w:type="dxa"/>
            <w:shd w:val="clear" w:color="auto" w:fill="auto"/>
            <w:vAlign w:val="center"/>
          </w:tcPr>
          <w:p w14:paraId="1EC6F743" w14:textId="77777777" w:rsidR="004B59D6" w:rsidRPr="00B50A64" w:rsidRDefault="004B59D6" w:rsidP="00513D6C">
            <w:pPr>
              <w:pStyle w:val="BMSTableText"/>
              <w:keepNext/>
              <w:spacing w:before="0" w:after="0"/>
              <w:jc w:val="left"/>
            </w:pPr>
          </w:p>
        </w:tc>
        <w:tc>
          <w:tcPr>
            <w:tcW w:w="2347" w:type="dxa"/>
            <w:shd w:val="clear" w:color="auto" w:fill="auto"/>
          </w:tcPr>
          <w:p w14:paraId="52088F98" w14:textId="77777777" w:rsidR="004B59D6" w:rsidRPr="00B50A64" w:rsidRDefault="004B59D6" w:rsidP="00513D6C">
            <w:pPr>
              <w:jc w:val="center"/>
              <w:rPr>
                <w:sz w:val="20"/>
              </w:rPr>
            </w:pPr>
          </w:p>
        </w:tc>
        <w:tc>
          <w:tcPr>
            <w:tcW w:w="3023" w:type="dxa"/>
            <w:shd w:val="clear" w:color="auto" w:fill="auto"/>
          </w:tcPr>
          <w:p w14:paraId="2D79AB49" w14:textId="77777777" w:rsidR="004B59D6" w:rsidRPr="00B50A64" w:rsidRDefault="004B59D6" w:rsidP="00513D6C">
            <w:pPr>
              <w:jc w:val="center"/>
              <w:rPr>
                <w:sz w:val="20"/>
              </w:rPr>
            </w:pPr>
          </w:p>
        </w:tc>
      </w:tr>
      <w:tr w:rsidR="00A41ED3" w:rsidRPr="00B50A64" w14:paraId="5CAC0FF6" w14:textId="77777777" w:rsidTr="00792F3A">
        <w:trPr>
          <w:cantSplit/>
          <w:trHeight w:val="57"/>
        </w:trPr>
        <w:tc>
          <w:tcPr>
            <w:tcW w:w="3701" w:type="dxa"/>
            <w:shd w:val="clear" w:color="auto" w:fill="auto"/>
            <w:vAlign w:val="center"/>
          </w:tcPr>
          <w:p w14:paraId="180E19C2" w14:textId="77777777" w:rsidR="004B59D6" w:rsidRPr="00B50A64" w:rsidRDefault="001D6A00" w:rsidP="00513D6C">
            <w:pPr>
              <w:keepNext/>
              <w:tabs>
                <w:tab w:val="left" w:pos="180"/>
              </w:tabs>
              <w:rPr>
                <w:b/>
                <w:sz w:val="20"/>
              </w:rPr>
            </w:pPr>
            <w:r w:rsidRPr="00B50A64">
              <w:rPr>
                <w:b/>
                <w:sz w:val="20"/>
              </w:rPr>
              <w:t>Răspunsul obiectiv confirmat</w:t>
            </w:r>
          </w:p>
        </w:tc>
        <w:tc>
          <w:tcPr>
            <w:tcW w:w="2347" w:type="dxa"/>
            <w:shd w:val="clear" w:color="auto" w:fill="auto"/>
          </w:tcPr>
          <w:p w14:paraId="6FFEF6C0" w14:textId="77777777" w:rsidR="004B59D6" w:rsidRPr="00B50A64" w:rsidRDefault="001D6A00" w:rsidP="00513D6C">
            <w:pPr>
              <w:tabs>
                <w:tab w:val="left" w:pos="180"/>
              </w:tabs>
              <w:jc w:val="center"/>
              <w:rPr>
                <w:sz w:val="20"/>
              </w:rPr>
            </w:pPr>
            <w:r w:rsidRPr="00B50A64">
              <w:rPr>
                <w:sz w:val="20"/>
              </w:rPr>
              <w:t>19,5%</w:t>
            </w:r>
          </w:p>
        </w:tc>
        <w:tc>
          <w:tcPr>
            <w:tcW w:w="3023" w:type="dxa"/>
            <w:shd w:val="clear" w:color="auto" w:fill="auto"/>
          </w:tcPr>
          <w:p w14:paraId="234D0456" w14:textId="77777777" w:rsidR="004B59D6" w:rsidRPr="00B50A64" w:rsidRDefault="001D6A00" w:rsidP="00513D6C">
            <w:pPr>
              <w:tabs>
                <w:tab w:val="left" w:pos="180"/>
              </w:tabs>
              <w:jc w:val="center"/>
              <w:rPr>
                <w:sz w:val="20"/>
              </w:rPr>
            </w:pPr>
            <w:r w:rsidRPr="00B50A64">
              <w:rPr>
                <w:sz w:val="20"/>
              </w:rPr>
              <w:t>12,4%</w:t>
            </w:r>
          </w:p>
        </w:tc>
      </w:tr>
      <w:tr w:rsidR="00A41ED3" w:rsidRPr="00B50A64" w14:paraId="4413FABF" w14:textId="77777777" w:rsidTr="00792F3A">
        <w:trPr>
          <w:cantSplit/>
          <w:trHeight w:val="57"/>
        </w:trPr>
        <w:tc>
          <w:tcPr>
            <w:tcW w:w="3701" w:type="dxa"/>
            <w:shd w:val="clear" w:color="auto" w:fill="auto"/>
          </w:tcPr>
          <w:p w14:paraId="4FED3D76" w14:textId="77777777" w:rsidR="004B59D6" w:rsidRPr="00B50A64" w:rsidRDefault="001D6A00" w:rsidP="00513D6C">
            <w:pPr>
              <w:keepNext/>
              <w:tabs>
                <w:tab w:val="left" w:pos="180"/>
              </w:tabs>
              <w:ind w:left="567"/>
              <w:rPr>
                <w:sz w:val="20"/>
              </w:rPr>
            </w:pPr>
            <w:r w:rsidRPr="00B50A64">
              <w:rPr>
                <w:sz w:val="20"/>
              </w:rPr>
              <w:t>(IÎ 95%)</w:t>
            </w:r>
          </w:p>
        </w:tc>
        <w:tc>
          <w:tcPr>
            <w:tcW w:w="2347" w:type="dxa"/>
            <w:shd w:val="clear" w:color="auto" w:fill="auto"/>
          </w:tcPr>
          <w:p w14:paraId="5B5BC3B0" w14:textId="77777777" w:rsidR="004B59D6" w:rsidRPr="00B50A64" w:rsidRDefault="001D6A00" w:rsidP="00513D6C">
            <w:pPr>
              <w:tabs>
                <w:tab w:val="left" w:pos="180"/>
              </w:tabs>
              <w:jc w:val="center"/>
              <w:rPr>
                <w:sz w:val="20"/>
              </w:rPr>
            </w:pPr>
            <w:r w:rsidRPr="00B50A64">
              <w:rPr>
                <w:sz w:val="20"/>
              </w:rPr>
              <w:t>(15,1, 24,5)</w:t>
            </w:r>
          </w:p>
        </w:tc>
        <w:tc>
          <w:tcPr>
            <w:tcW w:w="3023" w:type="dxa"/>
            <w:shd w:val="clear" w:color="auto" w:fill="auto"/>
          </w:tcPr>
          <w:p w14:paraId="6A6F1F63" w14:textId="77777777" w:rsidR="004B59D6" w:rsidRPr="00B50A64" w:rsidRDefault="001D6A00" w:rsidP="00513D6C">
            <w:pPr>
              <w:tabs>
                <w:tab w:val="left" w:pos="180"/>
              </w:tabs>
              <w:jc w:val="center"/>
              <w:rPr>
                <w:sz w:val="20"/>
              </w:rPr>
            </w:pPr>
            <w:r w:rsidRPr="00B50A64">
              <w:rPr>
                <w:sz w:val="20"/>
              </w:rPr>
              <w:t>(8,8, 16,8)</w:t>
            </w:r>
          </w:p>
        </w:tc>
      </w:tr>
      <w:tr w:rsidR="00A41ED3" w:rsidRPr="00B50A64" w14:paraId="0AA797FF" w14:textId="77777777" w:rsidTr="00792F3A">
        <w:trPr>
          <w:cantSplit/>
          <w:trHeight w:val="57"/>
        </w:trPr>
        <w:tc>
          <w:tcPr>
            <w:tcW w:w="3701" w:type="dxa"/>
            <w:shd w:val="clear" w:color="auto" w:fill="auto"/>
            <w:vAlign w:val="center"/>
          </w:tcPr>
          <w:p w14:paraId="4D874CCC" w14:textId="77777777" w:rsidR="004B59D6" w:rsidRPr="00B50A64" w:rsidRDefault="004B59D6" w:rsidP="00513D6C">
            <w:pPr>
              <w:pStyle w:val="BMSTableText"/>
              <w:keepNext/>
              <w:spacing w:before="0" w:after="0"/>
              <w:jc w:val="left"/>
            </w:pPr>
          </w:p>
        </w:tc>
        <w:tc>
          <w:tcPr>
            <w:tcW w:w="2347" w:type="dxa"/>
            <w:shd w:val="clear" w:color="auto" w:fill="auto"/>
          </w:tcPr>
          <w:p w14:paraId="5A9A1F06" w14:textId="77777777" w:rsidR="004B59D6" w:rsidRPr="00B50A64" w:rsidRDefault="004B59D6" w:rsidP="00513D6C">
            <w:pPr>
              <w:jc w:val="center"/>
              <w:rPr>
                <w:sz w:val="20"/>
              </w:rPr>
            </w:pPr>
          </w:p>
        </w:tc>
        <w:tc>
          <w:tcPr>
            <w:tcW w:w="3023" w:type="dxa"/>
            <w:shd w:val="clear" w:color="auto" w:fill="auto"/>
          </w:tcPr>
          <w:p w14:paraId="65A51F1D" w14:textId="77777777" w:rsidR="004B59D6" w:rsidRPr="00B50A64" w:rsidRDefault="004B59D6" w:rsidP="00513D6C">
            <w:pPr>
              <w:jc w:val="center"/>
              <w:rPr>
                <w:sz w:val="20"/>
              </w:rPr>
            </w:pPr>
          </w:p>
        </w:tc>
      </w:tr>
      <w:tr w:rsidR="00A41ED3" w:rsidRPr="00B50A64" w14:paraId="05896E8D" w14:textId="77777777" w:rsidTr="00792F3A">
        <w:trPr>
          <w:cantSplit/>
          <w:trHeight w:val="57"/>
        </w:trPr>
        <w:tc>
          <w:tcPr>
            <w:tcW w:w="3701" w:type="dxa"/>
            <w:shd w:val="clear" w:color="auto" w:fill="auto"/>
          </w:tcPr>
          <w:p w14:paraId="5A7EB9CC" w14:textId="77777777" w:rsidR="004B59D6" w:rsidRPr="00B50A64" w:rsidRDefault="001D6A00" w:rsidP="00513D6C">
            <w:pPr>
              <w:keepNext/>
              <w:tabs>
                <w:tab w:val="left" w:pos="180"/>
              </w:tabs>
              <w:rPr>
                <w:b/>
                <w:sz w:val="20"/>
              </w:rPr>
            </w:pPr>
            <w:r w:rsidRPr="00B50A64">
              <w:rPr>
                <w:b/>
                <w:sz w:val="20"/>
              </w:rPr>
              <w:t>Durata mediană a răspunsului</w:t>
            </w:r>
          </w:p>
        </w:tc>
        <w:tc>
          <w:tcPr>
            <w:tcW w:w="2347" w:type="dxa"/>
            <w:shd w:val="clear" w:color="auto" w:fill="auto"/>
          </w:tcPr>
          <w:p w14:paraId="4AAAAEBC" w14:textId="77777777" w:rsidR="004B59D6" w:rsidRPr="00B50A64" w:rsidRDefault="004B59D6" w:rsidP="00513D6C">
            <w:pPr>
              <w:tabs>
                <w:tab w:val="left" w:pos="180"/>
              </w:tabs>
              <w:jc w:val="center"/>
              <w:rPr>
                <w:b/>
                <w:sz w:val="20"/>
              </w:rPr>
            </w:pPr>
          </w:p>
        </w:tc>
        <w:tc>
          <w:tcPr>
            <w:tcW w:w="3023" w:type="dxa"/>
            <w:shd w:val="clear" w:color="auto" w:fill="auto"/>
          </w:tcPr>
          <w:p w14:paraId="10FE4428" w14:textId="77777777" w:rsidR="004B59D6" w:rsidRPr="00B50A64" w:rsidRDefault="004B59D6" w:rsidP="00513D6C">
            <w:pPr>
              <w:tabs>
                <w:tab w:val="left" w:pos="180"/>
              </w:tabs>
              <w:jc w:val="center"/>
              <w:rPr>
                <w:b/>
                <w:sz w:val="20"/>
              </w:rPr>
            </w:pPr>
          </w:p>
        </w:tc>
      </w:tr>
      <w:tr w:rsidR="00A41ED3" w:rsidRPr="00B50A64" w14:paraId="526B4C65" w14:textId="77777777" w:rsidTr="00792F3A">
        <w:trPr>
          <w:cantSplit/>
          <w:trHeight w:val="57"/>
        </w:trPr>
        <w:tc>
          <w:tcPr>
            <w:tcW w:w="3701" w:type="dxa"/>
            <w:shd w:val="clear" w:color="auto" w:fill="auto"/>
          </w:tcPr>
          <w:p w14:paraId="0462DDA9" w14:textId="77777777" w:rsidR="004B59D6" w:rsidRPr="00B50A64" w:rsidRDefault="001D6A00" w:rsidP="00513D6C">
            <w:pPr>
              <w:keepNext/>
              <w:tabs>
                <w:tab w:val="left" w:pos="180"/>
              </w:tabs>
              <w:ind w:left="187" w:hanging="187"/>
              <w:rPr>
                <w:sz w:val="20"/>
              </w:rPr>
            </w:pPr>
            <w:r w:rsidRPr="00B50A64">
              <w:rPr>
                <w:sz w:val="20"/>
              </w:rPr>
              <w:tab/>
              <w:t>Luni (interval)</w:t>
            </w:r>
          </w:p>
        </w:tc>
        <w:tc>
          <w:tcPr>
            <w:tcW w:w="2347" w:type="dxa"/>
            <w:shd w:val="clear" w:color="auto" w:fill="auto"/>
          </w:tcPr>
          <w:p w14:paraId="5FDE45FA" w14:textId="77777777" w:rsidR="004B59D6" w:rsidRPr="00B50A64" w:rsidRDefault="001D6A00" w:rsidP="00513D6C">
            <w:pPr>
              <w:pStyle w:val="Styletable10pts"/>
              <w:jc w:val="center"/>
            </w:pPr>
            <w:r w:rsidRPr="00B50A64">
              <w:t>17,2 (1,8</w:t>
            </w:r>
            <w:r w:rsidRPr="00B50A64">
              <w:noBreakHyphen/>
              <w:t>70,4</w:t>
            </w:r>
            <w:r w:rsidRPr="00B50A64">
              <w:rPr>
                <w:vertAlign w:val="superscript"/>
              </w:rPr>
              <w:t>+</w:t>
            </w:r>
            <w:r w:rsidRPr="00B50A64">
              <w:t>)</w:t>
            </w:r>
          </w:p>
        </w:tc>
        <w:tc>
          <w:tcPr>
            <w:tcW w:w="3023" w:type="dxa"/>
            <w:shd w:val="clear" w:color="auto" w:fill="auto"/>
          </w:tcPr>
          <w:p w14:paraId="6D2F80C1" w14:textId="77777777" w:rsidR="004B59D6" w:rsidRPr="00B50A64" w:rsidRDefault="001D6A00" w:rsidP="00513D6C">
            <w:pPr>
              <w:pStyle w:val="Styletable10pts"/>
              <w:jc w:val="center"/>
            </w:pPr>
            <w:r w:rsidRPr="00B50A64">
              <w:t>5,6 (0,0</w:t>
            </w:r>
            <w:r w:rsidRPr="00B50A64">
              <w:rPr>
                <w:vertAlign w:val="superscript"/>
              </w:rPr>
              <w:t>+</w:t>
            </w:r>
            <w:r w:rsidRPr="00B50A64">
              <w:noBreakHyphen/>
              <w:t>33,4)</w:t>
            </w:r>
          </w:p>
        </w:tc>
      </w:tr>
      <w:tr w:rsidR="00A41ED3" w:rsidRPr="00B50A64" w14:paraId="68E240D6" w14:textId="77777777" w:rsidTr="00792F3A">
        <w:trPr>
          <w:cantSplit/>
          <w:trHeight w:val="57"/>
        </w:trPr>
        <w:tc>
          <w:tcPr>
            <w:tcW w:w="3701" w:type="dxa"/>
            <w:shd w:val="clear" w:color="auto" w:fill="auto"/>
          </w:tcPr>
          <w:p w14:paraId="795EA843" w14:textId="77777777" w:rsidR="004B59D6" w:rsidRPr="00B50A64" w:rsidRDefault="004B59D6" w:rsidP="00513D6C">
            <w:pPr>
              <w:pStyle w:val="BMSTableText"/>
              <w:keepNext/>
              <w:spacing w:before="0" w:after="0"/>
              <w:jc w:val="left"/>
            </w:pPr>
          </w:p>
        </w:tc>
        <w:tc>
          <w:tcPr>
            <w:tcW w:w="2347" w:type="dxa"/>
            <w:shd w:val="clear" w:color="auto" w:fill="auto"/>
          </w:tcPr>
          <w:p w14:paraId="3F6A0FEC" w14:textId="77777777" w:rsidR="004B59D6" w:rsidRPr="00B50A64" w:rsidRDefault="004B59D6" w:rsidP="00513D6C">
            <w:pPr>
              <w:jc w:val="center"/>
              <w:rPr>
                <w:sz w:val="20"/>
              </w:rPr>
            </w:pPr>
          </w:p>
        </w:tc>
        <w:tc>
          <w:tcPr>
            <w:tcW w:w="3023" w:type="dxa"/>
            <w:shd w:val="clear" w:color="auto" w:fill="auto"/>
          </w:tcPr>
          <w:p w14:paraId="62F194B1" w14:textId="77777777" w:rsidR="004B59D6" w:rsidRPr="00B50A64" w:rsidRDefault="004B59D6" w:rsidP="00513D6C">
            <w:pPr>
              <w:jc w:val="center"/>
              <w:rPr>
                <w:sz w:val="20"/>
              </w:rPr>
            </w:pPr>
          </w:p>
        </w:tc>
      </w:tr>
      <w:tr w:rsidR="00A41ED3" w:rsidRPr="00B50A64" w14:paraId="1EA0826B" w14:textId="77777777" w:rsidTr="00792F3A">
        <w:trPr>
          <w:cantSplit/>
          <w:trHeight w:val="57"/>
        </w:trPr>
        <w:tc>
          <w:tcPr>
            <w:tcW w:w="3701" w:type="dxa"/>
            <w:shd w:val="clear" w:color="auto" w:fill="auto"/>
          </w:tcPr>
          <w:p w14:paraId="4ADE3938" w14:textId="77777777" w:rsidR="004B59D6" w:rsidRPr="00B50A64" w:rsidRDefault="001D6A00" w:rsidP="00513D6C">
            <w:pPr>
              <w:keepNext/>
              <w:tabs>
                <w:tab w:val="left" w:pos="180"/>
              </w:tabs>
              <w:rPr>
                <w:b/>
                <w:sz w:val="20"/>
              </w:rPr>
            </w:pPr>
            <w:r w:rsidRPr="00B50A64">
              <w:rPr>
                <w:b/>
                <w:sz w:val="20"/>
              </w:rPr>
              <w:t>Supraviețuirea fără progresia bolii</w:t>
            </w:r>
          </w:p>
        </w:tc>
        <w:tc>
          <w:tcPr>
            <w:tcW w:w="2347" w:type="dxa"/>
            <w:shd w:val="clear" w:color="auto" w:fill="auto"/>
          </w:tcPr>
          <w:p w14:paraId="4A45ED43" w14:textId="77777777" w:rsidR="004B59D6" w:rsidRPr="00B50A64" w:rsidRDefault="004B59D6" w:rsidP="00513D6C">
            <w:pPr>
              <w:tabs>
                <w:tab w:val="left" w:pos="180"/>
              </w:tabs>
              <w:jc w:val="center"/>
              <w:rPr>
                <w:b/>
                <w:sz w:val="20"/>
              </w:rPr>
            </w:pPr>
          </w:p>
        </w:tc>
        <w:tc>
          <w:tcPr>
            <w:tcW w:w="3023" w:type="dxa"/>
            <w:shd w:val="clear" w:color="auto" w:fill="auto"/>
          </w:tcPr>
          <w:p w14:paraId="77AC0DF6" w14:textId="77777777" w:rsidR="004B59D6" w:rsidRPr="00B50A64" w:rsidRDefault="004B59D6" w:rsidP="00513D6C">
            <w:pPr>
              <w:tabs>
                <w:tab w:val="left" w:pos="180"/>
              </w:tabs>
              <w:jc w:val="center"/>
              <w:rPr>
                <w:b/>
                <w:sz w:val="20"/>
              </w:rPr>
            </w:pPr>
          </w:p>
        </w:tc>
      </w:tr>
      <w:tr w:rsidR="00A41ED3" w:rsidRPr="00B50A64"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B50A64" w:rsidRDefault="001D6A00" w:rsidP="00513D6C">
            <w:pPr>
              <w:keepNext/>
              <w:tabs>
                <w:tab w:val="left" w:pos="180"/>
              </w:tabs>
              <w:ind w:left="187" w:hanging="187"/>
              <w:rPr>
                <w:sz w:val="20"/>
              </w:rPr>
            </w:pPr>
            <w:r w:rsidRPr="00B50A64">
              <w:rPr>
                <w:sz w:val="20"/>
              </w:rPr>
              <w:tab/>
              <w:t>Rata (IÎ 95%) la 60 luni</w:t>
            </w:r>
          </w:p>
        </w:tc>
        <w:tc>
          <w:tcPr>
            <w:tcW w:w="2347" w:type="dxa"/>
            <w:tcBorders>
              <w:bottom w:val="single" w:sz="2" w:space="0" w:color="auto"/>
            </w:tcBorders>
            <w:shd w:val="clear" w:color="auto" w:fill="auto"/>
          </w:tcPr>
          <w:p w14:paraId="420B0AA9" w14:textId="77777777" w:rsidR="004B59D6" w:rsidRPr="00B50A64" w:rsidRDefault="001D6A00" w:rsidP="00513D6C">
            <w:pPr>
              <w:tabs>
                <w:tab w:val="left" w:pos="180"/>
              </w:tabs>
              <w:jc w:val="center"/>
              <w:rPr>
                <w:sz w:val="20"/>
              </w:rPr>
            </w:pPr>
            <w:r w:rsidRPr="00B50A64">
              <w:rPr>
                <w:sz w:val="20"/>
              </w:rPr>
              <w:t>7,5 (4,5, 11,4)</w:t>
            </w:r>
          </w:p>
        </w:tc>
        <w:tc>
          <w:tcPr>
            <w:tcW w:w="3023" w:type="dxa"/>
            <w:tcBorders>
              <w:bottom w:val="single" w:sz="2" w:space="0" w:color="auto"/>
            </w:tcBorders>
            <w:shd w:val="clear" w:color="auto" w:fill="auto"/>
          </w:tcPr>
          <w:p w14:paraId="3CA4C9B0" w14:textId="77777777" w:rsidR="004B59D6" w:rsidRPr="00B50A64" w:rsidRDefault="001D6A00" w:rsidP="00513D6C">
            <w:pPr>
              <w:tabs>
                <w:tab w:val="left" w:pos="180"/>
              </w:tabs>
              <w:jc w:val="center"/>
              <w:rPr>
                <w:sz w:val="20"/>
              </w:rPr>
            </w:pPr>
            <w:r w:rsidRPr="00B50A64">
              <w:rPr>
                <w:sz w:val="20"/>
              </w:rPr>
              <w:t>Toți pacienții fie au avut progresie, fie au fost cenzurați sau au fost pierduți din monitorizare</w:t>
            </w:r>
          </w:p>
        </w:tc>
      </w:tr>
    </w:tbl>
    <w:p w14:paraId="09A3F314" w14:textId="77777777" w:rsidR="004B59D6" w:rsidRPr="00B50A64" w:rsidRDefault="001D6A00" w:rsidP="00513D6C">
      <w:pPr>
        <w:pStyle w:val="Styletablefooter"/>
      </w:pPr>
      <w:r w:rsidRPr="00B50A64">
        <w:rPr>
          <w:vertAlign w:val="superscript"/>
        </w:rPr>
        <w:t>a</w:t>
      </w:r>
      <w:r w:rsidRPr="00B50A64">
        <w:tab/>
        <w:t>Derivat dintr-un model de riscuri proporționale stratificat.</w:t>
      </w:r>
    </w:p>
    <w:p w14:paraId="71B0F8C4" w14:textId="77777777" w:rsidR="004B59D6" w:rsidRPr="00B50A64" w:rsidRDefault="001D6A00" w:rsidP="00513D6C">
      <w:pPr>
        <w:pStyle w:val="Styletablefooter"/>
      </w:pPr>
      <w:r w:rsidRPr="00B50A64">
        <w:rPr>
          <w:vertAlign w:val="superscript"/>
        </w:rPr>
        <w:t>b</w:t>
      </w:r>
      <w:r w:rsidRPr="00B50A64">
        <w:rPr>
          <w:vertAlign w:val="superscript"/>
        </w:rPr>
        <w:tab/>
      </w:r>
      <w:r w:rsidRPr="00B50A64">
        <w:t>Valoarea p este derivată dintr-un test log</w:t>
      </w:r>
      <w:r w:rsidRPr="00B50A64">
        <w:noBreakHyphen/>
        <w:t>rank stratificat în funcție de terapia prealabilă de întreținere și linia de tratament; nivelul de eficacitate O’Brien</w:t>
      </w:r>
      <w:r w:rsidRPr="00B50A64">
        <w:noBreakHyphen/>
        <w:t>Fleming corespunzător este 0,0408.</w:t>
      </w:r>
    </w:p>
    <w:p w14:paraId="2D446161" w14:textId="77777777" w:rsidR="004B59D6" w:rsidRPr="00B50A64" w:rsidRDefault="001D6A00" w:rsidP="00513D6C">
      <w:pPr>
        <w:pStyle w:val="Styletablefooter"/>
      </w:pPr>
      <w:r w:rsidRPr="00B50A64">
        <w:rPr>
          <w:vertAlign w:val="superscript"/>
        </w:rPr>
        <w:t>c</w:t>
      </w:r>
      <w:r w:rsidRPr="00B50A64">
        <w:tab/>
        <w:t>Șaisprezece pacienți (6%) randomizați pentru tratamentul cu docetaxel au trecut pe tratament cu nivolumab indiferent de moment.</w:t>
      </w:r>
    </w:p>
    <w:p w14:paraId="3358888D" w14:textId="77777777" w:rsidR="004B59D6" w:rsidRPr="00B50A64" w:rsidRDefault="001D6A00" w:rsidP="00513D6C">
      <w:pPr>
        <w:pStyle w:val="Styletablefooter"/>
        <w:keepNext/>
      </w:pPr>
      <w:r w:rsidRPr="00B50A64">
        <w:rPr>
          <w:vertAlign w:val="superscript"/>
        </w:rPr>
        <w:t>d</w:t>
      </w:r>
      <w:r w:rsidRPr="00B50A64">
        <w:tab/>
        <w:t>Șaptesprezece pacienți (6%) randomizați pentru tratamentul cu docetaxel au trecut pe tratament cu nivolumab indiferent de moment.</w:t>
      </w:r>
    </w:p>
    <w:p w14:paraId="667B598B" w14:textId="77777777" w:rsidR="00D555D0" w:rsidRPr="00B50A64" w:rsidRDefault="001D6A00" w:rsidP="00513D6C">
      <w:pPr>
        <w:pStyle w:val="Styletablefooter"/>
      </w:pPr>
      <w:r w:rsidRPr="00B50A64">
        <w:t>“</w:t>
      </w:r>
      <w:r w:rsidRPr="00B50A64">
        <w:rPr>
          <w:vertAlign w:val="superscript"/>
        </w:rPr>
        <w:t>+</w:t>
      </w:r>
      <w:r w:rsidRPr="00B50A64">
        <w:t>”</w:t>
      </w:r>
      <w:r w:rsidRPr="00B50A64">
        <w:tab/>
        <w:t>Denotă o observație cenzurată.</w:t>
      </w:r>
    </w:p>
    <w:p w14:paraId="25271EE9" w14:textId="77777777" w:rsidR="00A207A8" w:rsidRPr="00B50A64" w:rsidRDefault="00A207A8" w:rsidP="00513D6C">
      <w:pPr>
        <w:pStyle w:val="EMEABodyText"/>
        <w:rPr>
          <w:noProof/>
        </w:rPr>
      </w:pPr>
    </w:p>
    <w:p w14:paraId="68D99C52" w14:textId="77777777" w:rsidR="00CE6C87" w:rsidRPr="00B50A64" w:rsidRDefault="001D6A00" w:rsidP="00513D6C">
      <w:pPr>
        <w:pStyle w:val="EMEABodyText"/>
        <w:rPr>
          <w:noProof/>
        </w:rPr>
      </w:pPr>
      <w:r w:rsidRPr="00B50A64">
        <w:t>Expresia PD</w:t>
      </w:r>
      <w:r w:rsidRPr="00B50A64">
        <w:noBreakHyphen/>
        <w:t>L1 la nivelul tumorii cuantificabilă a fost măsurată la 79% pacienți din grupul cu nivolumab și la 77% pacienți din grupul cu docetaxel. Nivelurile expresiei tumorale a PD</w:t>
      </w:r>
      <w:r w:rsidRPr="00B50A64">
        <w:noBreakHyphen/>
        <w:t>L1 au fost echilibrate între cele două grupuri de tratament (nivolumab comparativ cu docetaxel) la fiecare dintre nivelurile expresiei tumorale a PD</w:t>
      </w:r>
      <w:r w:rsidRPr="00B50A64">
        <w:noBreakHyphen/>
        <w:t>L1 predefinite ≥ 1% (53% comparativ cu 55%), ≥ 5% (41% comparativ cu 38%), sau ≥ 10% (37% comparativ cu 35%).</w:t>
      </w:r>
    </w:p>
    <w:p w14:paraId="7F4EE128" w14:textId="77777777" w:rsidR="00A207A8" w:rsidRPr="00B50A64" w:rsidRDefault="00A207A8" w:rsidP="00513D6C">
      <w:pPr>
        <w:pStyle w:val="EMEABodyText"/>
        <w:rPr>
          <w:noProof/>
        </w:rPr>
      </w:pPr>
    </w:p>
    <w:p w14:paraId="1020C6E7" w14:textId="77777777" w:rsidR="00D01DB6" w:rsidRPr="00B50A64" w:rsidRDefault="001D6A00" w:rsidP="00513D6C">
      <w:pPr>
        <w:pStyle w:val="EMEABodyText"/>
        <w:rPr>
          <w:noProof/>
        </w:rPr>
      </w:pPr>
      <w:r w:rsidRPr="00B50A64">
        <w:t>Pacienții cu expresia PD</w:t>
      </w:r>
      <w:r w:rsidRPr="00B50A64">
        <w:noBreakHyphen/>
        <w:t>L1 la nivelul tumorii au demonstrat la toate nivelurile de expresie predefinite o probabilitate mai mare de îmbunătățire a supraviețuirii la grupul cu nivolumab, comparativ cu docetaxel, în timp ce la pacienții cu expresie tumorală a PD</w:t>
      </w:r>
      <w:r w:rsidRPr="00B50A64">
        <w:noBreakHyphen/>
        <w:t>L1 scăzută sau absentă supraviețuirea a fost asemănătoare cu a pacienților cu docetaxel. În ceea ce privește RRO, creșterea expresiei PD</w:t>
      </w:r>
      <w:r w:rsidRPr="00B50A64">
        <w:noBreakHyphen/>
        <w:t>L1 a fost asociată cu RRO mai mare. Comparativ cu populația generală, durata mediană a răspunsului a fost crescută pentru nivolumab comparativ cu docetaxel pentru pacienții fără expresia PD</w:t>
      </w:r>
      <w:r w:rsidRPr="00B50A64">
        <w:noBreakHyphen/>
        <w:t>L1 (18,3 luni comparativ cu 5,6 luni) și pentru pacienții cu expresia PD</w:t>
      </w:r>
      <w:r w:rsidRPr="00B50A64">
        <w:noBreakHyphen/>
        <w:t>L1 (16,0 luni comparativ cu 5,6 luni).</w:t>
      </w:r>
    </w:p>
    <w:p w14:paraId="547B39B3" w14:textId="77777777" w:rsidR="00D01DB6" w:rsidRPr="00B50A64" w:rsidRDefault="00D01DB6" w:rsidP="00513D6C">
      <w:pPr>
        <w:pStyle w:val="EMEABodyText"/>
        <w:rPr>
          <w:noProof/>
        </w:rPr>
      </w:pPr>
    </w:p>
    <w:p w14:paraId="16616132" w14:textId="27AD9B52" w:rsidR="00BE1685" w:rsidRPr="00B50A64" w:rsidRDefault="001D6A00" w:rsidP="00513D6C">
      <w:pPr>
        <w:pStyle w:val="EMEABodyText"/>
        <w:rPr>
          <w:noProof/>
        </w:rPr>
      </w:pPr>
      <w:r w:rsidRPr="00B50A64">
        <w:t>Tabelul 24 sumarizează rezultatele RRO și SG în funcție de expresia PD</w:t>
      </w:r>
      <w:r w:rsidRPr="00B50A64">
        <w:noBreakHyphen/>
        <w:t>L1 la nivelul tumorii.</w:t>
      </w:r>
    </w:p>
    <w:p w14:paraId="30DA747C" w14:textId="77777777" w:rsidR="000C7361" w:rsidRPr="00B50A64" w:rsidRDefault="000C7361" w:rsidP="00513D6C">
      <w:pPr>
        <w:pStyle w:val="EMEABodyText"/>
        <w:rPr>
          <w:noProof/>
        </w:rPr>
      </w:pPr>
    </w:p>
    <w:p w14:paraId="47B3912A" w14:textId="25CC00F2" w:rsidR="004B59D6" w:rsidRPr="00B50A64" w:rsidRDefault="001D6A00" w:rsidP="00513D6C">
      <w:pPr>
        <w:pStyle w:val="EMEABodyText"/>
        <w:keepNext/>
        <w:ind w:left="1418" w:hanging="1418"/>
        <w:rPr>
          <w:b/>
        </w:rPr>
      </w:pPr>
      <w:r w:rsidRPr="00B50A64">
        <w:rPr>
          <w:b/>
        </w:rPr>
        <w:lastRenderedPageBreak/>
        <w:t>Tabelul 24:</w:t>
      </w:r>
      <w:r w:rsidRPr="00B50A64">
        <w:rPr>
          <w:b/>
        </w:rPr>
        <w:tab/>
        <w:t xml:space="preserve">RRO și SG </w:t>
      </w:r>
      <w:r w:rsidR="00BE2351">
        <w:rPr>
          <w:b/>
        </w:rPr>
        <w:t>în funcție</w:t>
      </w:r>
      <w:r w:rsidRPr="00B50A64">
        <w:rPr>
          <w:b/>
        </w:rPr>
        <w:t xml:space="preserve"> de expresia PD</w:t>
      </w:r>
      <w:r w:rsidRPr="00B50A64">
        <w:rPr>
          <w:b/>
        </w:rPr>
        <w:noBreakHyphen/>
        <w:t>L1 la nivelul tumorii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rsidRPr="00B50A64"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B50A64" w:rsidRDefault="001D6A00" w:rsidP="00513D6C">
            <w:pPr>
              <w:pStyle w:val="BMSTableHeader"/>
              <w:keepNext/>
              <w:spacing w:before="0" w:after="0"/>
              <w:jc w:val="left"/>
            </w:pPr>
            <w:r w:rsidRPr="00B50A64">
              <w:t>Expresia PD</w:t>
            </w:r>
            <w:r w:rsidRPr="00B50A64">
              <w:noBreakHyphen/>
              <w:t>L1</w:t>
            </w:r>
          </w:p>
        </w:tc>
        <w:tc>
          <w:tcPr>
            <w:tcW w:w="2340" w:type="dxa"/>
            <w:tcBorders>
              <w:top w:val="single" w:sz="4" w:space="0" w:color="auto"/>
              <w:bottom w:val="single" w:sz="4" w:space="0" w:color="auto"/>
            </w:tcBorders>
            <w:shd w:val="clear" w:color="auto" w:fill="auto"/>
          </w:tcPr>
          <w:p w14:paraId="534DF49E" w14:textId="77777777" w:rsidR="004B59D6" w:rsidRPr="00B50A64" w:rsidRDefault="001D6A00" w:rsidP="00513D6C">
            <w:pPr>
              <w:pStyle w:val="BMSTableHeader"/>
              <w:keepNext/>
              <w:spacing w:before="0" w:after="0"/>
            </w:pPr>
            <w:r w:rsidRPr="00B50A64">
              <w:t>nivolumab</w:t>
            </w:r>
          </w:p>
        </w:tc>
        <w:tc>
          <w:tcPr>
            <w:tcW w:w="2340" w:type="dxa"/>
            <w:tcBorders>
              <w:top w:val="single" w:sz="4" w:space="0" w:color="auto"/>
              <w:bottom w:val="single" w:sz="4" w:space="0" w:color="auto"/>
            </w:tcBorders>
            <w:shd w:val="clear" w:color="auto" w:fill="auto"/>
          </w:tcPr>
          <w:p w14:paraId="70AE3D5E" w14:textId="77777777" w:rsidR="004B59D6" w:rsidRPr="00B50A64" w:rsidRDefault="001D6A00" w:rsidP="00513D6C">
            <w:pPr>
              <w:pStyle w:val="BMSTableHeader"/>
              <w:keepNext/>
              <w:spacing w:before="0" w:after="0"/>
            </w:pPr>
            <w:r w:rsidRPr="00B50A64">
              <w:t>docetaxel</w:t>
            </w:r>
          </w:p>
        </w:tc>
        <w:tc>
          <w:tcPr>
            <w:tcW w:w="2057" w:type="dxa"/>
            <w:tcBorders>
              <w:top w:val="single" w:sz="4" w:space="0" w:color="auto"/>
              <w:bottom w:val="single" w:sz="4" w:space="0" w:color="auto"/>
            </w:tcBorders>
            <w:shd w:val="clear" w:color="auto" w:fill="auto"/>
          </w:tcPr>
          <w:p w14:paraId="67753588" w14:textId="77777777" w:rsidR="004B59D6" w:rsidRPr="00B50A64" w:rsidRDefault="004B59D6" w:rsidP="00513D6C">
            <w:pPr>
              <w:pStyle w:val="BMSTableHeader"/>
              <w:keepNext/>
              <w:spacing w:before="0" w:after="0"/>
            </w:pPr>
          </w:p>
        </w:tc>
      </w:tr>
      <w:tr w:rsidR="00A41ED3" w:rsidRPr="00B50A64" w14:paraId="677C07D5" w14:textId="77777777" w:rsidTr="007A3889">
        <w:trPr>
          <w:cantSplit/>
          <w:trHeight w:val="57"/>
        </w:trPr>
        <w:tc>
          <w:tcPr>
            <w:tcW w:w="8897" w:type="dxa"/>
            <w:gridSpan w:val="4"/>
            <w:tcBorders>
              <w:top w:val="single" w:sz="4" w:space="0" w:color="auto"/>
            </w:tcBorders>
            <w:shd w:val="clear" w:color="auto" w:fill="auto"/>
          </w:tcPr>
          <w:p w14:paraId="38C68CDD" w14:textId="1E4D1C55" w:rsidR="004B59D6" w:rsidRPr="00B50A64" w:rsidRDefault="001D6A00" w:rsidP="00513D6C">
            <w:pPr>
              <w:pStyle w:val="BMSTableText"/>
              <w:keepNext/>
              <w:spacing w:before="0" w:after="0"/>
              <w:rPr>
                <w:b/>
                <w:bCs/>
                <w:kern w:val="24"/>
              </w:rPr>
            </w:pPr>
            <w:r w:rsidRPr="00B50A64">
              <w:rPr>
                <w:b/>
              </w:rPr>
              <w:t xml:space="preserve">RRO </w:t>
            </w:r>
            <w:r w:rsidR="00BE2351">
              <w:rPr>
                <w:b/>
              </w:rPr>
              <w:t>în funcție</w:t>
            </w:r>
            <w:r w:rsidR="00BE2351" w:rsidRPr="00B50A64">
              <w:rPr>
                <w:b/>
              </w:rPr>
              <w:t xml:space="preserve"> </w:t>
            </w:r>
            <w:r w:rsidRPr="00B50A64">
              <w:rPr>
                <w:b/>
              </w:rPr>
              <w:t>de expresia PD</w:t>
            </w:r>
            <w:r w:rsidRPr="00B50A64">
              <w:rPr>
                <w:b/>
              </w:rPr>
              <w:noBreakHyphen/>
              <w:t>L1 la nivelul tumorii</w:t>
            </w:r>
          </w:p>
          <w:p w14:paraId="3416BDCC" w14:textId="77777777" w:rsidR="004B59D6" w:rsidRPr="00B50A64" w:rsidRDefault="001D6A00" w:rsidP="00513D6C">
            <w:pPr>
              <w:pStyle w:val="BMSTableText"/>
              <w:keepNext/>
              <w:spacing w:before="0" w:after="0"/>
              <w:rPr>
                <w:b/>
                <w:bCs/>
                <w:kern w:val="6"/>
              </w:rPr>
            </w:pPr>
            <w:r w:rsidRPr="00B50A64">
              <w:t>Perioada minimă de monitorizare: 13,2 luni</w:t>
            </w:r>
          </w:p>
        </w:tc>
      </w:tr>
      <w:tr w:rsidR="00A41ED3" w:rsidRPr="00B50A64"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B50A64" w:rsidRDefault="004B59D6" w:rsidP="00513D6C">
            <w:pPr>
              <w:pStyle w:val="BMSTableText"/>
              <w:keepNext/>
              <w:spacing w:before="0" w:after="0"/>
              <w:jc w:val="left"/>
              <w:rPr>
                <w:bCs/>
                <w:kern w:val="24"/>
              </w:rPr>
            </w:pPr>
          </w:p>
        </w:tc>
        <w:tc>
          <w:tcPr>
            <w:tcW w:w="2340" w:type="dxa"/>
            <w:tcBorders>
              <w:bottom w:val="single" w:sz="4" w:space="0" w:color="auto"/>
            </w:tcBorders>
            <w:shd w:val="clear" w:color="auto" w:fill="auto"/>
          </w:tcPr>
          <w:p w14:paraId="2FE303CD" w14:textId="77777777" w:rsidR="004B59D6" w:rsidRPr="00B50A64" w:rsidRDefault="004B59D6" w:rsidP="00513D6C">
            <w:pPr>
              <w:pStyle w:val="BMSTableText"/>
              <w:keepNext/>
              <w:spacing w:before="0" w:after="0"/>
              <w:rPr>
                <w:bCs/>
                <w:kern w:val="24"/>
              </w:rPr>
            </w:pPr>
          </w:p>
        </w:tc>
        <w:tc>
          <w:tcPr>
            <w:tcW w:w="2340" w:type="dxa"/>
            <w:tcBorders>
              <w:bottom w:val="single" w:sz="4" w:space="0" w:color="auto"/>
            </w:tcBorders>
            <w:shd w:val="clear" w:color="auto" w:fill="auto"/>
          </w:tcPr>
          <w:p w14:paraId="3315A8DD" w14:textId="77777777" w:rsidR="004B59D6" w:rsidRPr="00B50A64" w:rsidRDefault="004B59D6" w:rsidP="00513D6C">
            <w:pPr>
              <w:pStyle w:val="BMSTableText"/>
              <w:keepNext/>
              <w:spacing w:before="0" w:after="0"/>
              <w:rPr>
                <w:bCs/>
                <w:kern w:val="24"/>
              </w:rPr>
            </w:pPr>
          </w:p>
        </w:tc>
        <w:tc>
          <w:tcPr>
            <w:tcW w:w="2057" w:type="dxa"/>
            <w:tcBorders>
              <w:bottom w:val="single" w:sz="4" w:space="0" w:color="auto"/>
            </w:tcBorders>
            <w:shd w:val="clear" w:color="auto" w:fill="auto"/>
          </w:tcPr>
          <w:p w14:paraId="60FBF482" w14:textId="77777777" w:rsidR="004B59D6" w:rsidRPr="00B50A64" w:rsidRDefault="001D6A00" w:rsidP="00513D6C">
            <w:pPr>
              <w:pStyle w:val="BMSTableText"/>
              <w:keepNext/>
              <w:spacing w:before="0" w:after="0"/>
              <w:rPr>
                <w:b/>
                <w:bCs/>
                <w:kern w:val="6"/>
              </w:rPr>
            </w:pPr>
            <w:r w:rsidRPr="00B50A64">
              <w:rPr>
                <w:b/>
              </w:rPr>
              <w:t>Raportul probabilităților (IÎ 95%)</w:t>
            </w:r>
          </w:p>
        </w:tc>
      </w:tr>
      <w:tr w:rsidR="00A41ED3" w:rsidRPr="00B50A64"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B50A64" w:rsidRDefault="001D6A00" w:rsidP="00513D6C">
            <w:pPr>
              <w:pStyle w:val="BMSTableText"/>
              <w:keepNext/>
              <w:spacing w:before="0" w:after="0"/>
              <w:jc w:val="left"/>
              <w:rPr>
                <w:bCs/>
                <w:kern w:val="24"/>
              </w:rPr>
            </w:pPr>
            <w:r w:rsidRPr="00B50A64">
              <w:t>&lt; 1%</w:t>
            </w:r>
          </w:p>
        </w:tc>
        <w:tc>
          <w:tcPr>
            <w:tcW w:w="2340" w:type="dxa"/>
            <w:tcBorders>
              <w:top w:val="single" w:sz="4" w:space="0" w:color="auto"/>
            </w:tcBorders>
            <w:shd w:val="clear" w:color="auto" w:fill="auto"/>
          </w:tcPr>
          <w:p w14:paraId="365DACCC" w14:textId="77777777" w:rsidR="004B59D6" w:rsidRPr="00B50A64" w:rsidRDefault="001D6A00" w:rsidP="00513D6C">
            <w:pPr>
              <w:pStyle w:val="BMSTableText"/>
              <w:keepNext/>
              <w:spacing w:before="0" w:after="0"/>
              <w:rPr>
                <w:bCs/>
                <w:kern w:val="24"/>
              </w:rPr>
            </w:pPr>
            <w:r w:rsidRPr="00B50A64">
              <w:t>10/108 (9,3%)</w:t>
            </w:r>
          </w:p>
          <w:p w14:paraId="42BAE2B4" w14:textId="77777777" w:rsidR="004B59D6" w:rsidRPr="00B50A64" w:rsidRDefault="001D6A00" w:rsidP="00513D6C">
            <w:pPr>
              <w:pStyle w:val="BMSTableText"/>
              <w:keepNext/>
              <w:spacing w:before="0" w:after="0"/>
            </w:pPr>
            <w:r w:rsidRPr="00B50A64">
              <w:t>IÎ 95%: 4,5, 16,4</w:t>
            </w:r>
          </w:p>
        </w:tc>
        <w:tc>
          <w:tcPr>
            <w:tcW w:w="2340" w:type="dxa"/>
            <w:tcBorders>
              <w:top w:val="single" w:sz="4" w:space="0" w:color="auto"/>
            </w:tcBorders>
            <w:shd w:val="clear" w:color="auto" w:fill="auto"/>
          </w:tcPr>
          <w:p w14:paraId="1697F001" w14:textId="77777777" w:rsidR="004B59D6" w:rsidRPr="00B50A64" w:rsidRDefault="001D6A00" w:rsidP="00513D6C">
            <w:pPr>
              <w:pStyle w:val="BMSTableText"/>
              <w:keepNext/>
              <w:spacing w:before="0" w:after="0"/>
              <w:rPr>
                <w:bCs/>
                <w:kern w:val="24"/>
              </w:rPr>
            </w:pPr>
            <w:r w:rsidRPr="00B50A64">
              <w:t>15/101 (14,9%)</w:t>
            </w:r>
          </w:p>
          <w:p w14:paraId="5DDF1D52" w14:textId="77777777" w:rsidR="004B59D6" w:rsidRPr="00B50A64" w:rsidRDefault="001D6A00" w:rsidP="00513D6C">
            <w:pPr>
              <w:pStyle w:val="BMSTableText"/>
              <w:keepNext/>
              <w:spacing w:before="0" w:after="0"/>
            </w:pPr>
            <w:r w:rsidRPr="00B50A64">
              <w:t>IÎ 95%: 8,6, 23,3</w:t>
            </w:r>
          </w:p>
        </w:tc>
        <w:tc>
          <w:tcPr>
            <w:tcW w:w="2057" w:type="dxa"/>
            <w:tcBorders>
              <w:top w:val="single" w:sz="4" w:space="0" w:color="auto"/>
            </w:tcBorders>
            <w:shd w:val="clear" w:color="auto" w:fill="auto"/>
          </w:tcPr>
          <w:p w14:paraId="5374AD27" w14:textId="77777777" w:rsidR="004B59D6" w:rsidRPr="00B50A64" w:rsidRDefault="001D6A00" w:rsidP="00513D6C">
            <w:pPr>
              <w:pStyle w:val="BMSTableText"/>
              <w:keepNext/>
              <w:spacing w:before="0" w:after="0"/>
            </w:pPr>
            <w:r w:rsidRPr="00B50A64">
              <w:t>0,59 (0,22, 1,48)</w:t>
            </w:r>
          </w:p>
        </w:tc>
      </w:tr>
      <w:tr w:rsidR="00A41ED3" w:rsidRPr="00B50A64" w14:paraId="10375C05" w14:textId="77777777" w:rsidTr="007A3889">
        <w:trPr>
          <w:cantSplit/>
          <w:trHeight w:val="57"/>
        </w:trPr>
        <w:tc>
          <w:tcPr>
            <w:tcW w:w="2160" w:type="dxa"/>
            <w:shd w:val="clear" w:color="auto" w:fill="auto"/>
          </w:tcPr>
          <w:p w14:paraId="74EED984" w14:textId="77777777" w:rsidR="004B59D6" w:rsidRPr="00B50A64" w:rsidRDefault="001D6A00" w:rsidP="00513D6C">
            <w:pPr>
              <w:pStyle w:val="BMSTableText"/>
              <w:keepNext/>
              <w:spacing w:before="0" w:after="0"/>
              <w:jc w:val="left"/>
            </w:pPr>
            <w:r w:rsidRPr="00B50A64">
              <w:t>≥ 1%</w:t>
            </w:r>
          </w:p>
        </w:tc>
        <w:tc>
          <w:tcPr>
            <w:tcW w:w="2340" w:type="dxa"/>
            <w:shd w:val="clear" w:color="auto" w:fill="auto"/>
          </w:tcPr>
          <w:p w14:paraId="0A1B942B" w14:textId="77777777" w:rsidR="004B59D6" w:rsidRPr="00B50A64" w:rsidRDefault="001D6A00" w:rsidP="00513D6C">
            <w:pPr>
              <w:pStyle w:val="BMSTableText"/>
              <w:keepNext/>
              <w:spacing w:before="0" w:after="0"/>
              <w:rPr>
                <w:bCs/>
                <w:kern w:val="24"/>
              </w:rPr>
            </w:pPr>
            <w:r w:rsidRPr="00B50A64">
              <w:t>38/123 (30,9%)</w:t>
            </w:r>
          </w:p>
          <w:p w14:paraId="5F0FE8CC" w14:textId="77777777" w:rsidR="004B59D6" w:rsidRPr="00B50A64" w:rsidRDefault="001D6A00" w:rsidP="00513D6C">
            <w:pPr>
              <w:pStyle w:val="BMSTableText"/>
              <w:keepNext/>
              <w:spacing w:before="0" w:after="0"/>
            </w:pPr>
            <w:r w:rsidRPr="00B50A64">
              <w:t>IÎ 95%: 22,9, 39,9</w:t>
            </w:r>
          </w:p>
        </w:tc>
        <w:tc>
          <w:tcPr>
            <w:tcW w:w="2340" w:type="dxa"/>
            <w:shd w:val="clear" w:color="auto" w:fill="auto"/>
          </w:tcPr>
          <w:p w14:paraId="0062B646" w14:textId="77777777" w:rsidR="004B59D6" w:rsidRPr="00B50A64" w:rsidRDefault="001D6A00" w:rsidP="00513D6C">
            <w:pPr>
              <w:pStyle w:val="BMSTableText"/>
              <w:keepNext/>
              <w:spacing w:before="0" w:after="0"/>
              <w:rPr>
                <w:bCs/>
                <w:kern w:val="24"/>
              </w:rPr>
            </w:pPr>
            <w:r w:rsidRPr="00B50A64">
              <w:t>15/123 (12,2%)</w:t>
            </w:r>
          </w:p>
          <w:p w14:paraId="65F75EF0" w14:textId="77777777" w:rsidR="004B59D6" w:rsidRPr="00B50A64" w:rsidRDefault="001D6A00" w:rsidP="00513D6C">
            <w:pPr>
              <w:pStyle w:val="BMSTableText"/>
              <w:keepNext/>
              <w:spacing w:before="0" w:after="0"/>
            </w:pPr>
            <w:r w:rsidRPr="00B50A64">
              <w:t>IÎ 95%: 7,0, 19,3</w:t>
            </w:r>
          </w:p>
        </w:tc>
        <w:tc>
          <w:tcPr>
            <w:tcW w:w="2057" w:type="dxa"/>
            <w:shd w:val="clear" w:color="auto" w:fill="auto"/>
          </w:tcPr>
          <w:p w14:paraId="5E021047" w14:textId="77777777" w:rsidR="004B59D6" w:rsidRPr="00B50A64" w:rsidRDefault="001D6A00" w:rsidP="00513D6C">
            <w:pPr>
              <w:pStyle w:val="BMSTableText"/>
              <w:keepNext/>
              <w:spacing w:before="0" w:after="0"/>
            </w:pPr>
            <w:r w:rsidRPr="00B50A64">
              <w:t>3,22 (1,60, 6,71)</w:t>
            </w:r>
          </w:p>
        </w:tc>
      </w:tr>
      <w:tr w:rsidR="00A41ED3" w:rsidRPr="00B50A64" w14:paraId="4E303AEE" w14:textId="77777777" w:rsidTr="007A3889">
        <w:trPr>
          <w:cantSplit/>
          <w:trHeight w:val="57"/>
        </w:trPr>
        <w:tc>
          <w:tcPr>
            <w:tcW w:w="2160" w:type="dxa"/>
            <w:shd w:val="clear" w:color="auto" w:fill="auto"/>
          </w:tcPr>
          <w:p w14:paraId="36D1F8B2" w14:textId="77777777" w:rsidR="004B59D6" w:rsidRPr="00B50A64" w:rsidRDefault="001D6A00" w:rsidP="00513D6C">
            <w:pPr>
              <w:pStyle w:val="BMSTableText"/>
              <w:keepNext/>
              <w:spacing w:before="0" w:after="0"/>
              <w:ind w:left="360"/>
              <w:jc w:val="left"/>
            </w:pPr>
            <w:r w:rsidRPr="00B50A64">
              <w:t>≥ 1% şi &lt; 10%</w:t>
            </w:r>
            <w:r w:rsidRPr="00B50A64">
              <w:rPr>
                <w:vertAlign w:val="superscript"/>
              </w:rPr>
              <w:t>a</w:t>
            </w:r>
          </w:p>
        </w:tc>
        <w:tc>
          <w:tcPr>
            <w:tcW w:w="2340" w:type="dxa"/>
            <w:shd w:val="clear" w:color="auto" w:fill="auto"/>
          </w:tcPr>
          <w:p w14:paraId="303E8614" w14:textId="77777777" w:rsidR="004B59D6" w:rsidRPr="00B50A64" w:rsidRDefault="001D6A00" w:rsidP="00513D6C">
            <w:pPr>
              <w:pStyle w:val="BMSTableText"/>
              <w:keepNext/>
              <w:spacing w:before="0" w:after="0"/>
            </w:pPr>
            <w:r w:rsidRPr="00B50A64">
              <w:t>6/37 (16,2%)</w:t>
            </w:r>
          </w:p>
          <w:p w14:paraId="69AA76B1" w14:textId="77777777" w:rsidR="004B59D6" w:rsidRPr="00B50A64" w:rsidRDefault="001D6A00" w:rsidP="00513D6C">
            <w:pPr>
              <w:pStyle w:val="BMSTableText"/>
              <w:keepNext/>
              <w:spacing w:before="0" w:after="0"/>
            </w:pPr>
            <w:r w:rsidRPr="00B50A64">
              <w:t>IÎ 95%: 6,2, 32,0</w:t>
            </w:r>
          </w:p>
        </w:tc>
        <w:tc>
          <w:tcPr>
            <w:tcW w:w="2340" w:type="dxa"/>
            <w:shd w:val="clear" w:color="auto" w:fill="auto"/>
          </w:tcPr>
          <w:p w14:paraId="4B9864CD" w14:textId="77777777" w:rsidR="004B59D6" w:rsidRPr="00B50A64" w:rsidRDefault="001D6A00" w:rsidP="00513D6C">
            <w:pPr>
              <w:pStyle w:val="BMSTableText"/>
              <w:keepNext/>
              <w:spacing w:before="0" w:after="0"/>
            </w:pPr>
            <w:r w:rsidRPr="00B50A64">
              <w:t>5/44 (11,4%)</w:t>
            </w:r>
          </w:p>
          <w:p w14:paraId="305FFA05" w14:textId="77777777" w:rsidR="004B59D6" w:rsidRPr="00B50A64" w:rsidRDefault="001D6A00" w:rsidP="00513D6C">
            <w:pPr>
              <w:pStyle w:val="BMSTableText"/>
              <w:keepNext/>
              <w:spacing w:before="0" w:after="0"/>
            </w:pPr>
            <w:r w:rsidRPr="00B50A64">
              <w:t>IÎ 95%: 3,8, 24,6</w:t>
            </w:r>
          </w:p>
        </w:tc>
        <w:tc>
          <w:tcPr>
            <w:tcW w:w="2057" w:type="dxa"/>
            <w:shd w:val="clear" w:color="auto" w:fill="auto"/>
          </w:tcPr>
          <w:p w14:paraId="6D075AB8" w14:textId="77777777" w:rsidR="004B59D6" w:rsidRPr="00B50A64" w:rsidRDefault="001D6A00" w:rsidP="00513D6C">
            <w:pPr>
              <w:pStyle w:val="BMSTableText"/>
              <w:keepNext/>
              <w:spacing w:before="0" w:after="0"/>
            </w:pPr>
            <w:r w:rsidRPr="00B50A64">
              <w:t>1,51 (0,35, 6,85)</w:t>
            </w:r>
          </w:p>
        </w:tc>
      </w:tr>
      <w:tr w:rsidR="00A41ED3" w:rsidRPr="00B50A64" w14:paraId="093CAB0D" w14:textId="77777777" w:rsidTr="007A3889">
        <w:trPr>
          <w:cantSplit/>
          <w:trHeight w:val="57"/>
        </w:trPr>
        <w:tc>
          <w:tcPr>
            <w:tcW w:w="2160" w:type="dxa"/>
            <w:shd w:val="clear" w:color="auto" w:fill="auto"/>
          </w:tcPr>
          <w:p w14:paraId="2B51A07E" w14:textId="77777777" w:rsidR="004B59D6" w:rsidRPr="00B50A64" w:rsidRDefault="001D6A00" w:rsidP="00513D6C">
            <w:pPr>
              <w:pStyle w:val="BMSTableText"/>
              <w:keepNext/>
              <w:spacing w:before="0" w:after="0"/>
              <w:ind w:left="360"/>
              <w:jc w:val="left"/>
            </w:pPr>
            <w:r w:rsidRPr="00B50A64">
              <w:t>≥ 10% şi &lt; 50%</w:t>
            </w:r>
            <w:r w:rsidRPr="00B50A64">
              <w:rPr>
                <w:vertAlign w:val="superscript"/>
              </w:rPr>
              <w:t>a</w:t>
            </w:r>
          </w:p>
        </w:tc>
        <w:tc>
          <w:tcPr>
            <w:tcW w:w="2340" w:type="dxa"/>
            <w:shd w:val="clear" w:color="auto" w:fill="auto"/>
          </w:tcPr>
          <w:p w14:paraId="7586C80E" w14:textId="77777777" w:rsidR="004B59D6" w:rsidRPr="00B50A64" w:rsidRDefault="001D6A00" w:rsidP="00513D6C">
            <w:pPr>
              <w:pStyle w:val="BMSTableText"/>
              <w:keepNext/>
              <w:spacing w:before="0" w:after="0"/>
            </w:pPr>
            <w:r w:rsidRPr="00B50A64">
              <w:t>5/20 (25,0%)</w:t>
            </w:r>
          </w:p>
          <w:p w14:paraId="4EB5A976" w14:textId="77777777" w:rsidR="004B59D6" w:rsidRPr="00B50A64" w:rsidRDefault="001D6A00" w:rsidP="00513D6C">
            <w:pPr>
              <w:pStyle w:val="BMSTableText"/>
              <w:keepNext/>
              <w:spacing w:before="0" w:after="0"/>
            </w:pPr>
            <w:r w:rsidRPr="00B50A64">
              <w:t>IÎ 95%: 8,7, 49,1</w:t>
            </w:r>
          </w:p>
        </w:tc>
        <w:tc>
          <w:tcPr>
            <w:tcW w:w="2340" w:type="dxa"/>
            <w:shd w:val="clear" w:color="auto" w:fill="auto"/>
          </w:tcPr>
          <w:p w14:paraId="2A32EEC2" w14:textId="77777777" w:rsidR="004B59D6" w:rsidRPr="00B50A64" w:rsidRDefault="001D6A00" w:rsidP="00513D6C">
            <w:pPr>
              <w:pStyle w:val="BMSTableText"/>
              <w:keepNext/>
              <w:spacing w:before="0" w:after="0"/>
            </w:pPr>
            <w:r w:rsidRPr="00B50A64">
              <w:t>7/33 (21,2%)</w:t>
            </w:r>
          </w:p>
          <w:p w14:paraId="7EFE489D" w14:textId="77777777" w:rsidR="004B59D6" w:rsidRPr="00B50A64" w:rsidRDefault="001D6A00" w:rsidP="00513D6C">
            <w:pPr>
              <w:pStyle w:val="BMSTableText"/>
              <w:keepNext/>
              <w:spacing w:before="0" w:after="0"/>
            </w:pPr>
            <w:r w:rsidRPr="00B50A64">
              <w:t>IÎ 95%: 9,0, 38,9</w:t>
            </w:r>
          </w:p>
        </w:tc>
        <w:tc>
          <w:tcPr>
            <w:tcW w:w="2057" w:type="dxa"/>
            <w:shd w:val="clear" w:color="auto" w:fill="auto"/>
          </w:tcPr>
          <w:p w14:paraId="7C349B74" w14:textId="77777777" w:rsidR="004B59D6" w:rsidRPr="00B50A64" w:rsidRDefault="001D6A00" w:rsidP="00513D6C">
            <w:pPr>
              <w:pStyle w:val="BMSTableText"/>
              <w:keepNext/>
              <w:spacing w:before="0" w:after="0"/>
            </w:pPr>
            <w:r w:rsidRPr="00B50A64">
              <w:t>1,24 (0,26, 5,48)</w:t>
            </w:r>
          </w:p>
        </w:tc>
      </w:tr>
      <w:tr w:rsidR="00A41ED3" w:rsidRPr="00B50A64"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B50A64" w:rsidRDefault="001D6A00" w:rsidP="00513D6C">
            <w:pPr>
              <w:pStyle w:val="BMSTableText"/>
              <w:spacing w:before="0" w:after="0"/>
              <w:ind w:left="360"/>
              <w:jc w:val="left"/>
            </w:pPr>
            <w:r w:rsidRPr="00B50A64">
              <w:t>≥ 50%</w:t>
            </w:r>
            <w:r w:rsidRPr="00B50A64">
              <w:rPr>
                <w:vertAlign w:val="superscript"/>
              </w:rPr>
              <w:t>a</w:t>
            </w:r>
          </w:p>
        </w:tc>
        <w:tc>
          <w:tcPr>
            <w:tcW w:w="2340" w:type="dxa"/>
            <w:tcBorders>
              <w:bottom w:val="single" w:sz="4" w:space="0" w:color="auto"/>
            </w:tcBorders>
            <w:shd w:val="clear" w:color="auto" w:fill="auto"/>
          </w:tcPr>
          <w:p w14:paraId="3EF9E406" w14:textId="77777777" w:rsidR="004B59D6" w:rsidRPr="00B50A64" w:rsidRDefault="001D6A00" w:rsidP="00513D6C">
            <w:pPr>
              <w:pStyle w:val="BMSTableText"/>
              <w:keepNext/>
              <w:spacing w:before="0" w:after="0"/>
            </w:pPr>
            <w:r w:rsidRPr="00B50A64">
              <w:t>27/66 (40,9%)</w:t>
            </w:r>
          </w:p>
          <w:p w14:paraId="13AD8B54" w14:textId="77777777" w:rsidR="004B59D6" w:rsidRPr="00B50A64" w:rsidRDefault="001D6A00" w:rsidP="00513D6C">
            <w:pPr>
              <w:pStyle w:val="BMSTableText"/>
              <w:keepNext/>
              <w:spacing w:before="0" w:after="0"/>
            </w:pPr>
            <w:r w:rsidRPr="00B50A64">
              <w:t>IÎ 95%: 29,0, 53,7</w:t>
            </w:r>
          </w:p>
        </w:tc>
        <w:tc>
          <w:tcPr>
            <w:tcW w:w="2340" w:type="dxa"/>
            <w:tcBorders>
              <w:bottom w:val="single" w:sz="4" w:space="0" w:color="auto"/>
            </w:tcBorders>
            <w:shd w:val="clear" w:color="auto" w:fill="auto"/>
          </w:tcPr>
          <w:p w14:paraId="03C6E47E" w14:textId="77777777" w:rsidR="004B59D6" w:rsidRPr="00B50A64" w:rsidRDefault="001D6A00" w:rsidP="00513D6C">
            <w:pPr>
              <w:pStyle w:val="BMSTableText"/>
              <w:keepNext/>
              <w:spacing w:before="0" w:after="0"/>
            </w:pPr>
            <w:r w:rsidRPr="00B50A64">
              <w:t>3/46 (6,5%)</w:t>
            </w:r>
          </w:p>
          <w:p w14:paraId="00387A7D" w14:textId="77777777" w:rsidR="004B59D6" w:rsidRPr="00B50A64" w:rsidRDefault="001D6A00" w:rsidP="00513D6C">
            <w:pPr>
              <w:pStyle w:val="BMSTableText"/>
              <w:keepNext/>
              <w:spacing w:before="0" w:after="0"/>
            </w:pPr>
            <w:r w:rsidRPr="00B50A64">
              <w:t>IÎ 95%: 1,4, 17,9</w:t>
            </w:r>
          </w:p>
        </w:tc>
        <w:tc>
          <w:tcPr>
            <w:tcW w:w="2057" w:type="dxa"/>
            <w:tcBorders>
              <w:bottom w:val="single" w:sz="4" w:space="0" w:color="auto"/>
            </w:tcBorders>
            <w:shd w:val="clear" w:color="auto" w:fill="auto"/>
          </w:tcPr>
          <w:p w14:paraId="11BFB02E" w14:textId="77777777" w:rsidR="004B59D6" w:rsidRPr="00B50A64" w:rsidRDefault="001D6A00" w:rsidP="00513D6C">
            <w:pPr>
              <w:pStyle w:val="BMSTableText"/>
              <w:keepNext/>
              <w:spacing w:before="0" w:after="0"/>
            </w:pPr>
            <w:r w:rsidRPr="00B50A64">
              <w:t>9,92 (2,68, 54,09)</w:t>
            </w:r>
          </w:p>
        </w:tc>
      </w:tr>
      <w:tr w:rsidR="00A41ED3" w:rsidRPr="00B50A64" w14:paraId="3F63AA05" w14:textId="77777777" w:rsidTr="007A3889">
        <w:trPr>
          <w:cantSplit/>
          <w:trHeight w:val="57"/>
        </w:trPr>
        <w:tc>
          <w:tcPr>
            <w:tcW w:w="8897" w:type="dxa"/>
            <w:gridSpan w:val="4"/>
            <w:tcBorders>
              <w:top w:val="single" w:sz="4" w:space="0" w:color="auto"/>
            </w:tcBorders>
            <w:shd w:val="clear" w:color="auto" w:fill="auto"/>
          </w:tcPr>
          <w:p w14:paraId="1FD166DB" w14:textId="0F44A93F" w:rsidR="004B59D6" w:rsidRPr="00B50A64" w:rsidRDefault="001D6A00" w:rsidP="00513D6C">
            <w:pPr>
              <w:pStyle w:val="BMSTableText"/>
              <w:keepNext/>
              <w:spacing w:before="0" w:after="0"/>
              <w:rPr>
                <w:b/>
              </w:rPr>
            </w:pPr>
            <w:r w:rsidRPr="00B50A64">
              <w:rPr>
                <w:b/>
              </w:rPr>
              <w:t xml:space="preserve">SG </w:t>
            </w:r>
            <w:r w:rsidR="00BE2351">
              <w:rPr>
                <w:b/>
              </w:rPr>
              <w:t>în funcție</w:t>
            </w:r>
            <w:r w:rsidR="00BE2351" w:rsidRPr="00B50A64">
              <w:rPr>
                <w:b/>
              </w:rPr>
              <w:t xml:space="preserve"> </w:t>
            </w:r>
            <w:r w:rsidRPr="00B50A64">
              <w:rPr>
                <w:b/>
              </w:rPr>
              <w:t>de expresia PD</w:t>
            </w:r>
            <w:r w:rsidRPr="00B50A64">
              <w:rPr>
                <w:b/>
              </w:rPr>
              <w:noBreakHyphen/>
              <w:t>L1 la nivelul tumorii</w:t>
            </w:r>
          </w:p>
        </w:tc>
      </w:tr>
      <w:tr w:rsidR="00A41ED3" w:rsidRPr="00B50A64" w14:paraId="2598C645" w14:textId="77777777" w:rsidTr="007A3889">
        <w:trPr>
          <w:cantSplit/>
          <w:trHeight w:val="57"/>
        </w:trPr>
        <w:tc>
          <w:tcPr>
            <w:tcW w:w="8897" w:type="dxa"/>
            <w:gridSpan w:val="4"/>
            <w:shd w:val="clear" w:color="auto" w:fill="auto"/>
          </w:tcPr>
          <w:p w14:paraId="6D7E6941" w14:textId="77777777" w:rsidR="004B59D6" w:rsidRPr="00B50A64" w:rsidRDefault="001D6A00" w:rsidP="00513D6C">
            <w:pPr>
              <w:pStyle w:val="BMSTableText"/>
              <w:spacing w:before="0" w:after="0"/>
              <w:rPr>
                <w:b/>
                <w:bCs/>
                <w:kern w:val="24"/>
              </w:rPr>
            </w:pPr>
            <w:r w:rsidRPr="00B50A64">
              <w:t>Perioada minimă de monitorizare: 13,2 luni</w:t>
            </w:r>
          </w:p>
        </w:tc>
      </w:tr>
      <w:tr w:rsidR="00A41ED3" w:rsidRPr="00B50A64"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B50A64" w:rsidRDefault="004B59D6"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6A7C175E" w14:textId="77777777" w:rsidR="004B59D6" w:rsidRPr="00B50A64" w:rsidRDefault="001D6A00" w:rsidP="00513D6C">
            <w:pPr>
              <w:pStyle w:val="BMSTableText"/>
              <w:keepNext/>
              <w:spacing w:before="0" w:after="0"/>
              <w:rPr>
                <w:b/>
              </w:rPr>
            </w:pPr>
            <w:r w:rsidRPr="00B50A64">
              <w:rPr>
                <w:b/>
              </w:rPr>
              <w:t>Numărul de evenimente (număr de pacienți)</w:t>
            </w:r>
          </w:p>
        </w:tc>
        <w:tc>
          <w:tcPr>
            <w:tcW w:w="2057" w:type="dxa"/>
            <w:tcBorders>
              <w:bottom w:val="single" w:sz="4" w:space="0" w:color="auto"/>
            </w:tcBorders>
            <w:shd w:val="clear" w:color="auto" w:fill="auto"/>
          </w:tcPr>
          <w:p w14:paraId="3599685C" w14:textId="77777777" w:rsidR="004B59D6" w:rsidRPr="00B50A64" w:rsidRDefault="001D6A00" w:rsidP="00513D6C">
            <w:pPr>
              <w:pStyle w:val="BMSTableText"/>
              <w:keepNext/>
              <w:spacing w:before="0" w:after="0"/>
              <w:rPr>
                <w:b/>
              </w:rPr>
            </w:pPr>
            <w:r w:rsidRPr="00B50A64">
              <w:rPr>
                <w:b/>
              </w:rPr>
              <w:t>Riscul relativ nestratificat (IÎ 95%)</w:t>
            </w:r>
          </w:p>
        </w:tc>
      </w:tr>
      <w:tr w:rsidR="00A41ED3" w:rsidRPr="00B50A64"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B50A64" w:rsidRDefault="001D6A00" w:rsidP="00513D6C">
            <w:pPr>
              <w:pStyle w:val="BMSTableText"/>
              <w:keepNext/>
              <w:spacing w:before="0" w:after="0"/>
              <w:jc w:val="left"/>
              <w:rPr>
                <w:bCs/>
                <w:kern w:val="24"/>
              </w:rPr>
            </w:pPr>
            <w:r w:rsidRPr="00B50A64">
              <w:t>&lt; 1%</w:t>
            </w:r>
          </w:p>
        </w:tc>
        <w:tc>
          <w:tcPr>
            <w:tcW w:w="2340" w:type="dxa"/>
            <w:tcBorders>
              <w:top w:val="single" w:sz="4" w:space="0" w:color="auto"/>
            </w:tcBorders>
            <w:shd w:val="clear" w:color="auto" w:fill="auto"/>
          </w:tcPr>
          <w:p w14:paraId="5C232A06" w14:textId="77777777" w:rsidR="004B59D6" w:rsidRPr="00B50A64" w:rsidRDefault="001D6A00" w:rsidP="00513D6C">
            <w:pPr>
              <w:pStyle w:val="BMSTableText"/>
              <w:keepNext/>
              <w:spacing w:before="0" w:after="0"/>
            </w:pPr>
            <w:r w:rsidRPr="00B50A64">
              <w:t>77 (108)</w:t>
            </w:r>
          </w:p>
        </w:tc>
        <w:tc>
          <w:tcPr>
            <w:tcW w:w="2340" w:type="dxa"/>
            <w:tcBorders>
              <w:top w:val="single" w:sz="4" w:space="0" w:color="auto"/>
            </w:tcBorders>
            <w:shd w:val="clear" w:color="auto" w:fill="auto"/>
          </w:tcPr>
          <w:p w14:paraId="4C101AE5" w14:textId="77777777" w:rsidR="004B59D6" w:rsidRPr="00B50A64" w:rsidRDefault="001D6A00" w:rsidP="00513D6C">
            <w:pPr>
              <w:pStyle w:val="BMSTableText"/>
              <w:keepNext/>
              <w:spacing w:before="0" w:after="0"/>
            </w:pPr>
            <w:r w:rsidRPr="00B50A64">
              <w:t>75 (101)</w:t>
            </w:r>
          </w:p>
        </w:tc>
        <w:tc>
          <w:tcPr>
            <w:tcW w:w="2057" w:type="dxa"/>
            <w:tcBorders>
              <w:top w:val="single" w:sz="4" w:space="0" w:color="auto"/>
            </w:tcBorders>
            <w:shd w:val="clear" w:color="auto" w:fill="auto"/>
          </w:tcPr>
          <w:p w14:paraId="20E4A08E" w14:textId="77777777" w:rsidR="004B59D6" w:rsidRPr="00B50A64" w:rsidRDefault="001D6A00" w:rsidP="00513D6C">
            <w:pPr>
              <w:pStyle w:val="BMSTableText"/>
              <w:keepNext/>
              <w:spacing w:before="0" w:after="0"/>
            </w:pPr>
            <w:r w:rsidRPr="00B50A64">
              <w:t>0,90 (0,66, 1,24)</w:t>
            </w:r>
          </w:p>
        </w:tc>
      </w:tr>
      <w:tr w:rsidR="00A41ED3" w:rsidRPr="00B50A64" w14:paraId="316ED15F" w14:textId="77777777" w:rsidTr="007A3889">
        <w:trPr>
          <w:cantSplit/>
          <w:trHeight w:val="57"/>
        </w:trPr>
        <w:tc>
          <w:tcPr>
            <w:tcW w:w="2160" w:type="dxa"/>
            <w:shd w:val="clear" w:color="auto" w:fill="auto"/>
          </w:tcPr>
          <w:p w14:paraId="01283105" w14:textId="77777777" w:rsidR="004B59D6" w:rsidRPr="00B50A64" w:rsidRDefault="001D6A00" w:rsidP="00513D6C">
            <w:pPr>
              <w:pStyle w:val="BMSTableText"/>
              <w:keepNext/>
              <w:spacing w:before="0" w:after="0"/>
              <w:jc w:val="left"/>
              <w:rPr>
                <w:bCs/>
                <w:kern w:val="24"/>
              </w:rPr>
            </w:pPr>
            <w:r w:rsidRPr="00B50A64">
              <w:t>≥ 1%</w:t>
            </w:r>
          </w:p>
        </w:tc>
        <w:tc>
          <w:tcPr>
            <w:tcW w:w="2340" w:type="dxa"/>
            <w:shd w:val="clear" w:color="auto" w:fill="auto"/>
          </w:tcPr>
          <w:p w14:paraId="7DED4648" w14:textId="77777777" w:rsidR="004B59D6" w:rsidRPr="00B50A64" w:rsidRDefault="001D6A00" w:rsidP="00513D6C">
            <w:pPr>
              <w:pStyle w:val="BMSTableText"/>
              <w:keepNext/>
              <w:spacing w:before="0" w:after="0"/>
            </w:pPr>
            <w:r w:rsidRPr="00B50A64">
              <w:t>68 (123)</w:t>
            </w:r>
          </w:p>
        </w:tc>
        <w:tc>
          <w:tcPr>
            <w:tcW w:w="2340" w:type="dxa"/>
            <w:shd w:val="clear" w:color="auto" w:fill="auto"/>
          </w:tcPr>
          <w:p w14:paraId="12AE4493" w14:textId="77777777" w:rsidR="004B59D6" w:rsidRPr="00B50A64" w:rsidRDefault="001D6A00" w:rsidP="00513D6C">
            <w:pPr>
              <w:pStyle w:val="BMSTableText"/>
              <w:keepNext/>
              <w:spacing w:before="0" w:after="0"/>
            </w:pPr>
            <w:r w:rsidRPr="00B50A64">
              <w:t>93 (123)</w:t>
            </w:r>
          </w:p>
        </w:tc>
        <w:tc>
          <w:tcPr>
            <w:tcW w:w="2057" w:type="dxa"/>
            <w:shd w:val="clear" w:color="auto" w:fill="auto"/>
          </w:tcPr>
          <w:p w14:paraId="4289898D" w14:textId="77777777" w:rsidR="004B59D6" w:rsidRPr="00B50A64" w:rsidRDefault="001D6A00" w:rsidP="00513D6C">
            <w:pPr>
              <w:pStyle w:val="BMSTableText"/>
              <w:keepNext/>
              <w:spacing w:before="0" w:after="0"/>
            </w:pPr>
            <w:r w:rsidRPr="00B50A64">
              <w:t>0,59 (0,43, 0,82)</w:t>
            </w:r>
          </w:p>
        </w:tc>
      </w:tr>
      <w:tr w:rsidR="00A41ED3" w:rsidRPr="00B50A64" w14:paraId="6515E334" w14:textId="77777777" w:rsidTr="007A3889">
        <w:trPr>
          <w:cantSplit/>
          <w:trHeight w:val="57"/>
        </w:trPr>
        <w:tc>
          <w:tcPr>
            <w:tcW w:w="2160" w:type="dxa"/>
            <w:shd w:val="clear" w:color="auto" w:fill="auto"/>
          </w:tcPr>
          <w:p w14:paraId="0362F99D" w14:textId="77777777" w:rsidR="004B59D6" w:rsidRPr="00B50A64" w:rsidRDefault="001D6A00" w:rsidP="00513D6C">
            <w:pPr>
              <w:pStyle w:val="BMSTableText"/>
              <w:keepNext/>
              <w:spacing w:before="0" w:after="0"/>
              <w:ind w:left="360"/>
              <w:jc w:val="left"/>
            </w:pPr>
            <w:r w:rsidRPr="00B50A64">
              <w:t>≥ 1% şi &lt; 10%</w:t>
            </w:r>
            <w:r w:rsidRPr="00B50A64">
              <w:rPr>
                <w:vertAlign w:val="superscript"/>
              </w:rPr>
              <w:t>a</w:t>
            </w:r>
          </w:p>
        </w:tc>
        <w:tc>
          <w:tcPr>
            <w:tcW w:w="2340" w:type="dxa"/>
            <w:shd w:val="clear" w:color="auto" w:fill="auto"/>
          </w:tcPr>
          <w:p w14:paraId="070EB62F" w14:textId="77777777" w:rsidR="004B59D6" w:rsidRPr="00B50A64" w:rsidRDefault="001D6A00" w:rsidP="00513D6C">
            <w:pPr>
              <w:pStyle w:val="BMSTableText"/>
              <w:keepNext/>
              <w:spacing w:before="0" w:after="0"/>
            </w:pPr>
            <w:r w:rsidRPr="00B50A64">
              <w:t>27 (37)</w:t>
            </w:r>
          </w:p>
        </w:tc>
        <w:tc>
          <w:tcPr>
            <w:tcW w:w="2340" w:type="dxa"/>
            <w:shd w:val="clear" w:color="auto" w:fill="auto"/>
          </w:tcPr>
          <w:p w14:paraId="5A6FDAC0" w14:textId="77777777" w:rsidR="004B59D6" w:rsidRPr="00B50A64" w:rsidRDefault="001D6A00" w:rsidP="00513D6C">
            <w:pPr>
              <w:pStyle w:val="BMSTableText"/>
              <w:keepNext/>
              <w:spacing w:before="0" w:after="0"/>
            </w:pPr>
            <w:r w:rsidRPr="00B50A64">
              <w:t>30 (44)</w:t>
            </w:r>
          </w:p>
        </w:tc>
        <w:tc>
          <w:tcPr>
            <w:tcW w:w="2057" w:type="dxa"/>
            <w:shd w:val="clear" w:color="auto" w:fill="auto"/>
          </w:tcPr>
          <w:p w14:paraId="1027E200" w14:textId="77777777" w:rsidR="004B59D6" w:rsidRPr="00B50A64" w:rsidRDefault="001D6A00" w:rsidP="00513D6C">
            <w:pPr>
              <w:pStyle w:val="BMSTableText"/>
              <w:keepNext/>
              <w:spacing w:before="0" w:after="0"/>
            </w:pPr>
            <w:r w:rsidRPr="00B50A64">
              <w:t>1,33 (0,79, 2,24)</w:t>
            </w:r>
          </w:p>
        </w:tc>
      </w:tr>
      <w:tr w:rsidR="00A41ED3" w:rsidRPr="00B50A64" w14:paraId="1C3491D2" w14:textId="77777777" w:rsidTr="007A3889">
        <w:trPr>
          <w:cantSplit/>
          <w:trHeight w:val="57"/>
        </w:trPr>
        <w:tc>
          <w:tcPr>
            <w:tcW w:w="2160" w:type="dxa"/>
            <w:shd w:val="clear" w:color="auto" w:fill="auto"/>
          </w:tcPr>
          <w:p w14:paraId="13BA2D7E" w14:textId="77777777" w:rsidR="004B59D6" w:rsidRPr="00B50A64" w:rsidRDefault="001D6A00" w:rsidP="00513D6C">
            <w:pPr>
              <w:pStyle w:val="BMSTableText"/>
              <w:keepNext/>
              <w:spacing w:before="0" w:after="0"/>
              <w:ind w:left="360"/>
              <w:jc w:val="left"/>
            </w:pPr>
            <w:r w:rsidRPr="00B50A64">
              <w:t>≥ 10% şi &lt; 50%</w:t>
            </w:r>
            <w:r w:rsidRPr="00B50A64">
              <w:rPr>
                <w:vertAlign w:val="superscript"/>
              </w:rPr>
              <w:t>a</w:t>
            </w:r>
          </w:p>
        </w:tc>
        <w:tc>
          <w:tcPr>
            <w:tcW w:w="2340" w:type="dxa"/>
            <w:shd w:val="clear" w:color="auto" w:fill="auto"/>
          </w:tcPr>
          <w:p w14:paraId="686FE7F4" w14:textId="77777777" w:rsidR="004B59D6" w:rsidRPr="00B50A64" w:rsidRDefault="001D6A00" w:rsidP="00513D6C">
            <w:pPr>
              <w:pStyle w:val="BMSTableText"/>
              <w:keepNext/>
              <w:spacing w:before="0" w:after="0"/>
            </w:pPr>
            <w:r w:rsidRPr="00B50A64">
              <w:t>11 (20)</w:t>
            </w:r>
          </w:p>
        </w:tc>
        <w:tc>
          <w:tcPr>
            <w:tcW w:w="2340" w:type="dxa"/>
            <w:shd w:val="clear" w:color="auto" w:fill="auto"/>
          </w:tcPr>
          <w:p w14:paraId="282269C9" w14:textId="77777777" w:rsidR="004B59D6" w:rsidRPr="00B50A64" w:rsidRDefault="001D6A00" w:rsidP="00513D6C">
            <w:pPr>
              <w:pStyle w:val="BMSTableText"/>
              <w:keepNext/>
              <w:spacing w:before="0" w:after="0"/>
            </w:pPr>
            <w:r w:rsidRPr="00B50A64">
              <w:t>26 (33)</w:t>
            </w:r>
          </w:p>
        </w:tc>
        <w:tc>
          <w:tcPr>
            <w:tcW w:w="2057" w:type="dxa"/>
            <w:shd w:val="clear" w:color="auto" w:fill="auto"/>
          </w:tcPr>
          <w:p w14:paraId="4B411E4F" w14:textId="77777777" w:rsidR="004B59D6" w:rsidRPr="00B50A64" w:rsidRDefault="001D6A00" w:rsidP="00513D6C">
            <w:pPr>
              <w:pStyle w:val="BMSTableText"/>
              <w:keepNext/>
              <w:spacing w:before="0" w:after="0"/>
            </w:pPr>
            <w:r w:rsidRPr="00B50A64">
              <w:t>0,61 (0,30, 1,23)</w:t>
            </w:r>
          </w:p>
        </w:tc>
      </w:tr>
      <w:tr w:rsidR="00A41ED3" w:rsidRPr="00B50A64" w14:paraId="233A33A9" w14:textId="77777777" w:rsidTr="007A3889">
        <w:trPr>
          <w:cantSplit/>
          <w:trHeight w:val="57"/>
        </w:trPr>
        <w:tc>
          <w:tcPr>
            <w:tcW w:w="2160" w:type="dxa"/>
            <w:shd w:val="clear" w:color="auto" w:fill="auto"/>
          </w:tcPr>
          <w:p w14:paraId="27CAE5F4" w14:textId="77777777" w:rsidR="004B59D6" w:rsidRPr="00B50A64" w:rsidRDefault="001D6A00" w:rsidP="00513D6C">
            <w:pPr>
              <w:pStyle w:val="BMSTableText"/>
              <w:keepNext/>
              <w:spacing w:before="0" w:after="0"/>
              <w:ind w:left="360"/>
              <w:jc w:val="left"/>
            </w:pPr>
            <w:r w:rsidRPr="00B50A64">
              <w:t>≥ 50%</w:t>
            </w:r>
            <w:r w:rsidRPr="00B50A64">
              <w:rPr>
                <w:vertAlign w:val="superscript"/>
              </w:rPr>
              <w:t>a</w:t>
            </w:r>
          </w:p>
        </w:tc>
        <w:tc>
          <w:tcPr>
            <w:tcW w:w="2340" w:type="dxa"/>
            <w:shd w:val="clear" w:color="auto" w:fill="auto"/>
          </w:tcPr>
          <w:p w14:paraId="2DE4921D" w14:textId="77777777" w:rsidR="004B59D6" w:rsidRPr="00B50A64" w:rsidRDefault="001D6A00" w:rsidP="00513D6C">
            <w:pPr>
              <w:pStyle w:val="BMSTableText"/>
              <w:keepNext/>
              <w:spacing w:before="0" w:after="0"/>
            </w:pPr>
            <w:r w:rsidRPr="00B50A64">
              <w:t>30 (66)</w:t>
            </w:r>
          </w:p>
        </w:tc>
        <w:tc>
          <w:tcPr>
            <w:tcW w:w="2340" w:type="dxa"/>
            <w:shd w:val="clear" w:color="auto" w:fill="auto"/>
          </w:tcPr>
          <w:p w14:paraId="34C63F86" w14:textId="77777777" w:rsidR="004B59D6" w:rsidRPr="00B50A64" w:rsidRDefault="001D6A00" w:rsidP="00513D6C">
            <w:pPr>
              <w:pStyle w:val="BMSTableText"/>
              <w:keepNext/>
              <w:spacing w:before="0" w:after="0"/>
            </w:pPr>
            <w:r w:rsidRPr="00B50A64">
              <w:t>37 (46)</w:t>
            </w:r>
          </w:p>
        </w:tc>
        <w:tc>
          <w:tcPr>
            <w:tcW w:w="2057" w:type="dxa"/>
            <w:shd w:val="clear" w:color="auto" w:fill="auto"/>
          </w:tcPr>
          <w:p w14:paraId="347FBB1E" w14:textId="77777777" w:rsidR="004B59D6" w:rsidRPr="00B50A64" w:rsidRDefault="001D6A00" w:rsidP="00513D6C">
            <w:pPr>
              <w:pStyle w:val="BMSTableText"/>
              <w:keepNext/>
              <w:spacing w:before="0" w:after="0"/>
            </w:pPr>
            <w:r w:rsidRPr="00B50A64">
              <w:t>0,32 (0,20, 0,53)</w:t>
            </w:r>
          </w:p>
        </w:tc>
      </w:tr>
      <w:tr w:rsidR="00A41ED3" w:rsidRPr="00B50A64" w14:paraId="3B67200D" w14:textId="77777777" w:rsidTr="007A3889">
        <w:trPr>
          <w:cantSplit/>
          <w:trHeight w:val="57"/>
        </w:trPr>
        <w:tc>
          <w:tcPr>
            <w:tcW w:w="2160" w:type="dxa"/>
            <w:shd w:val="clear" w:color="auto" w:fill="auto"/>
          </w:tcPr>
          <w:p w14:paraId="0ADC91FF" w14:textId="77777777" w:rsidR="004B59D6" w:rsidRPr="00B50A64" w:rsidRDefault="004B59D6" w:rsidP="00513D6C">
            <w:pPr>
              <w:pStyle w:val="BMSTableText"/>
              <w:spacing w:before="0" w:after="0"/>
              <w:ind w:left="360"/>
              <w:jc w:val="left"/>
            </w:pPr>
          </w:p>
        </w:tc>
        <w:tc>
          <w:tcPr>
            <w:tcW w:w="2340" w:type="dxa"/>
            <w:shd w:val="clear" w:color="auto" w:fill="auto"/>
          </w:tcPr>
          <w:p w14:paraId="4AD98E92" w14:textId="77777777" w:rsidR="004B59D6" w:rsidRPr="00B50A64" w:rsidRDefault="004B59D6" w:rsidP="00513D6C">
            <w:pPr>
              <w:pStyle w:val="BMSTableText"/>
              <w:keepNext/>
              <w:spacing w:before="0" w:after="0"/>
            </w:pPr>
          </w:p>
        </w:tc>
        <w:tc>
          <w:tcPr>
            <w:tcW w:w="2340" w:type="dxa"/>
            <w:shd w:val="clear" w:color="auto" w:fill="auto"/>
          </w:tcPr>
          <w:p w14:paraId="173F53F4" w14:textId="77777777" w:rsidR="004B59D6" w:rsidRPr="00B50A64" w:rsidRDefault="004B59D6" w:rsidP="00513D6C">
            <w:pPr>
              <w:pStyle w:val="BMSTableText"/>
              <w:keepNext/>
              <w:spacing w:before="0" w:after="0"/>
            </w:pPr>
          </w:p>
        </w:tc>
        <w:tc>
          <w:tcPr>
            <w:tcW w:w="2057" w:type="dxa"/>
            <w:shd w:val="clear" w:color="auto" w:fill="auto"/>
          </w:tcPr>
          <w:p w14:paraId="7384741B" w14:textId="77777777" w:rsidR="004B59D6" w:rsidRPr="00B50A64" w:rsidRDefault="004B59D6" w:rsidP="00513D6C">
            <w:pPr>
              <w:pStyle w:val="BMSTableText"/>
              <w:keepNext/>
              <w:spacing w:before="0" w:after="0"/>
            </w:pPr>
          </w:p>
        </w:tc>
      </w:tr>
      <w:tr w:rsidR="00A41ED3" w:rsidRPr="00B50A64"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B50A64" w:rsidRDefault="001D6A00" w:rsidP="00513D6C">
            <w:pPr>
              <w:keepNext/>
              <w:autoSpaceDE w:val="0"/>
              <w:autoSpaceDN w:val="0"/>
              <w:adjustRightInd w:val="0"/>
              <w:jc w:val="center"/>
              <w:rPr>
                <w:b/>
                <w:sz w:val="20"/>
              </w:rPr>
            </w:pPr>
            <w:r w:rsidRPr="00B50A64">
              <w:rPr>
                <w:b/>
                <w:sz w:val="20"/>
              </w:rPr>
              <w:t>Analiza actualizată</w:t>
            </w:r>
          </w:p>
          <w:p w14:paraId="48F81B42" w14:textId="77777777" w:rsidR="004B59D6" w:rsidRPr="00B50A64" w:rsidRDefault="001D6A00" w:rsidP="00513D6C">
            <w:pPr>
              <w:keepNext/>
              <w:autoSpaceDE w:val="0"/>
              <w:autoSpaceDN w:val="0"/>
              <w:adjustRightInd w:val="0"/>
              <w:jc w:val="center"/>
            </w:pPr>
            <w:r w:rsidRPr="00B50A64">
              <w:rPr>
                <w:sz w:val="20"/>
              </w:rPr>
              <w:t>Perioada minimă de monitorizare: 24,2 luni</w:t>
            </w:r>
          </w:p>
        </w:tc>
      </w:tr>
      <w:tr w:rsidR="00A41ED3" w:rsidRPr="00B50A64"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B50A64" w:rsidRDefault="001D6A00" w:rsidP="00513D6C">
            <w:pPr>
              <w:pStyle w:val="BMSTableText"/>
              <w:keepNext/>
              <w:spacing w:before="0" w:after="0"/>
              <w:jc w:val="left"/>
            </w:pPr>
            <w:r w:rsidRPr="00B50A64">
              <w:t>&lt; 1%</w:t>
            </w:r>
          </w:p>
        </w:tc>
        <w:tc>
          <w:tcPr>
            <w:tcW w:w="2340" w:type="dxa"/>
            <w:tcBorders>
              <w:top w:val="single" w:sz="4" w:space="0" w:color="auto"/>
            </w:tcBorders>
            <w:shd w:val="clear" w:color="auto" w:fill="auto"/>
          </w:tcPr>
          <w:p w14:paraId="34E87361" w14:textId="77777777" w:rsidR="004B59D6" w:rsidRPr="00B50A64" w:rsidRDefault="001D6A00" w:rsidP="00513D6C">
            <w:pPr>
              <w:pStyle w:val="BMSTableText"/>
              <w:keepNext/>
              <w:spacing w:before="0" w:after="0"/>
            </w:pPr>
            <w:r w:rsidRPr="00B50A64">
              <w:t>91 (108)</w:t>
            </w:r>
          </w:p>
        </w:tc>
        <w:tc>
          <w:tcPr>
            <w:tcW w:w="2340" w:type="dxa"/>
            <w:tcBorders>
              <w:top w:val="single" w:sz="4" w:space="0" w:color="auto"/>
            </w:tcBorders>
            <w:shd w:val="clear" w:color="auto" w:fill="auto"/>
          </w:tcPr>
          <w:p w14:paraId="549F2DAC" w14:textId="77777777" w:rsidR="004B59D6" w:rsidRPr="00B50A64" w:rsidRDefault="001D6A00" w:rsidP="00513D6C">
            <w:pPr>
              <w:pStyle w:val="BMSTableText"/>
              <w:keepNext/>
              <w:spacing w:before="0" w:after="0"/>
            </w:pPr>
            <w:r w:rsidRPr="00B50A64">
              <w:t>86 (101)</w:t>
            </w:r>
          </w:p>
        </w:tc>
        <w:tc>
          <w:tcPr>
            <w:tcW w:w="2057" w:type="dxa"/>
            <w:tcBorders>
              <w:top w:val="single" w:sz="4" w:space="0" w:color="auto"/>
            </w:tcBorders>
            <w:shd w:val="clear" w:color="auto" w:fill="auto"/>
          </w:tcPr>
          <w:p w14:paraId="79A80CBA" w14:textId="77777777" w:rsidR="004B59D6" w:rsidRPr="00B50A64" w:rsidRDefault="001D6A00" w:rsidP="00513D6C">
            <w:pPr>
              <w:pStyle w:val="BMSTableText"/>
              <w:keepNext/>
              <w:spacing w:before="0" w:after="0"/>
            </w:pPr>
            <w:r w:rsidRPr="00B50A64">
              <w:t>0,91 (0,67, 1,22)</w:t>
            </w:r>
          </w:p>
        </w:tc>
      </w:tr>
      <w:tr w:rsidR="00A41ED3" w:rsidRPr="00B50A64" w14:paraId="408C10BA" w14:textId="77777777" w:rsidTr="007A3889">
        <w:trPr>
          <w:cantSplit/>
          <w:trHeight w:val="57"/>
        </w:trPr>
        <w:tc>
          <w:tcPr>
            <w:tcW w:w="2160" w:type="dxa"/>
            <w:shd w:val="clear" w:color="auto" w:fill="auto"/>
          </w:tcPr>
          <w:p w14:paraId="12F3B7CD" w14:textId="77777777" w:rsidR="004B59D6" w:rsidRPr="00B50A64" w:rsidRDefault="001D6A00" w:rsidP="00513D6C">
            <w:pPr>
              <w:pStyle w:val="BMSTableText"/>
              <w:keepNext/>
              <w:spacing w:before="0" w:after="0"/>
              <w:jc w:val="left"/>
            </w:pPr>
            <w:r w:rsidRPr="00B50A64">
              <w:t>≥ 1%</w:t>
            </w:r>
          </w:p>
        </w:tc>
        <w:tc>
          <w:tcPr>
            <w:tcW w:w="2340" w:type="dxa"/>
            <w:shd w:val="clear" w:color="auto" w:fill="auto"/>
          </w:tcPr>
          <w:p w14:paraId="2ADEF69C" w14:textId="77777777" w:rsidR="004B59D6" w:rsidRPr="00B50A64" w:rsidRDefault="001D6A00" w:rsidP="00513D6C">
            <w:pPr>
              <w:pStyle w:val="BMSTableText"/>
              <w:keepNext/>
              <w:spacing w:before="0" w:after="0"/>
            </w:pPr>
            <w:r w:rsidRPr="00B50A64">
              <w:t>87 (123)</w:t>
            </w:r>
          </w:p>
        </w:tc>
        <w:tc>
          <w:tcPr>
            <w:tcW w:w="2340" w:type="dxa"/>
            <w:shd w:val="clear" w:color="auto" w:fill="auto"/>
          </w:tcPr>
          <w:p w14:paraId="46A78EEC" w14:textId="77777777" w:rsidR="004B59D6" w:rsidRPr="00B50A64" w:rsidRDefault="001D6A00" w:rsidP="00513D6C">
            <w:pPr>
              <w:pStyle w:val="BMSTableText"/>
              <w:keepNext/>
              <w:spacing w:before="0" w:after="0"/>
            </w:pPr>
            <w:r w:rsidRPr="00B50A64">
              <w:t>103 (123)</w:t>
            </w:r>
          </w:p>
        </w:tc>
        <w:tc>
          <w:tcPr>
            <w:tcW w:w="2057" w:type="dxa"/>
            <w:shd w:val="clear" w:color="auto" w:fill="auto"/>
          </w:tcPr>
          <w:p w14:paraId="2522BBD1" w14:textId="77777777" w:rsidR="004B59D6" w:rsidRPr="00B50A64" w:rsidRDefault="001D6A00" w:rsidP="00513D6C">
            <w:pPr>
              <w:pStyle w:val="BMSTableText"/>
              <w:keepNext/>
              <w:spacing w:before="0" w:after="0"/>
            </w:pPr>
            <w:r w:rsidRPr="00B50A64">
              <w:t>0,62 (0,47, 0,83)</w:t>
            </w:r>
          </w:p>
        </w:tc>
      </w:tr>
      <w:tr w:rsidR="00A41ED3" w:rsidRPr="00B50A64" w14:paraId="1269A6FF" w14:textId="77777777" w:rsidTr="007A3889">
        <w:trPr>
          <w:cantSplit/>
          <w:trHeight w:val="57"/>
        </w:trPr>
        <w:tc>
          <w:tcPr>
            <w:tcW w:w="2160" w:type="dxa"/>
            <w:shd w:val="clear" w:color="auto" w:fill="auto"/>
          </w:tcPr>
          <w:p w14:paraId="586A7434" w14:textId="77777777" w:rsidR="004B59D6" w:rsidRPr="00B50A64" w:rsidRDefault="004B59D6" w:rsidP="00513D6C">
            <w:pPr>
              <w:pStyle w:val="BMSTableText"/>
              <w:keepNext/>
              <w:spacing w:before="0" w:after="0"/>
              <w:jc w:val="left"/>
            </w:pPr>
          </w:p>
        </w:tc>
        <w:tc>
          <w:tcPr>
            <w:tcW w:w="2340" w:type="dxa"/>
            <w:shd w:val="clear" w:color="auto" w:fill="auto"/>
          </w:tcPr>
          <w:p w14:paraId="06F8D76B" w14:textId="77777777" w:rsidR="004B59D6" w:rsidRPr="00B50A64" w:rsidRDefault="004B59D6" w:rsidP="00513D6C">
            <w:pPr>
              <w:pStyle w:val="BMSTableText"/>
              <w:keepNext/>
              <w:spacing w:before="0" w:after="0"/>
            </w:pPr>
          </w:p>
        </w:tc>
        <w:tc>
          <w:tcPr>
            <w:tcW w:w="2340" w:type="dxa"/>
            <w:shd w:val="clear" w:color="auto" w:fill="auto"/>
          </w:tcPr>
          <w:p w14:paraId="136CE643" w14:textId="77777777" w:rsidR="004B59D6" w:rsidRPr="00B50A64" w:rsidRDefault="004B59D6" w:rsidP="00513D6C">
            <w:pPr>
              <w:pStyle w:val="BMSTableText"/>
              <w:keepNext/>
              <w:spacing w:before="0" w:after="0"/>
            </w:pPr>
          </w:p>
        </w:tc>
        <w:tc>
          <w:tcPr>
            <w:tcW w:w="2057" w:type="dxa"/>
            <w:shd w:val="clear" w:color="auto" w:fill="auto"/>
          </w:tcPr>
          <w:p w14:paraId="53CA4944" w14:textId="77777777" w:rsidR="004B59D6" w:rsidRPr="00B50A64" w:rsidRDefault="004B59D6" w:rsidP="00513D6C">
            <w:pPr>
              <w:pStyle w:val="BMSTableText"/>
              <w:keepNext/>
              <w:spacing w:before="0" w:after="0"/>
            </w:pPr>
          </w:p>
        </w:tc>
      </w:tr>
      <w:tr w:rsidR="00A41ED3" w:rsidRPr="00B50A64"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B50A64" w:rsidRDefault="001D6A00" w:rsidP="00513D6C">
            <w:pPr>
              <w:pStyle w:val="BMSTableText"/>
              <w:keepNext/>
              <w:spacing w:before="0" w:after="0"/>
              <w:rPr>
                <w:b/>
              </w:rPr>
            </w:pPr>
            <w:r w:rsidRPr="00B50A64">
              <w:rPr>
                <w:b/>
              </w:rPr>
              <w:t>Analiza actualizată</w:t>
            </w:r>
          </w:p>
          <w:p w14:paraId="5D7C57C9" w14:textId="77777777" w:rsidR="004B59D6" w:rsidRPr="00B50A64" w:rsidRDefault="001D6A00" w:rsidP="00513D6C">
            <w:pPr>
              <w:pStyle w:val="BMSTableText"/>
              <w:keepNext/>
              <w:spacing w:before="0" w:after="0"/>
            </w:pPr>
            <w:r w:rsidRPr="00B50A64">
              <w:t>Perioada minimă de monitorizare: 62,7 luni</w:t>
            </w:r>
          </w:p>
        </w:tc>
      </w:tr>
      <w:tr w:rsidR="00A41ED3" w:rsidRPr="00B50A64"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B50A64" w:rsidRDefault="001D6A00" w:rsidP="00513D6C">
            <w:pPr>
              <w:pStyle w:val="BMSTableText"/>
              <w:keepNext/>
              <w:spacing w:before="0" w:after="0"/>
              <w:jc w:val="left"/>
            </w:pPr>
            <w:r w:rsidRPr="00B50A64">
              <w:t>&lt; 1%</w:t>
            </w:r>
          </w:p>
        </w:tc>
        <w:tc>
          <w:tcPr>
            <w:tcW w:w="2340" w:type="dxa"/>
            <w:tcBorders>
              <w:top w:val="single" w:sz="4" w:space="0" w:color="auto"/>
            </w:tcBorders>
            <w:shd w:val="clear" w:color="auto" w:fill="auto"/>
          </w:tcPr>
          <w:p w14:paraId="2B8E8E30" w14:textId="77777777" w:rsidR="004B59D6" w:rsidRPr="00B50A64" w:rsidRDefault="001D6A00" w:rsidP="00513D6C">
            <w:pPr>
              <w:pStyle w:val="BMSTableText"/>
              <w:keepNext/>
              <w:spacing w:before="0" w:after="0"/>
            </w:pPr>
            <w:r w:rsidRPr="00B50A64">
              <w:t>100 (109)</w:t>
            </w:r>
          </w:p>
        </w:tc>
        <w:tc>
          <w:tcPr>
            <w:tcW w:w="2340" w:type="dxa"/>
            <w:tcBorders>
              <w:top w:val="single" w:sz="4" w:space="0" w:color="auto"/>
            </w:tcBorders>
            <w:shd w:val="clear" w:color="auto" w:fill="auto"/>
          </w:tcPr>
          <w:p w14:paraId="16F18DA6" w14:textId="77777777" w:rsidR="004B59D6" w:rsidRPr="00B50A64" w:rsidRDefault="001D6A00" w:rsidP="00513D6C">
            <w:pPr>
              <w:pStyle w:val="BMSTableText"/>
              <w:keepNext/>
              <w:spacing w:before="0" w:after="0"/>
            </w:pPr>
            <w:r w:rsidRPr="00B50A64">
              <w:t>96 (101)</w:t>
            </w:r>
          </w:p>
        </w:tc>
        <w:tc>
          <w:tcPr>
            <w:tcW w:w="2057" w:type="dxa"/>
            <w:tcBorders>
              <w:top w:val="single" w:sz="4" w:space="0" w:color="auto"/>
            </w:tcBorders>
            <w:shd w:val="clear" w:color="auto" w:fill="auto"/>
          </w:tcPr>
          <w:p w14:paraId="4BD3D459" w14:textId="77777777" w:rsidR="004B59D6" w:rsidRPr="00B50A64" w:rsidRDefault="001D6A00" w:rsidP="00513D6C">
            <w:pPr>
              <w:pStyle w:val="BMSTableText"/>
              <w:keepNext/>
              <w:spacing w:before="0" w:after="0"/>
            </w:pPr>
            <w:r w:rsidRPr="00B50A64">
              <w:t>0,87 (0,66, 1,16)</w:t>
            </w:r>
          </w:p>
        </w:tc>
      </w:tr>
      <w:tr w:rsidR="00A41ED3" w:rsidRPr="00B50A64"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B50A64" w:rsidRDefault="001D6A00" w:rsidP="00513D6C">
            <w:pPr>
              <w:pStyle w:val="BMSTableText"/>
              <w:keepNext/>
              <w:spacing w:before="0" w:after="0"/>
              <w:jc w:val="left"/>
            </w:pPr>
            <w:r w:rsidRPr="00B50A64">
              <w:t>≥ 1%</w:t>
            </w:r>
          </w:p>
        </w:tc>
        <w:tc>
          <w:tcPr>
            <w:tcW w:w="2340" w:type="dxa"/>
            <w:tcBorders>
              <w:bottom w:val="single" w:sz="4" w:space="0" w:color="auto"/>
            </w:tcBorders>
            <w:shd w:val="clear" w:color="auto" w:fill="auto"/>
          </w:tcPr>
          <w:p w14:paraId="3F401FFC" w14:textId="77777777" w:rsidR="004B59D6" w:rsidRPr="00B50A64" w:rsidRDefault="001D6A00" w:rsidP="00513D6C">
            <w:pPr>
              <w:pStyle w:val="BMSTableText"/>
              <w:keepNext/>
              <w:spacing w:before="0" w:after="0"/>
            </w:pPr>
            <w:r w:rsidRPr="00B50A64">
              <w:t>96 (122)</w:t>
            </w:r>
          </w:p>
        </w:tc>
        <w:tc>
          <w:tcPr>
            <w:tcW w:w="2340" w:type="dxa"/>
            <w:tcBorders>
              <w:bottom w:val="single" w:sz="4" w:space="0" w:color="auto"/>
            </w:tcBorders>
            <w:shd w:val="clear" w:color="auto" w:fill="auto"/>
          </w:tcPr>
          <w:p w14:paraId="1A17EE53" w14:textId="77777777" w:rsidR="004B59D6" w:rsidRPr="00B50A64" w:rsidRDefault="001D6A00" w:rsidP="00513D6C">
            <w:pPr>
              <w:pStyle w:val="BMSTableText"/>
              <w:keepNext/>
              <w:spacing w:before="0" w:after="0"/>
            </w:pPr>
            <w:r w:rsidRPr="00B50A64">
              <w:t>119 (123)</w:t>
            </w:r>
          </w:p>
        </w:tc>
        <w:tc>
          <w:tcPr>
            <w:tcW w:w="2057" w:type="dxa"/>
            <w:tcBorders>
              <w:bottom w:val="single" w:sz="4" w:space="0" w:color="auto"/>
            </w:tcBorders>
            <w:shd w:val="clear" w:color="auto" w:fill="auto"/>
          </w:tcPr>
          <w:p w14:paraId="231EAF96" w14:textId="77777777" w:rsidR="004B59D6" w:rsidRPr="00B50A64" w:rsidRDefault="001D6A00" w:rsidP="00513D6C">
            <w:pPr>
              <w:pStyle w:val="BMSTableText"/>
              <w:keepNext/>
              <w:spacing w:before="0" w:after="0"/>
            </w:pPr>
            <w:r w:rsidRPr="00B50A64">
              <w:t>0,55 (0,42, 0,73)</w:t>
            </w:r>
          </w:p>
        </w:tc>
      </w:tr>
    </w:tbl>
    <w:p w14:paraId="7AFD3B3F" w14:textId="77777777" w:rsidR="004B59D6" w:rsidRPr="00B50A64" w:rsidRDefault="001D6A00" w:rsidP="003648B6">
      <w:pPr>
        <w:pStyle w:val="EMEABodyText"/>
        <w:ind w:left="187" w:hanging="187"/>
        <w:rPr>
          <w:noProof/>
          <w:sz w:val="18"/>
          <w:szCs w:val="18"/>
        </w:rPr>
      </w:pPr>
      <w:r w:rsidRPr="00B50A64">
        <w:rPr>
          <w:sz w:val="18"/>
          <w:vertAlign w:val="superscript"/>
        </w:rPr>
        <w:t>a</w:t>
      </w:r>
      <w:r w:rsidRPr="00B50A64">
        <w:rPr>
          <w:sz w:val="18"/>
        </w:rPr>
        <w:tab/>
        <w:t>Analiză Post</w:t>
      </w:r>
      <w:r w:rsidRPr="00B50A64">
        <w:rPr>
          <w:sz w:val="18"/>
        </w:rPr>
        <w:noBreakHyphen/>
        <w:t>hoc; rezultatele trebuie interpretate cu precauție deoarece subgrupurile sunt de dimensiuni mici și, la momentul analizei, testul PD</w:t>
      </w:r>
      <w:r w:rsidRPr="00B50A64">
        <w:rPr>
          <w:sz w:val="18"/>
        </w:rPr>
        <w:noBreakHyphen/>
        <w:t>L1 IHC 28</w:t>
      </w:r>
      <w:r w:rsidRPr="00B50A64">
        <w:rPr>
          <w:sz w:val="18"/>
        </w:rPr>
        <w:noBreakHyphen/>
        <w:t>8 pharmDx nu a fost validat din punct de vedere analitic la niveluri ale expresiei de 10% sau 50%.</w:t>
      </w:r>
    </w:p>
    <w:p w14:paraId="5FD6CF4E" w14:textId="77777777" w:rsidR="004B59D6" w:rsidRPr="00B50A64" w:rsidRDefault="004B59D6" w:rsidP="00513D6C">
      <w:pPr>
        <w:pStyle w:val="EMEABodyText"/>
        <w:rPr>
          <w:noProof/>
        </w:rPr>
      </w:pPr>
    </w:p>
    <w:p w14:paraId="4EDBC112" w14:textId="77777777" w:rsidR="00061EAD" w:rsidRPr="00B50A64" w:rsidRDefault="001D6A00" w:rsidP="00513D6C">
      <w:pPr>
        <w:pStyle w:val="EMEABodyText"/>
        <w:rPr>
          <w:noProof/>
        </w:rPr>
      </w:pPr>
      <w:r w:rsidRPr="00B50A64">
        <w:t>Un procent mai mare de pacienți a prezentat deces în primele 3 luni în brațul de tratament cu nivolumab (59/292, 20,2%) comparativ cu brațul cu docetaxel (44/290, 15,2%). Rezultatele unei analize exploratorii multivariate post</w:t>
      </w:r>
      <w:r w:rsidRPr="00B50A64">
        <w:noBreakHyphen/>
        <w:t>hoc au indicat faptul că pacienții tratați cu nivolumab având caracteristici de prognostic mai redus și/sau boală agresivă când este asociată cu expresie tumorală a PD</w:t>
      </w:r>
      <w:r w:rsidRPr="00B50A64">
        <w:noBreakHyphen/>
        <w:t>L1 scăzută (de exemplu, &lt; 50%) sau absentă pot prezenta un risc mai mare de deces în primele 3 luni.</w:t>
      </w:r>
    </w:p>
    <w:p w14:paraId="5F8AB24B" w14:textId="77777777" w:rsidR="00061EAD" w:rsidRPr="00B50A64" w:rsidRDefault="00061EAD" w:rsidP="00513D6C">
      <w:pPr>
        <w:pStyle w:val="EMEABodyText"/>
        <w:rPr>
          <w:noProof/>
        </w:rPr>
      </w:pPr>
    </w:p>
    <w:p w14:paraId="66E6D085" w14:textId="77777777" w:rsidR="00CC237D" w:rsidRPr="00B50A64" w:rsidRDefault="001D6A00" w:rsidP="00513D6C">
      <w:pPr>
        <w:pStyle w:val="EMEABodyText"/>
        <w:rPr>
          <w:noProof/>
        </w:rPr>
      </w:pPr>
      <w:r w:rsidRPr="00B50A64">
        <w:t>În analizele de subgrup, beneficiul privind supraviețuirea comparativ cu docetaxel nu a fost evidențiat pentru pacienții care nu au fost niciodată fumători sau ale căror tumori aveau mutații activatoare de EGFR; oricum, din cauza numărului scăzut de pacienți, nu se pot formula concluzii definitive pe baza acestor date.</w:t>
      </w:r>
    </w:p>
    <w:p w14:paraId="3FDA6006" w14:textId="77777777" w:rsidR="004B4236" w:rsidRPr="00B50A64" w:rsidRDefault="004B4236" w:rsidP="00513D6C">
      <w:pPr>
        <w:pStyle w:val="EMEABodyText"/>
        <w:rPr>
          <w:noProof/>
        </w:rPr>
      </w:pPr>
    </w:p>
    <w:p w14:paraId="37A29AA0" w14:textId="77777777" w:rsidR="004B4236" w:rsidRPr="00B50A64" w:rsidRDefault="001D6A00" w:rsidP="00513D6C">
      <w:pPr>
        <w:pStyle w:val="EMEABodyText"/>
        <w:keepNext/>
        <w:rPr>
          <w:i/>
        </w:rPr>
      </w:pPr>
      <w:r w:rsidRPr="00B50A64">
        <w:rPr>
          <w:i/>
        </w:rPr>
        <w:lastRenderedPageBreak/>
        <w:t>Mezoteliom pleural malign</w:t>
      </w:r>
    </w:p>
    <w:p w14:paraId="7412BACC" w14:textId="77777777" w:rsidR="004B4236" w:rsidRPr="00B50A64" w:rsidRDefault="004B4236" w:rsidP="00513D6C">
      <w:pPr>
        <w:pStyle w:val="EMEABodyText"/>
        <w:keepNext/>
        <w:rPr>
          <w:i/>
          <w:noProof/>
          <w:u w:val="single"/>
        </w:rPr>
      </w:pPr>
    </w:p>
    <w:p w14:paraId="0D9519AD" w14:textId="77777777" w:rsidR="004B4236" w:rsidRPr="00B50A64" w:rsidRDefault="001D6A00" w:rsidP="00513D6C">
      <w:pPr>
        <w:pStyle w:val="EMEABodyText"/>
        <w:keepNext/>
        <w:rPr>
          <w:i/>
          <w:noProof/>
          <w:u w:val="single"/>
        </w:rPr>
      </w:pPr>
      <w:r w:rsidRPr="00B50A64">
        <w:rPr>
          <w:i/>
          <w:u w:val="single"/>
        </w:rPr>
        <w:t>Studiu randomizat de fază 3 efectuat cu nivolumab în asociere cu ipilimumab, comparativ cu chimioterapie (CA209743)</w:t>
      </w:r>
    </w:p>
    <w:p w14:paraId="2C06B52D" w14:textId="77777777" w:rsidR="004B4236" w:rsidRPr="00B50A64" w:rsidRDefault="001D6A00" w:rsidP="00513D6C">
      <w:pPr>
        <w:pStyle w:val="EMEABodyText"/>
        <w:rPr>
          <w:noProof/>
        </w:rPr>
      </w:pPr>
      <w:r w:rsidRPr="00B50A64">
        <w:t>Siguranţa şi eficacitatea nivolumab 3 mg/kg la fiecare 2 săptămâni în asociere cu ipilimumab 1 mg/kg la fiecare 6 săptămâni au fost evaluate într-un studiu de fază 3, randomizat, deschis (CA209743). Studiul a înrolat pacienți (cu vârsta de 18 ani sau peste) cu mezoteliom pleural malign confirmat histologic și netratat anterior, cu histologie epitelioidă sau non-epitelioidă, având un scor de performanță ECOG de 0 sau 1 și care nu efectuaseră radioterapie paliativă în ultimele 14 zile dinaintea primei administrări a medicamentului de studiu. Pacienții au fost înrolați indiferent de statusul tumoral al PD</w:t>
      </w:r>
      <w:r w:rsidRPr="00B50A64">
        <w:noBreakHyphen/>
        <w:t>L1.</w:t>
      </w:r>
    </w:p>
    <w:p w14:paraId="18614316" w14:textId="77777777" w:rsidR="004B4236" w:rsidRPr="00B50A64" w:rsidRDefault="004B4236" w:rsidP="00513D6C">
      <w:pPr>
        <w:pStyle w:val="EMEABodyText"/>
        <w:rPr>
          <w:noProof/>
        </w:rPr>
      </w:pPr>
    </w:p>
    <w:p w14:paraId="66575E42" w14:textId="77777777" w:rsidR="004B4236" w:rsidRPr="00B50A64" w:rsidRDefault="001D6A00" w:rsidP="00513D6C">
      <w:pPr>
        <w:pStyle w:val="EMEABodyText"/>
        <w:rPr>
          <w:noProof/>
        </w:rPr>
      </w:pPr>
      <w:r w:rsidRPr="00B50A64">
        <w:t>Pacienții cu mezoteliom primitiv al peritoneului, pericardului, testiculelor sau al tunicii vaginale, boală pulmonară interstițială, boală autoimună activă, afecțiuni medicale ce necesită imunosupresie sistemică și cei cu metastaze cerebrale (cu excepția cazului în care, înainte de includerea în studiu, metastazele cerebrale au fost rezecate chirurgical sau tratate cu radioterapie stereotactică și nu s-a observat nicio evoluție a acestora în decurs de 3 luni) au fost excluși din studiu. Randomizarea a fost stratificată în funcție de histologie (subtipul histologic epitelioid comparativ cu subtipurile histologice sarcomatoide sau mixte) și sex (masculin comparativ cu feminin).</w:t>
      </w:r>
    </w:p>
    <w:p w14:paraId="40C7FDD1" w14:textId="77777777" w:rsidR="004B4236" w:rsidRPr="00B50A64" w:rsidRDefault="004B4236" w:rsidP="00513D6C">
      <w:pPr>
        <w:pStyle w:val="EMEABodyText"/>
        <w:rPr>
          <w:noProof/>
        </w:rPr>
      </w:pPr>
    </w:p>
    <w:p w14:paraId="53610DB8" w14:textId="51702608" w:rsidR="004B4236" w:rsidRPr="00B50A64" w:rsidRDefault="001D6A00" w:rsidP="00513D6C">
      <w:r w:rsidRPr="00B50A64">
        <w:t>În total, 605 pacienți au fost randomizați pentru a li se administra fie nivolumab în asociere cu ipilimumab (n = 303), sau chimioterapie (n = 302). Pacienții din brațul de tratament cu nivolumab în asociere cu ipilimumab au primit nivolumab 3 mg/kg, administrat în perfuzie intravenoasă pe durata a 30 minute la fiecare 2 săptămâni, în asociere cu ipilimumab 1 mg/kg, administrat în perfuzie intravenoasă pe durata a 30 minute la fiecare 6 săptămâni, timp de până la 2 ani. Pacienții din brațul de tratament cu chimioterapie au primit până la 6 cicluri de chimioterapie (fiecare ciclu a fost de 21 zile). Chimioterapia a constat fie în cisplatin 75 mg/m</w:t>
      </w:r>
      <w:r w:rsidRPr="00B50A64">
        <w:rPr>
          <w:vertAlign w:val="superscript"/>
        </w:rPr>
        <w:t>2</w:t>
      </w:r>
      <w:r w:rsidRPr="00B50A64">
        <w:t xml:space="preserve"> și pemetrexed 500 mg/m</w:t>
      </w:r>
      <w:r w:rsidRPr="00B50A64">
        <w:rPr>
          <w:vertAlign w:val="superscript"/>
        </w:rPr>
        <w:t>2</w:t>
      </w:r>
      <w:r w:rsidRPr="00B50A64">
        <w:t xml:space="preserve"> sau în carboplatină 5 ASC și pemetrexed 500 mg/m</w:t>
      </w:r>
      <w:r w:rsidRPr="00B50A64">
        <w:rPr>
          <w:vertAlign w:val="superscript"/>
        </w:rPr>
        <w:t>2</w:t>
      </w:r>
      <w:r w:rsidRPr="00B50A64">
        <w:t>.</w:t>
      </w:r>
    </w:p>
    <w:p w14:paraId="4D584108" w14:textId="77777777" w:rsidR="004B4236" w:rsidRPr="00B50A64" w:rsidRDefault="004B4236" w:rsidP="00513D6C">
      <w:pPr>
        <w:pStyle w:val="EMEABodyText"/>
        <w:rPr>
          <w:noProof/>
        </w:rPr>
      </w:pPr>
    </w:p>
    <w:p w14:paraId="4DC3AD0B" w14:textId="77777777" w:rsidR="004B4236" w:rsidRPr="00B50A64" w:rsidRDefault="001D6A00" w:rsidP="00513D6C">
      <w:pPr>
        <w:pStyle w:val="EMEABodyText"/>
        <w:rPr>
          <w:noProof/>
        </w:rPr>
      </w:pPr>
      <w:r w:rsidRPr="00B50A64">
        <w:t>Tratamentul a continuat până la progresia bolii, toxicitate inacceptabilă sau până la 24 luni de la începerea acestuia. Tratamentul a putut fi continuat și după progresia bolii dacă pacientul a fost stabil din punct de vedere clinic şi investigatorul a considerat că pacientul obține un beneficiu clinic ca urmare a tratamentului. Pacienților care au oprit terapia asociată ca urmare a unei reacții adverse asociate cu ipilimumab li s-a permis continuarea monoterapiei cu nivolumab. Evaluările tumorale au fost efectuate la fiecare 6 săptămâni de la prima doză de tratament studiat în primele 12 luni, apoi la fiecare 12 săptămâni până la progresia bolii sau până la oprirea tratamentului studiat.</w:t>
      </w:r>
    </w:p>
    <w:p w14:paraId="66D2505E" w14:textId="77777777" w:rsidR="004B4236" w:rsidRPr="00B50A64" w:rsidRDefault="004B4236" w:rsidP="00513D6C">
      <w:pPr>
        <w:pStyle w:val="EMEABodyText"/>
        <w:rPr>
          <w:noProof/>
        </w:rPr>
      </w:pPr>
    </w:p>
    <w:p w14:paraId="2D620A08" w14:textId="581D8A7C" w:rsidR="004B4236" w:rsidRPr="00B50A64" w:rsidRDefault="001D6A00" w:rsidP="00513D6C">
      <w:pPr>
        <w:pStyle w:val="EMEABodyText"/>
        <w:rPr>
          <w:noProof/>
        </w:rPr>
      </w:pPr>
      <w:r w:rsidRPr="00B50A64">
        <w:t>Caracteristicile inițiale ale studiului CA209743 au fost în general echilibrate între toate grupurile de tratament. Vârsta mediană a fost de 69 ani (interval: 25</w:t>
      </w:r>
      <w:r w:rsidRPr="00B50A64">
        <w:noBreakHyphen/>
        <w:t xml:space="preserve">89), 72% având vârsta ≥ 65 ani și 26% ≥ 75 ani. Majoritatea pacienților au fost </w:t>
      </w:r>
      <w:r w:rsidR="00006438">
        <w:t>de rasă caucaziană</w:t>
      </w:r>
      <w:r w:rsidR="00006438" w:rsidRPr="00B50A64">
        <w:t xml:space="preserve"> </w:t>
      </w:r>
      <w:r w:rsidRPr="00B50A64">
        <w:t>(85%) și de sex masculin (77%). Statusul de performanță ECOG inițial a fost de 0 (40%) sau 1 (60%), 80% dintre pacienți au avut PD</w:t>
      </w:r>
      <w:r w:rsidRPr="00B50A64">
        <w:noBreakHyphen/>
        <w:t>L1 ≥ 1%, iar 20% au avut PD</w:t>
      </w:r>
      <w:r w:rsidRPr="00B50A64">
        <w:noBreakHyphen/>
        <w:t>L1 &lt; 1%, 75% au avut histologie epitelioidă, iar 25% non</w:t>
      </w:r>
      <w:r w:rsidRPr="00B50A64">
        <w:noBreakHyphen/>
        <w:t>epitelioidă.</w:t>
      </w:r>
    </w:p>
    <w:p w14:paraId="25278D41" w14:textId="77777777" w:rsidR="004B4236" w:rsidRPr="00B50A64" w:rsidRDefault="004B4236" w:rsidP="00513D6C">
      <w:pPr>
        <w:pStyle w:val="EMEABodyText"/>
        <w:rPr>
          <w:noProof/>
        </w:rPr>
      </w:pPr>
    </w:p>
    <w:p w14:paraId="7962C0DD" w14:textId="16F24442" w:rsidR="004B4236" w:rsidRPr="00B50A64" w:rsidRDefault="001D6A00" w:rsidP="00513D6C">
      <w:pPr>
        <w:pStyle w:val="EMEABodyText"/>
        <w:rPr>
          <w:noProof/>
        </w:rPr>
      </w:pPr>
      <w:r w:rsidRPr="00B50A64">
        <w:t xml:space="preserve">Criteriul principal de evaluare a eficacității pentru studiul CA209743 a fost SG. Parametrii secundari cheie de evaluare a eficacității au fost SFP, RRO și durata răspunsului, conform evaluării de către </w:t>
      </w:r>
      <w:r w:rsidR="006A4331">
        <w:t>BICR (</w:t>
      </w:r>
      <w:r w:rsidRPr="00B50A64">
        <w:rPr>
          <w:i/>
        </w:rPr>
        <w:t>Blinded Independent Central Review</w:t>
      </w:r>
      <w:r w:rsidRPr="00B50A64">
        <w:t>, Analiză Centrală Independentă Oarbă), utilizând criteriile RECIST modificate pentru mezoteliomul pleural. Analizele descriptive pentru acești parametri secundari sunt prezentate în Tabelul 25.</w:t>
      </w:r>
    </w:p>
    <w:p w14:paraId="5C8DDEB6" w14:textId="77777777" w:rsidR="004B4236" w:rsidRPr="00B50A64" w:rsidRDefault="004B4236" w:rsidP="00513D6C">
      <w:pPr>
        <w:pStyle w:val="EMEABodyText"/>
        <w:rPr>
          <w:noProof/>
        </w:rPr>
      </w:pPr>
    </w:p>
    <w:p w14:paraId="49A5D2D8" w14:textId="67314575" w:rsidR="004B4236" w:rsidRPr="00B50A64" w:rsidRDefault="001D6A00" w:rsidP="00513D6C">
      <w:pPr>
        <w:pStyle w:val="EMEABodyText"/>
        <w:rPr>
          <w:noProof/>
        </w:rPr>
      </w:pPr>
      <w:r w:rsidRPr="00B50A64">
        <w:t>Studiul a demonstrat o îmbunătățire semnificativă statistic a SG în cazul pacienților randomizați pentru a li se administra nivolumab în asociere cu ipilimumab comparativ cu chimioterapia, la analiza interimară predefinită, când au fost observate 419 evenimente (89% din numărul de evenimente planificate pentru analiza finală). Perioada minimă de monitorizare pentru SG a fost de 22 luni.</w:t>
      </w:r>
    </w:p>
    <w:p w14:paraId="7996836E" w14:textId="77777777" w:rsidR="004B4236" w:rsidRPr="00B50A64" w:rsidRDefault="004B4236" w:rsidP="00513D6C">
      <w:pPr>
        <w:pStyle w:val="EMEABodyText"/>
        <w:rPr>
          <w:noProof/>
        </w:rPr>
      </w:pPr>
    </w:p>
    <w:p w14:paraId="1E3D006F" w14:textId="5BEF86EB" w:rsidR="004B4236" w:rsidRPr="00B50A64" w:rsidRDefault="001D6A00" w:rsidP="00AC7F2D">
      <w:pPr>
        <w:pStyle w:val="EMEABodyText"/>
        <w:rPr>
          <w:noProof/>
        </w:rPr>
      </w:pPr>
      <w:r w:rsidRPr="00B50A64">
        <w:t>Rezultatele privind eficacitatea sunt prezentate în Figura 18 și Tabelul 25.</w:t>
      </w:r>
    </w:p>
    <w:p w14:paraId="25466457" w14:textId="77777777" w:rsidR="0001224E" w:rsidRPr="00B50A64" w:rsidRDefault="0001224E" w:rsidP="00513D6C">
      <w:pPr>
        <w:pStyle w:val="EMEABodyText"/>
        <w:rPr>
          <w:noProof/>
        </w:rPr>
      </w:pPr>
    </w:p>
    <w:p w14:paraId="1884120F" w14:textId="0F17CD26" w:rsidR="004B4236" w:rsidRPr="00B50A64" w:rsidRDefault="001D6A00" w:rsidP="00AC7F2D">
      <w:pPr>
        <w:pStyle w:val="EMEABodyText"/>
        <w:keepNext/>
        <w:ind w:left="1418" w:hanging="1418"/>
        <w:rPr>
          <w:b/>
        </w:rPr>
      </w:pPr>
      <w:r w:rsidRPr="00B50A64">
        <w:rPr>
          <w:b/>
        </w:rPr>
        <w:lastRenderedPageBreak/>
        <w:t>Figura 18:</w:t>
      </w:r>
      <w:r w:rsidRPr="00B50A64">
        <w:rPr>
          <w:b/>
        </w:rPr>
        <w:tab/>
        <w:t>Curbele Kaplan</w:t>
      </w:r>
      <w:r w:rsidRPr="00B50A64">
        <w:rPr>
          <w:b/>
        </w:rPr>
        <w:noBreakHyphen/>
        <w:t>Meier pentru SG (CA209743)</w:t>
      </w:r>
    </w:p>
    <w:p w14:paraId="1DB5829F" w14:textId="45EE9763" w:rsidR="004B4236" w:rsidRPr="00B50A64" w:rsidRDefault="00212BA5" w:rsidP="00513D6C">
      <w:pPr>
        <w:pStyle w:val="EMEABodyText"/>
        <w:keepNext/>
        <w:ind w:firstLine="709"/>
      </w:pPr>
      <w:r>
        <w:pict w14:anchorId="3B3EE8AD">
          <v:shape id="Text Box 23" o:spid="_x0000_s2067" type="#_x0000_t202" style="position:absolute;left:0;text-align:left;margin-left:0;margin-top:5.15pt;width:32.6pt;height:206.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" filled="f" stroked="f">
            <v:textbox style="layout-flow:vertical;mso-layout-flow-alt:bottom-to-top;mso-next-textbox:#Text Box 23" inset="0,0,0,0">
              <w:txbxContent>
                <w:p w14:paraId="0E6F6E5E" w14:textId="77777777" w:rsidR="00AE4D06" w:rsidRPr="003A3D67" w:rsidRDefault="00AE4D06" w:rsidP="0001224E">
                  <w:pPr>
                    <w:keepNext/>
                    <w:jc w:val="center"/>
                    <w:rPr>
                      <w:sz w:val="20"/>
                    </w:rPr>
                  </w:pPr>
                  <w:r>
                    <w:rPr>
                      <w:sz w:val="20"/>
                    </w:rPr>
                    <w:t>Probabilitatea de supraviețuire</w:t>
                  </w:r>
                </w:p>
              </w:txbxContent>
            </v:textbox>
          </v:shape>
        </w:pict>
      </w:r>
      <w:r>
        <w:pict w14:anchorId="0EF6D0A1">
          <v:shape id="_x0000_i1047" type="#_x0000_t75" style="width:6in;height:246.4pt;visibility:visible;mso-wrap-style:square">
            <v:imagedata r:id="rId37" o:title=""/>
          </v:shape>
        </w:pict>
      </w:r>
    </w:p>
    <w:p w14:paraId="5760D7F1" w14:textId="77777777" w:rsidR="004B4236" w:rsidRPr="00B50A64" w:rsidRDefault="001D6A00" w:rsidP="00513D6C">
      <w:pPr>
        <w:pStyle w:val="EMEABodyText"/>
        <w:keepNext/>
        <w:jc w:val="center"/>
        <w:rPr>
          <w:sz w:val="20"/>
        </w:rPr>
      </w:pPr>
      <w:r w:rsidRPr="00B50A64">
        <w:rPr>
          <w:sz w:val="20"/>
        </w:rPr>
        <w:t>Supraviețuire generală (luni)</w:t>
      </w:r>
    </w:p>
    <w:p w14:paraId="39490BA6" w14:textId="77777777" w:rsidR="00086F0B" w:rsidRPr="00B50A64" w:rsidRDefault="00086F0B" w:rsidP="00513D6C">
      <w:pPr>
        <w:pStyle w:val="EMEABodyText"/>
        <w:keepNext/>
        <w:jc w:val="center"/>
      </w:pPr>
    </w:p>
    <w:p w14:paraId="4250A3A4" w14:textId="77777777" w:rsidR="001D0412" w:rsidRPr="00B50A64" w:rsidRDefault="001D6A00" w:rsidP="00513D6C">
      <w:pPr>
        <w:pStyle w:val="EMEABodyText"/>
        <w:keepNext/>
        <w:ind w:left="284"/>
      </w:pPr>
      <w:r w:rsidRPr="00B50A64">
        <w:rPr>
          <w:sz w:val="20"/>
        </w:rPr>
        <w:t>Număr de subiecți la risc</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rsidRPr="00B50A64" w14:paraId="3A90854E" w14:textId="77777777" w:rsidTr="00086F0B">
        <w:trPr>
          <w:trHeight w:val="255"/>
        </w:trPr>
        <w:tc>
          <w:tcPr>
            <w:tcW w:w="5000" w:type="pct"/>
            <w:gridSpan w:val="19"/>
          </w:tcPr>
          <w:p w14:paraId="2AA2973B" w14:textId="77777777" w:rsidR="00086F0B" w:rsidRPr="00B50A64" w:rsidRDefault="001D6A00" w:rsidP="00513D6C">
            <w:pPr>
              <w:pStyle w:val="EMEABodyText"/>
              <w:keepNext/>
              <w:ind w:left="142"/>
              <w:rPr>
                <w:sz w:val="20"/>
              </w:rPr>
            </w:pPr>
            <w:r w:rsidRPr="00B50A64">
              <w:rPr>
                <w:sz w:val="20"/>
              </w:rPr>
              <w:t>Nivolumab + ipilimumab</w:t>
            </w:r>
          </w:p>
        </w:tc>
      </w:tr>
      <w:tr w:rsidR="00A41ED3" w:rsidRPr="00B50A64" w14:paraId="1EA46ED6" w14:textId="77777777" w:rsidTr="00086F0B">
        <w:trPr>
          <w:trHeight w:val="255"/>
        </w:trPr>
        <w:tc>
          <w:tcPr>
            <w:tcW w:w="357" w:type="pct"/>
          </w:tcPr>
          <w:p w14:paraId="5556D721" w14:textId="77777777" w:rsidR="00086F0B" w:rsidRPr="00B50A64" w:rsidRDefault="001D6A00" w:rsidP="00513D6C">
            <w:pPr>
              <w:pStyle w:val="EMEABodyText"/>
              <w:keepNext/>
              <w:ind w:left="34"/>
              <w:jc w:val="center"/>
              <w:rPr>
                <w:noProof/>
                <w:sz w:val="20"/>
              </w:rPr>
            </w:pPr>
            <w:r w:rsidRPr="00B50A64">
              <w:rPr>
                <w:sz w:val="20"/>
              </w:rPr>
              <w:t>303</w:t>
            </w:r>
          </w:p>
        </w:tc>
        <w:tc>
          <w:tcPr>
            <w:tcW w:w="357" w:type="pct"/>
            <w:hideMark/>
          </w:tcPr>
          <w:p w14:paraId="7F87E600" w14:textId="77777777" w:rsidR="00086F0B" w:rsidRPr="00B50A64" w:rsidRDefault="001D6A00" w:rsidP="00513D6C">
            <w:pPr>
              <w:pStyle w:val="EMEABodyText"/>
              <w:keepNext/>
              <w:ind w:left="34"/>
              <w:jc w:val="center"/>
              <w:rPr>
                <w:noProof/>
                <w:sz w:val="20"/>
              </w:rPr>
            </w:pPr>
            <w:r w:rsidRPr="00B50A64">
              <w:rPr>
                <w:sz w:val="20"/>
              </w:rPr>
              <w:t>273</w:t>
            </w:r>
          </w:p>
        </w:tc>
        <w:tc>
          <w:tcPr>
            <w:tcW w:w="357" w:type="pct"/>
            <w:hideMark/>
          </w:tcPr>
          <w:p w14:paraId="1B8F861D" w14:textId="77777777" w:rsidR="00086F0B" w:rsidRPr="00B50A64" w:rsidRDefault="001D6A00" w:rsidP="00513D6C">
            <w:pPr>
              <w:pStyle w:val="EMEABodyText"/>
              <w:keepNext/>
              <w:jc w:val="center"/>
              <w:rPr>
                <w:noProof/>
                <w:sz w:val="20"/>
              </w:rPr>
            </w:pPr>
            <w:r w:rsidRPr="00B50A64">
              <w:rPr>
                <w:sz w:val="20"/>
              </w:rPr>
              <w:t>251</w:t>
            </w:r>
          </w:p>
        </w:tc>
        <w:tc>
          <w:tcPr>
            <w:tcW w:w="357" w:type="pct"/>
            <w:hideMark/>
          </w:tcPr>
          <w:p w14:paraId="6C18C09A" w14:textId="77777777" w:rsidR="00086F0B" w:rsidRPr="00B50A64" w:rsidRDefault="001D6A00" w:rsidP="00513D6C">
            <w:pPr>
              <w:pStyle w:val="EMEABodyText"/>
              <w:keepNext/>
              <w:jc w:val="center"/>
              <w:rPr>
                <w:noProof/>
                <w:sz w:val="20"/>
              </w:rPr>
            </w:pPr>
            <w:r w:rsidRPr="00B50A64">
              <w:rPr>
                <w:sz w:val="20"/>
              </w:rPr>
              <w:t>226</w:t>
            </w:r>
          </w:p>
        </w:tc>
        <w:tc>
          <w:tcPr>
            <w:tcW w:w="357" w:type="pct"/>
            <w:hideMark/>
          </w:tcPr>
          <w:p w14:paraId="0CA1CB62" w14:textId="77777777" w:rsidR="00086F0B" w:rsidRPr="00B50A64" w:rsidRDefault="001D6A00" w:rsidP="00513D6C">
            <w:pPr>
              <w:pStyle w:val="EMEABodyText"/>
              <w:keepNext/>
              <w:jc w:val="center"/>
              <w:rPr>
                <w:noProof/>
                <w:sz w:val="20"/>
              </w:rPr>
            </w:pPr>
            <w:r w:rsidRPr="00B50A64">
              <w:rPr>
                <w:sz w:val="20"/>
              </w:rPr>
              <w:t>200</w:t>
            </w:r>
          </w:p>
        </w:tc>
        <w:tc>
          <w:tcPr>
            <w:tcW w:w="357" w:type="pct"/>
            <w:hideMark/>
          </w:tcPr>
          <w:p w14:paraId="360436C2" w14:textId="77777777" w:rsidR="00086F0B" w:rsidRPr="00B50A64" w:rsidRDefault="001D6A00" w:rsidP="00513D6C">
            <w:pPr>
              <w:pStyle w:val="EMEABodyText"/>
              <w:keepNext/>
              <w:jc w:val="center"/>
              <w:rPr>
                <w:noProof/>
                <w:sz w:val="20"/>
              </w:rPr>
            </w:pPr>
            <w:r w:rsidRPr="00B50A64">
              <w:rPr>
                <w:sz w:val="20"/>
              </w:rPr>
              <w:t>173</w:t>
            </w:r>
          </w:p>
        </w:tc>
        <w:tc>
          <w:tcPr>
            <w:tcW w:w="357" w:type="pct"/>
            <w:hideMark/>
          </w:tcPr>
          <w:p w14:paraId="5AB5873E" w14:textId="77777777" w:rsidR="00086F0B" w:rsidRPr="00B50A64" w:rsidRDefault="001D6A00" w:rsidP="00513D6C">
            <w:pPr>
              <w:pStyle w:val="EMEABodyText"/>
              <w:keepNext/>
              <w:jc w:val="center"/>
              <w:rPr>
                <w:noProof/>
                <w:sz w:val="20"/>
              </w:rPr>
            </w:pPr>
            <w:r w:rsidRPr="00B50A64">
              <w:rPr>
                <w:sz w:val="20"/>
              </w:rPr>
              <w:t>143</w:t>
            </w:r>
          </w:p>
        </w:tc>
        <w:tc>
          <w:tcPr>
            <w:tcW w:w="357" w:type="pct"/>
            <w:hideMark/>
          </w:tcPr>
          <w:p w14:paraId="01123C67" w14:textId="77777777" w:rsidR="00086F0B" w:rsidRPr="00B50A64" w:rsidRDefault="001D6A00" w:rsidP="00513D6C">
            <w:pPr>
              <w:pStyle w:val="EMEABodyText"/>
              <w:keepNext/>
              <w:jc w:val="center"/>
              <w:rPr>
                <w:noProof/>
                <w:sz w:val="20"/>
              </w:rPr>
            </w:pPr>
            <w:r w:rsidRPr="00B50A64">
              <w:rPr>
                <w:sz w:val="20"/>
              </w:rPr>
              <w:t>124</w:t>
            </w:r>
          </w:p>
        </w:tc>
        <w:tc>
          <w:tcPr>
            <w:tcW w:w="364" w:type="pct"/>
            <w:gridSpan w:val="2"/>
            <w:hideMark/>
          </w:tcPr>
          <w:p w14:paraId="33A3FDF5" w14:textId="77777777" w:rsidR="00086F0B" w:rsidRPr="00B50A64" w:rsidRDefault="001D6A00" w:rsidP="00513D6C">
            <w:pPr>
              <w:pStyle w:val="EMEABodyText"/>
              <w:keepNext/>
              <w:jc w:val="center"/>
              <w:rPr>
                <w:noProof/>
                <w:sz w:val="20"/>
              </w:rPr>
            </w:pPr>
            <w:r w:rsidRPr="00B50A64">
              <w:rPr>
                <w:sz w:val="20"/>
              </w:rPr>
              <w:t>101</w:t>
            </w:r>
          </w:p>
        </w:tc>
        <w:tc>
          <w:tcPr>
            <w:tcW w:w="357" w:type="pct"/>
            <w:gridSpan w:val="2"/>
            <w:hideMark/>
          </w:tcPr>
          <w:p w14:paraId="35525EDF" w14:textId="77777777" w:rsidR="00086F0B" w:rsidRPr="00B50A64" w:rsidRDefault="001D6A00" w:rsidP="00513D6C">
            <w:pPr>
              <w:pStyle w:val="EMEABodyText"/>
              <w:keepNext/>
              <w:jc w:val="center"/>
              <w:rPr>
                <w:noProof/>
                <w:sz w:val="20"/>
              </w:rPr>
            </w:pPr>
            <w:r w:rsidRPr="00B50A64">
              <w:rPr>
                <w:sz w:val="20"/>
              </w:rPr>
              <w:t>65</w:t>
            </w:r>
          </w:p>
        </w:tc>
        <w:tc>
          <w:tcPr>
            <w:tcW w:w="357" w:type="pct"/>
            <w:gridSpan w:val="2"/>
            <w:hideMark/>
          </w:tcPr>
          <w:p w14:paraId="340E5F33" w14:textId="77777777" w:rsidR="00086F0B" w:rsidRPr="00B50A64" w:rsidRDefault="001D6A00" w:rsidP="00513D6C">
            <w:pPr>
              <w:pStyle w:val="EMEABodyText"/>
              <w:keepNext/>
              <w:jc w:val="center"/>
              <w:rPr>
                <w:noProof/>
                <w:sz w:val="20"/>
              </w:rPr>
            </w:pPr>
            <w:r w:rsidRPr="00B50A64">
              <w:rPr>
                <w:sz w:val="20"/>
              </w:rPr>
              <w:t>30</w:t>
            </w:r>
          </w:p>
        </w:tc>
        <w:tc>
          <w:tcPr>
            <w:tcW w:w="357" w:type="pct"/>
            <w:gridSpan w:val="2"/>
            <w:hideMark/>
          </w:tcPr>
          <w:p w14:paraId="266702FB" w14:textId="77777777" w:rsidR="00086F0B" w:rsidRPr="00B50A64" w:rsidRDefault="001D6A00" w:rsidP="00513D6C">
            <w:pPr>
              <w:pStyle w:val="EMEABodyText"/>
              <w:keepNext/>
              <w:jc w:val="center"/>
              <w:rPr>
                <w:noProof/>
                <w:sz w:val="20"/>
              </w:rPr>
            </w:pPr>
            <w:r w:rsidRPr="00B50A64">
              <w:rPr>
                <w:sz w:val="20"/>
              </w:rPr>
              <w:t>11</w:t>
            </w:r>
          </w:p>
        </w:tc>
        <w:tc>
          <w:tcPr>
            <w:tcW w:w="357" w:type="pct"/>
            <w:gridSpan w:val="2"/>
            <w:hideMark/>
          </w:tcPr>
          <w:p w14:paraId="58EA120A" w14:textId="77777777" w:rsidR="00086F0B" w:rsidRPr="00B50A64" w:rsidRDefault="001D6A00" w:rsidP="00513D6C">
            <w:pPr>
              <w:pStyle w:val="EMEABodyText"/>
              <w:keepNext/>
              <w:jc w:val="center"/>
              <w:rPr>
                <w:noProof/>
                <w:sz w:val="20"/>
              </w:rPr>
            </w:pPr>
            <w:r w:rsidRPr="00B50A64">
              <w:rPr>
                <w:sz w:val="20"/>
              </w:rPr>
              <w:t>2</w:t>
            </w:r>
          </w:p>
        </w:tc>
        <w:tc>
          <w:tcPr>
            <w:tcW w:w="352" w:type="pct"/>
            <w:hideMark/>
          </w:tcPr>
          <w:p w14:paraId="26C2EA54" w14:textId="77777777" w:rsidR="00086F0B" w:rsidRPr="00B50A64" w:rsidRDefault="001D6A00" w:rsidP="00513D6C">
            <w:pPr>
              <w:pStyle w:val="EMEABodyText"/>
              <w:keepNext/>
              <w:jc w:val="center"/>
              <w:rPr>
                <w:noProof/>
                <w:sz w:val="20"/>
              </w:rPr>
            </w:pPr>
            <w:r w:rsidRPr="00B50A64">
              <w:rPr>
                <w:sz w:val="20"/>
              </w:rPr>
              <w:t>0</w:t>
            </w:r>
          </w:p>
        </w:tc>
      </w:tr>
      <w:tr w:rsidR="00A41ED3" w:rsidRPr="00B50A64" w14:paraId="27571477" w14:textId="77777777" w:rsidTr="00086F0B">
        <w:trPr>
          <w:trHeight w:val="243"/>
        </w:trPr>
        <w:tc>
          <w:tcPr>
            <w:tcW w:w="5000" w:type="pct"/>
            <w:gridSpan w:val="19"/>
            <w:hideMark/>
          </w:tcPr>
          <w:p w14:paraId="253CC4D0" w14:textId="77777777" w:rsidR="004B4236" w:rsidRPr="00B50A64" w:rsidRDefault="001D6A00" w:rsidP="00513D6C">
            <w:pPr>
              <w:pStyle w:val="EMEABodyText"/>
              <w:keepNext/>
              <w:ind w:left="142"/>
              <w:rPr>
                <w:noProof/>
                <w:sz w:val="20"/>
              </w:rPr>
            </w:pPr>
            <w:r w:rsidRPr="00B50A64">
              <w:rPr>
                <w:sz w:val="20"/>
              </w:rPr>
              <w:t>Chimioterapie</w:t>
            </w:r>
          </w:p>
        </w:tc>
      </w:tr>
      <w:tr w:rsidR="00A41ED3" w:rsidRPr="00B50A64" w14:paraId="64C0490C" w14:textId="77777777" w:rsidTr="001D0412">
        <w:trPr>
          <w:trHeight w:val="255"/>
        </w:trPr>
        <w:tc>
          <w:tcPr>
            <w:tcW w:w="357" w:type="pct"/>
            <w:vAlign w:val="center"/>
          </w:tcPr>
          <w:p w14:paraId="52B8D5D9" w14:textId="77777777" w:rsidR="00086F0B" w:rsidRPr="00B50A64" w:rsidRDefault="001D6A00" w:rsidP="00513D6C">
            <w:pPr>
              <w:pStyle w:val="EMEABodyText"/>
              <w:keepNext/>
              <w:ind w:left="34"/>
              <w:jc w:val="center"/>
              <w:rPr>
                <w:noProof/>
                <w:sz w:val="20"/>
              </w:rPr>
            </w:pPr>
            <w:r w:rsidRPr="00B50A64">
              <w:rPr>
                <w:sz w:val="20"/>
              </w:rPr>
              <w:t>302</w:t>
            </w:r>
          </w:p>
        </w:tc>
        <w:tc>
          <w:tcPr>
            <w:tcW w:w="357" w:type="pct"/>
            <w:vAlign w:val="center"/>
            <w:hideMark/>
          </w:tcPr>
          <w:p w14:paraId="17F0BDA7" w14:textId="77777777" w:rsidR="00086F0B" w:rsidRPr="00B50A64" w:rsidRDefault="001D6A00" w:rsidP="00513D6C">
            <w:pPr>
              <w:pStyle w:val="EMEABodyText"/>
              <w:keepNext/>
              <w:ind w:left="34"/>
              <w:jc w:val="center"/>
              <w:rPr>
                <w:noProof/>
                <w:sz w:val="20"/>
              </w:rPr>
            </w:pPr>
            <w:r w:rsidRPr="00B50A64">
              <w:rPr>
                <w:sz w:val="20"/>
              </w:rPr>
              <w:t>268</w:t>
            </w:r>
          </w:p>
        </w:tc>
        <w:tc>
          <w:tcPr>
            <w:tcW w:w="357" w:type="pct"/>
            <w:vAlign w:val="center"/>
            <w:hideMark/>
          </w:tcPr>
          <w:p w14:paraId="09A85EA7" w14:textId="77777777" w:rsidR="00086F0B" w:rsidRPr="00B50A64" w:rsidRDefault="001D6A00" w:rsidP="00513D6C">
            <w:pPr>
              <w:pStyle w:val="EMEABodyText"/>
              <w:keepNext/>
              <w:jc w:val="center"/>
              <w:rPr>
                <w:noProof/>
                <w:sz w:val="20"/>
              </w:rPr>
            </w:pPr>
            <w:r w:rsidRPr="00B50A64">
              <w:rPr>
                <w:sz w:val="20"/>
              </w:rPr>
              <w:t>233</w:t>
            </w:r>
          </w:p>
        </w:tc>
        <w:tc>
          <w:tcPr>
            <w:tcW w:w="357" w:type="pct"/>
            <w:vAlign w:val="center"/>
            <w:hideMark/>
          </w:tcPr>
          <w:p w14:paraId="1B43DBE0" w14:textId="77777777" w:rsidR="00086F0B" w:rsidRPr="00B50A64" w:rsidRDefault="001D6A00" w:rsidP="00513D6C">
            <w:pPr>
              <w:pStyle w:val="EMEABodyText"/>
              <w:keepNext/>
              <w:jc w:val="center"/>
              <w:rPr>
                <w:noProof/>
                <w:sz w:val="20"/>
              </w:rPr>
            </w:pPr>
            <w:r w:rsidRPr="00B50A64">
              <w:rPr>
                <w:sz w:val="20"/>
              </w:rPr>
              <w:t>190</w:t>
            </w:r>
          </w:p>
        </w:tc>
        <w:tc>
          <w:tcPr>
            <w:tcW w:w="357" w:type="pct"/>
            <w:vAlign w:val="center"/>
            <w:hideMark/>
          </w:tcPr>
          <w:p w14:paraId="1556E47D" w14:textId="77777777" w:rsidR="00086F0B" w:rsidRPr="00B50A64" w:rsidRDefault="001D6A00" w:rsidP="00513D6C">
            <w:pPr>
              <w:pStyle w:val="EMEABodyText"/>
              <w:keepNext/>
              <w:jc w:val="center"/>
              <w:rPr>
                <w:noProof/>
                <w:sz w:val="20"/>
              </w:rPr>
            </w:pPr>
            <w:r w:rsidRPr="00B50A64">
              <w:rPr>
                <w:sz w:val="20"/>
              </w:rPr>
              <w:t>162</w:t>
            </w:r>
          </w:p>
        </w:tc>
        <w:tc>
          <w:tcPr>
            <w:tcW w:w="357" w:type="pct"/>
            <w:vAlign w:val="center"/>
            <w:hideMark/>
          </w:tcPr>
          <w:p w14:paraId="41884728" w14:textId="77777777" w:rsidR="00086F0B" w:rsidRPr="00B50A64" w:rsidRDefault="001D6A00" w:rsidP="00513D6C">
            <w:pPr>
              <w:pStyle w:val="EMEABodyText"/>
              <w:keepNext/>
              <w:jc w:val="center"/>
              <w:rPr>
                <w:noProof/>
                <w:sz w:val="20"/>
              </w:rPr>
            </w:pPr>
            <w:r w:rsidRPr="00B50A64">
              <w:rPr>
                <w:sz w:val="20"/>
              </w:rPr>
              <w:t>136</w:t>
            </w:r>
          </w:p>
        </w:tc>
        <w:tc>
          <w:tcPr>
            <w:tcW w:w="357" w:type="pct"/>
            <w:vAlign w:val="center"/>
            <w:hideMark/>
          </w:tcPr>
          <w:p w14:paraId="241EA8C4" w14:textId="77777777" w:rsidR="00086F0B" w:rsidRPr="00B50A64" w:rsidRDefault="001D6A00" w:rsidP="00513D6C">
            <w:pPr>
              <w:pStyle w:val="EMEABodyText"/>
              <w:keepNext/>
              <w:jc w:val="center"/>
              <w:rPr>
                <w:noProof/>
                <w:sz w:val="20"/>
              </w:rPr>
            </w:pPr>
            <w:r w:rsidRPr="00B50A64">
              <w:rPr>
                <w:sz w:val="20"/>
              </w:rPr>
              <w:t>113</w:t>
            </w:r>
          </w:p>
        </w:tc>
        <w:tc>
          <w:tcPr>
            <w:tcW w:w="357" w:type="pct"/>
            <w:vAlign w:val="center"/>
            <w:hideMark/>
          </w:tcPr>
          <w:p w14:paraId="473D3BDF" w14:textId="77777777" w:rsidR="00086F0B" w:rsidRPr="00B50A64" w:rsidRDefault="001D6A00" w:rsidP="00513D6C">
            <w:pPr>
              <w:pStyle w:val="EMEABodyText"/>
              <w:keepNext/>
              <w:jc w:val="center"/>
              <w:rPr>
                <w:noProof/>
                <w:sz w:val="20"/>
              </w:rPr>
            </w:pPr>
            <w:r w:rsidRPr="00B50A64">
              <w:rPr>
                <w:sz w:val="20"/>
              </w:rPr>
              <w:t>95</w:t>
            </w:r>
          </w:p>
        </w:tc>
        <w:tc>
          <w:tcPr>
            <w:tcW w:w="357" w:type="pct"/>
            <w:vAlign w:val="center"/>
            <w:hideMark/>
          </w:tcPr>
          <w:p w14:paraId="132EBD98" w14:textId="77777777" w:rsidR="00086F0B" w:rsidRPr="00B50A64" w:rsidRDefault="001D6A00" w:rsidP="00513D6C">
            <w:pPr>
              <w:pStyle w:val="EMEABodyText"/>
              <w:keepNext/>
              <w:jc w:val="center"/>
              <w:rPr>
                <w:noProof/>
                <w:sz w:val="20"/>
              </w:rPr>
            </w:pPr>
            <w:r w:rsidRPr="00B50A64">
              <w:rPr>
                <w:sz w:val="20"/>
              </w:rPr>
              <w:t>62</w:t>
            </w:r>
          </w:p>
        </w:tc>
        <w:tc>
          <w:tcPr>
            <w:tcW w:w="357" w:type="pct"/>
            <w:gridSpan w:val="2"/>
            <w:vAlign w:val="center"/>
            <w:hideMark/>
          </w:tcPr>
          <w:p w14:paraId="032C330F" w14:textId="77777777" w:rsidR="00086F0B" w:rsidRPr="00B50A64" w:rsidRDefault="001D6A00" w:rsidP="00513D6C">
            <w:pPr>
              <w:pStyle w:val="EMEABodyText"/>
              <w:keepNext/>
              <w:jc w:val="center"/>
              <w:rPr>
                <w:noProof/>
                <w:sz w:val="20"/>
              </w:rPr>
            </w:pPr>
            <w:r w:rsidRPr="00B50A64">
              <w:rPr>
                <w:sz w:val="20"/>
              </w:rPr>
              <w:t>38</w:t>
            </w:r>
          </w:p>
        </w:tc>
        <w:tc>
          <w:tcPr>
            <w:tcW w:w="357" w:type="pct"/>
            <w:gridSpan w:val="2"/>
            <w:vAlign w:val="center"/>
            <w:hideMark/>
          </w:tcPr>
          <w:p w14:paraId="51AF7AD3" w14:textId="77777777" w:rsidR="00086F0B" w:rsidRPr="00B50A64" w:rsidRDefault="001D6A00" w:rsidP="00513D6C">
            <w:pPr>
              <w:pStyle w:val="EMEABodyText"/>
              <w:keepNext/>
              <w:jc w:val="center"/>
              <w:rPr>
                <w:noProof/>
                <w:sz w:val="20"/>
              </w:rPr>
            </w:pPr>
            <w:r w:rsidRPr="00B50A64">
              <w:rPr>
                <w:sz w:val="20"/>
              </w:rPr>
              <w:t>20</w:t>
            </w:r>
          </w:p>
        </w:tc>
        <w:tc>
          <w:tcPr>
            <w:tcW w:w="357" w:type="pct"/>
            <w:gridSpan w:val="2"/>
            <w:vAlign w:val="center"/>
            <w:hideMark/>
          </w:tcPr>
          <w:p w14:paraId="5407C938" w14:textId="77777777" w:rsidR="00086F0B" w:rsidRPr="00B50A64" w:rsidRDefault="001D6A00" w:rsidP="00513D6C">
            <w:pPr>
              <w:pStyle w:val="EMEABodyText"/>
              <w:keepNext/>
              <w:jc w:val="center"/>
              <w:rPr>
                <w:noProof/>
                <w:sz w:val="20"/>
              </w:rPr>
            </w:pPr>
            <w:r w:rsidRPr="00B50A64">
              <w:rPr>
                <w:sz w:val="20"/>
              </w:rPr>
              <w:t>11</w:t>
            </w:r>
          </w:p>
        </w:tc>
        <w:tc>
          <w:tcPr>
            <w:tcW w:w="357" w:type="pct"/>
            <w:gridSpan w:val="2"/>
            <w:vAlign w:val="center"/>
            <w:hideMark/>
          </w:tcPr>
          <w:p w14:paraId="49BF4EA6" w14:textId="77777777" w:rsidR="00086F0B" w:rsidRPr="00B50A64" w:rsidRDefault="001D6A00" w:rsidP="00513D6C">
            <w:pPr>
              <w:pStyle w:val="EMEABodyText"/>
              <w:keepNext/>
              <w:jc w:val="center"/>
              <w:rPr>
                <w:noProof/>
                <w:sz w:val="20"/>
              </w:rPr>
            </w:pPr>
            <w:r w:rsidRPr="00B50A64">
              <w:rPr>
                <w:sz w:val="20"/>
              </w:rPr>
              <w:t>1</w:t>
            </w:r>
          </w:p>
        </w:tc>
        <w:tc>
          <w:tcPr>
            <w:tcW w:w="359" w:type="pct"/>
            <w:gridSpan w:val="2"/>
            <w:vAlign w:val="center"/>
            <w:hideMark/>
          </w:tcPr>
          <w:p w14:paraId="4B38FFF5" w14:textId="77777777" w:rsidR="00086F0B" w:rsidRPr="00B50A64" w:rsidRDefault="001D6A00" w:rsidP="00513D6C">
            <w:pPr>
              <w:pStyle w:val="EMEABodyText"/>
              <w:keepNext/>
              <w:jc w:val="center"/>
              <w:rPr>
                <w:noProof/>
                <w:sz w:val="20"/>
              </w:rPr>
            </w:pPr>
            <w:r w:rsidRPr="00B50A64">
              <w:rPr>
                <w:sz w:val="20"/>
              </w:rPr>
              <w:t>0</w:t>
            </w:r>
          </w:p>
        </w:tc>
      </w:tr>
    </w:tbl>
    <w:p w14:paraId="3FBF328B" w14:textId="77777777" w:rsidR="00086F0B" w:rsidRPr="00B50A64"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rsidRPr="00B50A64" w14:paraId="30E89F78" w14:textId="77777777" w:rsidTr="00ED4C8E">
        <w:tc>
          <w:tcPr>
            <w:tcW w:w="1120" w:type="dxa"/>
            <w:shd w:val="clear" w:color="auto" w:fill="auto"/>
          </w:tcPr>
          <w:p w14:paraId="2502C887" w14:textId="77777777" w:rsidR="00FB6C81" w:rsidRPr="00B50A64" w:rsidRDefault="001D6A00" w:rsidP="00513D6C">
            <w:pPr>
              <w:keepNext/>
              <w:rPr>
                <w:rFonts w:eastAsia="MS Mincho"/>
                <w:sz w:val="20"/>
              </w:rPr>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7895" w:type="dxa"/>
            <w:shd w:val="clear" w:color="auto" w:fill="auto"/>
          </w:tcPr>
          <w:p w14:paraId="76D3A833" w14:textId="77777777" w:rsidR="00FB6C81" w:rsidRPr="00B50A64" w:rsidRDefault="001D6A00" w:rsidP="00513D6C">
            <w:pPr>
              <w:pStyle w:val="EMEABodyText"/>
              <w:keepNext/>
              <w:rPr>
                <w:rFonts w:eastAsia="MS Mincho"/>
                <w:noProof/>
                <w:sz w:val="20"/>
              </w:rPr>
            </w:pPr>
            <w:r w:rsidRPr="00B50A64">
              <w:rPr>
                <w:sz w:val="20"/>
              </w:rPr>
              <w:t>Nivolumab + ipilimumab (evenimente: 200/303), valoare mediană și IÎ 95%: 18,07 (16,82, 21,45)</w:t>
            </w:r>
          </w:p>
        </w:tc>
      </w:tr>
      <w:tr w:rsidR="00A41ED3" w:rsidRPr="00B50A64" w14:paraId="48951325" w14:textId="77777777" w:rsidTr="00ED4C8E">
        <w:tc>
          <w:tcPr>
            <w:tcW w:w="1120" w:type="dxa"/>
            <w:shd w:val="clear" w:color="auto" w:fill="auto"/>
          </w:tcPr>
          <w:p w14:paraId="673A8AA5" w14:textId="77777777" w:rsidR="00FB6C81" w:rsidRPr="00B50A64" w:rsidRDefault="001D6A00" w:rsidP="00513D6C">
            <w:pPr>
              <w:keepNext/>
              <w:rPr>
                <w:rFonts w:eastAsia="MS Mincho"/>
                <w:sz w:val="20"/>
              </w:rPr>
            </w:pPr>
            <w:r w:rsidRPr="00B50A64">
              <w:noBreakHyphen/>
              <w:t xml:space="preserve"> </w:t>
            </w:r>
            <w:r w:rsidRPr="00B50A64">
              <w:noBreakHyphen/>
              <w:t xml:space="preserve"> </w:t>
            </w:r>
            <w:r w:rsidRPr="00B50A64">
              <w:noBreakHyphen/>
            </w:r>
            <w:r w:rsidRPr="00B50A64">
              <w:rPr>
                <w:rFonts w:ascii="Wingdings 2" w:hAnsi="Wingdings 2"/>
              </w:rPr>
              <w:t></w:t>
            </w:r>
            <w:r w:rsidRPr="00B50A64">
              <w:noBreakHyphen/>
              <w:t xml:space="preserve"> </w:t>
            </w:r>
            <w:r w:rsidRPr="00B50A64">
              <w:noBreakHyphen/>
              <w:t xml:space="preserve"> </w:t>
            </w:r>
            <w:r w:rsidRPr="00B50A64">
              <w:noBreakHyphen/>
            </w:r>
          </w:p>
        </w:tc>
        <w:tc>
          <w:tcPr>
            <w:tcW w:w="7895" w:type="dxa"/>
            <w:shd w:val="clear" w:color="auto" w:fill="auto"/>
          </w:tcPr>
          <w:p w14:paraId="4BE5C3CB" w14:textId="77777777" w:rsidR="00FB6C81" w:rsidRPr="00B50A64" w:rsidRDefault="001D6A00" w:rsidP="00513D6C">
            <w:pPr>
              <w:pStyle w:val="EMEABodyText"/>
              <w:keepNext/>
              <w:rPr>
                <w:rFonts w:eastAsia="MS Mincho"/>
                <w:noProof/>
                <w:sz w:val="20"/>
              </w:rPr>
            </w:pPr>
            <w:r w:rsidRPr="00B50A64">
              <w:rPr>
                <w:sz w:val="20"/>
              </w:rPr>
              <w:t>Chimioterapie (evenimente: 219/302), valoare mediană și IÎ 95%: 14,09 (12,45, 16,23)</w:t>
            </w:r>
          </w:p>
        </w:tc>
      </w:tr>
    </w:tbl>
    <w:p w14:paraId="1A0C4876" w14:textId="77777777" w:rsidR="002565E9" w:rsidRPr="00B50A64" w:rsidRDefault="002565E9" w:rsidP="00513D6C">
      <w:pPr>
        <w:pStyle w:val="EMEABodyText"/>
        <w:rPr>
          <w:noProof/>
        </w:rPr>
      </w:pPr>
    </w:p>
    <w:p w14:paraId="64449E6C" w14:textId="1F25F43D" w:rsidR="00C84C29" w:rsidRPr="00B50A64" w:rsidRDefault="001D6A00" w:rsidP="00513D6C">
      <w:pPr>
        <w:pStyle w:val="EMEABodyText"/>
        <w:keepNext/>
        <w:ind w:left="1418" w:hanging="1418"/>
        <w:rPr>
          <w:b/>
        </w:rPr>
      </w:pPr>
      <w:r w:rsidRPr="00B50A64">
        <w:rPr>
          <w:b/>
        </w:rPr>
        <w:t>Tabelul 25:</w:t>
      </w:r>
      <w:r w:rsidRPr="00B50A64">
        <w:rPr>
          <w:b/>
        </w:rPr>
        <w:tab/>
        <w:t>Rezultatele privind eficacitatea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rsidRPr="00B50A64"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B50A64" w:rsidRDefault="004B4236" w:rsidP="00513D6C">
            <w:pPr>
              <w:pStyle w:val="BMSTableHeader"/>
              <w:keepNext/>
              <w:spacing w:before="0" w:after="0"/>
              <w:rPr>
                <w:lang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B50A64" w:rsidRDefault="001D6A00" w:rsidP="00513D6C">
            <w:pPr>
              <w:pStyle w:val="BMSTableHeader"/>
              <w:spacing w:before="0" w:after="0"/>
            </w:pPr>
            <w:r w:rsidRPr="00B50A64">
              <w:t>nivolumab + ipilimumab</w:t>
            </w:r>
            <w:r w:rsidRPr="00B50A64">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B50A64" w:rsidRDefault="001D6A00" w:rsidP="00513D6C">
            <w:pPr>
              <w:pStyle w:val="BMSTableHeader"/>
              <w:spacing w:before="0" w:after="0"/>
            </w:pPr>
            <w:r w:rsidRPr="00B50A64">
              <w:t>chimioterapie</w:t>
            </w:r>
            <w:r w:rsidRPr="00B50A64">
              <w:br/>
              <w:t>(n = 302)</w:t>
            </w:r>
          </w:p>
        </w:tc>
      </w:tr>
      <w:tr w:rsidR="00A41ED3" w:rsidRPr="00B50A64"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B50A64" w:rsidRDefault="001D6A00" w:rsidP="00513D6C">
            <w:pPr>
              <w:pStyle w:val="BMSTableText"/>
              <w:keepNext/>
              <w:spacing w:before="0" w:after="0"/>
              <w:jc w:val="left"/>
            </w:pPr>
            <w:r w:rsidRPr="00B50A64">
              <w:rPr>
                <w:b/>
              </w:rPr>
              <w:t>Supraviețuirea generală</w:t>
            </w:r>
          </w:p>
        </w:tc>
      </w:tr>
      <w:tr w:rsidR="00A41ED3" w:rsidRPr="00B50A64" w14:paraId="6CA06A2C" w14:textId="77777777" w:rsidTr="007A3889">
        <w:trPr>
          <w:cantSplit/>
          <w:trHeight w:val="57"/>
        </w:trPr>
        <w:tc>
          <w:tcPr>
            <w:tcW w:w="3266" w:type="dxa"/>
            <w:shd w:val="clear" w:color="auto" w:fill="auto"/>
            <w:vAlign w:val="center"/>
            <w:hideMark/>
          </w:tcPr>
          <w:p w14:paraId="00F01FE9" w14:textId="77777777" w:rsidR="004B4236" w:rsidRPr="00B50A64" w:rsidRDefault="001D6A00" w:rsidP="00513D6C">
            <w:pPr>
              <w:pStyle w:val="BMSTableText"/>
              <w:keepNext/>
              <w:tabs>
                <w:tab w:val="clear" w:pos="360"/>
              </w:tabs>
              <w:spacing w:before="0" w:after="0"/>
              <w:ind w:left="357"/>
              <w:jc w:val="left"/>
            </w:pPr>
            <w:r w:rsidRPr="00B50A64">
              <w:t>Evenimente</w:t>
            </w:r>
          </w:p>
        </w:tc>
        <w:tc>
          <w:tcPr>
            <w:tcW w:w="2974" w:type="dxa"/>
            <w:shd w:val="clear" w:color="auto" w:fill="auto"/>
            <w:vAlign w:val="center"/>
            <w:hideMark/>
          </w:tcPr>
          <w:p w14:paraId="1704E7CB" w14:textId="77777777" w:rsidR="004B4236" w:rsidRPr="00B50A64" w:rsidRDefault="001D6A00" w:rsidP="00513D6C">
            <w:pPr>
              <w:pStyle w:val="BMSTableText"/>
              <w:keepNext/>
              <w:spacing w:before="0" w:after="0"/>
            </w:pPr>
            <w:r w:rsidRPr="00B50A64">
              <w:t>200 (66%)</w:t>
            </w:r>
          </w:p>
        </w:tc>
        <w:tc>
          <w:tcPr>
            <w:tcW w:w="2945" w:type="dxa"/>
            <w:shd w:val="clear" w:color="auto" w:fill="auto"/>
            <w:vAlign w:val="center"/>
            <w:hideMark/>
          </w:tcPr>
          <w:p w14:paraId="323D16CC" w14:textId="77777777" w:rsidR="004B4236" w:rsidRPr="00B50A64" w:rsidRDefault="001D6A00" w:rsidP="00513D6C">
            <w:pPr>
              <w:pStyle w:val="BMSTableText"/>
              <w:keepNext/>
              <w:spacing w:before="0" w:after="0"/>
            </w:pPr>
            <w:r w:rsidRPr="00B50A64">
              <w:t>219 (73%)</w:t>
            </w:r>
          </w:p>
        </w:tc>
      </w:tr>
      <w:tr w:rsidR="00A41ED3" w:rsidRPr="00B50A64" w14:paraId="4E5597E4" w14:textId="77777777" w:rsidTr="007A3889">
        <w:trPr>
          <w:cantSplit/>
          <w:trHeight w:val="57"/>
        </w:trPr>
        <w:tc>
          <w:tcPr>
            <w:tcW w:w="3266" w:type="dxa"/>
            <w:shd w:val="clear" w:color="auto" w:fill="auto"/>
            <w:vAlign w:val="center"/>
            <w:hideMark/>
          </w:tcPr>
          <w:p w14:paraId="6116008F" w14:textId="77777777" w:rsidR="004B4236" w:rsidRPr="00B50A64" w:rsidRDefault="001D6A00" w:rsidP="00513D6C">
            <w:pPr>
              <w:pStyle w:val="BMSTableText"/>
              <w:keepNext/>
              <w:spacing w:before="0" w:after="0"/>
              <w:ind w:left="567"/>
              <w:jc w:val="left"/>
            </w:pPr>
            <w:r w:rsidRPr="00B50A64">
              <w:t>Riscul relativ</w:t>
            </w:r>
          </w:p>
          <w:p w14:paraId="2420616A" w14:textId="77777777" w:rsidR="004B4236" w:rsidRPr="00B50A64" w:rsidRDefault="001D6A00" w:rsidP="00513D6C">
            <w:pPr>
              <w:pStyle w:val="BMSTableText"/>
              <w:keepNext/>
              <w:spacing w:before="0" w:after="0"/>
              <w:ind w:left="567"/>
              <w:jc w:val="left"/>
            </w:pPr>
            <w:r w:rsidRPr="00B50A64">
              <w:t>(IÎ 96,6%)</w:t>
            </w:r>
            <w:r w:rsidRPr="00B50A64">
              <w:rPr>
                <w:vertAlign w:val="superscript"/>
              </w:rPr>
              <w:t>a</w:t>
            </w:r>
          </w:p>
        </w:tc>
        <w:tc>
          <w:tcPr>
            <w:tcW w:w="5919" w:type="dxa"/>
            <w:gridSpan w:val="2"/>
            <w:shd w:val="clear" w:color="auto" w:fill="auto"/>
            <w:vAlign w:val="center"/>
            <w:hideMark/>
          </w:tcPr>
          <w:p w14:paraId="0945F5D4" w14:textId="77777777" w:rsidR="00BB12FE" w:rsidRPr="00B50A64" w:rsidRDefault="001D6A00" w:rsidP="00513D6C">
            <w:pPr>
              <w:pStyle w:val="BMSTableText"/>
              <w:keepNext/>
              <w:spacing w:before="0" w:after="0"/>
            </w:pPr>
            <w:r w:rsidRPr="00B50A64">
              <w:t>0,74</w:t>
            </w:r>
          </w:p>
          <w:p w14:paraId="5BF48315" w14:textId="77777777" w:rsidR="004B4236" w:rsidRPr="00B50A64" w:rsidRDefault="001D6A00" w:rsidP="00513D6C">
            <w:pPr>
              <w:pStyle w:val="BMSTableText"/>
              <w:keepNext/>
              <w:spacing w:before="0" w:after="0"/>
            </w:pPr>
            <w:r w:rsidRPr="00B50A64">
              <w:t>(0,60, 0,91)</w:t>
            </w:r>
          </w:p>
        </w:tc>
      </w:tr>
      <w:tr w:rsidR="00A41ED3" w:rsidRPr="00B50A64" w14:paraId="1EF8DFCC" w14:textId="77777777" w:rsidTr="007A3889">
        <w:trPr>
          <w:cantSplit/>
          <w:trHeight w:val="57"/>
        </w:trPr>
        <w:tc>
          <w:tcPr>
            <w:tcW w:w="3266" w:type="dxa"/>
            <w:shd w:val="clear" w:color="auto" w:fill="auto"/>
            <w:vAlign w:val="center"/>
            <w:hideMark/>
          </w:tcPr>
          <w:p w14:paraId="44B0E8CF" w14:textId="77777777" w:rsidR="004B4236" w:rsidRPr="00B50A64" w:rsidRDefault="001D6A00" w:rsidP="00513D6C">
            <w:pPr>
              <w:pStyle w:val="BMSTableText"/>
              <w:keepNext/>
              <w:spacing w:before="0" w:after="0"/>
              <w:ind w:left="567"/>
              <w:jc w:val="left"/>
            </w:pPr>
            <w:r w:rsidRPr="00B50A64">
              <w:t>Valoarea p pe baza unui test log</w:t>
            </w:r>
            <w:r w:rsidRPr="00B50A64">
              <w:noBreakHyphen/>
              <w:t>rank stratificat</w:t>
            </w:r>
            <w:r w:rsidRPr="00B50A64">
              <w:rPr>
                <w:vertAlign w:val="superscript"/>
              </w:rPr>
              <w:t>b</w:t>
            </w:r>
          </w:p>
        </w:tc>
        <w:tc>
          <w:tcPr>
            <w:tcW w:w="5919" w:type="dxa"/>
            <w:gridSpan w:val="2"/>
            <w:shd w:val="clear" w:color="auto" w:fill="auto"/>
            <w:vAlign w:val="center"/>
            <w:hideMark/>
          </w:tcPr>
          <w:p w14:paraId="51E02504" w14:textId="77777777" w:rsidR="004B4236" w:rsidRPr="00B50A64" w:rsidRDefault="001D6A00" w:rsidP="00513D6C">
            <w:pPr>
              <w:pStyle w:val="BMSTableText"/>
              <w:keepNext/>
              <w:spacing w:before="0" w:after="0"/>
            </w:pPr>
            <w:r w:rsidRPr="00B50A64">
              <w:t>0,002</w:t>
            </w:r>
          </w:p>
        </w:tc>
      </w:tr>
      <w:tr w:rsidR="00A41ED3" w:rsidRPr="00B50A64" w14:paraId="0F70B40E" w14:textId="77777777" w:rsidTr="007A3889">
        <w:trPr>
          <w:cantSplit/>
          <w:trHeight w:val="57"/>
        </w:trPr>
        <w:tc>
          <w:tcPr>
            <w:tcW w:w="3266" w:type="dxa"/>
            <w:shd w:val="clear" w:color="auto" w:fill="auto"/>
            <w:vAlign w:val="center"/>
            <w:hideMark/>
          </w:tcPr>
          <w:p w14:paraId="4CAE6AAD" w14:textId="77777777" w:rsidR="004B4236" w:rsidRPr="00B50A64" w:rsidRDefault="001D6A00" w:rsidP="00513D6C">
            <w:pPr>
              <w:pStyle w:val="BMSTableText"/>
              <w:keepNext/>
              <w:tabs>
                <w:tab w:val="clear" w:pos="360"/>
              </w:tabs>
              <w:spacing w:before="0" w:after="0"/>
              <w:ind w:left="357"/>
              <w:jc w:val="left"/>
            </w:pPr>
            <w:r w:rsidRPr="00B50A64">
              <w:t>Valoarea mediană (luni)</w:t>
            </w:r>
            <w:r w:rsidRPr="00B50A64">
              <w:rPr>
                <w:vertAlign w:val="superscript"/>
              </w:rPr>
              <w:t>c</w:t>
            </w:r>
          </w:p>
          <w:p w14:paraId="5A3F5952" w14:textId="77777777" w:rsidR="004B4236" w:rsidRPr="00B50A64" w:rsidRDefault="001D6A00" w:rsidP="00513D6C">
            <w:pPr>
              <w:pStyle w:val="BMSTableText"/>
              <w:keepNext/>
              <w:tabs>
                <w:tab w:val="clear" w:pos="360"/>
              </w:tabs>
              <w:spacing w:before="0" w:after="0"/>
              <w:ind w:left="357"/>
              <w:jc w:val="left"/>
            </w:pPr>
            <w:r w:rsidRPr="00B50A64">
              <w:t>(IÎ 95%)</w:t>
            </w:r>
          </w:p>
        </w:tc>
        <w:tc>
          <w:tcPr>
            <w:tcW w:w="2974" w:type="dxa"/>
            <w:shd w:val="clear" w:color="auto" w:fill="auto"/>
            <w:vAlign w:val="center"/>
            <w:hideMark/>
          </w:tcPr>
          <w:p w14:paraId="4B527CE6" w14:textId="77777777" w:rsidR="004B4236" w:rsidRPr="00B50A64" w:rsidRDefault="001D6A00" w:rsidP="00513D6C">
            <w:pPr>
              <w:pStyle w:val="BMSTableText"/>
              <w:keepNext/>
              <w:spacing w:before="0" w:after="0"/>
            </w:pPr>
            <w:r w:rsidRPr="00B50A64">
              <w:t>18,1</w:t>
            </w:r>
            <w:r w:rsidRPr="00B50A64">
              <w:br/>
              <w:t>(16,8, 21,5)</w:t>
            </w:r>
          </w:p>
        </w:tc>
        <w:tc>
          <w:tcPr>
            <w:tcW w:w="2945" w:type="dxa"/>
            <w:shd w:val="clear" w:color="auto" w:fill="auto"/>
            <w:vAlign w:val="center"/>
            <w:hideMark/>
          </w:tcPr>
          <w:p w14:paraId="368E62CA" w14:textId="77777777" w:rsidR="004B4236" w:rsidRPr="00B50A64" w:rsidRDefault="001D6A00" w:rsidP="00513D6C">
            <w:pPr>
              <w:pStyle w:val="BMSTableText"/>
              <w:keepNext/>
              <w:spacing w:before="0" w:after="0"/>
            </w:pPr>
            <w:r w:rsidRPr="00B50A64">
              <w:t>14,1</w:t>
            </w:r>
            <w:r w:rsidRPr="00B50A64">
              <w:br/>
              <w:t>(12,5, 16,2)</w:t>
            </w:r>
          </w:p>
        </w:tc>
      </w:tr>
      <w:tr w:rsidR="00A41ED3" w:rsidRPr="00B50A64" w14:paraId="682768C5" w14:textId="77777777" w:rsidTr="007A3889">
        <w:trPr>
          <w:cantSplit/>
          <w:trHeight w:val="57"/>
        </w:trPr>
        <w:tc>
          <w:tcPr>
            <w:tcW w:w="3266" w:type="dxa"/>
            <w:shd w:val="clear" w:color="auto" w:fill="auto"/>
            <w:vAlign w:val="center"/>
            <w:hideMark/>
          </w:tcPr>
          <w:p w14:paraId="71B83A4D" w14:textId="77777777" w:rsidR="004B4236" w:rsidRPr="00B50A64" w:rsidRDefault="001D6A00" w:rsidP="00513D6C">
            <w:pPr>
              <w:pStyle w:val="BMSTableText"/>
              <w:keepNext/>
              <w:tabs>
                <w:tab w:val="clear" w:pos="360"/>
              </w:tabs>
              <w:spacing w:before="0" w:after="0"/>
              <w:ind w:left="357"/>
              <w:jc w:val="left"/>
            </w:pPr>
            <w:r w:rsidRPr="00B50A64">
              <w:t>Rata (IÎ 95%) la 24 luni</w:t>
            </w:r>
            <w:r w:rsidRPr="00B50A64">
              <w:rPr>
                <w:vertAlign w:val="superscript"/>
              </w:rPr>
              <w:t>c</w:t>
            </w:r>
          </w:p>
        </w:tc>
        <w:tc>
          <w:tcPr>
            <w:tcW w:w="2974" w:type="dxa"/>
            <w:shd w:val="clear" w:color="auto" w:fill="auto"/>
            <w:vAlign w:val="center"/>
            <w:hideMark/>
          </w:tcPr>
          <w:p w14:paraId="43A1852C" w14:textId="77777777" w:rsidR="004B4236" w:rsidRPr="00B50A64" w:rsidRDefault="001D6A00" w:rsidP="00513D6C">
            <w:pPr>
              <w:pStyle w:val="BMSTableText"/>
              <w:keepNext/>
              <w:spacing w:before="0" w:after="0"/>
            </w:pPr>
            <w:r w:rsidRPr="00B50A64">
              <w:t>41% (35,1, 46,5)</w:t>
            </w:r>
          </w:p>
        </w:tc>
        <w:tc>
          <w:tcPr>
            <w:tcW w:w="2945" w:type="dxa"/>
            <w:shd w:val="clear" w:color="auto" w:fill="auto"/>
            <w:vAlign w:val="center"/>
            <w:hideMark/>
          </w:tcPr>
          <w:p w14:paraId="267EC3B9" w14:textId="77777777" w:rsidR="004B4236" w:rsidRPr="00B50A64" w:rsidRDefault="001D6A00" w:rsidP="00513D6C">
            <w:pPr>
              <w:pStyle w:val="BMSTableText"/>
              <w:keepNext/>
              <w:spacing w:before="0" w:after="0"/>
            </w:pPr>
            <w:r w:rsidRPr="00B50A64">
              <w:t>27% (21,9, 32,4)</w:t>
            </w:r>
          </w:p>
        </w:tc>
      </w:tr>
      <w:tr w:rsidR="00A41ED3" w:rsidRPr="00B50A64" w14:paraId="7AFE6938" w14:textId="77777777" w:rsidTr="007A3889">
        <w:trPr>
          <w:cantSplit/>
          <w:trHeight w:val="57"/>
        </w:trPr>
        <w:tc>
          <w:tcPr>
            <w:tcW w:w="3266" w:type="dxa"/>
            <w:shd w:val="clear" w:color="auto" w:fill="auto"/>
            <w:vAlign w:val="center"/>
          </w:tcPr>
          <w:p w14:paraId="4AEB423B" w14:textId="77777777" w:rsidR="004B4236" w:rsidRPr="00B50A64" w:rsidRDefault="004B4236" w:rsidP="00513D6C">
            <w:pPr>
              <w:pStyle w:val="BMSTableText"/>
              <w:spacing w:before="0" w:after="0"/>
              <w:jc w:val="left"/>
              <w:rPr>
                <w:lang w:eastAsia="en-GB"/>
              </w:rPr>
            </w:pPr>
          </w:p>
        </w:tc>
        <w:tc>
          <w:tcPr>
            <w:tcW w:w="2974" w:type="dxa"/>
            <w:shd w:val="clear" w:color="auto" w:fill="auto"/>
            <w:vAlign w:val="center"/>
          </w:tcPr>
          <w:p w14:paraId="3E58A428" w14:textId="77777777" w:rsidR="004B4236" w:rsidRPr="00B50A64" w:rsidRDefault="004B4236" w:rsidP="00513D6C">
            <w:pPr>
              <w:pStyle w:val="BMSTableText"/>
              <w:spacing w:before="0" w:after="0"/>
              <w:rPr>
                <w:lang w:eastAsia="en-GB"/>
              </w:rPr>
            </w:pPr>
          </w:p>
        </w:tc>
        <w:tc>
          <w:tcPr>
            <w:tcW w:w="2945" w:type="dxa"/>
            <w:shd w:val="clear" w:color="auto" w:fill="auto"/>
            <w:vAlign w:val="center"/>
          </w:tcPr>
          <w:p w14:paraId="699E5A63" w14:textId="77777777" w:rsidR="004B4236" w:rsidRPr="00B50A64" w:rsidRDefault="004B4236" w:rsidP="00513D6C">
            <w:pPr>
              <w:pStyle w:val="BMSTableText"/>
              <w:spacing w:before="0" w:after="0"/>
              <w:rPr>
                <w:lang w:eastAsia="en-GB"/>
              </w:rPr>
            </w:pPr>
          </w:p>
        </w:tc>
      </w:tr>
      <w:tr w:rsidR="00A41ED3" w:rsidRPr="00B50A64" w14:paraId="59B160DE" w14:textId="77777777" w:rsidTr="007A3889">
        <w:trPr>
          <w:cantSplit/>
          <w:trHeight w:val="57"/>
        </w:trPr>
        <w:tc>
          <w:tcPr>
            <w:tcW w:w="9185" w:type="dxa"/>
            <w:gridSpan w:val="3"/>
            <w:shd w:val="clear" w:color="auto" w:fill="auto"/>
            <w:vAlign w:val="center"/>
            <w:hideMark/>
          </w:tcPr>
          <w:p w14:paraId="0D1780B5" w14:textId="77777777" w:rsidR="004B4236" w:rsidRPr="00B50A64" w:rsidRDefault="001D6A00" w:rsidP="00513D6C">
            <w:pPr>
              <w:pStyle w:val="BMSTableText"/>
              <w:keepNext/>
              <w:spacing w:before="0" w:after="0"/>
              <w:jc w:val="left"/>
            </w:pPr>
            <w:r w:rsidRPr="00B50A64">
              <w:rPr>
                <w:b/>
              </w:rPr>
              <w:t>Supraviețuirea fără progresia bolii</w:t>
            </w:r>
          </w:p>
        </w:tc>
      </w:tr>
      <w:tr w:rsidR="00A41ED3" w:rsidRPr="00B50A64" w14:paraId="75CF1C05" w14:textId="77777777" w:rsidTr="007A3889">
        <w:trPr>
          <w:cantSplit/>
          <w:trHeight w:val="57"/>
        </w:trPr>
        <w:tc>
          <w:tcPr>
            <w:tcW w:w="3266" w:type="dxa"/>
            <w:shd w:val="clear" w:color="auto" w:fill="auto"/>
            <w:vAlign w:val="center"/>
            <w:hideMark/>
          </w:tcPr>
          <w:p w14:paraId="04DDF892" w14:textId="77777777" w:rsidR="004B4236" w:rsidRPr="00B50A64" w:rsidRDefault="001D6A00" w:rsidP="00513D6C">
            <w:pPr>
              <w:pStyle w:val="BMSTableText"/>
              <w:keepNext/>
              <w:tabs>
                <w:tab w:val="clear" w:pos="360"/>
              </w:tabs>
              <w:spacing w:before="0" w:after="0"/>
              <w:ind w:left="357"/>
              <w:jc w:val="left"/>
            </w:pPr>
            <w:r w:rsidRPr="00B50A64">
              <w:t>Evenimente</w:t>
            </w:r>
          </w:p>
        </w:tc>
        <w:tc>
          <w:tcPr>
            <w:tcW w:w="2974" w:type="dxa"/>
            <w:shd w:val="clear" w:color="auto" w:fill="auto"/>
            <w:vAlign w:val="center"/>
            <w:hideMark/>
          </w:tcPr>
          <w:p w14:paraId="5295BD4C" w14:textId="77777777" w:rsidR="004B4236" w:rsidRPr="00B50A64" w:rsidRDefault="001D6A00" w:rsidP="00513D6C">
            <w:pPr>
              <w:pStyle w:val="BMSTableText"/>
              <w:keepNext/>
              <w:spacing w:before="0" w:after="0"/>
            </w:pPr>
            <w:r w:rsidRPr="00B50A64">
              <w:t>218 (72%)</w:t>
            </w:r>
          </w:p>
        </w:tc>
        <w:tc>
          <w:tcPr>
            <w:tcW w:w="2945" w:type="dxa"/>
            <w:shd w:val="clear" w:color="auto" w:fill="auto"/>
            <w:vAlign w:val="center"/>
            <w:hideMark/>
          </w:tcPr>
          <w:p w14:paraId="558BF8A8" w14:textId="77777777" w:rsidR="004B4236" w:rsidRPr="00B50A64" w:rsidRDefault="001D6A00" w:rsidP="00513D6C">
            <w:pPr>
              <w:pStyle w:val="BMSTableText"/>
              <w:keepNext/>
              <w:spacing w:before="0" w:after="0"/>
            </w:pPr>
            <w:r w:rsidRPr="00B50A64">
              <w:t>209 (69%)</w:t>
            </w:r>
          </w:p>
        </w:tc>
      </w:tr>
      <w:tr w:rsidR="00A41ED3" w:rsidRPr="00B50A64" w14:paraId="642B5F02" w14:textId="77777777" w:rsidTr="007A3889">
        <w:trPr>
          <w:cantSplit/>
          <w:trHeight w:val="57"/>
        </w:trPr>
        <w:tc>
          <w:tcPr>
            <w:tcW w:w="3266" w:type="dxa"/>
            <w:shd w:val="clear" w:color="auto" w:fill="auto"/>
            <w:vAlign w:val="center"/>
            <w:hideMark/>
          </w:tcPr>
          <w:p w14:paraId="2572E79A" w14:textId="77777777" w:rsidR="004B4236" w:rsidRPr="00B50A64" w:rsidRDefault="001D6A00" w:rsidP="00513D6C">
            <w:pPr>
              <w:pStyle w:val="BMSTableText"/>
              <w:keepNext/>
              <w:spacing w:before="0" w:after="0"/>
              <w:ind w:left="567"/>
              <w:jc w:val="left"/>
            </w:pPr>
            <w:r w:rsidRPr="00B50A64">
              <w:t>Riscul relativ</w:t>
            </w:r>
          </w:p>
          <w:p w14:paraId="442BB51E" w14:textId="77777777" w:rsidR="004B4236" w:rsidRPr="00B50A64" w:rsidRDefault="001D6A00" w:rsidP="00513D6C">
            <w:pPr>
              <w:pStyle w:val="BMSTableText"/>
              <w:keepNext/>
              <w:spacing w:before="0" w:after="0"/>
              <w:ind w:left="567"/>
              <w:jc w:val="left"/>
            </w:pPr>
            <w:r w:rsidRPr="00B50A64">
              <w:t>(IÎ 95%)</w:t>
            </w:r>
            <w:r w:rsidRPr="00B50A64">
              <w:rPr>
                <w:vertAlign w:val="superscript"/>
              </w:rPr>
              <w:t>a</w:t>
            </w:r>
          </w:p>
        </w:tc>
        <w:tc>
          <w:tcPr>
            <w:tcW w:w="5919" w:type="dxa"/>
            <w:gridSpan w:val="2"/>
            <w:shd w:val="clear" w:color="auto" w:fill="auto"/>
            <w:vAlign w:val="center"/>
            <w:hideMark/>
          </w:tcPr>
          <w:p w14:paraId="5BD02640" w14:textId="77777777" w:rsidR="004B4236" w:rsidRPr="00B50A64" w:rsidRDefault="001D6A00" w:rsidP="00513D6C">
            <w:pPr>
              <w:pStyle w:val="BMSTableText"/>
              <w:keepNext/>
              <w:spacing w:before="0" w:after="0"/>
            </w:pPr>
            <w:r w:rsidRPr="00B50A64">
              <w:t>1,0</w:t>
            </w:r>
          </w:p>
          <w:p w14:paraId="5B5843BC" w14:textId="77777777" w:rsidR="004B4236" w:rsidRPr="00B50A64" w:rsidRDefault="001D6A00" w:rsidP="00513D6C">
            <w:pPr>
              <w:pStyle w:val="BMSTableText"/>
              <w:keepNext/>
              <w:spacing w:before="0" w:after="0"/>
            </w:pPr>
            <w:r w:rsidRPr="00B50A64">
              <w:t>(0,82, 1,21)</w:t>
            </w:r>
          </w:p>
        </w:tc>
      </w:tr>
      <w:tr w:rsidR="00A41ED3" w:rsidRPr="00B50A64" w14:paraId="113D1EB9" w14:textId="77777777" w:rsidTr="007A3889">
        <w:trPr>
          <w:cantSplit/>
          <w:trHeight w:val="57"/>
        </w:trPr>
        <w:tc>
          <w:tcPr>
            <w:tcW w:w="3266" w:type="dxa"/>
            <w:shd w:val="clear" w:color="auto" w:fill="auto"/>
            <w:vAlign w:val="center"/>
            <w:hideMark/>
          </w:tcPr>
          <w:p w14:paraId="6EE8B627" w14:textId="77777777" w:rsidR="0045780B" w:rsidRPr="00B50A64" w:rsidRDefault="001D6A00" w:rsidP="00513D6C">
            <w:pPr>
              <w:pStyle w:val="BMSTableText"/>
              <w:keepNext/>
              <w:tabs>
                <w:tab w:val="clear" w:pos="360"/>
              </w:tabs>
              <w:spacing w:before="0" w:after="0"/>
              <w:ind w:left="357"/>
              <w:jc w:val="left"/>
            </w:pPr>
            <w:r w:rsidRPr="00B50A64">
              <w:t>Valoarea mediană (luni)</w:t>
            </w:r>
            <w:r w:rsidRPr="00B50A64">
              <w:rPr>
                <w:vertAlign w:val="superscript"/>
              </w:rPr>
              <w:t>c</w:t>
            </w:r>
          </w:p>
          <w:p w14:paraId="70A0DB9E" w14:textId="77777777" w:rsidR="004B4236" w:rsidRPr="00B50A64" w:rsidRDefault="001D6A00" w:rsidP="00513D6C">
            <w:pPr>
              <w:pStyle w:val="BMSTableText"/>
              <w:keepNext/>
              <w:tabs>
                <w:tab w:val="clear" w:pos="360"/>
              </w:tabs>
              <w:spacing w:before="0" w:after="0"/>
              <w:ind w:left="357"/>
              <w:jc w:val="left"/>
            </w:pPr>
            <w:r w:rsidRPr="00B50A64">
              <w:t>(IÎ 95%)</w:t>
            </w:r>
          </w:p>
        </w:tc>
        <w:tc>
          <w:tcPr>
            <w:tcW w:w="2974" w:type="dxa"/>
            <w:shd w:val="clear" w:color="auto" w:fill="auto"/>
            <w:vAlign w:val="center"/>
            <w:hideMark/>
          </w:tcPr>
          <w:p w14:paraId="66163A80" w14:textId="77777777" w:rsidR="004B4236" w:rsidRPr="00B50A64" w:rsidRDefault="001D6A00" w:rsidP="00513D6C">
            <w:pPr>
              <w:pStyle w:val="BMSTableText"/>
              <w:keepNext/>
              <w:spacing w:before="0" w:after="0"/>
            </w:pPr>
            <w:r w:rsidRPr="00B50A64">
              <w:t>6,8</w:t>
            </w:r>
            <w:r w:rsidRPr="00B50A64">
              <w:br/>
              <w:t>(5,6, 7,4)</w:t>
            </w:r>
          </w:p>
        </w:tc>
        <w:tc>
          <w:tcPr>
            <w:tcW w:w="2945" w:type="dxa"/>
            <w:shd w:val="clear" w:color="auto" w:fill="auto"/>
            <w:vAlign w:val="center"/>
            <w:hideMark/>
          </w:tcPr>
          <w:p w14:paraId="7DCF354F" w14:textId="77777777" w:rsidR="004B4236" w:rsidRPr="00B50A64" w:rsidRDefault="001D6A00" w:rsidP="00513D6C">
            <w:pPr>
              <w:pStyle w:val="BMSTableText"/>
              <w:keepNext/>
              <w:spacing w:before="0" w:after="0"/>
            </w:pPr>
            <w:r w:rsidRPr="00B50A64">
              <w:t>7,2</w:t>
            </w:r>
            <w:r w:rsidRPr="00B50A64">
              <w:br/>
              <w:t>(6,9, 8,1)</w:t>
            </w:r>
          </w:p>
        </w:tc>
      </w:tr>
      <w:tr w:rsidR="00A41ED3" w:rsidRPr="00B50A64" w14:paraId="41FDB203" w14:textId="77777777" w:rsidTr="007A3889">
        <w:trPr>
          <w:cantSplit/>
          <w:trHeight w:val="57"/>
        </w:trPr>
        <w:tc>
          <w:tcPr>
            <w:tcW w:w="3266" w:type="dxa"/>
            <w:shd w:val="clear" w:color="auto" w:fill="auto"/>
            <w:vAlign w:val="center"/>
          </w:tcPr>
          <w:p w14:paraId="70D05EF8" w14:textId="77777777" w:rsidR="004B4236" w:rsidRPr="00B50A64" w:rsidRDefault="004B4236" w:rsidP="00513D6C">
            <w:pPr>
              <w:pStyle w:val="BMSTableText"/>
              <w:spacing w:before="0" w:after="0"/>
              <w:jc w:val="left"/>
              <w:rPr>
                <w:lang w:eastAsia="en-GB"/>
              </w:rPr>
            </w:pPr>
          </w:p>
        </w:tc>
        <w:tc>
          <w:tcPr>
            <w:tcW w:w="2974" w:type="dxa"/>
            <w:shd w:val="clear" w:color="auto" w:fill="auto"/>
            <w:vAlign w:val="center"/>
          </w:tcPr>
          <w:p w14:paraId="04D8400A" w14:textId="77777777" w:rsidR="004B4236" w:rsidRPr="00B50A64" w:rsidRDefault="004B4236" w:rsidP="00513D6C">
            <w:pPr>
              <w:pStyle w:val="BMSTableText"/>
              <w:spacing w:before="0" w:after="0"/>
            </w:pPr>
          </w:p>
        </w:tc>
        <w:tc>
          <w:tcPr>
            <w:tcW w:w="2945" w:type="dxa"/>
            <w:shd w:val="clear" w:color="auto" w:fill="auto"/>
            <w:vAlign w:val="center"/>
          </w:tcPr>
          <w:p w14:paraId="771D817E" w14:textId="77777777" w:rsidR="004B4236" w:rsidRPr="00B50A64" w:rsidRDefault="004B4236" w:rsidP="00513D6C">
            <w:pPr>
              <w:pStyle w:val="BMSTableText"/>
              <w:spacing w:before="0" w:after="0"/>
            </w:pPr>
          </w:p>
        </w:tc>
      </w:tr>
      <w:tr w:rsidR="00A41ED3" w:rsidRPr="00B50A64" w14:paraId="707AE45E" w14:textId="77777777" w:rsidTr="007A3889">
        <w:trPr>
          <w:cantSplit/>
          <w:trHeight w:val="57"/>
        </w:trPr>
        <w:tc>
          <w:tcPr>
            <w:tcW w:w="3266" w:type="dxa"/>
            <w:shd w:val="clear" w:color="auto" w:fill="auto"/>
            <w:vAlign w:val="center"/>
            <w:hideMark/>
          </w:tcPr>
          <w:p w14:paraId="3CA30504" w14:textId="77777777" w:rsidR="004B4236" w:rsidRPr="00B50A64" w:rsidRDefault="001D6A00" w:rsidP="00513D6C">
            <w:pPr>
              <w:pStyle w:val="BMSTableText"/>
              <w:keepNext/>
              <w:spacing w:before="0" w:after="0"/>
              <w:jc w:val="left"/>
            </w:pPr>
            <w:r w:rsidRPr="00B50A64">
              <w:rPr>
                <w:b/>
              </w:rPr>
              <w:lastRenderedPageBreak/>
              <w:t>Rata generală de răspuns</w:t>
            </w:r>
          </w:p>
        </w:tc>
        <w:tc>
          <w:tcPr>
            <w:tcW w:w="2974" w:type="dxa"/>
            <w:shd w:val="clear" w:color="auto" w:fill="auto"/>
            <w:vAlign w:val="center"/>
            <w:hideMark/>
          </w:tcPr>
          <w:p w14:paraId="550441D2" w14:textId="77777777" w:rsidR="004B4236" w:rsidRPr="00B50A64" w:rsidRDefault="001D6A00" w:rsidP="00513D6C">
            <w:pPr>
              <w:pStyle w:val="BMSTableText"/>
              <w:keepNext/>
              <w:spacing w:before="0" w:after="0"/>
            </w:pPr>
            <w:r w:rsidRPr="00B50A64">
              <w:t>40%</w:t>
            </w:r>
          </w:p>
        </w:tc>
        <w:tc>
          <w:tcPr>
            <w:tcW w:w="2945" w:type="dxa"/>
            <w:shd w:val="clear" w:color="auto" w:fill="auto"/>
            <w:vAlign w:val="center"/>
            <w:hideMark/>
          </w:tcPr>
          <w:p w14:paraId="1F5DE730" w14:textId="77777777" w:rsidR="004B4236" w:rsidRPr="00B50A64" w:rsidRDefault="001D6A00" w:rsidP="00513D6C">
            <w:pPr>
              <w:pStyle w:val="BMSTableText"/>
              <w:keepNext/>
              <w:spacing w:before="0" w:after="0"/>
            </w:pPr>
            <w:r w:rsidRPr="00B50A64">
              <w:t>43%</w:t>
            </w:r>
          </w:p>
        </w:tc>
      </w:tr>
      <w:tr w:rsidR="00A41ED3" w:rsidRPr="00B50A64" w14:paraId="404B485D" w14:textId="77777777" w:rsidTr="007A3889">
        <w:trPr>
          <w:cantSplit/>
          <w:trHeight w:val="57"/>
        </w:trPr>
        <w:tc>
          <w:tcPr>
            <w:tcW w:w="3266" w:type="dxa"/>
            <w:shd w:val="clear" w:color="auto" w:fill="auto"/>
            <w:vAlign w:val="center"/>
            <w:hideMark/>
          </w:tcPr>
          <w:p w14:paraId="3597D260" w14:textId="77777777" w:rsidR="004B4236" w:rsidRPr="00B50A64" w:rsidRDefault="001D6A00" w:rsidP="00513D6C">
            <w:pPr>
              <w:pStyle w:val="BMSTableText"/>
              <w:keepNext/>
              <w:tabs>
                <w:tab w:val="clear" w:pos="360"/>
              </w:tabs>
              <w:spacing w:before="0" w:after="0"/>
              <w:ind w:left="357"/>
              <w:jc w:val="left"/>
            </w:pPr>
            <w:r w:rsidRPr="00B50A64">
              <w:t>(IÎ 95%)</w:t>
            </w:r>
          </w:p>
        </w:tc>
        <w:tc>
          <w:tcPr>
            <w:tcW w:w="2974" w:type="dxa"/>
            <w:shd w:val="clear" w:color="auto" w:fill="auto"/>
            <w:vAlign w:val="center"/>
            <w:hideMark/>
          </w:tcPr>
          <w:p w14:paraId="1C6E79D4" w14:textId="77777777" w:rsidR="004B4236" w:rsidRPr="00B50A64" w:rsidRDefault="001D6A00" w:rsidP="00513D6C">
            <w:pPr>
              <w:pStyle w:val="BMSTableText"/>
              <w:keepNext/>
              <w:spacing w:before="0" w:after="0"/>
            </w:pPr>
            <w:r w:rsidRPr="00B50A64">
              <w:t>(34,1, 45,4)</w:t>
            </w:r>
          </w:p>
        </w:tc>
        <w:tc>
          <w:tcPr>
            <w:tcW w:w="2945" w:type="dxa"/>
            <w:shd w:val="clear" w:color="auto" w:fill="auto"/>
            <w:vAlign w:val="center"/>
            <w:hideMark/>
          </w:tcPr>
          <w:p w14:paraId="55448265" w14:textId="77777777" w:rsidR="004B4236" w:rsidRPr="00B50A64" w:rsidRDefault="001D6A00" w:rsidP="00513D6C">
            <w:pPr>
              <w:pStyle w:val="BMSTableText"/>
              <w:keepNext/>
              <w:spacing w:before="0" w:after="0"/>
            </w:pPr>
            <w:r w:rsidRPr="00B50A64">
              <w:t>(37,1, 48,5)</w:t>
            </w:r>
          </w:p>
        </w:tc>
      </w:tr>
      <w:tr w:rsidR="00A41ED3" w:rsidRPr="00B50A64" w14:paraId="5F34C58C" w14:textId="77777777" w:rsidTr="007A3889">
        <w:trPr>
          <w:cantSplit/>
          <w:trHeight w:val="57"/>
        </w:trPr>
        <w:tc>
          <w:tcPr>
            <w:tcW w:w="3266" w:type="dxa"/>
            <w:shd w:val="clear" w:color="auto" w:fill="auto"/>
            <w:vAlign w:val="center"/>
            <w:hideMark/>
          </w:tcPr>
          <w:p w14:paraId="2323F24D" w14:textId="77777777" w:rsidR="004B4236" w:rsidRPr="00B50A64" w:rsidRDefault="001D6A00" w:rsidP="00513D6C">
            <w:pPr>
              <w:pStyle w:val="BMSTableText"/>
              <w:keepNext/>
              <w:tabs>
                <w:tab w:val="clear" w:pos="360"/>
              </w:tabs>
              <w:spacing w:before="0" w:after="0"/>
              <w:ind w:left="357"/>
              <w:jc w:val="left"/>
            </w:pPr>
            <w:r w:rsidRPr="00B50A64">
              <w:t>Răspuns complet (RC)</w:t>
            </w:r>
          </w:p>
        </w:tc>
        <w:tc>
          <w:tcPr>
            <w:tcW w:w="2974" w:type="dxa"/>
            <w:shd w:val="clear" w:color="auto" w:fill="auto"/>
            <w:vAlign w:val="center"/>
            <w:hideMark/>
          </w:tcPr>
          <w:p w14:paraId="351337A2" w14:textId="77777777" w:rsidR="004B4236" w:rsidRPr="00B50A64" w:rsidRDefault="001D6A00" w:rsidP="00513D6C">
            <w:pPr>
              <w:pStyle w:val="BMSTableText"/>
              <w:keepNext/>
              <w:spacing w:before="0" w:after="0"/>
            </w:pPr>
            <w:r w:rsidRPr="00B50A64">
              <w:t>1,7%</w:t>
            </w:r>
          </w:p>
        </w:tc>
        <w:tc>
          <w:tcPr>
            <w:tcW w:w="2945" w:type="dxa"/>
            <w:shd w:val="clear" w:color="auto" w:fill="auto"/>
            <w:vAlign w:val="center"/>
            <w:hideMark/>
          </w:tcPr>
          <w:p w14:paraId="3D4A1C84" w14:textId="77777777" w:rsidR="004B4236" w:rsidRPr="00B50A64" w:rsidRDefault="001D6A00" w:rsidP="00513D6C">
            <w:pPr>
              <w:pStyle w:val="BMSTableText"/>
              <w:keepNext/>
              <w:spacing w:before="0" w:after="0"/>
            </w:pPr>
            <w:r w:rsidRPr="00B50A64">
              <w:t>0</w:t>
            </w:r>
          </w:p>
        </w:tc>
      </w:tr>
      <w:tr w:rsidR="00A41ED3" w:rsidRPr="00B50A64" w14:paraId="670073D6" w14:textId="77777777" w:rsidTr="007A3889">
        <w:trPr>
          <w:cantSplit/>
          <w:trHeight w:val="57"/>
        </w:trPr>
        <w:tc>
          <w:tcPr>
            <w:tcW w:w="3266" w:type="dxa"/>
            <w:shd w:val="clear" w:color="auto" w:fill="auto"/>
            <w:vAlign w:val="center"/>
            <w:hideMark/>
          </w:tcPr>
          <w:p w14:paraId="068B84A6" w14:textId="77777777" w:rsidR="004B4236" w:rsidRPr="00B50A64" w:rsidRDefault="001D6A00" w:rsidP="00513D6C">
            <w:pPr>
              <w:pStyle w:val="BMSTableText"/>
              <w:keepNext/>
              <w:tabs>
                <w:tab w:val="clear" w:pos="360"/>
              </w:tabs>
              <w:spacing w:before="0" w:after="0"/>
              <w:ind w:left="357"/>
              <w:jc w:val="left"/>
            </w:pPr>
            <w:r w:rsidRPr="00B50A64">
              <w:t>Răspuns parțial (RP)</w:t>
            </w:r>
          </w:p>
        </w:tc>
        <w:tc>
          <w:tcPr>
            <w:tcW w:w="2974" w:type="dxa"/>
            <w:shd w:val="clear" w:color="auto" w:fill="auto"/>
            <w:vAlign w:val="center"/>
            <w:hideMark/>
          </w:tcPr>
          <w:p w14:paraId="316C804A" w14:textId="77777777" w:rsidR="004B4236" w:rsidRPr="00B50A64" w:rsidRDefault="001D6A00" w:rsidP="00513D6C">
            <w:pPr>
              <w:pStyle w:val="BMSTableText"/>
              <w:keepNext/>
              <w:spacing w:before="0" w:after="0"/>
            </w:pPr>
            <w:r w:rsidRPr="00B50A64">
              <w:t>38%</w:t>
            </w:r>
          </w:p>
        </w:tc>
        <w:tc>
          <w:tcPr>
            <w:tcW w:w="2945" w:type="dxa"/>
            <w:shd w:val="clear" w:color="auto" w:fill="auto"/>
            <w:vAlign w:val="center"/>
            <w:hideMark/>
          </w:tcPr>
          <w:p w14:paraId="2A826243" w14:textId="77777777" w:rsidR="004B4236" w:rsidRPr="00B50A64" w:rsidRDefault="001D6A00" w:rsidP="00513D6C">
            <w:pPr>
              <w:pStyle w:val="BMSTableText"/>
              <w:keepNext/>
              <w:spacing w:before="0" w:after="0"/>
            </w:pPr>
            <w:r w:rsidRPr="00B50A64">
              <w:t>43%</w:t>
            </w:r>
          </w:p>
        </w:tc>
      </w:tr>
      <w:tr w:rsidR="00A41ED3" w:rsidRPr="00B50A64" w14:paraId="048BBB56" w14:textId="77777777" w:rsidTr="007A3889">
        <w:trPr>
          <w:cantSplit/>
          <w:trHeight w:val="57"/>
        </w:trPr>
        <w:tc>
          <w:tcPr>
            <w:tcW w:w="3266" w:type="dxa"/>
            <w:shd w:val="clear" w:color="auto" w:fill="auto"/>
            <w:vAlign w:val="center"/>
          </w:tcPr>
          <w:p w14:paraId="1768CE3C" w14:textId="77777777" w:rsidR="004B4236" w:rsidRPr="00B50A64" w:rsidRDefault="004B4236" w:rsidP="00513D6C">
            <w:pPr>
              <w:pStyle w:val="BMSTableText"/>
              <w:keepNext/>
              <w:spacing w:before="0" w:after="0"/>
              <w:jc w:val="left"/>
              <w:rPr>
                <w:lang w:eastAsia="en-GB"/>
              </w:rPr>
            </w:pPr>
          </w:p>
        </w:tc>
        <w:tc>
          <w:tcPr>
            <w:tcW w:w="2974" w:type="dxa"/>
            <w:shd w:val="clear" w:color="auto" w:fill="auto"/>
            <w:vAlign w:val="center"/>
          </w:tcPr>
          <w:p w14:paraId="2ABC8015" w14:textId="77777777" w:rsidR="004B4236" w:rsidRPr="00B50A64" w:rsidRDefault="004B4236" w:rsidP="00513D6C">
            <w:pPr>
              <w:pStyle w:val="BMSTableText"/>
              <w:spacing w:before="0" w:after="0"/>
              <w:rPr>
                <w:lang w:eastAsia="en-GB"/>
              </w:rPr>
            </w:pPr>
          </w:p>
        </w:tc>
        <w:tc>
          <w:tcPr>
            <w:tcW w:w="2945" w:type="dxa"/>
            <w:shd w:val="clear" w:color="auto" w:fill="auto"/>
            <w:vAlign w:val="center"/>
          </w:tcPr>
          <w:p w14:paraId="1C8A6685" w14:textId="77777777" w:rsidR="004B4236" w:rsidRPr="00B50A64" w:rsidRDefault="004B4236" w:rsidP="00513D6C">
            <w:pPr>
              <w:pStyle w:val="BMSTableText"/>
              <w:spacing w:before="0" w:after="0"/>
              <w:rPr>
                <w:lang w:eastAsia="en-GB"/>
              </w:rPr>
            </w:pPr>
          </w:p>
        </w:tc>
      </w:tr>
      <w:tr w:rsidR="00A41ED3" w:rsidRPr="00B50A64" w14:paraId="6DBDEF32" w14:textId="77777777" w:rsidTr="007A3889">
        <w:trPr>
          <w:cantSplit/>
          <w:trHeight w:val="57"/>
        </w:trPr>
        <w:tc>
          <w:tcPr>
            <w:tcW w:w="3266" w:type="dxa"/>
            <w:shd w:val="clear" w:color="auto" w:fill="auto"/>
            <w:vAlign w:val="center"/>
            <w:hideMark/>
          </w:tcPr>
          <w:p w14:paraId="7F9E7C80" w14:textId="77777777" w:rsidR="004B4236" w:rsidRPr="00B50A64" w:rsidRDefault="001D6A00" w:rsidP="00513D6C">
            <w:pPr>
              <w:pStyle w:val="BMSTableText"/>
              <w:keepNext/>
              <w:spacing w:before="0" w:after="0"/>
              <w:jc w:val="left"/>
            </w:pPr>
            <w:r w:rsidRPr="00B50A64">
              <w:rPr>
                <w:b/>
              </w:rPr>
              <w:t>Durata răspunsului</w:t>
            </w:r>
          </w:p>
        </w:tc>
        <w:tc>
          <w:tcPr>
            <w:tcW w:w="2974" w:type="dxa"/>
            <w:shd w:val="clear" w:color="auto" w:fill="auto"/>
            <w:vAlign w:val="center"/>
          </w:tcPr>
          <w:p w14:paraId="7E1B256B" w14:textId="77777777" w:rsidR="004B4236" w:rsidRPr="00B50A64" w:rsidRDefault="004B4236" w:rsidP="00513D6C">
            <w:pPr>
              <w:pStyle w:val="BMSTableText"/>
              <w:spacing w:before="0" w:after="0"/>
            </w:pPr>
          </w:p>
        </w:tc>
        <w:tc>
          <w:tcPr>
            <w:tcW w:w="2945" w:type="dxa"/>
            <w:shd w:val="clear" w:color="auto" w:fill="auto"/>
            <w:vAlign w:val="center"/>
          </w:tcPr>
          <w:p w14:paraId="727781DD" w14:textId="77777777" w:rsidR="004B4236" w:rsidRPr="00B50A64" w:rsidRDefault="004B4236" w:rsidP="00513D6C">
            <w:pPr>
              <w:pStyle w:val="BMSTableText"/>
              <w:spacing w:before="0" w:after="0"/>
            </w:pPr>
          </w:p>
        </w:tc>
      </w:tr>
      <w:tr w:rsidR="00A41ED3" w:rsidRPr="00B50A64"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B50A64" w:rsidRDefault="001D6A00" w:rsidP="00513D6C">
            <w:pPr>
              <w:pStyle w:val="BMSTableText"/>
              <w:keepNext/>
              <w:spacing w:before="0" w:after="0"/>
              <w:jc w:val="left"/>
            </w:pPr>
            <w:r w:rsidRPr="00B50A64">
              <w:tab/>
              <w:t>Valoarea mediană (luni)</w:t>
            </w:r>
            <w:r w:rsidRPr="00B50A64">
              <w:rPr>
                <w:vertAlign w:val="superscript"/>
              </w:rPr>
              <w:t>c</w:t>
            </w:r>
            <w:r w:rsidRPr="00B50A64">
              <w:br/>
            </w:r>
            <w:r w:rsidRPr="00B50A64">
              <w:tab/>
              <w:t>(IÎ 95%)</w:t>
            </w:r>
          </w:p>
        </w:tc>
        <w:tc>
          <w:tcPr>
            <w:tcW w:w="2974" w:type="dxa"/>
            <w:tcBorders>
              <w:bottom w:val="single" w:sz="4" w:space="0" w:color="auto"/>
            </w:tcBorders>
            <w:shd w:val="clear" w:color="auto" w:fill="auto"/>
            <w:vAlign w:val="center"/>
            <w:hideMark/>
          </w:tcPr>
          <w:p w14:paraId="30D454E5" w14:textId="77777777" w:rsidR="004B4236" w:rsidRPr="00B50A64" w:rsidRDefault="001D6A00" w:rsidP="00513D6C">
            <w:pPr>
              <w:pStyle w:val="BMSTableText"/>
              <w:spacing w:before="0" w:after="0"/>
            </w:pPr>
            <w:r w:rsidRPr="00B50A64">
              <w:t>11,0</w:t>
            </w:r>
            <w:r w:rsidRPr="00B50A64">
              <w:br/>
              <w:t>(8,1, 16,5)</w:t>
            </w:r>
          </w:p>
        </w:tc>
        <w:tc>
          <w:tcPr>
            <w:tcW w:w="2945" w:type="dxa"/>
            <w:tcBorders>
              <w:bottom w:val="single" w:sz="4" w:space="0" w:color="auto"/>
            </w:tcBorders>
            <w:shd w:val="clear" w:color="auto" w:fill="auto"/>
            <w:vAlign w:val="center"/>
            <w:hideMark/>
          </w:tcPr>
          <w:p w14:paraId="5CC9B58C" w14:textId="77777777" w:rsidR="004B4236" w:rsidRPr="00B50A64" w:rsidRDefault="001D6A00" w:rsidP="00513D6C">
            <w:pPr>
              <w:pStyle w:val="BMSTableText"/>
              <w:spacing w:before="0" w:after="0"/>
            </w:pPr>
            <w:r w:rsidRPr="00B50A64">
              <w:t>6,7</w:t>
            </w:r>
            <w:r w:rsidRPr="00B50A64">
              <w:br/>
              <w:t>(5,3, 7,1)</w:t>
            </w:r>
          </w:p>
        </w:tc>
      </w:tr>
    </w:tbl>
    <w:p w14:paraId="4F4DDEA4" w14:textId="77777777" w:rsidR="004B4236" w:rsidRPr="00B50A64" w:rsidRDefault="001D6A00" w:rsidP="00513D6C">
      <w:pPr>
        <w:pStyle w:val="Styletablefooter"/>
      </w:pPr>
      <w:r w:rsidRPr="00B50A64">
        <w:rPr>
          <w:vertAlign w:val="superscript"/>
        </w:rPr>
        <w:t>a</w:t>
      </w:r>
      <w:r w:rsidRPr="00B50A64">
        <w:tab/>
        <w:t>Model stratificat de riscuri proporționale Cox.</w:t>
      </w:r>
    </w:p>
    <w:p w14:paraId="79632865" w14:textId="77777777" w:rsidR="004B4236" w:rsidRPr="00B50A64" w:rsidRDefault="001D6A00" w:rsidP="00513D6C">
      <w:pPr>
        <w:pStyle w:val="Styletablefooter"/>
        <w:keepNext/>
      </w:pPr>
      <w:r w:rsidRPr="00B50A64">
        <w:rPr>
          <w:vertAlign w:val="superscript"/>
        </w:rPr>
        <w:t>b</w:t>
      </w:r>
      <w:r w:rsidRPr="00B50A64">
        <w:tab/>
        <w:t>Valoarea p este comparată cu alfa 0,0345 alocat pentru această analiză interimară.</w:t>
      </w:r>
    </w:p>
    <w:p w14:paraId="6C119D54" w14:textId="77777777" w:rsidR="00066A5B" w:rsidRPr="00B50A64" w:rsidRDefault="001D6A00" w:rsidP="00513D6C">
      <w:pPr>
        <w:pStyle w:val="Styletablefooter"/>
      </w:pPr>
      <w:r w:rsidRPr="00B50A64">
        <w:rPr>
          <w:vertAlign w:val="superscript"/>
        </w:rPr>
        <w:t>c</w:t>
      </w:r>
      <w:r w:rsidRPr="00B50A64">
        <w:tab/>
        <w:t>Estimare Kaplan</w:t>
      </w:r>
      <w:r w:rsidRPr="00B50A64">
        <w:noBreakHyphen/>
        <w:t>Meier.</w:t>
      </w:r>
    </w:p>
    <w:p w14:paraId="7ACD9C6B" w14:textId="77777777" w:rsidR="004B4236" w:rsidRPr="00B50A64" w:rsidRDefault="004B4236" w:rsidP="00513D6C">
      <w:pPr>
        <w:pStyle w:val="EMEABodyText"/>
        <w:rPr>
          <w:noProof/>
        </w:rPr>
      </w:pPr>
    </w:p>
    <w:p w14:paraId="3CF6AD48" w14:textId="77777777" w:rsidR="004B4236" w:rsidRPr="00B50A64" w:rsidRDefault="001D6A00" w:rsidP="00513D6C">
      <w:pPr>
        <w:pStyle w:val="EMEABodyText"/>
      </w:pPr>
      <w:r w:rsidRPr="00B50A64">
        <w:t>Terapia sistemică ulterioară a fost administrată la 44,2% dintre pacienții din brațul cu terapie asociată și la 40,7% dintre pacienții din brațul cu chimioterapie. Imunoterapia ulterioară (inclusiv anti</w:t>
      </w:r>
      <w:r w:rsidRPr="00B50A64">
        <w:noBreakHyphen/>
        <w:t>PD</w:t>
      </w:r>
      <w:r w:rsidRPr="00B50A64">
        <w:noBreakHyphen/>
        <w:t>1, anti</w:t>
      </w:r>
      <w:r w:rsidRPr="00B50A64">
        <w:noBreakHyphen/>
        <w:t>PD</w:t>
      </w:r>
      <w:r w:rsidRPr="00B50A64">
        <w:noBreakHyphen/>
        <w:t>L1 și anti</w:t>
      </w:r>
      <w:r w:rsidRPr="00B50A64">
        <w:noBreakHyphen/>
        <w:t>CTLA4) a fost administrată la 3,3% dintre pacienții din brațul cu terapie asociată și la 20,2% dintre pacienții din brațul cu chimioterapie.</w:t>
      </w:r>
    </w:p>
    <w:p w14:paraId="5E627919" w14:textId="77777777" w:rsidR="004B4236" w:rsidRPr="00B50A64" w:rsidRDefault="004B4236" w:rsidP="00513D6C">
      <w:pPr>
        <w:pStyle w:val="EMEABodyText"/>
      </w:pPr>
    </w:p>
    <w:p w14:paraId="02CC9B0A" w14:textId="0E177BF0" w:rsidR="004B4236" w:rsidRPr="00B50A64" w:rsidRDefault="001D6A00" w:rsidP="00513D6C">
      <w:pPr>
        <w:pStyle w:val="BMSBodyText"/>
        <w:spacing w:after="0" w:line="240" w:lineRule="auto"/>
        <w:jc w:val="left"/>
        <w:rPr>
          <w:color w:val="auto"/>
          <w:sz w:val="22"/>
        </w:rPr>
      </w:pPr>
      <w:r w:rsidRPr="00B50A64">
        <w:rPr>
          <w:color w:val="auto"/>
          <w:sz w:val="22"/>
        </w:rPr>
        <w:t>Tabelul 26 sumarizează rezultatele privind eficacitatea ale SG, SFP și RRO în funcție de histologie, în analize pe subgrup predefinite.</w:t>
      </w:r>
    </w:p>
    <w:p w14:paraId="7E6471C5" w14:textId="77777777" w:rsidR="004B4236" w:rsidRPr="00B50A64" w:rsidRDefault="004B4236" w:rsidP="00513D6C">
      <w:pPr>
        <w:pStyle w:val="BMSBodyText"/>
        <w:spacing w:after="0" w:line="240" w:lineRule="auto"/>
        <w:jc w:val="left"/>
        <w:rPr>
          <w:color w:val="auto"/>
          <w:sz w:val="22"/>
          <w:lang w:eastAsia="en-US"/>
        </w:rPr>
      </w:pPr>
    </w:p>
    <w:p w14:paraId="6E6D9A09" w14:textId="35FA6D5F" w:rsidR="00C84C29" w:rsidRPr="00B50A64" w:rsidRDefault="001D6A00" w:rsidP="00513D6C">
      <w:pPr>
        <w:keepNext/>
        <w:ind w:left="1418" w:hanging="1418"/>
        <w:rPr>
          <w:rFonts w:eastAsia="MS Mincho"/>
          <w:b/>
        </w:rPr>
      </w:pPr>
      <w:r w:rsidRPr="00B50A64">
        <w:rPr>
          <w:b/>
        </w:rPr>
        <w:t>Tabelul 26:</w:t>
      </w:r>
      <w:r w:rsidRPr="00B50A64">
        <w:rPr>
          <w:b/>
        </w:rPr>
        <w:tab/>
        <w:t>Rezultatele privind eficacitatea în funcție de histologie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rsidRPr="00B50A64"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B50A64"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B50A64" w:rsidRDefault="001D6A00" w:rsidP="00513D6C">
            <w:pPr>
              <w:keepNext/>
              <w:jc w:val="center"/>
              <w:rPr>
                <w:rFonts w:eastAsia="MS Mincho"/>
                <w:b/>
                <w:sz w:val="20"/>
              </w:rPr>
            </w:pPr>
            <w:r w:rsidRPr="00B50A64">
              <w:rPr>
                <w:b/>
                <w:sz w:val="20"/>
              </w:rPr>
              <w:t>Epitelioidă</w:t>
            </w:r>
          </w:p>
          <w:p w14:paraId="39FEAB63" w14:textId="77777777" w:rsidR="004B4236" w:rsidRPr="00B50A64" w:rsidRDefault="001D6A00" w:rsidP="00513D6C">
            <w:pPr>
              <w:keepNext/>
              <w:jc w:val="center"/>
              <w:rPr>
                <w:rFonts w:eastAsia="MS Mincho"/>
                <w:b/>
                <w:sz w:val="20"/>
              </w:rPr>
            </w:pPr>
            <w:r w:rsidRPr="00B50A64">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B50A64" w:rsidRDefault="001D6A00" w:rsidP="00513D6C">
            <w:pPr>
              <w:keepNext/>
              <w:jc w:val="center"/>
              <w:rPr>
                <w:rFonts w:eastAsia="MS Mincho"/>
                <w:b/>
                <w:sz w:val="20"/>
              </w:rPr>
            </w:pPr>
            <w:r w:rsidRPr="00B50A64">
              <w:rPr>
                <w:b/>
                <w:sz w:val="20"/>
              </w:rPr>
              <w:t>Non-epitelioidă</w:t>
            </w:r>
          </w:p>
          <w:p w14:paraId="3150B30E" w14:textId="77777777" w:rsidR="004B4236" w:rsidRPr="00B50A64" w:rsidRDefault="001D6A00" w:rsidP="00513D6C">
            <w:pPr>
              <w:keepNext/>
              <w:jc w:val="center"/>
              <w:rPr>
                <w:rFonts w:eastAsia="MS Mincho"/>
                <w:b/>
                <w:sz w:val="20"/>
              </w:rPr>
            </w:pPr>
            <w:r w:rsidRPr="00B50A64">
              <w:rPr>
                <w:b/>
                <w:sz w:val="20"/>
              </w:rPr>
              <w:t>(n = 134)</w:t>
            </w:r>
          </w:p>
        </w:tc>
      </w:tr>
      <w:tr w:rsidR="00A41ED3" w:rsidRPr="00B50A64"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B50A64"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B50A64" w:rsidRDefault="001D6A00" w:rsidP="00513D6C">
            <w:pPr>
              <w:keepNext/>
              <w:jc w:val="center"/>
              <w:rPr>
                <w:rFonts w:eastAsia="MS Mincho"/>
                <w:b/>
                <w:sz w:val="20"/>
              </w:rPr>
            </w:pPr>
            <w:r w:rsidRPr="00B50A64">
              <w:rPr>
                <w:b/>
                <w:sz w:val="20"/>
              </w:rPr>
              <w:t>nivolumab</w:t>
            </w:r>
          </w:p>
          <w:p w14:paraId="1778A812" w14:textId="77777777" w:rsidR="00BB12FE" w:rsidRPr="00B50A64" w:rsidRDefault="001D6A00" w:rsidP="00513D6C">
            <w:pPr>
              <w:keepNext/>
              <w:jc w:val="center"/>
              <w:rPr>
                <w:rFonts w:eastAsia="MS Mincho"/>
                <w:b/>
                <w:sz w:val="20"/>
              </w:rPr>
            </w:pPr>
            <w:r w:rsidRPr="00B50A64">
              <w:rPr>
                <w:b/>
                <w:sz w:val="20"/>
              </w:rPr>
              <w:t>+</w:t>
            </w:r>
          </w:p>
          <w:p w14:paraId="0AD482B3" w14:textId="77777777" w:rsidR="004B4236" w:rsidRPr="00B50A64" w:rsidRDefault="001D6A00" w:rsidP="00513D6C">
            <w:pPr>
              <w:keepNext/>
              <w:jc w:val="center"/>
              <w:rPr>
                <w:rFonts w:eastAsia="MS Mincho"/>
                <w:b/>
                <w:sz w:val="20"/>
              </w:rPr>
            </w:pPr>
            <w:r w:rsidRPr="00B50A64">
              <w:rPr>
                <w:b/>
                <w:sz w:val="20"/>
              </w:rPr>
              <w:t>ipilimumab</w:t>
            </w:r>
          </w:p>
          <w:p w14:paraId="15A6BD6F" w14:textId="77777777" w:rsidR="004B4236" w:rsidRPr="00B50A64" w:rsidRDefault="001D6A00" w:rsidP="00513D6C">
            <w:pPr>
              <w:keepNext/>
              <w:jc w:val="center"/>
              <w:rPr>
                <w:rFonts w:eastAsia="MS Mincho"/>
                <w:b/>
                <w:sz w:val="20"/>
              </w:rPr>
            </w:pPr>
            <w:r w:rsidRPr="00B50A64">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B50A64" w:rsidRDefault="001D6A00" w:rsidP="00513D6C">
            <w:pPr>
              <w:keepNext/>
              <w:jc w:val="center"/>
              <w:rPr>
                <w:rFonts w:eastAsia="MS Mincho"/>
                <w:b/>
                <w:sz w:val="20"/>
              </w:rPr>
            </w:pPr>
            <w:r w:rsidRPr="00B50A64">
              <w:rPr>
                <w:b/>
                <w:sz w:val="20"/>
              </w:rPr>
              <w:t>chimioterapie</w:t>
            </w:r>
          </w:p>
          <w:p w14:paraId="6DD8F9A4" w14:textId="77777777" w:rsidR="004B4236" w:rsidRPr="00B50A64" w:rsidRDefault="001D6A00" w:rsidP="00513D6C">
            <w:pPr>
              <w:keepNext/>
              <w:jc w:val="center"/>
              <w:rPr>
                <w:rFonts w:eastAsia="MS Mincho"/>
                <w:b/>
                <w:sz w:val="20"/>
              </w:rPr>
            </w:pPr>
            <w:r w:rsidRPr="00B50A64">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B50A64" w:rsidRDefault="001D6A00" w:rsidP="00513D6C">
            <w:pPr>
              <w:keepNext/>
              <w:jc w:val="center"/>
              <w:rPr>
                <w:rFonts w:eastAsia="MS Mincho"/>
                <w:b/>
                <w:sz w:val="20"/>
              </w:rPr>
            </w:pPr>
            <w:r w:rsidRPr="00B50A64">
              <w:rPr>
                <w:b/>
                <w:sz w:val="20"/>
              </w:rPr>
              <w:t>nivolumab</w:t>
            </w:r>
          </w:p>
          <w:p w14:paraId="3DC8E0F6" w14:textId="77777777" w:rsidR="004B4236" w:rsidRPr="00B50A64" w:rsidRDefault="001D6A00" w:rsidP="00513D6C">
            <w:pPr>
              <w:keepNext/>
              <w:jc w:val="center"/>
              <w:rPr>
                <w:rFonts w:eastAsia="MS Mincho"/>
                <w:b/>
                <w:sz w:val="20"/>
              </w:rPr>
            </w:pPr>
            <w:r w:rsidRPr="00B50A64">
              <w:rPr>
                <w:b/>
                <w:sz w:val="20"/>
              </w:rPr>
              <w:t>+</w:t>
            </w:r>
          </w:p>
          <w:p w14:paraId="5E6B1123" w14:textId="77777777" w:rsidR="004B4236" w:rsidRPr="00B50A64" w:rsidRDefault="001D6A00" w:rsidP="00513D6C">
            <w:pPr>
              <w:keepNext/>
              <w:jc w:val="center"/>
              <w:rPr>
                <w:rFonts w:eastAsia="MS Mincho"/>
                <w:b/>
                <w:sz w:val="20"/>
              </w:rPr>
            </w:pPr>
            <w:r w:rsidRPr="00B50A64">
              <w:rPr>
                <w:b/>
                <w:sz w:val="20"/>
              </w:rPr>
              <w:t>ipilimumab</w:t>
            </w:r>
          </w:p>
          <w:p w14:paraId="4C7D4867" w14:textId="77777777" w:rsidR="004B4236" w:rsidRPr="00B50A64" w:rsidRDefault="001D6A00" w:rsidP="00513D6C">
            <w:pPr>
              <w:keepNext/>
              <w:jc w:val="center"/>
              <w:rPr>
                <w:rFonts w:eastAsia="MS Mincho"/>
                <w:b/>
                <w:sz w:val="20"/>
              </w:rPr>
            </w:pPr>
            <w:r w:rsidRPr="00B50A64">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B50A64" w:rsidRDefault="001D6A00" w:rsidP="00513D6C">
            <w:pPr>
              <w:keepNext/>
              <w:jc w:val="center"/>
              <w:rPr>
                <w:rFonts w:eastAsia="MS Mincho"/>
                <w:b/>
                <w:sz w:val="20"/>
              </w:rPr>
            </w:pPr>
            <w:r w:rsidRPr="00B50A64">
              <w:rPr>
                <w:b/>
                <w:sz w:val="20"/>
              </w:rPr>
              <w:t>chimioterapie</w:t>
            </w:r>
          </w:p>
          <w:p w14:paraId="69EFB736" w14:textId="77777777" w:rsidR="004B4236" w:rsidRPr="00B50A64" w:rsidRDefault="001D6A00" w:rsidP="00513D6C">
            <w:pPr>
              <w:keepNext/>
              <w:jc w:val="center"/>
              <w:rPr>
                <w:rFonts w:eastAsia="MS Mincho"/>
                <w:b/>
                <w:sz w:val="20"/>
              </w:rPr>
            </w:pPr>
            <w:r w:rsidRPr="00B50A64">
              <w:rPr>
                <w:b/>
                <w:sz w:val="20"/>
              </w:rPr>
              <w:t>(n = 67)</w:t>
            </w:r>
          </w:p>
        </w:tc>
      </w:tr>
      <w:tr w:rsidR="00A41ED3" w:rsidRPr="00B50A64"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B50A64" w:rsidRDefault="001D6A00" w:rsidP="00513D6C">
            <w:pPr>
              <w:pStyle w:val="BMSTableText"/>
              <w:keepNext/>
              <w:spacing w:before="0" w:after="0"/>
              <w:jc w:val="left"/>
              <w:rPr>
                <w:b/>
              </w:rPr>
            </w:pPr>
            <w:r w:rsidRPr="00B50A64">
              <w:rPr>
                <w:b/>
              </w:rPr>
              <w:t>Supraviețuirea generală</w:t>
            </w:r>
          </w:p>
        </w:tc>
      </w:tr>
      <w:tr w:rsidR="00A41ED3" w:rsidRPr="00B50A64" w14:paraId="48F5D3E6" w14:textId="77777777" w:rsidTr="007A3889">
        <w:trPr>
          <w:cantSplit/>
          <w:trHeight w:val="57"/>
        </w:trPr>
        <w:tc>
          <w:tcPr>
            <w:tcW w:w="2363" w:type="dxa"/>
            <w:shd w:val="clear" w:color="auto" w:fill="auto"/>
            <w:vAlign w:val="center"/>
            <w:hideMark/>
          </w:tcPr>
          <w:p w14:paraId="7FB9092E" w14:textId="77777777" w:rsidR="004B4236" w:rsidRPr="00B50A64" w:rsidRDefault="001D6A00" w:rsidP="00513D6C">
            <w:pPr>
              <w:pStyle w:val="BMSTableText"/>
              <w:keepNext/>
              <w:tabs>
                <w:tab w:val="clear" w:pos="360"/>
              </w:tabs>
              <w:spacing w:before="0" w:after="0"/>
              <w:ind w:left="357"/>
              <w:jc w:val="left"/>
            </w:pPr>
            <w:r w:rsidRPr="00B50A64">
              <w:t>Evenimente</w:t>
            </w:r>
          </w:p>
        </w:tc>
        <w:tc>
          <w:tcPr>
            <w:tcW w:w="1800" w:type="dxa"/>
            <w:shd w:val="clear" w:color="auto" w:fill="auto"/>
            <w:tcMar>
              <w:top w:w="0" w:type="dxa"/>
              <w:left w:w="57" w:type="dxa"/>
              <w:bottom w:w="0" w:type="dxa"/>
              <w:right w:w="57" w:type="dxa"/>
            </w:tcMar>
            <w:vAlign w:val="center"/>
            <w:hideMark/>
          </w:tcPr>
          <w:p w14:paraId="78A23680" w14:textId="77777777" w:rsidR="004B4236" w:rsidRPr="00B50A64" w:rsidRDefault="001D6A00" w:rsidP="00513D6C">
            <w:pPr>
              <w:pStyle w:val="BMSTableText"/>
              <w:keepNext/>
              <w:spacing w:before="0" w:after="0"/>
            </w:pPr>
            <w:r w:rsidRPr="00B50A64">
              <w:t>157</w:t>
            </w:r>
          </w:p>
        </w:tc>
        <w:tc>
          <w:tcPr>
            <w:tcW w:w="1800" w:type="dxa"/>
            <w:shd w:val="clear" w:color="auto" w:fill="auto"/>
            <w:tcMar>
              <w:top w:w="0" w:type="dxa"/>
              <w:left w:w="57" w:type="dxa"/>
              <w:bottom w:w="0" w:type="dxa"/>
              <w:right w:w="57" w:type="dxa"/>
            </w:tcMar>
            <w:vAlign w:val="center"/>
            <w:hideMark/>
          </w:tcPr>
          <w:p w14:paraId="0211B208" w14:textId="77777777" w:rsidR="004B4236" w:rsidRPr="00B50A64" w:rsidRDefault="001D6A00" w:rsidP="00513D6C">
            <w:pPr>
              <w:pStyle w:val="BMSTableText"/>
              <w:keepNext/>
              <w:spacing w:before="0" w:after="0"/>
            </w:pPr>
            <w:r w:rsidRPr="00B50A64">
              <w:t>164</w:t>
            </w:r>
          </w:p>
        </w:tc>
        <w:tc>
          <w:tcPr>
            <w:tcW w:w="1890" w:type="dxa"/>
            <w:shd w:val="clear" w:color="auto" w:fill="auto"/>
            <w:tcMar>
              <w:top w:w="0" w:type="dxa"/>
              <w:left w:w="57" w:type="dxa"/>
              <w:bottom w:w="0" w:type="dxa"/>
              <w:right w:w="57" w:type="dxa"/>
            </w:tcMar>
            <w:vAlign w:val="center"/>
            <w:hideMark/>
          </w:tcPr>
          <w:p w14:paraId="7BE7952D" w14:textId="77777777" w:rsidR="004B4236" w:rsidRPr="00B50A64" w:rsidRDefault="001D6A00" w:rsidP="00513D6C">
            <w:pPr>
              <w:pStyle w:val="BMSTableText"/>
              <w:keepNext/>
              <w:spacing w:before="0" w:after="0"/>
            </w:pPr>
            <w:r w:rsidRPr="00B50A64">
              <w:t>43</w:t>
            </w:r>
          </w:p>
        </w:tc>
        <w:tc>
          <w:tcPr>
            <w:tcW w:w="1440" w:type="dxa"/>
            <w:shd w:val="clear" w:color="auto" w:fill="auto"/>
            <w:tcMar>
              <w:top w:w="0" w:type="dxa"/>
              <w:left w:w="57" w:type="dxa"/>
              <w:bottom w:w="0" w:type="dxa"/>
              <w:right w:w="57" w:type="dxa"/>
            </w:tcMar>
            <w:vAlign w:val="center"/>
            <w:hideMark/>
          </w:tcPr>
          <w:p w14:paraId="7E52C8FF" w14:textId="77777777" w:rsidR="004B4236" w:rsidRPr="00B50A64" w:rsidRDefault="001D6A00" w:rsidP="00513D6C">
            <w:pPr>
              <w:pStyle w:val="BMSTableText"/>
              <w:keepNext/>
              <w:spacing w:before="0" w:after="0"/>
            </w:pPr>
            <w:r w:rsidRPr="00B50A64">
              <w:t>55</w:t>
            </w:r>
          </w:p>
        </w:tc>
      </w:tr>
      <w:tr w:rsidR="00A41ED3" w:rsidRPr="00B50A64" w14:paraId="3C83EF6D" w14:textId="77777777" w:rsidTr="007A3889">
        <w:trPr>
          <w:cantSplit/>
          <w:trHeight w:val="57"/>
        </w:trPr>
        <w:tc>
          <w:tcPr>
            <w:tcW w:w="2363" w:type="dxa"/>
            <w:shd w:val="clear" w:color="auto" w:fill="auto"/>
            <w:vAlign w:val="center"/>
            <w:hideMark/>
          </w:tcPr>
          <w:p w14:paraId="19CF02BD" w14:textId="77777777" w:rsidR="004B4236" w:rsidRPr="00B50A64" w:rsidRDefault="001D6A00" w:rsidP="00513D6C">
            <w:pPr>
              <w:keepNext/>
              <w:ind w:left="720"/>
              <w:rPr>
                <w:rFonts w:eastAsia="MS Mincho"/>
                <w:sz w:val="20"/>
              </w:rPr>
            </w:pPr>
            <w:r w:rsidRPr="00B50A64">
              <w:rPr>
                <w:sz w:val="20"/>
              </w:rPr>
              <w:t>Riscul relativ</w:t>
            </w:r>
          </w:p>
          <w:p w14:paraId="35A8BA84" w14:textId="77777777" w:rsidR="004B4236" w:rsidRPr="00B50A64" w:rsidRDefault="001D6A00" w:rsidP="00513D6C">
            <w:pPr>
              <w:keepNext/>
              <w:ind w:left="720"/>
              <w:rPr>
                <w:rFonts w:eastAsia="MS Mincho"/>
                <w:sz w:val="20"/>
              </w:rPr>
            </w:pPr>
            <w:r w:rsidRPr="00B50A64">
              <w:rPr>
                <w:sz w:val="20"/>
              </w:rPr>
              <w:t>(IÎ 95%)</w:t>
            </w:r>
            <w:r w:rsidRPr="00B50A64">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B50A64" w:rsidRDefault="001D6A00" w:rsidP="00513D6C">
            <w:pPr>
              <w:keepNext/>
              <w:jc w:val="center"/>
              <w:rPr>
                <w:rFonts w:eastAsia="MS Mincho"/>
                <w:sz w:val="20"/>
              </w:rPr>
            </w:pPr>
            <w:r w:rsidRPr="00B50A64">
              <w:rPr>
                <w:sz w:val="20"/>
              </w:rPr>
              <w:t>0,85</w:t>
            </w:r>
          </w:p>
          <w:p w14:paraId="47A9398E" w14:textId="77777777" w:rsidR="004B4236" w:rsidRPr="00B50A64" w:rsidRDefault="001D6A00" w:rsidP="00513D6C">
            <w:pPr>
              <w:keepNext/>
              <w:jc w:val="center"/>
              <w:rPr>
                <w:rFonts w:eastAsia="MS Mincho"/>
                <w:sz w:val="20"/>
              </w:rPr>
            </w:pPr>
            <w:r w:rsidRPr="00B50A64">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B50A64" w:rsidRDefault="001D6A00" w:rsidP="00513D6C">
            <w:pPr>
              <w:keepNext/>
              <w:jc w:val="center"/>
              <w:rPr>
                <w:rFonts w:eastAsia="MS Mincho"/>
                <w:sz w:val="20"/>
              </w:rPr>
            </w:pPr>
            <w:r w:rsidRPr="00B50A64">
              <w:rPr>
                <w:sz w:val="20"/>
              </w:rPr>
              <w:t>0,46</w:t>
            </w:r>
          </w:p>
          <w:p w14:paraId="41282799" w14:textId="77777777" w:rsidR="004B4236" w:rsidRPr="00B50A64" w:rsidRDefault="001D6A00" w:rsidP="00513D6C">
            <w:pPr>
              <w:keepNext/>
              <w:jc w:val="center"/>
              <w:rPr>
                <w:rFonts w:eastAsia="MS Mincho"/>
                <w:sz w:val="20"/>
              </w:rPr>
            </w:pPr>
            <w:r w:rsidRPr="00B50A64">
              <w:rPr>
                <w:sz w:val="20"/>
              </w:rPr>
              <w:t>(0,31, 0,70)</w:t>
            </w:r>
          </w:p>
        </w:tc>
      </w:tr>
      <w:tr w:rsidR="00A41ED3" w:rsidRPr="00B50A64" w14:paraId="78BFDBAF" w14:textId="77777777" w:rsidTr="007A3889">
        <w:trPr>
          <w:cantSplit/>
          <w:trHeight w:val="57"/>
        </w:trPr>
        <w:tc>
          <w:tcPr>
            <w:tcW w:w="2363" w:type="dxa"/>
            <w:shd w:val="clear" w:color="auto" w:fill="auto"/>
            <w:vAlign w:val="center"/>
            <w:hideMark/>
          </w:tcPr>
          <w:p w14:paraId="2C84F015" w14:textId="77777777" w:rsidR="004B4236" w:rsidRPr="00B50A64" w:rsidRDefault="001D6A00" w:rsidP="00513D6C">
            <w:pPr>
              <w:pStyle w:val="BMSTableText"/>
              <w:keepNext/>
              <w:tabs>
                <w:tab w:val="clear" w:pos="360"/>
              </w:tabs>
              <w:spacing w:before="0" w:after="0"/>
              <w:ind w:left="357"/>
              <w:jc w:val="left"/>
            </w:pPr>
            <w:r w:rsidRPr="00B50A64">
              <w:t>Valoarea mediană (luni)</w:t>
            </w:r>
          </w:p>
          <w:p w14:paraId="02FB140C" w14:textId="77777777" w:rsidR="004B4236" w:rsidRPr="00B50A64" w:rsidRDefault="001D6A00" w:rsidP="00513D6C">
            <w:pPr>
              <w:pStyle w:val="BMSTableText"/>
              <w:keepNext/>
              <w:tabs>
                <w:tab w:val="clear" w:pos="360"/>
              </w:tabs>
              <w:spacing w:before="0" w:after="0"/>
              <w:ind w:left="357"/>
              <w:jc w:val="left"/>
            </w:pPr>
            <w:r w:rsidRPr="00B50A64">
              <w:t>(IÎ 95%)</w:t>
            </w:r>
          </w:p>
        </w:tc>
        <w:tc>
          <w:tcPr>
            <w:tcW w:w="1800" w:type="dxa"/>
            <w:shd w:val="clear" w:color="auto" w:fill="auto"/>
            <w:tcMar>
              <w:top w:w="0" w:type="dxa"/>
              <w:left w:w="57" w:type="dxa"/>
              <w:bottom w:w="0" w:type="dxa"/>
              <w:right w:w="57" w:type="dxa"/>
            </w:tcMar>
            <w:vAlign w:val="center"/>
            <w:hideMark/>
          </w:tcPr>
          <w:p w14:paraId="753CCF99" w14:textId="77777777" w:rsidR="004B4236" w:rsidRPr="00B50A64" w:rsidRDefault="001D6A00" w:rsidP="00513D6C">
            <w:pPr>
              <w:pStyle w:val="BMSTableText"/>
              <w:keepNext/>
              <w:spacing w:before="0" w:after="0"/>
            </w:pPr>
            <w:r w:rsidRPr="00B50A64">
              <w:t>18,73</w:t>
            </w:r>
          </w:p>
          <w:p w14:paraId="38F5061D" w14:textId="77777777" w:rsidR="004B4236" w:rsidRPr="00B50A64" w:rsidRDefault="001D6A00" w:rsidP="00513D6C">
            <w:pPr>
              <w:pStyle w:val="BMSTableText"/>
              <w:keepNext/>
              <w:spacing w:before="0" w:after="0"/>
            </w:pPr>
            <w:r w:rsidRPr="00B50A64">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B50A64" w:rsidRDefault="001D6A00" w:rsidP="00513D6C">
            <w:pPr>
              <w:pStyle w:val="BMSTableText"/>
              <w:keepNext/>
              <w:spacing w:before="0" w:after="0"/>
            </w:pPr>
            <w:r w:rsidRPr="00B50A64">
              <w:t>16,23</w:t>
            </w:r>
          </w:p>
          <w:p w14:paraId="13FDE6EA" w14:textId="77777777" w:rsidR="004B4236" w:rsidRPr="00B50A64" w:rsidRDefault="001D6A00" w:rsidP="00513D6C">
            <w:pPr>
              <w:pStyle w:val="BMSTableText"/>
              <w:keepNext/>
              <w:spacing w:before="0" w:after="0"/>
            </w:pPr>
            <w:r w:rsidRPr="00B50A64">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B50A64" w:rsidRDefault="001D6A00" w:rsidP="00513D6C">
            <w:pPr>
              <w:pStyle w:val="BMSTableText"/>
              <w:keepNext/>
              <w:spacing w:before="0" w:after="0"/>
            </w:pPr>
            <w:r w:rsidRPr="00B50A64">
              <w:t>16,89</w:t>
            </w:r>
          </w:p>
          <w:p w14:paraId="531DA0AE" w14:textId="77777777" w:rsidR="004B4236" w:rsidRPr="00B50A64" w:rsidRDefault="001D6A00" w:rsidP="00513D6C">
            <w:pPr>
              <w:pStyle w:val="BMSTableText"/>
              <w:keepNext/>
              <w:spacing w:before="0" w:after="0"/>
            </w:pPr>
            <w:r w:rsidRPr="00B50A64">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B50A64" w:rsidRDefault="001D6A00" w:rsidP="00513D6C">
            <w:pPr>
              <w:pStyle w:val="BMSTableText"/>
              <w:keepNext/>
              <w:spacing w:before="0" w:after="0"/>
            </w:pPr>
            <w:r w:rsidRPr="00B50A64">
              <w:t>8,80</w:t>
            </w:r>
          </w:p>
          <w:p w14:paraId="449A912A" w14:textId="77777777" w:rsidR="004B4236" w:rsidRPr="00B50A64" w:rsidRDefault="001D6A00" w:rsidP="00513D6C">
            <w:pPr>
              <w:pStyle w:val="BMSTableText"/>
              <w:keepNext/>
              <w:spacing w:before="0" w:after="0"/>
            </w:pPr>
            <w:r w:rsidRPr="00B50A64">
              <w:t>(7,62, 11,76)</w:t>
            </w:r>
          </w:p>
        </w:tc>
      </w:tr>
      <w:tr w:rsidR="00A41ED3" w:rsidRPr="00B50A64" w14:paraId="1952954A" w14:textId="77777777" w:rsidTr="007A3889">
        <w:trPr>
          <w:cantSplit/>
          <w:trHeight w:val="57"/>
        </w:trPr>
        <w:tc>
          <w:tcPr>
            <w:tcW w:w="2363" w:type="dxa"/>
            <w:shd w:val="clear" w:color="auto" w:fill="auto"/>
            <w:vAlign w:val="center"/>
            <w:hideMark/>
          </w:tcPr>
          <w:p w14:paraId="735BCA33" w14:textId="77777777" w:rsidR="004B4236" w:rsidRPr="00B50A64" w:rsidRDefault="001D6A00" w:rsidP="00513D6C">
            <w:pPr>
              <w:pStyle w:val="BMSTableText"/>
              <w:keepNext/>
              <w:tabs>
                <w:tab w:val="clear" w:pos="360"/>
              </w:tabs>
              <w:spacing w:before="0" w:after="0"/>
              <w:ind w:left="357"/>
              <w:jc w:val="left"/>
            </w:pPr>
            <w:r w:rsidRPr="00B50A64">
              <w:t>Rata (IÎ 95%) la 24 luni</w:t>
            </w:r>
          </w:p>
        </w:tc>
        <w:tc>
          <w:tcPr>
            <w:tcW w:w="1800" w:type="dxa"/>
            <w:shd w:val="clear" w:color="auto" w:fill="auto"/>
            <w:tcMar>
              <w:top w:w="0" w:type="dxa"/>
              <w:left w:w="57" w:type="dxa"/>
              <w:bottom w:w="0" w:type="dxa"/>
              <w:right w:w="57" w:type="dxa"/>
            </w:tcMar>
            <w:vAlign w:val="center"/>
            <w:hideMark/>
          </w:tcPr>
          <w:p w14:paraId="2368E9A9" w14:textId="77777777" w:rsidR="004B4236" w:rsidRPr="00B50A64" w:rsidRDefault="001D6A00" w:rsidP="00513D6C">
            <w:pPr>
              <w:pStyle w:val="BMSTableText"/>
              <w:keepNext/>
              <w:spacing w:before="0" w:after="0"/>
            </w:pPr>
            <w:r w:rsidRPr="00B50A64">
              <w:t>41,2</w:t>
            </w:r>
          </w:p>
          <w:p w14:paraId="0AD8B7DD" w14:textId="77777777" w:rsidR="004B4236" w:rsidRPr="00B50A64" w:rsidRDefault="001D6A00" w:rsidP="00513D6C">
            <w:pPr>
              <w:pStyle w:val="BMSTableText"/>
              <w:keepNext/>
              <w:spacing w:before="0" w:after="0"/>
            </w:pPr>
            <w:r w:rsidRPr="00B50A64">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B50A64" w:rsidRDefault="001D6A00" w:rsidP="00513D6C">
            <w:pPr>
              <w:pStyle w:val="BMSTableText"/>
              <w:keepNext/>
              <w:spacing w:before="0" w:after="0"/>
            </w:pPr>
            <w:r w:rsidRPr="00B50A64">
              <w:t>31,8</w:t>
            </w:r>
          </w:p>
          <w:p w14:paraId="533A5078" w14:textId="77777777" w:rsidR="004B4236" w:rsidRPr="00B50A64" w:rsidRDefault="001D6A00" w:rsidP="00513D6C">
            <w:pPr>
              <w:pStyle w:val="BMSTableText"/>
              <w:keepNext/>
              <w:spacing w:before="0" w:after="0"/>
            </w:pPr>
            <w:r w:rsidRPr="00B50A64">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B50A64" w:rsidRDefault="001D6A00" w:rsidP="00513D6C">
            <w:pPr>
              <w:pStyle w:val="BMSTableText"/>
              <w:keepNext/>
              <w:spacing w:before="0" w:after="0"/>
            </w:pPr>
            <w:r w:rsidRPr="00B50A64">
              <w:t>39,5</w:t>
            </w:r>
          </w:p>
          <w:p w14:paraId="2045F3CC" w14:textId="77777777" w:rsidR="004B4236" w:rsidRPr="00B50A64" w:rsidRDefault="001D6A00" w:rsidP="00513D6C">
            <w:pPr>
              <w:pStyle w:val="BMSTableText"/>
              <w:keepNext/>
              <w:spacing w:before="0" w:after="0"/>
            </w:pPr>
            <w:r w:rsidRPr="00B50A64">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B50A64" w:rsidRDefault="001D6A00" w:rsidP="00513D6C">
            <w:pPr>
              <w:pStyle w:val="BMSTableText"/>
              <w:keepNext/>
              <w:spacing w:before="0" w:after="0"/>
            </w:pPr>
            <w:r w:rsidRPr="00B50A64">
              <w:t>9,7</w:t>
            </w:r>
          </w:p>
          <w:p w14:paraId="3276F99C" w14:textId="77777777" w:rsidR="004B4236" w:rsidRPr="00B50A64" w:rsidRDefault="001D6A00" w:rsidP="00513D6C">
            <w:pPr>
              <w:pStyle w:val="BMSTableText"/>
              <w:keepNext/>
              <w:spacing w:before="0" w:after="0"/>
            </w:pPr>
            <w:r w:rsidRPr="00B50A64">
              <w:t>(3,8, 18,9)</w:t>
            </w:r>
          </w:p>
        </w:tc>
      </w:tr>
      <w:tr w:rsidR="00A41ED3" w:rsidRPr="00B50A64" w14:paraId="00CC4C00" w14:textId="77777777" w:rsidTr="007A3889">
        <w:trPr>
          <w:cantSplit/>
          <w:trHeight w:val="57"/>
        </w:trPr>
        <w:tc>
          <w:tcPr>
            <w:tcW w:w="9293" w:type="dxa"/>
            <w:gridSpan w:val="5"/>
            <w:shd w:val="clear" w:color="auto" w:fill="auto"/>
            <w:vAlign w:val="center"/>
          </w:tcPr>
          <w:p w14:paraId="1035F387" w14:textId="77777777" w:rsidR="004B4236" w:rsidRPr="00B50A64" w:rsidRDefault="004B4236" w:rsidP="00513D6C">
            <w:pPr>
              <w:rPr>
                <w:rFonts w:eastAsia="MS Mincho"/>
                <w:sz w:val="20"/>
                <w:lang w:eastAsia="en-GB"/>
              </w:rPr>
            </w:pPr>
          </w:p>
        </w:tc>
      </w:tr>
      <w:tr w:rsidR="00A41ED3" w:rsidRPr="00B50A64" w14:paraId="7B6CDA7F" w14:textId="77777777" w:rsidTr="007A3889">
        <w:trPr>
          <w:cantSplit/>
          <w:trHeight w:val="57"/>
        </w:trPr>
        <w:tc>
          <w:tcPr>
            <w:tcW w:w="9293" w:type="dxa"/>
            <w:gridSpan w:val="5"/>
            <w:shd w:val="clear" w:color="auto" w:fill="auto"/>
            <w:vAlign w:val="center"/>
            <w:hideMark/>
          </w:tcPr>
          <w:p w14:paraId="388C5A31" w14:textId="77777777" w:rsidR="004B4236" w:rsidRPr="00B50A64" w:rsidRDefault="001D6A00" w:rsidP="00513D6C">
            <w:pPr>
              <w:pStyle w:val="BMSTableText"/>
              <w:keepNext/>
              <w:spacing w:before="0" w:after="0"/>
              <w:jc w:val="left"/>
              <w:rPr>
                <w:b/>
              </w:rPr>
            </w:pPr>
            <w:r w:rsidRPr="00B50A64">
              <w:rPr>
                <w:b/>
              </w:rPr>
              <w:t>Supraviețuirea fără progresia bolii</w:t>
            </w:r>
          </w:p>
        </w:tc>
      </w:tr>
      <w:tr w:rsidR="00A41ED3" w:rsidRPr="00B50A64" w14:paraId="2AB991D2" w14:textId="77777777" w:rsidTr="007A3889">
        <w:trPr>
          <w:cantSplit/>
          <w:trHeight w:val="57"/>
        </w:trPr>
        <w:tc>
          <w:tcPr>
            <w:tcW w:w="2363" w:type="dxa"/>
            <w:shd w:val="clear" w:color="auto" w:fill="auto"/>
            <w:vAlign w:val="center"/>
            <w:hideMark/>
          </w:tcPr>
          <w:p w14:paraId="1A07377F" w14:textId="77777777" w:rsidR="00BB12FE" w:rsidRPr="00B50A64" w:rsidRDefault="001D6A00" w:rsidP="00513D6C">
            <w:pPr>
              <w:pStyle w:val="BMSTableText"/>
              <w:keepNext/>
              <w:tabs>
                <w:tab w:val="clear" w:pos="360"/>
              </w:tabs>
              <w:spacing w:before="0" w:after="0"/>
              <w:ind w:left="357"/>
              <w:jc w:val="left"/>
            </w:pPr>
            <w:r w:rsidRPr="00B50A64">
              <w:t>Riscul relativ</w:t>
            </w:r>
          </w:p>
          <w:p w14:paraId="21E8B245" w14:textId="77777777" w:rsidR="004B4236" w:rsidRPr="00B50A64" w:rsidRDefault="001D6A00" w:rsidP="00513D6C">
            <w:pPr>
              <w:pStyle w:val="BMSTableText"/>
              <w:keepNext/>
              <w:tabs>
                <w:tab w:val="clear" w:pos="360"/>
              </w:tabs>
              <w:spacing w:before="0" w:after="0"/>
              <w:ind w:left="357"/>
              <w:jc w:val="left"/>
            </w:pPr>
            <w:r w:rsidRPr="00B50A64">
              <w:t>(IÎ 95%)</w:t>
            </w:r>
            <w:r w:rsidRPr="00B50A64">
              <w:rPr>
                <w:vertAlign w:val="superscript"/>
              </w:rPr>
              <w:t>a</w:t>
            </w:r>
          </w:p>
        </w:tc>
        <w:tc>
          <w:tcPr>
            <w:tcW w:w="3600" w:type="dxa"/>
            <w:gridSpan w:val="2"/>
            <w:shd w:val="clear" w:color="auto" w:fill="auto"/>
            <w:vAlign w:val="center"/>
            <w:hideMark/>
          </w:tcPr>
          <w:p w14:paraId="770BBE34" w14:textId="77777777" w:rsidR="004B4236" w:rsidRPr="00B50A64" w:rsidRDefault="001D6A00" w:rsidP="00513D6C">
            <w:pPr>
              <w:pStyle w:val="BMSTableText"/>
              <w:keepNext/>
              <w:spacing w:before="0" w:after="0"/>
            </w:pPr>
            <w:r w:rsidRPr="00B50A64">
              <w:t>1,14</w:t>
            </w:r>
          </w:p>
          <w:p w14:paraId="188CD97D" w14:textId="77777777" w:rsidR="004B4236" w:rsidRPr="00B50A64" w:rsidRDefault="001D6A00" w:rsidP="00513D6C">
            <w:pPr>
              <w:pStyle w:val="BMSTableText"/>
              <w:keepNext/>
              <w:spacing w:before="0" w:after="0"/>
            </w:pPr>
            <w:r w:rsidRPr="00B50A64">
              <w:t>(0,92, 1,41)</w:t>
            </w:r>
          </w:p>
        </w:tc>
        <w:tc>
          <w:tcPr>
            <w:tcW w:w="3330" w:type="dxa"/>
            <w:gridSpan w:val="2"/>
            <w:shd w:val="clear" w:color="auto" w:fill="auto"/>
            <w:vAlign w:val="center"/>
            <w:hideMark/>
          </w:tcPr>
          <w:p w14:paraId="6E8048FA" w14:textId="77777777" w:rsidR="004B4236" w:rsidRPr="00B50A64" w:rsidRDefault="001D6A00" w:rsidP="00513D6C">
            <w:pPr>
              <w:pStyle w:val="BMSTableText"/>
              <w:keepNext/>
              <w:spacing w:before="0" w:after="0"/>
            </w:pPr>
            <w:r w:rsidRPr="00B50A64">
              <w:t>0,58</w:t>
            </w:r>
          </w:p>
          <w:p w14:paraId="4A7CA458" w14:textId="77777777" w:rsidR="004B4236" w:rsidRPr="00B50A64" w:rsidRDefault="001D6A00" w:rsidP="00513D6C">
            <w:pPr>
              <w:pStyle w:val="BMSTableText"/>
              <w:keepNext/>
              <w:spacing w:before="0" w:after="0"/>
            </w:pPr>
            <w:r w:rsidRPr="00B50A64">
              <w:t>(0,38, 0,90)</w:t>
            </w:r>
          </w:p>
        </w:tc>
      </w:tr>
      <w:tr w:rsidR="00A41ED3" w:rsidRPr="00B50A64" w14:paraId="029B3C83" w14:textId="77777777" w:rsidTr="007A3889">
        <w:trPr>
          <w:cantSplit/>
          <w:trHeight w:val="57"/>
        </w:trPr>
        <w:tc>
          <w:tcPr>
            <w:tcW w:w="2363" w:type="dxa"/>
            <w:shd w:val="clear" w:color="auto" w:fill="auto"/>
            <w:vAlign w:val="center"/>
          </w:tcPr>
          <w:p w14:paraId="2C1BF491" w14:textId="77777777" w:rsidR="002B6932" w:rsidRPr="00B50A64" w:rsidRDefault="001D6A00" w:rsidP="00513D6C">
            <w:pPr>
              <w:pStyle w:val="BMSTableText"/>
              <w:keepNext/>
              <w:tabs>
                <w:tab w:val="clear" w:pos="360"/>
              </w:tabs>
              <w:spacing w:before="0" w:after="0"/>
              <w:ind w:left="357"/>
              <w:jc w:val="left"/>
            </w:pPr>
            <w:r w:rsidRPr="00B50A64">
              <w:t>Valoarea mediană (luni)</w:t>
            </w:r>
          </w:p>
          <w:p w14:paraId="478218E5" w14:textId="77777777" w:rsidR="002B6932" w:rsidRPr="00B50A64" w:rsidRDefault="001D6A00" w:rsidP="00513D6C">
            <w:pPr>
              <w:pStyle w:val="BMSTableText"/>
              <w:keepNext/>
              <w:tabs>
                <w:tab w:val="clear" w:pos="360"/>
              </w:tabs>
              <w:spacing w:before="0" w:after="0"/>
              <w:ind w:left="357"/>
              <w:jc w:val="left"/>
              <w:rPr>
                <w:b/>
              </w:rPr>
            </w:pPr>
            <w:r w:rsidRPr="00B50A64">
              <w:t>(IÎ 95%)</w:t>
            </w:r>
          </w:p>
        </w:tc>
        <w:tc>
          <w:tcPr>
            <w:tcW w:w="1800" w:type="dxa"/>
            <w:shd w:val="clear" w:color="auto" w:fill="auto"/>
            <w:vAlign w:val="center"/>
          </w:tcPr>
          <w:p w14:paraId="6501E833" w14:textId="77777777" w:rsidR="002B6932" w:rsidRPr="00B50A64" w:rsidRDefault="001D6A00" w:rsidP="00513D6C">
            <w:pPr>
              <w:pStyle w:val="BMSTableText"/>
              <w:keepNext/>
              <w:spacing w:before="0" w:after="0"/>
            </w:pPr>
            <w:r w:rsidRPr="00B50A64">
              <w:t>6,18</w:t>
            </w:r>
          </w:p>
          <w:p w14:paraId="1535D2A8" w14:textId="77777777" w:rsidR="002B6932" w:rsidRPr="00B50A64" w:rsidRDefault="001D6A00" w:rsidP="00513D6C">
            <w:pPr>
              <w:pStyle w:val="BMSTableText"/>
              <w:keepNext/>
              <w:spacing w:before="0" w:after="0"/>
            </w:pPr>
            <w:r w:rsidRPr="00B50A64">
              <w:t>(5,49, 7,03)</w:t>
            </w:r>
          </w:p>
        </w:tc>
        <w:tc>
          <w:tcPr>
            <w:tcW w:w="1800" w:type="dxa"/>
            <w:shd w:val="clear" w:color="auto" w:fill="auto"/>
            <w:vAlign w:val="center"/>
          </w:tcPr>
          <w:p w14:paraId="4CDF409C" w14:textId="77777777" w:rsidR="002B6932" w:rsidRPr="00B50A64" w:rsidRDefault="001D6A00" w:rsidP="00513D6C">
            <w:pPr>
              <w:pStyle w:val="BMSTableText"/>
              <w:keepNext/>
              <w:spacing w:before="0" w:after="0"/>
            </w:pPr>
            <w:r w:rsidRPr="00B50A64">
              <w:t>7,66</w:t>
            </w:r>
          </w:p>
          <w:p w14:paraId="2BBE88C0" w14:textId="77777777" w:rsidR="002B6932" w:rsidRPr="00B50A64" w:rsidRDefault="001D6A00" w:rsidP="00513D6C">
            <w:pPr>
              <w:pStyle w:val="BMSTableText"/>
              <w:keepNext/>
              <w:spacing w:before="0" w:after="0"/>
            </w:pPr>
            <w:r w:rsidRPr="00B50A64">
              <w:t>(7,03, 8,31)</w:t>
            </w:r>
          </w:p>
        </w:tc>
        <w:tc>
          <w:tcPr>
            <w:tcW w:w="1890" w:type="dxa"/>
            <w:shd w:val="clear" w:color="auto" w:fill="auto"/>
            <w:vAlign w:val="center"/>
          </w:tcPr>
          <w:p w14:paraId="4790ECB1" w14:textId="77777777" w:rsidR="002B6932" w:rsidRPr="00B50A64" w:rsidRDefault="001D6A00" w:rsidP="00513D6C">
            <w:pPr>
              <w:pStyle w:val="BMSTableText"/>
              <w:keepNext/>
              <w:spacing w:before="0" w:after="0"/>
            </w:pPr>
            <w:r w:rsidRPr="00B50A64">
              <w:t>8,31</w:t>
            </w:r>
          </w:p>
          <w:p w14:paraId="1DD50BF5" w14:textId="77777777" w:rsidR="002B6932" w:rsidRPr="00B50A64" w:rsidRDefault="001D6A00" w:rsidP="00513D6C">
            <w:pPr>
              <w:pStyle w:val="BMSTableText"/>
              <w:keepNext/>
              <w:spacing w:before="0" w:after="0"/>
            </w:pPr>
            <w:r w:rsidRPr="00B50A64">
              <w:t>(3,84, 11,01)</w:t>
            </w:r>
          </w:p>
        </w:tc>
        <w:tc>
          <w:tcPr>
            <w:tcW w:w="1440" w:type="dxa"/>
            <w:shd w:val="clear" w:color="auto" w:fill="auto"/>
            <w:vAlign w:val="center"/>
          </w:tcPr>
          <w:p w14:paraId="11387EB0" w14:textId="77777777" w:rsidR="002B6932" w:rsidRPr="00B50A64" w:rsidRDefault="001D6A00" w:rsidP="00513D6C">
            <w:pPr>
              <w:pStyle w:val="BMSTableText"/>
              <w:keepNext/>
              <w:spacing w:before="0" w:after="0"/>
            </w:pPr>
            <w:r w:rsidRPr="00B50A64">
              <w:t>5,59</w:t>
            </w:r>
          </w:p>
          <w:p w14:paraId="3F60E0C2" w14:textId="77777777" w:rsidR="002B6932" w:rsidRPr="00B50A64" w:rsidRDefault="001D6A00" w:rsidP="00513D6C">
            <w:pPr>
              <w:pStyle w:val="BMSTableText"/>
              <w:keepNext/>
              <w:spacing w:before="0" w:after="0"/>
            </w:pPr>
            <w:r w:rsidRPr="00B50A64">
              <w:t>(5,13, 7,16)</w:t>
            </w:r>
          </w:p>
        </w:tc>
      </w:tr>
      <w:tr w:rsidR="00A41ED3" w:rsidRPr="00B50A64" w14:paraId="4F7E19D0" w14:textId="77777777" w:rsidTr="007A3889">
        <w:trPr>
          <w:cantSplit/>
          <w:trHeight w:val="57"/>
        </w:trPr>
        <w:tc>
          <w:tcPr>
            <w:tcW w:w="2363" w:type="dxa"/>
            <w:shd w:val="clear" w:color="auto" w:fill="auto"/>
            <w:vAlign w:val="center"/>
          </w:tcPr>
          <w:p w14:paraId="186D0C63" w14:textId="77777777" w:rsidR="002B6932" w:rsidRPr="00B50A64" w:rsidRDefault="002B6932" w:rsidP="00513D6C">
            <w:pPr>
              <w:pStyle w:val="BMSTableText"/>
              <w:spacing w:before="0" w:after="0"/>
              <w:jc w:val="left"/>
              <w:rPr>
                <w:b/>
                <w:lang w:eastAsia="en-GB"/>
              </w:rPr>
            </w:pPr>
          </w:p>
        </w:tc>
        <w:tc>
          <w:tcPr>
            <w:tcW w:w="1800" w:type="dxa"/>
            <w:shd w:val="clear" w:color="auto" w:fill="auto"/>
            <w:vAlign w:val="center"/>
          </w:tcPr>
          <w:p w14:paraId="2A80FE8C" w14:textId="77777777" w:rsidR="002B6932" w:rsidRPr="00B50A64" w:rsidRDefault="002B6932" w:rsidP="00513D6C">
            <w:pPr>
              <w:pStyle w:val="BMSTableText"/>
              <w:spacing w:before="0" w:after="0"/>
              <w:rPr>
                <w:lang w:eastAsia="en-GB"/>
              </w:rPr>
            </w:pPr>
          </w:p>
        </w:tc>
        <w:tc>
          <w:tcPr>
            <w:tcW w:w="1800" w:type="dxa"/>
            <w:shd w:val="clear" w:color="auto" w:fill="auto"/>
            <w:vAlign w:val="center"/>
          </w:tcPr>
          <w:p w14:paraId="31B1FD67" w14:textId="77777777" w:rsidR="002B6932" w:rsidRPr="00B50A64" w:rsidRDefault="002B6932" w:rsidP="00513D6C">
            <w:pPr>
              <w:pStyle w:val="BMSTableText"/>
              <w:spacing w:before="0" w:after="0"/>
              <w:rPr>
                <w:lang w:eastAsia="en-GB"/>
              </w:rPr>
            </w:pPr>
          </w:p>
        </w:tc>
        <w:tc>
          <w:tcPr>
            <w:tcW w:w="1890" w:type="dxa"/>
            <w:shd w:val="clear" w:color="auto" w:fill="auto"/>
            <w:vAlign w:val="center"/>
          </w:tcPr>
          <w:p w14:paraId="14532945" w14:textId="77777777" w:rsidR="002B6932" w:rsidRPr="00B50A64" w:rsidRDefault="002B6932" w:rsidP="00513D6C">
            <w:pPr>
              <w:pStyle w:val="BMSTableText"/>
              <w:spacing w:before="0" w:after="0"/>
              <w:rPr>
                <w:lang w:eastAsia="en-GB"/>
              </w:rPr>
            </w:pPr>
          </w:p>
        </w:tc>
        <w:tc>
          <w:tcPr>
            <w:tcW w:w="1440" w:type="dxa"/>
            <w:shd w:val="clear" w:color="auto" w:fill="auto"/>
            <w:vAlign w:val="center"/>
          </w:tcPr>
          <w:p w14:paraId="5562EF2B" w14:textId="77777777" w:rsidR="002B6932" w:rsidRPr="00B50A64" w:rsidRDefault="002B6932" w:rsidP="00513D6C">
            <w:pPr>
              <w:pStyle w:val="BMSTableText"/>
              <w:spacing w:before="0" w:after="0"/>
              <w:rPr>
                <w:lang w:eastAsia="en-GB"/>
              </w:rPr>
            </w:pPr>
          </w:p>
        </w:tc>
      </w:tr>
      <w:tr w:rsidR="00A41ED3" w:rsidRPr="00B50A64" w14:paraId="742B5831" w14:textId="77777777" w:rsidTr="007A3889">
        <w:trPr>
          <w:cantSplit/>
          <w:trHeight w:val="57"/>
        </w:trPr>
        <w:tc>
          <w:tcPr>
            <w:tcW w:w="2363" w:type="dxa"/>
            <w:shd w:val="clear" w:color="auto" w:fill="auto"/>
            <w:vAlign w:val="center"/>
            <w:hideMark/>
          </w:tcPr>
          <w:p w14:paraId="33B12E8F" w14:textId="77777777" w:rsidR="00927F79" w:rsidRPr="00B50A64" w:rsidRDefault="001D6A00" w:rsidP="00513D6C">
            <w:pPr>
              <w:pStyle w:val="BMSTableText"/>
              <w:keepNext/>
              <w:spacing w:before="0" w:after="0"/>
              <w:jc w:val="left"/>
            </w:pPr>
            <w:r w:rsidRPr="00B50A64">
              <w:rPr>
                <w:b/>
              </w:rPr>
              <w:t>Rata generală de răspuns</w:t>
            </w:r>
          </w:p>
        </w:tc>
        <w:tc>
          <w:tcPr>
            <w:tcW w:w="1800" w:type="dxa"/>
            <w:shd w:val="clear" w:color="auto" w:fill="auto"/>
            <w:vAlign w:val="center"/>
            <w:hideMark/>
          </w:tcPr>
          <w:p w14:paraId="2F53F04D" w14:textId="77777777" w:rsidR="00927F79" w:rsidRPr="00B50A64" w:rsidRDefault="001D6A00" w:rsidP="00513D6C">
            <w:pPr>
              <w:pStyle w:val="BMSTableText"/>
              <w:keepNext/>
              <w:spacing w:before="0" w:after="0"/>
            </w:pPr>
            <w:r w:rsidRPr="00B50A64">
              <w:t>38,6%</w:t>
            </w:r>
          </w:p>
        </w:tc>
        <w:tc>
          <w:tcPr>
            <w:tcW w:w="1800" w:type="dxa"/>
            <w:shd w:val="clear" w:color="auto" w:fill="auto"/>
            <w:vAlign w:val="center"/>
            <w:hideMark/>
          </w:tcPr>
          <w:p w14:paraId="42369755" w14:textId="77777777" w:rsidR="00927F79" w:rsidRPr="00B50A64" w:rsidRDefault="001D6A00" w:rsidP="00513D6C">
            <w:pPr>
              <w:pStyle w:val="BMSTableText"/>
              <w:keepNext/>
              <w:spacing w:before="0" w:after="0"/>
            </w:pPr>
            <w:r w:rsidRPr="00B50A64">
              <w:t>47,2%</w:t>
            </w:r>
          </w:p>
        </w:tc>
        <w:tc>
          <w:tcPr>
            <w:tcW w:w="1890" w:type="dxa"/>
            <w:shd w:val="clear" w:color="auto" w:fill="auto"/>
            <w:vAlign w:val="center"/>
            <w:hideMark/>
          </w:tcPr>
          <w:p w14:paraId="43587E28" w14:textId="77777777" w:rsidR="00927F79" w:rsidRPr="00B50A64" w:rsidRDefault="001D6A00" w:rsidP="00513D6C">
            <w:pPr>
              <w:pStyle w:val="BMSTableText"/>
              <w:keepNext/>
              <w:spacing w:before="0" w:after="0"/>
            </w:pPr>
            <w:r w:rsidRPr="00B50A64">
              <w:t>43,3%</w:t>
            </w:r>
          </w:p>
        </w:tc>
        <w:tc>
          <w:tcPr>
            <w:tcW w:w="1440" w:type="dxa"/>
            <w:shd w:val="clear" w:color="auto" w:fill="auto"/>
            <w:vAlign w:val="center"/>
            <w:hideMark/>
          </w:tcPr>
          <w:p w14:paraId="34EC9C0C" w14:textId="77777777" w:rsidR="00927F79" w:rsidRPr="00B50A64" w:rsidRDefault="001D6A00" w:rsidP="00513D6C">
            <w:pPr>
              <w:pStyle w:val="BMSTableText"/>
              <w:keepNext/>
              <w:spacing w:before="0" w:after="0"/>
            </w:pPr>
            <w:r w:rsidRPr="00B50A64">
              <w:t>26,9%</w:t>
            </w:r>
          </w:p>
        </w:tc>
      </w:tr>
      <w:tr w:rsidR="00A41ED3" w:rsidRPr="00B50A64" w14:paraId="13143A53" w14:textId="77777777" w:rsidTr="007A3889">
        <w:trPr>
          <w:cantSplit/>
          <w:trHeight w:val="57"/>
        </w:trPr>
        <w:tc>
          <w:tcPr>
            <w:tcW w:w="2363" w:type="dxa"/>
            <w:shd w:val="clear" w:color="auto" w:fill="auto"/>
            <w:vAlign w:val="center"/>
            <w:hideMark/>
          </w:tcPr>
          <w:p w14:paraId="3DE335DB" w14:textId="77777777" w:rsidR="00927F79" w:rsidRPr="00B50A64" w:rsidRDefault="001D6A00" w:rsidP="00513D6C">
            <w:pPr>
              <w:pStyle w:val="BMSTableText"/>
              <w:keepNext/>
              <w:tabs>
                <w:tab w:val="clear" w:pos="360"/>
              </w:tabs>
              <w:spacing w:before="0" w:after="0"/>
              <w:ind w:left="357"/>
              <w:jc w:val="left"/>
            </w:pPr>
            <w:r w:rsidRPr="00B50A64">
              <w:t>(IÎ 95%)</w:t>
            </w:r>
            <w:r w:rsidRPr="00B50A64">
              <w:rPr>
                <w:vertAlign w:val="superscript"/>
              </w:rPr>
              <w:t>b</w:t>
            </w:r>
          </w:p>
        </w:tc>
        <w:tc>
          <w:tcPr>
            <w:tcW w:w="1800" w:type="dxa"/>
            <w:shd w:val="clear" w:color="auto" w:fill="auto"/>
            <w:vAlign w:val="center"/>
            <w:hideMark/>
          </w:tcPr>
          <w:p w14:paraId="5095D552" w14:textId="77777777" w:rsidR="00927F79" w:rsidRPr="00B50A64" w:rsidRDefault="001D6A00" w:rsidP="00513D6C">
            <w:pPr>
              <w:pStyle w:val="BMSTableText"/>
              <w:keepNext/>
              <w:spacing w:before="0" w:after="0"/>
            </w:pPr>
            <w:r w:rsidRPr="00B50A64">
              <w:t>(32,3, 45,1)</w:t>
            </w:r>
          </w:p>
        </w:tc>
        <w:tc>
          <w:tcPr>
            <w:tcW w:w="1800" w:type="dxa"/>
            <w:shd w:val="clear" w:color="auto" w:fill="auto"/>
            <w:vAlign w:val="center"/>
            <w:hideMark/>
          </w:tcPr>
          <w:p w14:paraId="1F257E90" w14:textId="77777777" w:rsidR="00927F79" w:rsidRPr="00B50A64" w:rsidRDefault="001D6A00" w:rsidP="00513D6C">
            <w:pPr>
              <w:pStyle w:val="BMSTableText"/>
              <w:keepNext/>
              <w:spacing w:before="0" w:after="0"/>
            </w:pPr>
            <w:r w:rsidRPr="00B50A64">
              <w:t>(40,7, 53,8)</w:t>
            </w:r>
          </w:p>
        </w:tc>
        <w:tc>
          <w:tcPr>
            <w:tcW w:w="1890" w:type="dxa"/>
            <w:shd w:val="clear" w:color="auto" w:fill="auto"/>
            <w:vAlign w:val="center"/>
            <w:hideMark/>
          </w:tcPr>
          <w:p w14:paraId="7C7510A2" w14:textId="77777777" w:rsidR="00927F79" w:rsidRPr="00B50A64" w:rsidRDefault="001D6A00" w:rsidP="00513D6C">
            <w:pPr>
              <w:pStyle w:val="BMSTableText"/>
              <w:keepNext/>
              <w:spacing w:before="0" w:after="0"/>
            </w:pPr>
            <w:r w:rsidRPr="00B50A64">
              <w:t>(31,2, 56,0)</w:t>
            </w:r>
          </w:p>
        </w:tc>
        <w:tc>
          <w:tcPr>
            <w:tcW w:w="1440" w:type="dxa"/>
            <w:shd w:val="clear" w:color="auto" w:fill="auto"/>
            <w:vAlign w:val="center"/>
            <w:hideMark/>
          </w:tcPr>
          <w:p w14:paraId="320C0B24" w14:textId="77777777" w:rsidR="00927F79" w:rsidRPr="00B50A64" w:rsidRDefault="001D6A00" w:rsidP="00513D6C">
            <w:pPr>
              <w:pStyle w:val="BMSTableText"/>
              <w:keepNext/>
              <w:spacing w:before="0" w:after="0"/>
            </w:pPr>
            <w:r w:rsidRPr="00B50A64">
              <w:t>(16,8, 39,1)</w:t>
            </w:r>
          </w:p>
        </w:tc>
      </w:tr>
      <w:tr w:rsidR="00A41ED3" w:rsidRPr="00B50A64" w14:paraId="5E90CEA2" w14:textId="77777777" w:rsidTr="007A3889">
        <w:trPr>
          <w:cantSplit/>
          <w:trHeight w:val="57"/>
        </w:trPr>
        <w:tc>
          <w:tcPr>
            <w:tcW w:w="9293" w:type="dxa"/>
            <w:gridSpan w:val="5"/>
            <w:shd w:val="clear" w:color="auto" w:fill="auto"/>
            <w:vAlign w:val="center"/>
          </w:tcPr>
          <w:p w14:paraId="0A0E3841" w14:textId="77777777" w:rsidR="00927F79" w:rsidRPr="00B50A64" w:rsidRDefault="00927F79" w:rsidP="00513D6C">
            <w:pPr>
              <w:keepNext/>
              <w:rPr>
                <w:rFonts w:eastAsia="MS Mincho"/>
                <w:sz w:val="20"/>
              </w:rPr>
            </w:pPr>
          </w:p>
        </w:tc>
      </w:tr>
      <w:tr w:rsidR="00A41ED3" w:rsidRPr="00B50A64" w14:paraId="6F98371F" w14:textId="77777777" w:rsidTr="007A3889">
        <w:trPr>
          <w:cantSplit/>
          <w:trHeight w:val="57"/>
        </w:trPr>
        <w:tc>
          <w:tcPr>
            <w:tcW w:w="2363" w:type="dxa"/>
            <w:shd w:val="clear" w:color="auto" w:fill="auto"/>
            <w:vAlign w:val="center"/>
            <w:hideMark/>
          </w:tcPr>
          <w:p w14:paraId="7453FF74" w14:textId="77777777" w:rsidR="00927F79" w:rsidRPr="00B50A64" w:rsidRDefault="001D6A00" w:rsidP="00513D6C">
            <w:pPr>
              <w:keepNext/>
              <w:rPr>
                <w:rFonts w:eastAsia="Calibri"/>
                <w:b/>
                <w:sz w:val="20"/>
              </w:rPr>
            </w:pPr>
            <w:r w:rsidRPr="00B50A64">
              <w:rPr>
                <w:b/>
                <w:sz w:val="20"/>
              </w:rPr>
              <w:t>Durata răspunsului</w:t>
            </w:r>
          </w:p>
        </w:tc>
        <w:tc>
          <w:tcPr>
            <w:tcW w:w="1800" w:type="dxa"/>
            <w:shd w:val="clear" w:color="auto" w:fill="auto"/>
            <w:vAlign w:val="center"/>
            <w:hideMark/>
          </w:tcPr>
          <w:p w14:paraId="557C06D7" w14:textId="77777777" w:rsidR="00927F79" w:rsidRPr="00B50A64" w:rsidRDefault="001D6A00" w:rsidP="00513D6C">
            <w:pPr>
              <w:keepNext/>
              <w:jc w:val="center"/>
              <w:rPr>
                <w:rFonts w:eastAsia="Calibri"/>
                <w:sz w:val="20"/>
              </w:rPr>
            </w:pPr>
            <w:r w:rsidRPr="00B50A64">
              <w:rPr>
                <w:sz w:val="20"/>
              </w:rPr>
              <w:t>8,44</w:t>
            </w:r>
          </w:p>
        </w:tc>
        <w:tc>
          <w:tcPr>
            <w:tcW w:w="1800" w:type="dxa"/>
            <w:shd w:val="clear" w:color="auto" w:fill="auto"/>
            <w:vAlign w:val="center"/>
            <w:hideMark/>
          </w:tcPr>
          <w:p w14:paraId="121F5022" w14:textId="77777777" w:rsidR="00927F79" w:rsidRPr="00B50A64" w:rsidRDefault="001D6A00" w:rsidP="00513D6C">
            <w:pPr>
              <w:keepNext/>
              <w:jc w:val="center"/>
              <w:rPr>
                <w:rFonts w:eastAsia="Calibri"/>
                <w:sz w:val="20"/>
              </w:rPr>
            </w:pPr>
            <w:r w:rsidRPr="00B50A64">
              <w:rPr>
                <w:sz w:val="20"/>
              </w:rPr>
              <w:t>6,83</w:t>
            </w:r>
          </w:p>
        </w:tc>
        <w:tc>
          <w:tcPr>
            <w:tcW w:w="1890" w:type="dxa"/>
            <w:shd w:val="clear" w:color="auto" w:fill="auto"/>
            <w:vAlign w:val="center"/>
            <w:hideMark/>
          </w:tcPr>
          <w:p w14:paraId="5651DCA7" w14:textId="77777777" w:rsidR="00927F79" w:rsidRPr="00B50A64" w:rsidRDefault="001D6A00" w:rsidP="00513D6C">
            <w:pPr>
              <w:keepNext/>
              <w:jc w:val="center"/>
              <w:rPr>
                <w:rFonts w:eastAsia="Calibri"/>
                <w:sz w:val="20"/>
              </w:rPr>
            </w:pPr>
            <w:r w:rsidRPr="00B50A64">
              <w:rPr>
                <w:sz w:val="20"/>
              </w:rPr>
              <w:t>24,02</w:t>
            </w:r>
          </w:p>
        </w:tc>
        <w:tc>
          <w:tcPr>
            <w:tcW w:w="1440" w:type="dxa"/>
            <w:shd w:val="clear" w:color="auto" w:fill="auto"/>
            <w:vAlign w:val="center"/>
            <w:hideMark/>
          </w:tcPr>
          <w:p w14:paraId="1D8AC444" w14:textId="77777777" w:rsidR="00927F79" w:rsidRPr="00B50A64" w:rsidRDefault="001D6A00" w:rsidP="00513D6C">
            <w:pPr>
              <w:keepNext/>
              <w:jc w:val="center"/>
              <w:rPr>
                <w:rFonts w:eastAsia="Calibri"/>
                <w:sz w:val="20"/>
              </w:rPr>
            </w:pPr>
            <w:r w:rsidRPr="00B50A64">
              <w:rPr>
                <w:sz w:val="20"/>
              </w:rPr>
              <w:t>4.21</w:t>
            </w:r>
          </w:p>
        </w:tc>
      </w:tr>
      <w:tr w:rsidR="00A41ED3" w:rsidRPr="00B50A64"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B50A64" w:rsidRDefault="001D6A00" w:rsidP="00513D6C">
            <w:pPr>
              <w:pStyle w:val="BMSTableText"/>
              <w:keepNext/>
              <w:tabs>
                <w:tab w:val="clear" w:pos="360"/>
              </w:tabs>
              <w:spacing w:before="0" w:after="0"/>
              <w:ind w:left="357"/>
              <w:jc w:val="left"/>
            </w:pPr>
            <w:r w:rsidRPr="00B50A64">
              <w:t>Valoarea mediană (luni)</w:t>
            </w:r>
          </w:p>
          <w:p w14:paraId="160453EA" w14:textId="77777777" w:rsidR="00927F79" w:rsidRPr="00B50A64" w:rsidRDefault="001D6A00" w:rsidP="00513D6C">
            <w:pPr>
              <w:pStyle w:val="BMSTableText"/>
              <w:keepNext/>
              <w:tabs>
                <w:tab w:val="clear" w:pos="360"/>
              </w:tabs>
              <w:spacing w:before="0" w:after="0"/>
              <w:ind w:left="360"/>
              <w:jc w:val="left"/>
            </w:pPr>
            <w:r w:rsidRPr="00B50A64">
              <w:t>(IÎ 95%)</w:t>
            </w:r>
            <w:r w:rsidRPr="00B50A64">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B50A64" w:rsidRDefault="001D6A00" w:rsidP="00513D6C">
            <w:pPr>
              <w:pStyle w:val="BMSTableText"/>
              <w:keepNext/>
              <w:spacing w:before="0" w:after="0"/>
            </w:pPr>
            <w:r w:rsidRPr="00B50A64">
              <w:t>(7,16, 14,59)</w:t>
            </w:r>
          </w:p>
        </w:tc>
        <w:tc>
          <w:tcPr>
            <w:tcW w:w="1800" w:type="dxa"/>
            <w:tcBorders>
              <w:bottom w:val="single" w:sz="4" w:space="0" w:color="auto"/>
            </w:tcBorders>
            <w:shd w:val="clear" w:color="auto" w:fill="auto"/>
            <w:vAlign w:val="center"/>
            <w:hideMark/>
          </w:tcPr>
          <w:p w14:paraId="79BC6B89" w14:textId="77777777" w:rsidR="00927F79" w:rsidRPr="00B50A64" w:rsidRDefault="001D6A00" w:rsidP="00513D6C">
            <w:pPr>
              <w:pStyle w:val="BMSTableText"/>
              <w:keepNext/>
              <w:spacing w:before="0" w:after="0"/>
            </w:pPr>
            <w:r w:rsidRPr="00B50A64">
              <w:t>(5,59, 7,13)</w:t>
            </w:r>
          </w:p>
        </w:tc>
        <w:tc>
          <w:tcPr>
            <w:tcW w:w="1890" w:type="dxa"/>
            <w:tcBorders>
              <w:bottom w:val="single" w:sz="4" w:space="0" w:color="auto"/>
            </w:tcBorders>
            <w:shd w:val="clear" w:color="auto" w:fill="auto"/>
            <w:vAlign w:val="center"/>
            <w:hideMark/>
          </w:tcPr>
          <w:p w14:paraId="4C766027" w14:textId="77777777" w:rsidR="00927F79" w:rsidRPr="00B50A64" w:rsidRDefault="001D6A00" w:rsidP="00513D6C">
            <w:pPr>
              <w:pStyle w:val="BMSTableText"/>
              <w:keepNext/>
              <w:spacing w:before="0" w:after="0"/>
            </w:pPr>
            <w:r w:rsidRPr="00B50A64">
              <w:t>(8,31, N.A.)</w:t>
            </w:r>
          </w:p>
        </w:tc>
        <w:tc>
          <w:tcPr>
            <w:tcW w:w="1440" w:type="dxa"/>
            <w:tcBorders>
              <w:bottom w:val="single" w:sz="4" w:space="0" w:color="auto"/>
            </w:tcBorders>
            <w:shd w:val="clear" w:color="auto" w:fill="auto"/>
            <w:vAlign w:val="center"/>
            <w:hideMark/>
          </w:tcPr>
          <w:p w14:paraId="74539BE5" w14:textId="77777777" w:rsidR="00927F79" w:rsidRPr="00B50A64" w:rsidRDefault="001D6A00" w:rsidP="00513D6C">
            <w:pPr>
              <w:pStyle w:val="BMSTableText"/>
              <w:keepNext/>
              <w:spacing w:before="0" w:after="0"/>
            </w:pPr>
            <w:r w:rsidRPr="00B50A64">
              <w:t>(2,79, 7,03)</w:t>
            </w:r>
          </w:p>
        </w:tc>
      </w:tr>
    </w:tbl>
    <w:p w14:paraId="340A442A" w14:textId="77777777" w:rsidR="004B4236" w:rsidRPr="00B50A64" w:rsidRDefault="001D6A00" w:rsidP="0069435C">
      <w:pPr>
        <w:pStyle w:val="Styletablefooter"/>
        <w:tabs>
          <w:tab w:val="clear" w:pos="567"/>
        </w:tabs>
      </w:pPr>
      <w:r w:rsidRPr="00B50A64">
        <w:rPr>
          <w:vertAlign w:val="superscript"/>
        </w:rPr>
        <w:t>a</w:t>
      </w:r>
      <w:r w:rsidRPr="00B50A64">
        <w:tab/>
        <w:t>Risc relativ bazat pe modelul nestratificat de riscuri proporționale Cox.</w:t>
      </w:r>
    </w:p>
    <w:p w14:paraId="08E5C026" w14:textId="77777777" w:rsidR="004B4236" w:rsidRPr="00B50A64" w:rsidRDefault="001D6A00" w:rsidP="0069435C">
      <w:pPr>
        <w:keepNext/>
        <w:ind w:left="567" w:hanging="567"/>
        <w:rPr>
          <w:sz w:val="18"/>
          <w:szCs w:val="18"/>
        </w:rPr>
      </w:pPr>
      <w:r w:rsidRPr="00B50A64">
        <w:rPr>
          <w:sz w:val="18"/>
          <w:vertAlign w:val="superscript"/>
        </w:rPr>
        <w:lastRenderedPageBreak/>
        <w:t>b</w:t>
      </w:r>
      <w:r w:rsidRPr="00B50A64">
        <w:rPr>
          <w:sz w:val="18"/>
        </w:rPr>
        <w:tab/>
        <w:t>Interval de încredere bazat pe metoda Clopper și Pearson</w:t>
      </w:r>
    </w:p>
    <w:p w14:paraId="710930D1" w14:textId="77777777" w:rsidR="004B4236" w:rsidRPr="00B50A64" w:rsidRDefault="001D6A00" w:rsidP="0069435C">
      <w:pPr>
        <w:pStyle w:val="EMEABodyText"/>
        <w:ind w:left="567" w:hanging="567"/>
        <w:rPr>
          <w:sz w:val="18"/>
          <w:szCs w:val="18"/>
        </w:rPr>
      </w:pPr>
      <w:r w:rsidRPr="00B50A64">
        <w:rPr>
          <w:sz w:val="18"/>
          <w:vertAlign w:val="superscript"/>
        </w:rPr>
        <w:t>c</w:t>
      </w:r>
      <w:r w:rsidRPr="00B50A64">
        <w:rPr>
          <w:sz w:val="18"/>
        </w:rPr>
        <w:tab/>
        <w:t>Valoarea mediană calculată utilizând metoda Kaplan</w:t>
      </w:r>
      <w:r w:rsidRPr="00B50A64">
        <w:rPr>
          <w:sz w:val="18"/>
        </w:rPr>
        <w:noBreakHyphen/>
        <w:t>Meier</w:t>
      </w:r>
    </w:p>
    <w:p w14:paraId="08A2B8EA" w14:textId="77777777" w:rsidR="004B4236" w:rsidRPr="00B50A64" w:rsidRDefault="004B4236" w:rsidP="00513D6C">
      <w:pPr>
        <w:pStyle w:val="EMEABodyText"/>
        <w:rPr>
          <w:noProof/>
        </w:rPr>
      </w:pPr>
    </w:p>
    <w:p w14:paraId="659CAD91" w14:textId="63429E6A" w:rsidR="00604D31" w:rsidRPr="00B50A64" w:rsidRDefault="001D6A00" w:rsidP="00513D6C">
      <w:pPr>
        <w:pStyle w:val="EMEABodyText"/>
      </w:pPr>
      <w:r w:rsidRPr="00B50A64">
        <w:t>Tabelul 27 sumarizează rezultatele privind eficacitatea ale SG, SFP și RRO în funcție de nivelul inițial al expresiei tumorale a PD</w:t>
      </w:r>
      <w:r w:rsidRPr="00B50A64">
        <w:noBreakHyphen/>
        <w:t>L1, în analize pe subgrup predefinite.</w:t>
      </w:r>
    </w:p>
    <w:p w14:paraId="46BB753B" w14:textId="77777777" w:rsidR="00604D31" w:rsidRPr="00B50A64" w:rsidRDefault="00604D31" w:rsidP="00513D6C">
      <w:pPr>
        <w:pStyle w:val="EMEABodyText"/>
      </w:pPr>
    </w:p>
    <w:p w14:paraId="208D454F" w14:textId="0DC43E99" w:rsidR="00C84C29" w:rsidRPr="00B50A64" w:rsidRDefault="001D6A00" w:rsidP="00513D6C">
      <w:pPr>
        <w:keepNext/>
        <w:ind w:left="1418" w:hanging="1418"/>
        <w:rPr>
          <w:rFonts w:eastAsia="MS Mincho"/>
          <w:b/>
        </w:rPr>
      </w:pPr>
      <w:r w:rsidRPr="00B50A64">
        <w:rPr>
          <w:b/>
        </w:rPr>
        <w:t>Tabelul 27:</w:t>
      </w:r>
      <w:r w:rsidRPr="00B50A64">
        <w:rPr>
          <w:b/>
        </w:rPr>
        <w:tab/>
        <w:t>Rezultatele privind eficacitatea în funcție de expresia tumorală a PD</w:t>
      </w:r>
      <w:r w:rsidRPr="00B50A64">
        <w:rPr>
          <w:b/>
        </w:rPr>
        <w:noBreakHyphen/>
        <w:t>L1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rsidRPr="00B50A64"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B50A64"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B50A64" w:rsidRDefault="001D6A00" w:rsidP="00513D6C">
            <w:pPr>
              <w:keepNext/>
              <w:jc w:val="center"/>
              <w:rPr>
                <w:rFonts w:eastAsia="MS Mincho"/>
                <w:b/>
                <w:sz w:val="20"/>
              </w:rPr>
            </w:pPr>
            <w:r w:rsidRPr="00B50A64">
              <w:rPr>
                <w:b/>
                <w:sz w:val="20"/>
              </w:rPr>
              <w:t>PD</w:t>
            </w:r>
            <w:r w:rsidRPr="00B50A64">
              <w:rPr>
                <w:b/>
                <w:sz w:val="20"/>
              </w:rPr>
              <w:noBreakHyphen/>
              <w:t>L1 &lt; 1%</w:t>
            </w:r>
          </w:p>
          <w:p w14:paraId="459F7A78" w14:textId="77777777" w:rsidR="00604D31" w:rsidRPr="00B50A64" w:rsidRDefault="001D6A00" w:rsidP="00513D6C">
            <w:pPr>
              <w:keepNext/>
              <w:jc w:val="center"/>
              <w:rPr>
                <w:rFonts w:eastAsia="MS Mincho"/>
                <w:b/>
                <w:sz w:val="20"/>
              </w:rPr>
            </w:pPr>
            <w:r w:rsidRPr="00B50A64">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B50A64" w:rsidRDefault="001D6A00" w:rsidP="00513D6C">
            <w:pPr>
              <w:keepNext/>
              <w:jc w:val="center"/>
              <w:rPr>
                <w:rFonts w:eastAsia="MS Mincho"/>
                <w:b/>
                <w:sz w:val="20"/>
              </w:rPr>
            </w:pPr>
            <w:r w:rsidRPr="00B50A64">
              <w:rPr>
                <w:b/>
                <w:sz w:val="20"/>
              </w:rPr>
              <w:t>PD</w:t>
            </w:r>
            <w:r w:rsidRPr="00B50A64">
              <w:rPr>
                <w:b/>
                <w:sz w:val="20"/>
              </w:rPr>
              <w:noBreakHyphen/>
              <w:t>L1 ≥ 1%</w:t>
            </w:r>
          </w:p>
          <w:p w14:paraId="780F09C9" w14:textId="77777777" w:rsidR="00604D31" w:rsidRPr="00B50A64" w:rsidRDefault="001D6A00" w:rsidP="00513D6C">
            <w:pPr>
              <w:keepNext/>
              <w:jc w:val="center"/>
              <w:rPr>
                <w:rFonts w:eastAsia="MS Mincho"/>
                <w:b/>
                <w:sz w:val="20"/>
              </w:rPr>
            </w:pPr>
            <w:r w:rsidRPr="00B50A64">
              <w:rPr>
                <w:b/>
                <w:sz w:val="20"/>
              </w:rPr>
              <w:t>(n = 451)</w:t>
            </w:r>
          </w:p>
        </w:tc>
      </w:tr>
      <w:tr w:rsidR="00A41ED3" w:rsidRPr="00B50A64"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B50A64"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B50A64" w:rsidRDefault="001D6A00" w:rsidP="00513D6C">
            <w:pPr>
              <w:jc w:val="center"/>
              <w:rPr>
                <w:rFonts w:eastAsia="MS Mincho"/>
                <w:b/>
                <w:sz w:val="20"/>
              </w:rPr>
            </w:pPr>
            <w:r w:rsidRPr="00B50A64">
              <w:rPr>
                <w:b/>
                <w:sz w:val="20"/>
              </w:rPr>
              <w:t>nivolumab</w:t>
            </w:r>
          </w:p>
          <w:p w14:paraId="6F962142" w14:textId="77777777" w:rsidR="00BB12FE" w:rsidRPr="00B50A64" w:rsidRDefault="001D6A00" w:rsidP="00513D6C">
            <w:pPr>
              <w:jc w:val="center"/>
              <w:rPr>
                <w:rFonts w:eastAsia="MS Mincho"/>
                <w:b/>
                <w:sz w:val="20"/>
              </w:rPr>
            </w:pPr>
            <w:r w:rsidRPr="00B50A64">
              <w:rPr>
                <w:b/>
                <w:sz w:val="20"/>
              </w:rPr>
              <w:t>+</w:t>
            </w:r>
          </w:p>
          <w:p w14:paraId="6D86C561" w14:textId="77777777" w:rsidR="00604D31" w:rsidRPr="00B50A64" w:rsidRDefault="001D6A00" w:rsidP="00513D6C">
            <w:pPr>
              <w:jc w:val="center"/>
              <w:rPr>
                <w:rFonts w:eastAsia="MS Mincho"/>
                <w:b/>
                <w:sz w:val="20"/>
              </w:rPr>
            </w:pPr>
            <w:r w:rsidRPr="00B50A64">
              <w:rPr>
                <w:b/>
                <w:sz w:val="20"/>
              </w:rPr>
              <w:t>ipilimumab</w:t>
            </w:r>
          </w:p>
          <w:p w14:paraId="664F035C" w14:textId="77777777" w:rsidR="00604D31" w:rsidRPr="00B50A64" w:rsidRDefault="001D6A00" w:rsidP="00513D6C">
            <w:pPr>
              <w:jc w:val="center"/>
              <w:rPr>
                <w:rFonts w:eastAsia="MS Mincho"/>
                <w:b/>
                <w:sz w:val="20"/>
              </w:rPr>
            </w:pPr>
            <w:r w:rsidRPr="00B50A64">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B50A64" w:rsidRDefault="001D6A00" w:rsidP="00513D6C">
            <w:pPr>
              <w:jc w:val="center"/>
              <w:rPr>
                <w:rFonts w:eastAsia="MS Mincho"/>
                <w:b/>
                <w:sz w:val="20"/>
              </w:rPr>
            </w:pPr>
            <w:r w:rsidRPr="00B50A64">
              <w:rPr>
                <w:b/>
                <w:sz w:val="20"/>
              </w:rPr>
              <w:t>chimioterapie</w:t>
            </w:r>
          </w:p>
          <w:p w14:paraId="53103624" w14:textId="77777777" w:rsidR="00604D31" w:rsidRPr="00B50A64" w:rsidRDefault="001D6A00" w:rsidP="00513D6C">
            <w:pPr>
              <w:jc w:val="center"/>
              <w:rPr>
                <w:rFonts w:eastAsia="MS Mincho"/>
                <w:b/>
                <w:sz w:val="20"/>
              </w:rPr>
            </w:pPr>
            <w:r w:rsidRPr="00B50A64">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B50A64" w:rsidRDefault="001D6A00" w:rsidP="00513D6C">
            <w:pPr>
              <w:jc w:val="center"/>
              <w:rPr>
                <w:rFonts w:eastAsia="MS Mincho"/>
                <w:b/>
                <w:sz w:val="20"/>
              </w:rPr>
            </w:pPr>
            <w:r w:rsidRPr="00B50A64">
              <w:rPr>
                <w:b/>
                <w:sz w:val="20"/>
              </w:rPr>
              <w:t>nivolumab</w:t>
            </w:r>
          </w:p>
          <w:p w14:paraId="22F59CE4" w14:textId="77777777" w:rsidR="00604D31" w:rsidRPr="00B50A64" w:rsidRDefault="001D6A00" w:rsidP="00513D6C">
            <w:pPr>
              <w:jc w:val="center"/>
              <w:rPr>
                <w:rFonts w:eastAsia="MS Mincho"/>
                <w:b/>
                <w:sz w:val="20"/>
              </w:rPr>
            </w:pPr>
            <w:r w:rsidRPr="00B50A64">
              <w:rPr>
                <w:b/>
                <w:sz w:val="20"/>
              </w:rPr>
              <w:t>+</w:t>
            </w:r>
          </w:p>
          <w:p w14:paraId="4390AAF9" w14:textId="77777777" w:rsidR="00604D31" w:rsidRPr="00B50A64" w:rsidRDefault="001D6A00" w:rsidP="00513D6C">
            <w:pPr>
              <w:jc w:val="center"/>
              <w:rPr>
                <w:rFonts w:eastAsia="MS Mincho"/>
                <w:b/>
                <w:sz w:val="20"/>
              </w:rPr>
            </w:pPr>
            <w:r w:rsidRPr="00B50A64">
              <w:rPr>
                <w:b/>
                <w:sz w:val="20"/>
              </w:rPr>
              <w:t>ipilimumab</w:t>
            </w:r>
          </w:p>
          <w:p w14:paraId="1FFBEBA0" w14:textId="77777777" w:rsidR="00604D31" w:rsidRPr="00B50A64" w:rsidRDefault="001D6A00" w:rsidP="00513D6C">
            <w:pPr>
              <w:jc w:val="center"/>
              <w:rPr>
                <w:rFonts w:eastAsia="MS Mincho"/>
                <w:b/>
                <w:sz w:val="20"/>
              </w:rPr>
            </w:pPr>
            <w:r w:rsidRPr="00B50A64">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B50A64" w:rsidRDefault="001D6A00" w:rsidP="00513D6C">
            <w:pPr>
              <w:jc w:val="center"/>
              <w:rPr>
                <w:rFonts w:eastAsia="MS Mincho"/>
                <w:b/>
                <w:sz w:val="20"/>
              </w:rPr>
            </w:pPr>
            <w:r w:rsidRPr="00B50A64">
              <w:rPr>
                <w:b/>
                <w:sz w:val="20"/>
              </w:rPr>
              <w:t>chimioterapie</w:t>
            </w:r>
          </w:p>
          <w:p w14:paraId="584F7787" w14:textId="77777777" w:rsidR="00604D31" w:rsidRPr="00B50A64" w:rsidRDefault="001D6A00" w:rsidP="00513D6C">
            <w:pPr>
              <w:jc w:val="center"/>
              <w:rPr>
                <w:rFonts w:eastAsia="MS Mincho"/>
                <w:b/>
                <w:sz w:val="20"/>
              </w:rPr>
            </w:pPr>
            <w:r w:rsidRPr="00B50A64">
              <w:rPr>
                <w:b/>
                <w:sz w:val="20"/>
              </w:rPr>
              <w:t>(n = 219)</w:t>
            </w:r>
          </w:p>
        </w:tc>
      </w:tr>
      <w:tr w:rsidR="00A41ED3" w:rsidRPr="00B50A64"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B50A64" w:rsidRDefault="001D6A00" w:rsidP="00513D6C">
            <w:pPr>
              <w:pStyle w:val="BMSTableText"/>
              <w:keepNext/>
              <w:spacing w:before="0" w:after="0"/>
              <w:jc w:val="left"/>
              <w:rPr>
                <w:b/>
              </w:rPr>
            </w:pPr>
            <w:r w:rsidRPr="00B50A64">
              <w:rPr>
                <w:b/>
              </w:rPr>
              <w:t>Supraviețuirea generală</w:t>
            </w:r>
          </w:p>
        </w:tc>
      </w:tr>
      <w:tr w:rsidR="00A41ED3" w:rsidRPr="00B50A64" w14:paraId="5D2C9311" w14:textId="77777777" w:rsidTr="00345900">
        <w:trPr>
          <w:cantSplit/>
          <w:trHeight w:val="57"/>
        </w:trPr>
        <w:tc>
          <w:tcPr>
            <w:tcW w:w="2363" w:type="dxa"/>
            <w:shd w:val="clear" w:color="auto" w:fill="auto"/>
            <w:vAlign w:val="center"/>
            <w:hideMark/>
          </w:tcPr>
          <w:p w14:paraId="7B31DA04" w14:textId="77777777" w:rsidR="00604D31" w:rsidRPr="00B50A64" w:rsidRDefault="001D6A00" w:rsidP="00513D6C">
            <w:pPr>
              <w:pStyle w:val="BMSTableText"/>
              <w:keepNext/>
              <w:tabs>
                <w:tab w:val="clear" w:pos="360"/>
              </w:tabs>
              <w:spacing w:before="0" w:after="0"/>
              <w:ind w:left="357"/>
              <w:jc w:val="left"/>
            </w:pPr>
            <w:r w:rsidRPr="00B50A64">
              <w:t>Evenimente</w:t>
            </w:r>
          </w:p>
        </w:tc>
        <w:tc>
          <w:tcPr>
            <w:tcW w:w="1686" w:type="dxa"/>
            <w:shd w:val="clear" w:color="auto" w:fill="auto"/>
            <w:tcMar>
              <w:top w:w="0" w:type="dxa"/>
              <w:left w:w="57" w:type="dxa"/>
              <w:bottom w:w="0" w:type="dxa"/>
              <w:right w:w="57" w:type="dxa"/>
            </w:tcMar>
            <w:vAlign w:val="center"/>
            <w:hideMark/>
          </w:tcPr>
          <w:p w14:paraId="4285C31D" w14:textId="77777777" w:rsidR="00604D31" w:rsidRPr="00B50A64" w:rsidRDefault="001D6A00" w:rsidP="00513D6C">
            <w:pPr>
              <w:pStyle w:val="BMSTableText"/>
              <w:spacing w:before="0" w:after="0"/>
            </w:pPr>
            <w:r w:rsidRPr="00B50A64">
              <w:t>40</w:t>
            </w:r>
          </w:p>
        </w:tc>
        <w:tc>
          <w:tcPr>
            <w:tcW w:w="1417" w:type="dxa"/>
            <w:shd w:val="clear" w:color="auto" w:fill="auto"/>
            <w:tcMar>
              <w:top w:w="0" w:type="dxa"/>
              <w:left w:w="57" w:type="dxa"/>
              <w:bottom w:w="0" w:type="dxa"/>
              <w:right w:w="57" w:type="dxa"/>
            </w:tcMar>
            <w:vAlign w:val="center"/>
            <w:hideMark/>
          </w:tcPr>
          <w:p w14:paraId="209B0C86" w14:textId="77777777" w:rsidR="00604D31" w:rsidRPr="00B50A64" w:rsidRDefault="001D6A00" w:rsidP="00513D6C">
            <w:pPr>
              <w:pStyle w:val="BMSTableText"/>
              <w:spacing w:before="0" w:after="0"/>
            </w:pPr>
            <w:r w:rsidRPr="00B50A64">
              <w:t>58</w:t>
            </w:r>
          </w:p>
        </w:tc>
        <w:tc>
          <w:tcPr>
            <w:tcW w:w="1843" w:type="dxa"/>
            <w:shd w:val="clear" w:color="auto" w:fill="auto"/>
            <w:tcMar>
              <w:top w:w="0" w:type="dxa"/>
              <w:left w:w="57" w:type="dxa"/>
              <w:bottom w:w="0" w:type="dxa"/>
              <w:right w:w="57" w:type="dxa"/>
            </w:tcMar>
            <w:vAlign w:val="center"/>
            <w:hideMark/>
          </w:tcPr>
          <w:p w14:paraId="773C341D" w14:textId="77777777" w:rsidR="00604D31" w:rsidRPr="00B50A64" w:rsidRDefault="001D6A00" w:rsidP="00513D6C">
            <w:pPr>
              <w:pStyle w:val="BMSTableText"/>
              <w:spacing w:before="0" w:after="0"/>
            </w:pPr>
            <w:r w:rsidRPr="00B50A64">
              <w:t>150</w:t>
            </w:r>
          </w:p>
        </w:tc>
        <w:tc>
          <w:tcPr>
            <w:tcW w:w="1701" w:type="dxa"/>
            <w:shd w:val="clear" w:color="auto" w:fill="auto"/>
            <w:tcMar>
              <w:top w:w="0" w:type="dxa"/>
              <w:left w:w="57" w:type="dxa"/>
              <w:bottom w:w="0" w:type="dxa"/>
              <w:right w:w="57" w:type="dxa"/>
            </w:tcMar>
            <w:vAlign w:val="center"/>
            <w:hideMark/>
          </w:tcPr>
          <w:p w14:paraId="5BA828A8" w14:textId="77777777" w:rsidR="00604D31" w:rsidRPr="00B50A64" w:rsidRDefault="001D6A00" w:rsidP="00513D6C">
            <w:pPr>
              <w:pStyle w:val="BMSTableText"/>
              <w:spacing w:before="0" w:after="0"/>
            </w:pPr>
            <w:r w:rsidRPr="00B50A64">
              <w:t>157</w:t>
            </w:r>
          </w:p>
        </w:tc>
      </w:tr>
      <w:tr w:rsidR="00A41ED3" w:rsidRPr="00B50A64" w14:paraId="6978A036" w14:textId="77777777" w:rsidTr="00345900">
        <w:trPr>
          <w:cantSplit/>
          <w:trHeight w:val="57"/>
        </w:trPr>
        <w:tc>
          <w:tcPr>
            <w:tcW w:w="2363" w:type="dxa"/>
            <w:shd w:val="clear" w:color="auto" w:fill="auto"/>
            <w:vAlign w:val="center"/>
            <w:hideMark/>
          </w:tcPr>
          <w:p w14:paraId="1212CB72" w14:textId="77777777" w:rsidR="00604D31" w:rsidRPr="00B50A64" w:rsidRDefault="001D6A00" w:rsidP="00513D6C">
            <w:pPr>
              <w:keepNext/>
              <w:ind w:left="720"/>
              <w:rPr>
                <w:rFonts w:eastAsia="MS Mincho"/>
                <w:sz w:val="20"/>
              </w:rPr>
            </w:pPr>
            <w:r w:rsidRPr="00B50A64">
              <w:rPr>
                <w:sz w:val="20"/>
              </w:rPr>
              <w:t>Riscul relativ</w:t>
            </w:r>
          </w:p>
          <w:p w14:paraId="761386D6" w14:textId="77777777" w:rsidR="00604D31" w:rsidRPr="00B50A64" w:rsidRDefault="001D6A00" w:rsidP="00513D6C">
            <w:pPr>
              <w:keepNext/>
              <w:ind w:left="720"/>
              <w:rPr>
                <w:rFonts w:eastAsia="MS Mincho"/>
              </w:rPr>
            </w:pPr>
            <w:r w:rsidRPr="00B50A64">
              <w:rPr>
                <w:sz w:val="20"/>
              </w:rPr>
              <w:t>(IÎ 95%)</w:t>
            </w:r>
            <w:r w:rsidRPr="00B50A64">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B50A64" w:rsidRDefault="001D6A00" w:rsidP="00513D6C">
            <w:pPr>
              <w:jc w:val="center"/>
              <w:rPr>
                <w:rFonts w:eastAsia="MS Mincho"/>
                <w:sz w:val="20"/>
              </w:rPr>
            </w:pPr>
            <w:r w:rsidRPr="00B50A64">
              <w:rPr>
                <w:sz w:val="20"/>
              </w:rPr>
              <w:t>0,94</w:t>
            </w:r>
            <w:r w:rsidRPr="00B50A64">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B50A64" w:rsidRDefault="001D6A00" w:rsidP="00513D6C">
            <w:pPr>
              <w:jc w:val="center"/>
              <w:rPr>
                <w:rFonts w:eastAsia="MS Mincho"/>
                <w:sz w:val="20"/>
              </w:rPr>
            </w:pPr>
            <w:r w:rsidRPr="00B50A64">
              <w:rPr>
                <w:sz w:val="20"/>
              </w:rPr>
              <w:t>0,69</w:t>
            </w:r>
            <w:r w:rsidRPr="00B50A64">
              <w:rPr>
                <w:sz w:val="20"/>
              </w:rPr>
              <w:br/>
              <w:t>(0,55, 0,87)</w:t>
            </w:r>
          </w:p>
        </w:tc>
      </w:tr>
      <w:tr w:rsidR="00A41ED3" w:rsidRPr="00B50A64" w14:paraId="02E4EE70" w14:textId="77777777" w:rsidTr="00345900">
        <w:trPr>
          <w:cantSplit/>
          <w:trHeight w:val="57"/>
        </w:trPr>
        <w:tc>
          <w:tcPr>
            <w:tcW w:w="2363" w:type="dxa"/>
            <w:shd w:val="clear" w:color="auto" w:fill="auto"/>
            <w:vAlign w:val="center"/>
            <w:hideMark/>
          </w:tcPr>
          <w:p w14:paraId="53A734AC" w14:textId="77777777" w:rsidR="00604D31" w:rsidRPr="00B50A64" w:rsidRDefault="001D6A00" w:rsidP="00513D6C">
            <w:pPr>
              <w:pStyle w:val="BMSTableText"/>
              <w:keepNext/>
              <w:spacing w:before="0" w:after="0"/>
              <w:ind w:left="360"/>
              <w:jc w:val="left"/>
            </w:pPr>
            <w:r w:rsidRPr="00B50A64">
              <w:t>Valoarea mediană (luni)</w:t>
            </w:r>
          </w:p>
          <w:p w14:paraId="509C8A64" w14:textId="77777777" w:rsidR="00604D31" w:rsidRPr="00B50A64" w:rsidRDefault="001D6A00" w:rsidP="00513D6C">
            <w:pPr>
              <w:pStyle w:val="BMSTableText"/>
              <w:spacing w:before="0" w:after="0"/>
              <w:ind w:left="360"/>
              <w:jc w:val="left"/>
            </w:pPr>
            <w:r w:rsidRPr="00B50A64">
              <w:t>(IÎ 95%)</w:t>
            </w:r>
            <w:r w:rsidRPr="00B50A64">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B50A64" w:rsidRDefault="001D6A00" w:rsidP="00513D6C">
            <w:pPr>
              <w:pStyle w:val="BMSTableText"/>
              <w:spacing w:before="0" w:after="0"/>
            </w:pPr>
            <w:r w:rsidRPr="00B50A64">
              <w:t>17,3</w:t>
            </w:r>
          </w:p>
          <w:p w14:paraId="6B9E3A2F" w14:textId="77777777" w:rsidR="00604D31" w:rsidRPr="00B50A64" w:rsidRDefault="001D6A00" w:rsidP="00513D6C">
            <w:pPr>
              <w:pStyle w:val="BMSTableText"/>
              <w:spacing w:before="0" w:after="0"/>
            </w:pPr>
            <w:r w:rsidRPr="00B50A64">
              <w:t>(10,1, 24,3)</w:t>
            </w:r>
          </w:p>
        </w:tc>
        <w:tc>
          <w:tcPr>
            <w:tcW w:w="1417" w:type="dxa"/>
            <w:shd w:val="clear" w:color="auto" w:fill="auto"/>
            <w:tcMar>
              <w:top w:w="0" w:type="dxa"/>
              <w:left w:w="57" w:type="dxa"/>
              <w:bottom w:w="0" w:type="dxa"/>
              <w:right w:w="57" w:type="dxa"/>
            </w:tcMar>
            <w:vAlign w:val="center"/>
          </w:tcPr>
          <w:p w14:paraId="302B09A6" w14:textId="77777777" w:rsidR="00604D31" w:rsidRPr="00B50A64" w:rsidRDefault="001D6A00" w:rsidP="00513D6C">
            <w:pPr>
              <w:pStyle w:val="BMSTableText"/>
              <w:spacing w:before="0" w:after="0"/>
            </w:pPr>
            <w:r w:rsidRPr="00B50A64">
              <w:t>16,5</w:t>
            </w:r>
          </w:p>
          <w:p w14:paraId="7E1DE06B" w14:textId="77777777" w:rsidR="00604D31" w:rsidRPr="00B50A64" w:rsidRDefault="001D6A00" w:rsidP="00513D6C">
            <w:pPr>
              <w:pStyle w:val="BMSTableText"/>
              <w:spacing w:before="0" w:after="0"/>
            </w:pPr>
            <w:r w:rsidRPr="00B50A64">
              <w:t>(13,4, 20,5)</w:t>
            </w:r>
          </w:p>
        </w:tc>
        <w:tc>
          <w:tcPr>
            <w:tcW w:w="1843" w:type="dxa"/>
            <w:shd w:val="clear" w:color="auto" w:fill="auto"/>
            <w:tcMar>
              <w:top w:w="0" w:type="dxa"/>
              <w:left w:w="57" w:type="dxa"/>
              <w:bottom w:w="0" w:type="dxa"/>
              <w:right w:w="57" w:type="dxa"/>
            </w:tcMar>
            <w:vAlign w:val="center"/>
          </w:tcPr>
          <w:p w14:paraId="5B377523" w14:textId="77777777" w:rsidR="00604D31" w:rsidRPr="00B50A64" w:rsidRDefault="001D6A00" w:rsidP="00513D6C">
            <w:pPr>
              <w:pStyle w:val="BMSTableText"/>
              <w:spacing w:before="0" w:after="0"/>
            </w:pPr>
            <w:r w:rsidRPr="00B50A64">
              <w:t>18,0</w:t>
            </w:r>
          </w:p>
          <w:p w14:paraId="79959AC0" w14:textId="77777777" w:rsidR="00604D31" w:rsidRPr="00B50A64" w:rsidRDefault="001D6A00" w:rsidP="00513D6C">
            <w:pPr>
              <w:pStyle w:val="BMSTableText"/>
              <w:spacing w:before="0" w:after="0"/>
            </w:pPr>
            <w:r w:rsidRPr="00B50A64">
              <w:t>(16,8, 21,5)</w:t>
            </w:r>
          </w:p>
        </w:tc>
        <w:tc>
          <w:tcPr>
            <w:tcW w:w="1701" w:type="dxa"/>
            <w:shd w:val="clear" w:color="auto" w:fill="auto"/>
            <w:tcMar>
              <w:top w:w="0" w:type="dxa"/>
              <w:left w:w="57" w:type="dxa"/>
              <w:bottom w:w="0" w:type="dxa"/>
              <w:right w:w="57" w:type="dxa"/>
            </w:tcMar>
            <w:vAlign w:val="center"/>
          </w:tcPr>
          <w:p w14:paraId="7B5EAC2F" w14:textId="77777777" w:rsidR="00604D31" w:rsidRPr="00B50A64" w:rsidRDefault="001D6A00" w:rsidP="00513D6C">
            <w:pPr>
              <w:pStyle w:val="BMSTableText"/>
              <w:spacing w:before="0" w:after="0"/>
            </w:pPr>
            <w:r w:rsidRPr="00B50A64">
              <w:t>13,3</w:t>
            </w:r>
          </w:p>
          <w:p w14:paraId="7A0091C3" w14:textId="77777777" w:rsidR="00604D31" w:rsidRPr="00B50A64" w:rsidRDefault="001D6A00" w:rsidP="00513D6C">
            <w:pPr>
              <w:pStyle w:val="BMSTableText"/>
              <w:spacing w:before="0" w:after="0"/>
            </w:pPr>
            <w:r w:rsidRPr="00B50A64">
              <w:t>(11,6, 15,4)</w:t>
            </w:r>
          </w:p>
        </w:tc>
      </w:tr>
      <w:tr w:rsidR="00A41ED3" w:rsidRPr="00B50A64" w14:paraId="1489330F" w14:textId="77777777" w:rsidTr="00345900">
        <w:trPr>
          <w:cantSplit/>
          <w:trHeight w:val="57"/>
        </w:trPr>
        <w:tc>
          <w:tcPr>
            <w:tcW w:w="2363" w:type="dxa"/>
            <w:shd w:val="clear" w:color="auto" w:fill="auto"/>
            <w:vAlign w:val="center"/>
            <w:hideMark/>
          </w:tcPr>
          <w:p w14:paraId="239BF743" w14:textId="77777777" w:rsidR="00604D31" w:rsidRPr="00B50A64" w:rsidRDefault="001D6A00" w:rsidP="00513D6C">
            <w:pPr>
              <w:pStyle w:val="BMSTableText"/>
              <w:keepNext/>
              <w:spacing w:before="0" w:after="0"/>
              <w:ind w:left="360"/>
              <w:jc w:val="left"/>
            </w:pPr>
            <w:r w:rsidRPr="00B50A64">
              <w:t>Rata (IÎ 95%) la 24 luni</w:t>
            </w:r>
          </w:p>
        </w:tc>
        <w:tc>
          <w:tcPr>
            <w:tcW w:w="1686" w:type="dxa"/>
            <w:shd w:val="clear" w:color="auto" w:fill="auto"/>
            <w:tcMar>
              <w:top w:w="0" w:type="dxa"/>
              <w:left w:w="57" w:type="dxa"/>
              <w:bottom w:w="0" w:type="dxa"/>
              <w:right w:w="57" w:type="dxa"/>
            </w:tcMar>
            <w:vAlign w:val="center"/>
          </w:tcPr>
          <w:p w14:paraId="31697E24" w14:textId="77777777" w:rsidR="00604D31" w:rsidRPr="00B50A64" w:rsidRDefault="001D6A00" w:rsidP="00513D6C">
            <w:pPr>
              <w:pStyle w:val="BMSTableText"/>
              <w:spacing w:before="0" w:after="0"/>
            </w:pPr>
            <w:r w:rsidRPr="00B50A64">
              <w:t>38,7</w:t>
            </w:r>
          </w:p>
          <w:p w14:paraId="3718E96B" w14:textId="77777777" w:rsidR="00604D31" w:rsidRPr="00B50A64" w:rsidRDefault="001D6A00" w:rsidP="00513D6C">
            <w:pPr>
              <w:pStyle w:val="BMSTableText"/>
              <w:spacing w:before="0" w:after="0"/>
            </w:pPr>
            <w:r w:rsidRPr="00B50A64">
              <w:t>(25,9, 51,3)</w:t>
            </w:r>
          </w:p>
        </w:tc>
        <w:tc>
          <w:tcPr>
            <w:tcW w:w="1417" w:type="dxa"/>
            <w:shd w:val="clear" w:color="auto" w:fill="auto"/>
            <w:tcMar>
              <w:top w:w="0" w:type="dxa"/>
              <w:left w:w="57" w:type="dxa"/>
              <w:bottom w:w="0" w:type="dxa"/>
              <w:right w:w="57" w:type="dxa"/>
            </w:tcMar>
            <w:vAlign w:val="center"/>
          </w:tcPr>
          <w:p w14:paraId="51BF8C81" w14:textId="77777777" w:rsidR="00604D31" w:rsidRPr="00B50A64" w:rsidRDefault="001D6A00" w:rsidP="00513D6C">
            <w:pPr>
              <w:pStyle w:val="BMSTableText"/>
              <w:spacing w:before="0" w:after="0"/>
            </w:pPr>
            <w:r w:rsidRPr="00B50A64">
              <w:t>24,6</w:t>
            </w:r>
          </w:p>
          <w:p w14:paraId="3C7E1A83" w14:textId="77777777" w:rsidR="00604D31" w:rsidRPr="00B50A64" w:rsidRDefault="001D6A00" w:rsidP="00513D6C">
            <w:pPr>
              <w:pStyle w:val="BMSTableText"/>
              <w:spacing w:before="0" w:after="0"/>
            </w:pPr>
            <w:r w:rsidRPr="00B50A64">
              <w:t>(15,5, 35,0)</w:t>
            </w:r>
          </w:p>
        </w:tc>
        <w:tc>
          <w:tcPr>
            <w:tcW w:w="1843" w:type="dxa"/>
            <w:shd w:val="clear" w:color="auto" w:fill="auto"/>
            <w:tcMar>
              <w:top w:w="0" w:type="dxa"/>
              <w:left w:w="57" w:type="dxa"/>
              <w:bottom w:w="0" w:type="dxa"/>
              <w:right w:w="57" w:type="dxa"/>
            </w:tcMar>
            <w:vAlign w:val="center"/>
          </w:tcPr>
          <w:p w14:paraId="4CCBF1C6" w14:textId="77777777" w:rsidR="00604D31" w:rsidRPr="00B50A64" w:rsidRDefault="001D6A00" w:rsidP="00513D6C">
            <w:pPr>
              <w:pStyle w:val="BMSTableText"/>
              <w:spacing w:before="0" w:after="0"/>
            </w:pPr>
            <w:r w:rsidRPr="00B50A64">
              <w:t>40,8</w:t>
            </w:r>
          </w:p>
          <w:p w14:paraId="47071F22" w14:textId="77777777" w:rsidR="00604D31" w:rsidRPr="00B50A64" w:rsidRDefault="001D6A00" w:rsidP="00513D6C">
            <w:pPr>
              <w:pStyle w:val="BMSTableText"/>
              <w:spacing w:before="0" w:after="0"/>
            </w:pPr>
            <w:r w:rsidRPr="00B50A64">
              <w:t>(34,3, 47,2)</w:t>
            </w:r>
          </w:p>
        </w:tc>
        <w:tc>
          <w:tcPr>
            <w:tcW w:w="1701" w:type="dxa"/>
            <w:shd w:val="clear" w:color="auto" w:fill="auto"/>
            <w:tcMar>
              <w:top w:w="0" w:type="dxa"/>
              <w:left w:w="57" w:type="dxa"/>
              <w:bottom w:w="0" w:type="dxa"/>
              <w:right w:w="57" w:type="dxa"/>
            </w:tcMar>
            <w:vAlign w:val="center"/>
          </w:tcPr>
          <w:p w14:paraId="77422BE5" w14:textId="77777777" w:rsidR="00604D31" w:rsidRPr="00B50A64" w:rsidRDefault="001D6A00" w:rsidP="00513D6C">
            <w:pPr>
              <w:pStyle w:val="BMSTableText"/>
              <w:spacing w:before="0" w:after="0"/>
            </w:pPr>
            <w:r w:rsidRPr="00B50A64">
              <w:t>28,3</w:t>
            </w:r>
          </w:p>
          <w:p w14:paraId="409AFA82" w14:textId="77777777" w:rsidR="00604D31" w:rsidRPr="00B50A64" w:rsidRDefault="001D6A00" w:rsidP="00513D6C">
            <w:pPr>
              <w:pStyle w:val="BMSTableText"/>
              <w:spacing w:before="0" w:after="0"/>
            </w:pPr>
            <w:r w:rsidRPr="00B50A64">
              <w:t>(22,1, 34,7)</w:t>
            </w:r>
          </w:p>
        </w:tc>
      </w:tr>
      <w:tr w:rsidR="00A41ED3" w:rsidRPr="00B50A64" w14:paraId="1E0CF4BB" w14:textId="77777777" w:rsidTr="00345900">
        <w:trPr>
          <w:cantSplit/>
          <w:trHeight w:val="57"/>
        </w:trPr>
        <w:tc>
          <w:tcPr>
            <w:tcW w:w="9010" w:type="dxa"/>
            <w:gridSpan w:val="5"/>
            <w:shd w:val="clear" w:color="auto" w:fill="auto"/>
            <w:vAlign w:val="center"/>
          </w:tcPr>
          <w:p w14:paraId="6E787427" w14:textId="77777777" w:rsidR="00604D31" w:rsidRPr="00B50A64" w:rsidRDefault="00604D31" w:rsidP="00513D6C">
            <w:pPr>
              <w:rPr>
                <w:rFonts w:eastAsia="MS Mincho"/>
                <w:sz w:val="20"/>
                <w:lang w:eastAsia="en-GB"/>
              </w:rPr>
            </w:pPr>
          </w:p>
        </w:tc>
      </w:tr>
      <w:tr w:rsidR="00A41ED3" w:rsidRPr="00B50A64" w14:paraId="3A2E857D" w14:textId="77777777" w:rsidTr="00345900">
        <w:trPr>
          <w:cantSplit/>
          <w:trHeight w:val="57"/>
        </w:trPr>
        <w:tc>
          <w:tcPr>
            <w:tcW w:w="9010" w:type="dxa"/>
            <w:gridSpan w:val="5"/>
            <w:shd w:val="clear" w:color="auto" w:fill="auto"/>
            <w:vAlign w:val="center"/>
            <w:hideMark/>
          </w:tcPr>
          <w:p w14:paraId="72156772" w14:textId="77777777" w:rsidR="00604D31" w:rsidRPr="00B50A64" w:rsidRDefault="001D6A00" w:rsidP="00513D6C">
            <w:pPr>
              <w:pStyle w:val="BMSTableText"/>
              <w:keepNext/>
              <w:spacing w:before="0" w:after="0"/>
              <w:jc w:val="left"/>
              <w:rPr>
                <w:b/>
              </w:rPr>
            </w:pPr>
            <w:r w:rsidRPr="00B50A64">
              <w:rPr>
                <w:b/>
              </w:rPr>
              <w:t>Supraviețuirea fără progresia bolii</w:t>
            </w:r>
          </w:p>
        </w:tc>
      </w:tr>
      <w:tr w:rsidR="00A41ED3" w:rsidRPr="00B50A64" w14:paraId="256C645F" w14:textId="77777777" w:rsidTr="00345900">
        <w:trPr>
          <w:cantSplit/>
          <w:trHeight w:val="57"/>
        </w:trPr>
        <w:tc>
          <w:tcPr>
            <w:tcW w:w="2363" w:type="dxa"/>
            <w:shd w:val="clear" w:color="auto" w:fill="auto"/>
            <w:vAlign w:val="center"/>
            <w:hideMark/>
          </w:tcPr>
          <w:p w14:paraId="25C3D6AB" w14:textId="77777777" w:rsidR="00BB12FE" w:rsidRPr="00B50A64" w:rsidRDefault="001D6A00" w:rsidP="00513D6C">
            <w:pPr>
              <w:pStyle w:val="BMSTableText"/>
              <w:keepNext/>
              <w:tabs>
                <w:tab w:val="clear" w:pos="360"/>
              </w:tabs>
              <w:spacing w:before="0" w:after="0"/>
              <w:ind w:left="357"/>
              <w:jc w:val="left"/>
            </w:pPr>
            <w:r w:rsidRPr="00B50A64">
              <w:t>Riscul relativ</w:t>
            </w:r>
          </w:p>
          <w:p w14:paraId="650F11D2" w14:textId="77777777" w:rsidR="00604D31" w:rsidRPr="00B50A64" w:rsidRDefault="001D6A00" w:rsidP="00513D6C">
            <w:pPr>
              <w:pStyle w:val="BMSTableText"/>
              <w:keepNext/>
              <w:tabs>
                <w:tab w:val="clear" w:pos="360"/>
              </w:tabs>
              <w:spacing w:before="0" w:after="0"/>
              <w:ind w:left="357"/>
              <w:jc w:val="left"/>
            </w:pPr>
            <w:r w:rsidRPr="00B50A64">
              <w:t>(IÎ 95%)</w:t>
            </w:r>
            <w:r w:rsidRPr="00B50A64">
              <w:rPr>
                <w:vertAlign w:val="superscript"/>
              </w:rPr>
              <w:t>a</w:t>
            </w:r>
          </w:p>
        </w:tc>
        <w:tc>
          <w:tcPr>
            <w:tcW w:w="3103" w:type="dxa"/>
            <w:gridSpan w:val="2"/>
            <w:shd w:val="clear" w:color="auto" w:fill="auto"/>
            <w:vAlign w:val="center"/>
          </w:tcPr>
          <w:p w14:paraId="0E2B8BDF" w14:textId="77777777" w:rsidR="00604D31" w:rsidRPr="00B50A64" w:rsidRDefault="001D6A00" w:rsidP="00513D6C">
            <w:pPr>
              <w:pStyle w:val="BMSTableText"/>
              <w:spacing w:before="0" w:after="0"/>
            </w:pPr>
            <w:r w:rsidRPr="00B50A64">
              <w:t>1,79</w:t>
            </w:r>
          </w:p>
          <w:p w14:paraId="37A190AD" w14:textId="77777777" w:rsidR="00604D31" w:rsidRPr="00B50A64" w:rsidRDefault="001D6A00" w:rsidP="00513D6C">
            <w:pPr>
              <w:pStyle w:val="BMSTableText"/>
              <w:spacing w:before="0" w:after="0"/>
            </w:pPr>
            <w:r w:rsidRPr="00B50A64">
              <w:t>(1,21, 2,64)</w:t>
            </w:r>
          </w:p>
        </w:tc>
        <w:tc>
          <w:tcPr>
            <w:tcW w:w="3544" w:type="dxa"/>
            <w:gridSpan w:val="2"/>
            <w:shd w:val="clear" w:color="auto" w:fill="auto"/>
            <w:vAlign w:val="center"/>
          </w:tcPr>
          <w:p w14:paraId="4C380C32" w14:textId="77777777" w:rsidR="00604D31" w:rsidRPr="00B50A64" w:rsidRDefault="001D6A00" w:rsidP="00513D6C">
            <w:pPr>
              <w:pStyle w:val="BMSTableText"/>
              <w:spacing w:before="0" w:after="0"/>
            </w:pPr>
            <w:r w:rsidRPr="00B50A64">
              <w:t>0,81</w:t>
            </w:r>
          </w:p>
          <w:p w14:paraId="1D38C1B8" w14:textId="77777777" w:rsidR="00604D31" w:rsidRPr="00B50A64" w:rsidRDefault="001D6A00" w:rsidP="00513D6C">
            <w:pPr>
              <w:pStyle w:val="BMSTableText"/>
              <w:spacing w:before="0" w:after="0"/>
            </w:pPr>
            <w:r w:rsidRPr="00B50A64">
              <w:t>(0,64, 1,01)</w:t>
            </w:r>
          </w:p>
        </w:tc>
      </w:tr>
      <w:tr w:rsidR="00A41ED3" w:rsidRPr="00B50A64" w14:paraId="1290707E" w14:textId="77777777" w:rsidTr="00345900">
        <w:trPr>
          <w:cantSplit/>
          <w:trHeight w:val="57"/>
        </w:trPr>
        <w:tc>
          <w:tcPr>
            <w:tcW w:w="2363" w:type="dxa"/>
            <w:shd w:val="clear" w:color="auto" w:fill="auto"/>
            <w:vAlign w:val="center"/>
          </w:tcPr>
          <w:p w14:paraId="4A5350A6" w14:textId="77777777" w:rsidR="00604D31" w:rsidRPr="00B50A64" w:rsidRDefault="001D6A00" w:rsidP="00513D6C">
            <w:pPr>
              <w:pStyle w:val="BMSTableText"/>
              <w:keepNext/>
              <w:tabs>
                <w:tab w:val="clear" w:pos="360"/>
              </w:tabs>
              <w:spacing w:before="0" w:after="0"/>
              <w:ind w:left="357"/>
              <w:jc w:val="left"/>
            </w:pPr>
            <w:r w:rsidRPr="00B50A64">
              <w:t>Valoarea mediană (luni)</w:t>
            </w:r>
          </w:p>
          <w:p w14:paraId="7949DCB9" w14:textId="77777777" w:rsidR="00604D31" w:rsidRPr="00B50A64" w:rsidRDefault="001D6A00" w:rsidP="00513D6C">
            <w:pPr>
              <w:pStyle w:val="BMSTableText"/>
              <w:spacing w:before="0" w:after="0"/>
              <w:ind w:left="360"/>
              <w:jc w:val="left"/>
              <w:rPr>
                <w:b/>
              </w:rPr>
            </w:pPr>
            <w:r w:rsidRPr="00B50A64">
              <w:t>(IÎ 95%)</w:t>
            </w:r>
            <w:r w:rsidRPr="00B50A64">
              <w:rPr>
                <w:vertAlign w:val="superscript"/>
              </w:rPr>
              <w:t>b</w:t>
            </w:r>
          </w:p>
        </w:tc>
        <w:tc>
          <w:tcPr>
            <w:tcW w:w="1686" w:type="dxa"/>
            <w:shd w:val="clear" w:color="auto" w:fill="auto"/>
            <w:vAlign w:val="center"/>
          </w:tcPr>
          <w:p w14:paraId="21A59F0B" w14:textId="77777777" w:rsidR="00604D31" w:rsidRPr="00B50A64" w:rsidRDefault="001D6A00" w:rsidP="00513D6C">
            <w:pPr>
              <w:pStyle w:val="BMSTableText"/>
              <w:spacing w:before="0" w:after="0"/>
            </w:pPr>
            <w:r w:rsidRPr="00B50A64">
              <w:t>4,1</w:t>
            </w:r>
          </w:p>
          <w:p w14:paraId="69D329F5" w14:textId="77777777" w:rsidR="00604D31" w:rsidRPr="00B50A64" w:rsidRDefault="001D6A00" w:rsidP="00513D6C">
            <w:pPr>
              <w:pStyle w:val="BMSTableText"/>
              <w:spacing w:before="0" w:after="0"/>
            </w:pPr>
            <w:r w:rsidRPr="00B50A64">
              <w:t>(2,7, 5,6)</w:t>
            </w:r>
          </w:p>
        </w:tc>
        <w:tc>
          <w:tcPr>
            <w:tcW w:w="1417" w:type="dxa"/>
            <w:shd w:val="clear" w:color="auto" w:fill="auto"/>
            <w:vAlign w:val="center"/>
          </w:tcPr>
          <w:p w14:paraId="64FD8859" w14:textId="77777777" w:rsidR="00604D31" w:rsidRPr="00B50A64" w:rsidRDefault="001D6A00" w:rsidP="00513D6C">
            <w:pPr>
              <w:pStyle w:val="BMSTableText"/>
              <w:spacing w:before="0" w:after="0"/>
            </w:pPr>
            <w:r w:rsidRPr="00B50A64">
              <w:t>8,3</w:t>
            </w:r>
          </w:p>
          <w:p w14:paraId="6D64B132" w14:textId="77777777" w:rsidR="00604D31" w:rsidRPr="00B50A64" w:rsidRDefault="001D6A00" w:rsidP="00513D6C">
            <w:pPr>
              <w:pStyle w:val="BMSTableText"/>
              <w:spacing w:before="0" w:after="0"/>
            </w:pPr>
            <w:r w:rsidRPr="00B50A64">
              <w:t>(7,0, 11,1)</w:t>
            </w:r>
          </w:p>
        </w:tc>
        <w:tc>
          <w:tcPr>
            <w:tcW w:w="1843" w:type="dxa"/>
            <w:shd w:val="clear" w:color="auto" w:fill="auto"/>
            <w:vAlign w:val="center"/>
          </w:tcPr>
          <w:p w14:paraId="4AEEB676" w14:textId="77777777" w:rsidR="00604D31" w:rsidRPr="00B50A64" w:rsidRDefault="001D6A00" w:rsidP="00513D6C">
            <w:pPr>
              <w:pStyle w:val="BMSTableText"/>
              <w:spacing w:before="0" w:after="0"/>
            </w:pPr>
            <w:r w:rsidRPr="00B50A64">
              <w:t>7,0</w:t>
            </w:r>
          </w:p>
          <w:p w14:paraId="42DAAAE7" w14:textId="77777777" w:rsidR="00604D31" w:rsidRPr="00B50A64" w:rsidRDefault="001D6A00" w:rsidP="00513D6C">
            <w:pPr>
              <w:pStyle w:val="BMSTableText"/>
              <w:spacing w:before="0" w:after="0"/>
            </w:pPr>
            <w:r w:rsidRPr="00B50A64">
              <w:t>(5,8, 8,5)</w:t>
            </w:r>
          </w:p>
        </w:tc>
        <w:tc>
          <w:tcPr>
            <w:tcW w:w="1701" w:type="dxa"/>
            <w:shd w:val="clear" w:color="auto" w:fill="auto"/>
            <w:vAlign w:val="center"/>
          </w:tcPr>
          <w:p w14:paraId="59DB382F" w14:textId="77777777" w:rsidR="00604D31" w:rsidRPr="00B50A64" w:rsidRDefault="001D6A00" w:rsidP="00513D6C">
            <w:pPr>
              <w:pStyle w:val="BMSTableText"/>
              <w:spacing w:before="0" w:after="0"/>
            </w:pPr>
            <w:r w:rsidRPr="00B50A64">
              <w:t>7,1</w:t>
            </w:r>
          </w:p>
          <w:p w14:paraId="4A073BDD" w14:textId="77777777" w:rsidR="00604D31" w:rsidRPr="00B50A64" w:rsidRDefault="001D6A00" w:rsidP="00513D6C">
            <w:pPr>
              <w:pStyle w:val="BMSTableText"/>
              <w:spacing w:before="0" w:after="0"/>
            </w:pPr>
            <w:r w:rsidRPr="00B50A64">
              <w:t>(6,2, 7,6)</w:t>
            </w:r>
          </w:p>
        </w:tc>
      </w:tr>
      <w:tr w:rsidR="00A41ED3" w:rsidRPr="00B50A64" w14:paraId="6ABF5791" w14:textId="77777777" w:rsidTr="00345900">
        <w:trPr>
          <w:cantSplit/>
          <w:trHeight w:val="57"/>
        </w:trPr>
        <w:tc>
          <w:tcPr>
            <w:tcW w:w="2363" w:type="dxa"/>
            <w:shd w:val="clear" w:color="auto" w:fill="auto"/>
            <w:vAlign w:val="center"/>
          </w:tcPr>
          <w:p w14:paraId="4A385821" w14:textId="77777777" w:rsidR="00604D31" w:rsidRPr="00B50A64" w:rsidRDefault="00604D31" w:rsidP="00513D6C">
            <w:pPr>
              <w:pStyle w:val="BMSTableText"/>
              <w:keepNext/>
              <w:spacing w:before="0" w:after="0"/>
              <w:jc w:val="left"/>
              <w:rPr>
                <w:b/>
                <w:lang w:eastAsia="en-GB"/>
              </w:rPr>
            </w:pPr>
          </w:p>
        </w:tc>
        <w:tc>
          <w:tcPr>
            <w:tcW w:w="1686" w:type="dxa"/>
            <w:shd w:val="clear" w:color="auto" w:fill="auto"/>
            <w:vAlign w:val="center"/>
          </w:tcPr>
          <w:p w14:paraId="6E99D954" w14:textId="77777777" w:rsidR="00604D31" w:rsidRPr="00B50A64" w:rsidRDefault="00604D31" w:rsidP="00513D6C">
            <w:pPr>
              <w:pStyle w:val="BMSTableText"/>
              <w:spacing w:before="0" w:after="0"/>
              <w:rPr>
                <w:lang w:eastAsia="en-GB"/>
              </w:rPr>
            </w:pPr>
          </w:p>
        </w:tc>
        <w:tc>
          <w:tcPr>
            <w:tcW w:w="1417" w:type="dxa"/>
            <w:shd w:val="clear" w:color="auto" w:fill="auto"/>
            <w:vAlign w:val="center"/>
          </w:tcPr>
          <w:p w14:paraId="1F336893" w14:textId="77777777" w:rsidR="00604D31" w:rsidRPr="00B50A64" w:rsidRDefault="00604D31" w:rsidP="00513D6C">
            <w:pPr>
              <w:pStyle w:val="BMSTableText"/>
              <w:spacing w:before="0" w:after="0"/>
              <w:rPr>
                <w:lang w:eastAsia="en-GB"/>
              </w:rPr>
            </w:pPr>
          </w:p>
        </w:tc>
        <w:tc>
          <w:tcPr>
            <w:tcW w:w="1843" w:type="dxa"/>
            <w:shd w:val="clear" w:color="auto" w:fill="auto"/>
            <w:vAlign w:val="center"/>
          </w:tcPr>
          <w:p w14:paraId="123F8906" w14:textId="77777777" w:rsidR="00604D31" w:rsidRPr="00B50A64" w:rsidRDefault="00604D31" w:rsidP="00513D6C">
            <w:pPr>
              <w:pStyle w:val="BMSTableText"/>
              <w:spacing w:before="0" w:after="0"/>
              <w:rPr>
                <w:lang w:eastAsia="en-GB"/>
              </w:rPr>
            </w:pPr>
          </w:p>
        </w:tc>
        <w:tc>
          <w:tcPr>
            <w:tcW w:w="1701" w:type="dxa"/>
            <w:shd w:val="clear" w:color="auto" w:fill="auto"/>
            <w:vAlign w:val="center"/>
          </w:tcPr>
          <w:p w14:paraId="2A7878CF" w14:textId="77777777" w:rsidR="00604D31" w:rsidRPr="00B50A64" w:rsidRDefault="00604D31" w:rsidP="00513D6C">
            <w:pPr>
              <w:pStyle w:val="BMSTableText"/>
              <w:spacing w:before="0" w:after="0"/>
              <w:rPr>
                <w:lang w:eastAsia="en-GB"/>
              </w:rPr>
            </w:pPr>
          </w:p>
        </w:tc>
      </w:tr>
      <w:tr w:rsidR="00A41ED3" w:rsidRPr="00B50A64" w14:paraId="0B64875B" w14:textId="77777777" w:rsidTr="00345900">
        <w:trPr>
          <w:cantSplit/>
          <w:trHeight w:val="57"/>
        </w:trPr>
        <w:tc>
          <w:tcPr>
            <w:tcW w:w="2363" w:type="dxa"/>
            <w:shd w:val="clear" w:color="auto" w:fill="auto"/>
            <w:vAlign w:val="center"/>
            <w:hideMark/>
          </w:tcPr>
          <w:p w14:paraId="498F429F" w14:textId="77777777" w:rsidR="00604D31" w:rsidRPr="00B50A64" w:rsidRDefault="001D6A00" w:rsidP="00513D6C">
            <w:pPr>
              <w:pStyle w:val="BMSTableText"/>
              <w:keepNext/>
              <w:spacing w:before="0" w:after="0"/>
              <w:jc w:val="left"/>
            </w:pPr>
            <w:r w:rsidRPr="00B50A64">
              <w:rPr>
                <w:b/>
              </w:rPr>
              <w:t>Rata generală de răspuns</w:t>
            </w:r>
          </w:p>
        </w:tc>
        <w:tc>
          <w:tcPr>
            <w:tcW w:w="1686" w:type="dxa"/>
            <w:shd w:val="clear" w:color="auto" w:fill="auto"/>
            <w:vAlign w:val="center"/>
          </w:tcPr>
          <w:p w14:paraId="17FBABA6" w14:textId="77777777" w:rsidR="00604D31" w:rsidRPr="00B50A64" w:rsidRDefault="001D6A00" w:rsidP="00513D6C">
            <w:pPr>
              <w:pStyle w:val="BMSTableText"/>
              <w:spacing w:before="0" w:after="0"/>
            </w:pPr>
            <w:r w:rsidRPr="00B50A64">
              <w:t>21,1%</w:t>
            </w:r>
          </w:p>
        </w:tc>
        <w:tc>
          <w:tcPr>
            <w:tcW w:w="1417" w:type="dxa"/>
            <w:shd w:val="clear" w:color="auto" w:fill="auto"/>
            <w:vAlign w:val="center"/>
          </w:tcPr>
          <w:p w14:paraId="2CF4C9A3" w14:textId="77777777" w:rsidR="00604D31" w:rsidRPr="00B50A64" w:rsidRDefault="001D6A00" w:rsidP="00513D6C">
            <w:pPr>
              <w:pStyle w:val="BMSTableText"/>
              <w:spacing w:before="0" w:after="0"/>
            </w:pPr>
            <w:r w:rsidRPr="00B50A64">
              <w:t>38,5%</w:t>
            </w:r>
          </w:p>
        </w:tc>
        <w:tc>
          <w:tcPr>
            <w:tcW w:w="1843" w:type="dxa"/>
            <w:shd w:val="clear" w:color="auto" w:fill="auto"/>
            <w:vAlign w:val="center"/>
          </w:tcPr>
          <w:p w14:paraId="45E82CE2" w14:textId="77777777" w:rsidR="00604D31" w:rsidRPr="00B50A64" w:rsidRDefault="001D6A00" w:rsidP="00513D6C">
            <w:pPr>
              <w:pStyle w:val="BMSTableText"/>
              <w:spacing w:before="0" w:after="0"/>
            </w:pPr>
            <w:r w:rsidRPr="00B50A64">
              <w:t>43,5%</w:t>
            </w:r>
          </w:p>
        </w:tc>
        <w:tc>
          <w:tcPr>
            <w:tcW w:w="1701" w:type="dxa"/>
            <w:shd w:val="clear" w:color="auto" w:fill="auto"/>
            <w:vAlign w:val="center"/>
          </w:tcPr>
          <w:p w14:paraId="770EBC8E" w14:textId="77777777" w:rsidR="00604D31" w:rsidRPr="00B50A64" w:rsidRDefault="001D6A00" w:rsidP="00513D6C">
            <w:pPr>
              <w:pStyle w:val="BMSTableText"/>
              <w:spacing w:before="0" w:after="0"/>
            </w:pPr>
            <w:r w:rsidRPr="00B50A64">
              <w:t>44,3%</w:t>
            </w:r>
          </w:p>
        </w:tc>
      </w:tr>
      <w:tr w:rsidR="00A41ED3" w:rsidRPr="00B50A64"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B50A64" w:rsidRDefault="001D6A00" w:rsidP="00513D6C">
            <w:pPr>
              <w:pStyle w:val="BMSTableText"/>
              <w:keepNext/>
              <w:spacing w:before="0" w:after="0"/>
              <w:ind w:left="357"/>
              <w:jc w:val="left"/>
            </w:pPr>
            <w:r w:rsidRPr="00B50A64">
              <w:t>(IÎ 95%)</w:t>
            </w:r>
            <w:r w:rsidRPr="00B50A64">
              <w:rPr>
                <w:vertAlign w:val="superscript"/>
              </w:rPr>
              <w:t>c</w:t>
            </w:r>
          </w:p>
        </w:tc>
        <w:tc>
          <w:tcPr>
            <w:tcW w:w="1686" w:type="dxa"/>
            <w:tcBorders>
              <w:bottom w:val="single" w:sz="4" w:space="0" w:color="auto"/>
            </w:tcBorders>
            <w:shd w:val="clear" w:color="auto" w:fill="auto"/>
            <w:vAlign w:val="center"/>
          </w:tcPr>
          <w:p w14:paraId="3CF8EE7F" w14:textId="77777777" w:rsidR="00604D31" w:rsidRPr="00B50A64" w:rsidRDefault="001D6A00" w:rsidP="00513D6C">
            <w:pPr>
              <w:pStyle w:val="BMSTableText"/>
              <w:spacing w:before="0" w:after="0"/>
            </w:pPr>
            <w:r w:rsidRPr="00B50A64">
              <w:t>(11,4, 33,9)</w:t>
            </w:r>
          </w:p>
        </w:tc>
        <w:tc>
          <w:tcPr>
            <w:tcW w:w="1417" w:type="dxa"/>
            <w:tcBorders>
              <w:bottom w:val="single" w:sz="4" w:space="0" w:color="auto"/>
            </w:tcBorders>
            <w:shd w:val="clear" w:color="auto" w:fill="auto"/>
            <w:vAlign w:val="center"/>
          </w:tcPr>
          <w:p w14:paraId="34E256C7" w14:textId="77777777" w:rsidR="00604D31" w:rsidRPr="00B50A64" w:rsidRDefault="001D6A00" w:rsidP="00513D6C">
            <w:pPr>
              <w:pStyle w:val="BMSTableText"/>
              <w:spacing w:before="0" w:after="0"/>
            </w:pPr>
            <w:r w:rsidRPr="00B50A64">
              <w:t>(27,7, 50,2)</w:t>
            </w:r>
          </w:p>
        </w:tc>
        <w:tc>
          <w:tcPr>
            <w:tcW w:w="1843" w:type="dxa"/>
            <w:tcBorders>
              <w:bottom w:val="single" w:sz="4" w:space="0" w:color="auto"/>
            </w:tcBorders>
            <w:shd w:val="clear" w:color="auto" w:fill="auto"/>
            <w:vAlign w:val="center"/>
          </w:tcPr>
          <w:p w14:paraId="6A27E58F" w14:textId="77777777" w:rsidR="00604D31" w:rsidRPr="00B50A64" w:rsidRDefault="001D6A00" w:rsidP="00513D6C">
            <w:pPr>
              <w:pStyle w:val="BMSTableText"/>
              <w:spacing w:before="0" w:after="0"/>
            </w:pPr>
            <w:r w:rsidRPr="00B50A64">
              <w:t>(37,1, 50,2)</w:t>
            </w:r>
          </w:p>
        </w:tc>
        <w:tc>
          <w:tcPr>
            <w:tcW w:w="1701" w:type="dxa"/>
            <w:tcBorders>
              <w:bottom w:val="single" w:sz="4" w:space="0" w:color="auto"/>
            </w:tcBorders>
            <w:shd w:val="clear" w:color="auto" w:fill="auto"/>
            <w:vAlign w:val="center"/>
          </w:tcPr>
          <w:p w14:paraId="179E93EA" w14:textId="77777777" w:rsidR="00604D31" w:rsidRPr="00B50A64" w:rsidRDefault="001D6A00" w:rsidP="00513D6C">
            <w:pPr>
              <w:pStyle w:val="BMSTableText"/>
              <w:spacing w:before="0" w:after="0"/>
            </w:pPr>
            <w:r w:rsidRPr="00B50A64">
              <w:t>(37,6, 51,1)</w:t>
            </w:r>
          </w:p>
        </w:tc>
      </w:tr>
    </w:tbl>
    <w:p w14:paraId="60B641E5" w14:textId="77777777" w:rsidR="00604D31" w:rsidRPr="00B50A64" w:rsidRDefault="001D6A00" w:rsidP="0069435C">
      <w:pPr>
        <w:pStyle w:val="Styletablefooter"/>
        <w:tabs>
          <w:tab w:val="clear" w:pos="567"/>
        </w:tabs>
      </w:pPr>
      <w:r w:rsidRPr="00B50A64">
        <w:rPr>
          <w:vertAlign w:val="superscript"/>
        </w:rPr>
        <w:t>a</w:t>
      </w:r>
      <w:r w:rsidRPr="00B50A64">
        <w:tab/>
        <w:t>Risc relativ bazat pe modelul nestratificat de riscuri proporționale Cox.</w:t>
      </w:r>
    </w:p>
    <w:p w14:paraId="4B0AD0F2" w14:textId="77777777" w:rsidR="00604D31" w:rsidRPr="00B50A64" w:rsidRDefault="001D6A00" w:rsidP="0069435C">
      <w:pPr>
        <w:keepNext/>
        <w:ind w:left="567" w:hanging="567"/>
        <w:rPr>
          <w:sz w:val="18"/>
          <w:szCs w:val="18"/>
        </w:rPr>
      </w:pPr>
      <w:r w:rsidRPr="00B50A64">
        <w:rPr>
          <w:sz w:val="18"/>
          <w:vertAlign w:val="superscript"/>
        </w:rPr>
        <w:t>b</w:t>
      </w:r>
      <w:r w:rsidRPr="00B50A64">
        <w:rPr>
          <w:sz w:val="18"/>
        </w:rPr>
        <w:tab/>
        <w:t>Valoarea mediană calculată utilizând metoda Kaplan</w:t>
      </w:r>
      <w:r w:rsidRPr="00B50A64">
        <w:rPr>
          <w:sz w:val="18"/>
        </w:rPr>
        <w:noBreakHyphen/>
        <w:t>Meier.</w:t>
      </w:r>
    </w:p>
    <w:p w14:paraId="78FEBD2F" w14:textId="77777777" w:rsidR="00604D31" w:rsidRPr="00B50A64" w:rsidRDefault="001D6A00" w:rsidP="0069435C">
      <w:pPr>
        <w:pStyle w:val="EMEABodyText"/>
        <w:ind w:left="567" w:hanging="567"/>
        <w:rPr>
          <w:sz w:val="18"/>
          <w:szCs w:val="18"/>
        </w:rPr>
      </w:pPr>
      <w:r w:rsidRPr="00B50A64">
        <w:rPr>
          <w:sz w:val="18"/>
          <w:vertAlign w:val="superscript"/>
        </w:rPr>
        <w:t>c</w:t>
      </w:r>
      <w:r w:rsidRPr="00B50A64">
        <w:rPr>
          <w:sz w:val="18"/>
        </w:rPr>
        <w:tab/>
        <w:t>Interval de încredere bazat pe metoda Clopper și Pearson.</w:t>
      </w:r>
    </w:p>
    <w:p w14:paraId="5FACBC24" w14:textId="77777777" w:rsidR="00846DF7" w:rsidRPr="00B50A64" w:rsidRDefault="00846DF7" w:rsidP="00513D6C">
      <w:pPr>
        <w:pStyle w:val="EMEABodyText"/>
      </w:pPr>
    </w:p>
    <w:p w14:paraId="00BAABE4" w14:textId="77777777" w:rsidR="004B4236" w:rsidRPr="00B50A64" w:rsidRDefault="001D6A00" w:rsidP="00513D6C">
      <w:pPr>
        <w:pStyle w:val="EMEABodyText"/>
      </w:pPr>
      <w:r w:rsidRPr="00B50A64">
        <w:t>În total, 157 pacienți cu MPM cu vârsta ≥ 75 ani au fost înrolați în studiul CA209743 (78 pacienți în brațul cu nivolumab în asociere cu ipilimumab și 79 pacienți în brațul cu chimioterapie). Un RR de 1,02 (IÎ 95%: 0,70, 1,48) în SG a fost observat pentru nivolumab în asociere cu ipilimumab comparativ cu chimioterapie în cadrul acestui subgrup al studiului. S-a observat o rată mai mare de reacții adverse grave și o rată mai mare de oprire a tratamentului din cauza reacțiilor adverse, la pacienții cu vârsta de 75 ani sau peste, comparativ cu toți pacienții care au primit nivolumab în asociere cu ipilimumab (vezi pct. 4.8). Totuși, datorită naturii exploratorii a acestei analize de subgrup, nu pot fi formulate concluzii definitive.</w:t>
      </w:r>
    </w:p>
    <w:p w14:paraId="1460F224" w14:textId="77777777" w:rsidR="004B4236" w:rsidRPr="00B50A64" w:rsidRDefault="004B4236" w:rsidP="00513D6C">
      <w:pPr>
        <w:pStyle w:val="EMEABodyText"/>
      </w:pPr>
    </w:p>
    <w:p w14:paraId="66361E47" w14:textId="77777777" w:rsidR="00BB12FE" w:rsidRPr="00B50A64"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50A64">
        <w:rPr>
          <w:rFonts w:ascii="Times New Roman" w:hAnsi="Times New Roman"/>
          <w:b w:val="0"/>
          <w:color w:val="auto"/>
          <w:sz w:val="22"/>
        </w:rPr>
        <w:t>Carcinom renal</w:t>
      </w:r>
    </w:p>
    <w:p w14:paraId="45346EE9" w14:textId="77777777" w:rsidR="00E14385" w:rsidRPr="00B50A64" w:rsidRDefault="00E14385" w:rsidP="00513D6C">
      <w:pPr>
        <w:pStyle w:val="EMEABodyText"/>
        <w:keepNext/>
        <w:rPr>
          <w:i/>
          <w:noProof/>
          <w:u w:val="single"/>
        </w:rPr>
      </w:pPr>
    </w:p>
    <w:p w14:paraId="078FAC07" w14:textId="77777777" w:rsidR="002F2781" w:rsidRPr="00B50A64" w:rsidRDefault="001D6A00" w:rsidP="00513D6C">
      <w:pPr>
        <w:pStyle w:val="EMEABodyText"/>
        <w:keepNext/>
        <w:rPr>
          <w:i/>
          <w:noProof/>
          <w:u w:val="single"/>
        </w:rPr>
      </w:pPr>
      <w:r w:rsidRPr="00B50A64">
        <w:rPr>
          <w:i/>
          <w:u w:val="single"/>
        </w:rPr>
        <w:t>Studiu randomizat de fază 3 efectuat cu nivolumab în monoterapie comparativ cu everolimus (CA209025)</w:t>
      </w:r>
    </w:p>
    <w:p w14:paraId="2DC731AE" w14:textId="1287FFF3" w:rsidR="002F2781" w:rsidRPr="00B50A64" w:rsidRDefault="001D6A00" w:rsidP="00513D6C">
      <w:r w:rsidRPr="00B50A64">
        <w:t xml:space="preserve">Siguranţa şi eficacitatea nivolumab 3 mg/kg în monoterapie pentru tratamentul RCC avansat cu componentă cu celule clare au fost evaluate într-un studiu de fază 3, randomizat, deschis (CA209025). Studiul a înrolat pacienţi (cu vârsta de 18 ani sau peste) care au prezentat progresia bolii în timpul sau după 1 sau 2 regimuri terapeutice antiangiogenice anterioare și nu mai mult de 3 regimuri terapeutice sistemice anterioare. Pacienții era necesar să aibă un scor de performanță Karnofsky (KPS, </w:t>
      </w:r>
      <w:r w:rsidRPr="00B50A64">
        <w:rPr>
          <w:i/>
        </w:rPr>
        <w:t>Karnofsky Performance Score</w:t>
      </w:r>
      <w:r w:rsidRPr="00B50A64">
        <w:t>) ≥ 70%. Acest studiu a înrolat pacienți indiferent de statusul tumoral al PD</w:t>
      </w:r>
      <w:r w:rsidRPr="00B50A64">
        <w:noBreakHyphen/>
        <w:t xml:space="preserve">L1. </w:t>
      </w:r>
      <w:r w:rsidRPr="00B50A64">
        <w:lastRenderedPageBreak/>
        <w:t xml:space="preserve">Pacienții cu antecedente de sau cu metastaze cerebrale prezente, tratament anterior cu inhibitori ai țintei rapamicinei la mamifere (mTOR, </w:t>
      </w:r>
      <w:r w:rsidRPr="00B50A64">
        <w:rPr>
          <w:i/>
        </w:rPr>
        <w:t>mammalian target of rapamycin</w:t>
      </w:r>
      <w:r w:rsidRPr="00B50A64">
        <w:t>), boală autoimună activă sau afecțiuni medicale ce necesită imunosupresie sistemică au fost excluși din studiu.</w:t>
      </w:r>
    </w:p>
    <w:p w14:paraId="4DC9AF56" w14:textId="77777777" w:rsidR="002F2781" w:rsidRPr="00B50A64" w:rsidRDefault="002F2781" w:rsidP="00513D6C">
      <w:pPr>
        <w:pStyle w:val="EMEABodyText"/>
        <w:rPr>
          <w:noProof/>
        </w:rPr>
      </w:pPr>
    </w:p>
    <w:p w14:paraId="4D5848E3" w14:textId="77777777" w:rsidR="00201617" w:rsidRPr="00B50A64" w:rsidRDefault="001D6A00" w:rsidP="00513D6C">
      <w:pPr>
        <w:pStyle w:val="EMEABodyText"/>
        <w:rPr>
          <w:noProof/>
        </w:rPr>
      </w:pPr>
      <w:r w:rsidRPr="00B50A64">
        <w:t>În total, 821 pacienţi au fost randomizaţi pentru a li se administra intravenos nivolumab 3 mg/kg (n = 410) pe durata a 60 minute la fiecare 2 săptămâni sau everolimus (n = 411) în doză de 10 mg zilnic, administrat oral. Tratamentul a fost continuat atât timp cât beneficiul clinic a fost observabil sau până când terapia nu a mai fost tolerată. Primele evaluări tumorale s-au desfășurat la 8 săptămâni după randomizare și au continuat ulterior la fiecare 8 săptămâni în primul an, și apoi la fiecare 12 săptămâni până la progresie sau oprirea tratamentului, oricare dintre acestea a survenit mai târziu. Evaluările tumorale au continuat după oprirea tratamentului la pacienții ale căror motive de oprire au fost altele decât progresia. Continuarea tratamentului după progresia inițială, evaluată de către investigator și definită conform criteriilor RECIST versiunea 1.1, a fost permisă dacă pacientul a prezentat un beneficiu clinic și a tolerat medicamentul de studiu, conform determinării de către investigator. Parametrul rezultatului principal de eficacitate a fost SG. Parametrii secundari de eficacitate au fost, conform evaluării de către investigator, RRO și SFP.</w:t>
      </w:r>
    </w:p>
    <w:p w14:paraId="4EF113B7" w14:textId="77777777" w:rsidR="008353A7" w:rsidRPr="00B50A64" w:rsidRDefault="008353A7" w:rsidP="00513D6C">
      <w:pPr>
        <w:pStyle w:val="EMEABodyText"/>
        <w:rPr>
          <w:noProof/>
        </w:rPr>
      </w:pPr>
    </w:p>
    <w:p w14:paraId="118E38DD" w14:textId="3CA23140" w:rsidR="00201617" w:rsidRPr="00B50A64" w:rsidRDefault="001D6A00" w:rsidP="00513D6C">
      <w:r w:rsidRPr="00B50A64">
        <w:t>Caracteristicile inițiale au fost în general echilibrate între cele două grupuri. Vârsta mediană a fost de 62 ani (interval: 18</w:t>
      </w:r>
      <w:r w:rsidRPr="00B50A64">
        <w:noBreakHyphen/>
        <w:t xml:space="preserve">88), 40% având vârsta ≥ 65 ani și 9% ≥ 75 ani. Majoritatea pacienților au fost de sex masculin (75%) și </w:t>
      </w:r>
      <w:r w:rsidR="00006438">
        <w:t>de rasă caucaziană</w:t>
      </w:r>
      <w:r w:rsidR="00006438" w:rsidRPr="00B50A64">
        <w:t xml:space="preserve"> </w:t>
      </w:r>
      <w:r w:rsidRPr="00B50A64">
        <w:t xml:space="preserve">(88%), au fost reprezentate toate grupurile de risc </w:t>
      </w:r>
      <w:r w:rsidRPr="00B50A64">
        <w:rPr>
          <w:i/>
        </w:rPr>
        <w:t>Memorial Sloan Kettering Cancer Center</w:t>
      </w:r>
      <w:r w:rsidRPr="00B50A64">
        <w:t xml:space="preserve"> (MSKCC), și 34% și 66% pacienți au avut un scor KPS inițial de 70 până la 80% și, respectiv, de 90 până la 100%. Majoritatea pacienților (72%) au fost tratați cu o terapie antiangiogenică anterioară. Durata mediană de timp de la diagnosticarea inițială până la randomizare a fost de 2,6 ani atât în grupul de tratament cu nivolumab, cât și în grupul de tratament cu everolimus. Durata mediană a tratamentului a fost de 5,5 luni (interval: 0</w:t>
      </w:r>
      <w:r w:rsidRPr="00B50A64">
        <w:noBreakHyphen/>
        <w:t>29,6</w:t>
      </w:r>
      <w:r w:rsidRPr="00B50A64">
        <w:rPr>
          <w:vertAlign w:val="superscript"/>
        </w:rPr>
        <w:t>+</w:t>
      </w:r>
      <w:r w:rsidRPr="00B50A64">
        <w:t> luni) la pacienții tratați cu nivolumab și de 3,7 luni (interval: 6 zile</w:t>
      </w:r>
      <w:r w:rsidRPr="00B50A64">
        <w:noBreakHyphen/>
        <w:t>25,7</w:t>
      </w:r>
      <w:r w:rsidRPr="00B50A64">
        <w:rPr>
          <w:vertAlign w:val="superscript"/>
        </w:rPr>
        <w:t>+</w:t>
      </w:r>
      <w:r w:rsidRPr="00B50A64">
        <w:t> luni) la pacienții tratați cu everolimus.</w:t>
      </w:r>
    </w:p>
    <w:p w14:paraId="1828208C" w14:textId="77777777" w:rsidR="00201617" w:rsidRPr="00B50A64" w:rsidRDefault="001D6A00" w:rsidP="00513D6C">
      <w:pPr>
        <w:pStyle w:val="EMEABodyText"/>
        <w:rPr>
          <w:noProof/>
        </w:rPr>
      </w:pPr>
      <w:r w:rsidRPr="00B50A64">
        <w:t>Nivolumab a fost continuat și după progresie la 44% dintre pacienți.</w:t>
      </w:r>
    </w:p>
    <w:p w14:paraId="56755F6B" w14:textId="77777777" w:rsidR="003B6CFF" w:rsidRPr="00B50A64" w:rsidRDefault="003B6CFF" w:rsidP="00513D6C">
      <w:pPr>
        <w:pStyle w:val="EMEABodyText"/>
        <w:rPr>
          <w:noProof/>
        </w:rPr>
      </w:pPr>
    </w:p>
    <w:p w14:paraId="6FDA6D6D" w14:textId="35482A89" w:rsidR="00201617" w:rsidRPr="00B50A64" w:rsidRDefault="001D6A00" w:rsidP="006578A6">
      <w:pPr>
        <w:pStyle w:val="EMEABodyText"/>
        <w:rPr>
          <w:noProof/>
        </w:rPr>
      </w:pPr>
      <w:r w:rsidRPr="00B50A64">
        <w:t>Curbele Kaplan</w:t>
      </w:r>
      <w:r w:rsidRPr="00B50A64">
        <w:noBreakHyphen/>
        <w:t>Meier corespunzătoare SG sunt prezentate în Figura 19.</w:t>
      </w:r>
    </w:p>
    <w:p w14:paraId="29A4DB78" w14:textId="77777777" w:rsidR="00201617" w:rsidRPr="00B50A64" w:rsidRDefault="00201617" w:rsidP="00513D6C">
      <w:pPr>
        <w:pStyle w:val="EMEABodyText"/>
        <w:rPr>
          <w:noProof/>
        </w:rPr>
      </w:pPr>
    </w:p>
    <w:p w14:paraId="34846196" w14:textId="2C948BC8" w:rsidR="00201617" w:rsidRPr="00B50A64" w:rsidRDefault="001D6A00" w:rsidP="00AC7F2D">
      <w:pPr>
        <w:pStyle w:val="EMEABodyText"/>
        <w:keepNext/>
        <w:ind w:left="1418" w:hanging="1418"/>
        <w:rPr>
          <w:b/>
          <w:noProof/>
        </w:rPr>
      </w:pPr>
      <w:r w:rsidRPr="00B50A64">
        <w:rPr>
          <w:b/>
        </w:rPr>
        <w:lastRenderedPageBreak/>
        <w:t>Figura 19:</w:t>
      </w:r>
      <w:r w:rsidRPr="00B50A64">
        <w:rPr>
          <w:b/>
        </w:rPr>
        <w:tab/>
        <w:t>Curbele Kaplan</w:t>
      </w:r>
      <w:r w:rsidRPr="00B50A64">
        <w:rPr>
          <w:b/>
        </w:rPr>
        <w:noBreakHyphen/>
        <w:t>Meier pentru SG (CA209025)</w:t>
      </w:r>
    </w:p>
    <w:p w14:paraId="55A08CE9" w14:textId="6AFF0859" w:rsidR="0086408C" w:rsidRPr="00B50A64" w:rsidRDefault="00212BA5" w:rsidP="00513D6C">
      <w:pPr>
        <w:pStyle w:val="EMEABodyText"/>
        <w:keepNext/>
        <w:jc w:val="center"/>
        <w:rPr>
          <w:b/>
          <w:bCs/>
          <w:noProof/>
        </w:rPr>
      </w:pPr>
      <w:r>
        <w:pict w14:anchorId="6A5BFA06">
          <v:shape id="Text Box 22" o:spid="_x0000_s2066" type="#_x0000_t202" style="position:absolute;left:0;text-align:left;margin-left:1.1pt;margin-top:2.85pt;width:32.15pt;height:207.3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" filled="f" stroked="f">
            <v:textbox style="layout-flow:vertical;mso-layout-flow-alt:bottom-to-top;mso-next-textbox:#Text Box 22" inset="0,0,0,0">
              <w:txbxContent>
                <w:p w14:paraId="1A85C1FF" w14:textId="77777777" w:rsidR="00AE4D06" w:rsidRPr="003A3D67" w:rsidRDefault="00AE4D06" w:rsidP="00086F0B">
                  <w:pPr>
                    <w:jc w:val="center"/>
                    <w:rPr>
                      <w:sz w:val="20"/>
                    </w:rPr>
                  </w:pPr>
                  <w:r>
                    <w:rPr>
                      <w:sz w:val="20"/>
                    </w:rPr>
                    <w:t>Probabilitatea de supravieţuire</w:t>
                  </w:r>
                </w:p>
              </w:txbxContent>
            </v:textbox>
          </v:shape>
        </w:pict>
      </w:r>
      <w:r>
        <w:rPr>
          <w:b/>
        </w:rPr>
        <w:pict w14:anchorId="24595B18">
          <v:shape id="_x0000_i1048" type="#_x0000_t75" style="width:5in;height:231.45pt;visibility:visible;mso-wrap-style:square">
            <v:imagedata r:id="rId38" o:title=""/>
          </v:shape>
        </w:pict>
      </w:r>
    </w:p>
    <w:p w14:paraId="0B4AA32F" w14:textId="77777777" w:rsidR="0086408C" w:rsidRPr="00B50A64" w:rsidRDefault="001D6A00" w:rsidP="00513D6C">
      <w:pPr>
        <w:pStyle w:val="EMEABodyText"/>
        <w:keepNext/>
        <w:jc w:val="center"/>
        <w:rPr>
          <w:sz w:val="20"/>
        </w:rPr>
      </w:pPr>
      <w:r w:rsidRPr="00B50A64">
        <w:rPr>
          <w:sz w:val="20"/>
        </w:rPr>
        <w:t>Supravieţuire generală (luni)</w:t>
      </w:r>
    </w:p>
    <w:p w14:paraId="49630210" w14:textId="77777777" w:rsidR="00086F0B" w:rsidRPr="00B50A64" w:rsidRDefault="00086F0B" w:rsidP="00513D6C">
      <w:pPr>
        <w:pStyle w:val="EMEABodyText"/>
        <w:keepNext/>
        <w:jc w:val="center"/>
      </w:pPr>
    </w:p>
    <w:p w14:paraId="7652FE4B" w14:textId="77777777" w:rsidR="0086408C" w:rsidRPr="00B50A64" w:rsidRDefault="001D6A00" w:rsidP="00513D6C">
      <w:pPr>
        <w:pStyle w:val="EMEABodyText"/>
        <w:keepNext/>
        <w:ind w:left="284"/>
        <w:rPr>
          <w:noProof/>
          <w:sz w:val="20"/>
        </w:rPr>
      </w:pPr>
      <w:r w:rsidRPr="00B50A64">
        <w:rPr>
          <w:sz w:val="20"/>
        </w:rPr>
        <w:t>Număr de subiecţi la risc</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rsidRPr="00B50A64" w14:paraId="3AF18137" w14:textId="77777777" w:rsidTr="00086F0B">
        <w:tc>
          <w:tcPr>
            <w:tcW w:w="7377" w:type="dxa"/>
            <w:gridSpan w:val="12"/>
          </w:tcPr>
          <w:p w14:paraId="68F28552" w14:textId="77777777" w:rsidR="0086408C" w:rsidRPr="00B50A64" w:rsidRDefault="001D6A00" w:rsidP="00513D6C">
            <w:pPr>
              <w:pStyle w:val="EMEABodyText"/>
              <w:keepNext/>
              <w:ind w:left="57"/>
              <w:rPr>
                <w:noProof/>
                <w:sz w:val="20"/>
              </w:rPr>
            </w:pPr>
            <w:r w:rsidRPr="00B50A64">
              <w:rPr>
                <w:sz w:val="20"/>
              </w:rPr>
              <w:t>Nivolumab</w:t>
            </w:r>
          </w:p>
        </w:tc>
      </w:tr>
      <w:tr w:rsidR="00A41ED3" w:rsidRPr="00B50A64" w14:paraId="52D321B4" w14:textId="77777777" w:rsidTr="00086F0B">
        <w:tc>
          <w:tcPr>
            <w:tcW w:w="614" w:type="dxa"/>
          </w:tcPr>
          <w:p w14:paraId="5DF7006F" w14:textId="77777777" w:rsidR="0086408C" w:rsidRPr="00B50A64" w:rsidRDefault="001D6A00" w:rsidP="00513D6C">
            <w:pPr>
              <w:pStyle w:val="EMEABodyText"/>
              <w:keepNext/>
              <w:ind w:left="34"/>
              <w:jc w:val="center"/>
              <w:rPr>
                <w:noProof/>
                <w:sz w:val="20"/>
              </w:rPr>
            </w:pPr>
            <w:r w:rsidRPr="00B50A64">
              <w:rPr>
                <w:sz w:val="20"/>
              </w:rPr>
              <w:t>410</w:t>
            </w:r>
          </w:p>
        </w:tc>
        <w:tc>
          <w:tcPr>
            <w:tcW w:w="615" w:type="dxa"/>
          </w:tcPr>
          <w:p w14:paraId="67D879EA" w14:textId="77777777" w:rsidR="0086408C" w:rsidRPr="00B50A64" w:rsidRDefault="001D6A00" w:rsidP="00513D6C">
            <w:pPr>
              <w:pStyle w:val="EMEABodyText"/>
              <w:keepNext/>
              <w:jc w:val="center"/>
              <w:rPr>
                <w:noProof/>
                <w:sz w:val="20"/>
              </w:rPr>
            </w:pPr>
            <w:r w:rsidRPr="00B50A64">
              <w:rPr>
                <w:sz w:val="20"/>
              </w:rPr>
              <w:t>389</w:t>
            </w:r>
          </w:p>
        </w:tc>
        <w:tc>
          <w:tcPr>
            <w:tcW w:w="615" w:type="dxa"/>
          </w:tcPr>
          <w:p w14:paraId="76C9ECCE" w14:textId="77777777" w:rsidR="0086408C" w:rsidRPr="00B50A64" w:rsidRDefault="001D6A00" w:rsidP="00513D6C">
            <w:pPr>
              <w:pStyle w:val="EMEABodyText"/>
              <w:keepNext/>
              <w:jc w:val="center"/>
              <w:rPr>
                <w:noProof/>
                <w:sz w:val="20"/>
              </w:rPr>
            </w:pPr>
            <w:r w:rsidRPr="00B50A64">
              <w:rPr>
                <w:sz w:val="20"/>
              </w:rPr>
              <w:t>359</w:t>
            </w:r>
          </w:p>
        </w:tc>
        <w:tc>
          <w:tcPr>
            <w:tcW w:w="615" w:type="dxa"/>
          </w:tcPr>
          <w:p w14:paraId="3B8EA322" w14:textId="77777777" w:rsidR="0086408C" w:rsidRPr="00B50A64" w:rsidRDefault="001D6A00" w:rsidP="00513D6C">
            <w:pPr>
              <w:pStyle w:val="EMEABodyText"/>
              <w:keepNext/>
              <w:jc w:val="center"/>
              <w:rPr>
                <w:noProof/>
                <w:sz w:val="20"/>
              </w:rPr>
            </w:pPr>
            <w:r w:rsidRPr="00B50A64">
              <w:rPr>
                <w:sz w:val="20"/>
              </w:rPr>
              <w:t>337</w:t>
            </w:r>
          </w:p>
        </w:tc>
        <w:tc>
          <w:tcPr>
            <w:tcW w:w="614" w:type="dxa"/>
          </w:tcPr>
          <w:p w14:paraId="6A151269" w14:textId="77777777" w:rsidR="0086408C" w:rsidRPr="00B50A64" w:rsidRDefault="001D6A00" w:rsidP="00513D6C">
            <w:pPr>
              <w:pStyle w:val="EMEABodyText"/>
              <w:keepNext/>
              <w:jc w:val="center"/>
              <w:rPr>
                <w:noProof/>
                <w:sz w:val="20"/>
              </w:rPr>
            </w:pPr>
            <w:r w:rsidRPr="00B50A64">
              <w:rPr>
                <w:sz w:val="20"/>
              </w:rPr>
              <w:t>305</w:t>
            </w:r>
          </w:p>
        </w:tc>
        <w:tc>
          <w:tcPr>
            <w:tcW w:w="615" w:type="dxa"/>
          </w:tcPr>
          <w:p w14:paraId="457035CA" w14:textId="77777777" w:rsidR="0086408C" w:rsidRPr="00B50A64" w:rsidRDefault="001D6A00" w:rsidP="00513D6C">
            <w:pPr>
              <w:pStyle w:val="EMEABodyText"/>
              <w:keepNext/>
              <w:jc w:val="center"/>
              <w:rPr>
                <w:noProof/>
                <w:sz w:val="20"/>
              </w:rPr>
            </w:pPr>
            <w:r w:rsidRPr="00B50A64">
              <w:rPr>
                <w:sz w:val="20"/>
              </w:rPr>
              <w:t>275</w:t>
            </w:r>
          </w:p>
        </w:tc>
        <w:tc>
          <w:tcPr>
            <w:tcW w:w="615" w:type="dxa"/>
          </w:tcPr>
          <w:p w14:paraId="7CCC5295" w14:textId="77777777" w:rsidR="0086408C" w:rsidRPr="00B50A64" w:rsidRDefault="001D6A00" w:rsidP="00513D6C">
            <w:pPr>
              <w:pStyle w:val="EMEABodyText"/>
              <w:keepNext/>
              <w:jc w:val="center"/>
              <w:rPr>
                <w:noProof/>
                <w:sz w:val="20"/>
              </w:rPr>
            </w:pPr>
            <w:r w:rsidRPr="00B50A64">
              <w:rPr>
                <w:sz w:val="20"/>
              </w:rPr>
              <w:t>213</w:t>
            </w:r>
          </w:p>
        </w:tc>
        <w:tc>
          <w:tcPr>
            <w:tcW w:w="615" w:type="dxa"/>
          </w:tcPr>
          <w:p w14:paraId="458913EB" w14:textId="77777777" w:rsidR="0086408C" w:rsidRPr="00B50A64" w:rsidRDefault="001D6A00" w:rsidP="00513D6C">
            <w:pPr>
              <w:pStyle w:val="EMEABodyText"/>
              <w:keepNext/>
              <w:jc w:val="center"/>
              <w:rPr>
                <w:noProof/>
                <w:sz w:val="20"/>
              </w:rPr>
            </w:pPr>
            <w:r w:rsidRPr="00B50A64">
              <w:rPr>
                <w:sz w:val="20"/>
              </w:rPr>
              <w:t>139</w:t>
            </w:r>
          </w:p>
        </w:tc>
        <w:tc>
          <w:tcPr>
            <w:tcW w:w="614" w:type="dxa"/>
          </w:tcPr>
          <w:p w14:paraId="36CDE687" w14:textId="77777777" w:rsidR="0086408C" w:rsidRPr="00B50A64" w:rsidRDefault="001D6A00" w:rsidP="00513D6C">
            <w:pPr>
              <w:pStyle w:val="EMEABodyText"/>
              <w:keepNext/>
              <w:jc w:val="center"/>
              <w:rPr>
                <w:noProof/>
                <w:sz w:val="20"/>
              </w:rPr>
            </w:pPr>
            <w:r w:rsidRPr="00B50A64">
              <w:rPr>
                <w:sz w:val="20"/>
              </w:rPr>
              <w:t>73</w:t>
            </w:r>
          </w:p>
        </w:tc>
        <w:tc>
          <w:tcPr>
            <w:tcW w:w="615" w:type="dxa"/>
          </w:tcPr>
          <w:p w14:paraId="14119FD0" w14:textId="77777777" w:rsidR="0086408C" w:rsidRPr="00B50A64" w:rsidRDefault="001D6A00" w:rsidP="00513D6C">
            <w:pPr>
              <w:pStyle w:val="EMEABodyText"/>
              <w:keepNext/>
              <w:jc w:val="center"/>
              <w:rPr>
                <w:noProof/>
                <w:sz w:val="20"/>
              </w:rPr>
            </w:pPr>
            <w:r w:rsidRPr="00B50A64">
              <w:rPr>
                <w:sz w:val="20"/>
              </w:rPr>
              <w:t>29</w:t>
            </w:r>
          </w:p>
        </w:tc>
        <w:tc>
          <w:tcPr>
            <w:tcW w:w="615" w:type="dxa"/>
          </w:tcPr>
          <w:p w14:paraId="032CAF14" w14:textId="77777777" w:rsidR="0086408C" w:rsidRPr="00B50A64" w:rsidRDefault="001D6A00" w:rsidP="00513D6C">
            <w:pPr>
              <w:pStyle w:val="EMEABodyText"/>
              <w:keepNext/>
              <w:jc w:val="center"/>
              <w:rPr>
                <w:noProof/>
                <w:sz w:val="20"/>
              </w:rPr>
            </w:pPr>
            <w:r w:rsidRPr="00B50A64">
              <w:rPr>
                <w:sz w:val="20"/>
              </w:rPr>
              <w:t>3</w:t>
            </w:r>
          </w:p>
        </w:tc>
        <w:tc>
          <w:tcPr>
            <w:tcW w:w="615" w:type="dxa"/>
          </w:tcPr>
          <w:p w14:paraId="644554CD" w14:textId="77777777" w:rsidR="0086408C" w:rsidRPr="00B50A64" w:rsidRDefault="001D6A00" w:rsidP="00513D6C">
            <w:pPr>
              <w:pStyle w:val="EMEABodyText"/>
              <w:keepNext/>
              <w:jc w:val="center"/>
              <w:rPr>
                <w:noProof/>
                <w:sz w:val="20"/>
              </w:rPr>
            </w:pPr>
            <w:r w:rsidRPr="00B50A64">
              <w:rPr>
                <w:sz w:val="20"/>
              </w:rPr>
              <w:t>0</w:t>
            </w:r>
          </w:p>
        </w:tc>
      </w:tr>
      <w:tr w:rsidR="00A41ED3" w:rsidRPr="00B50A64" w14:paraId="67FB795D" w14:textId="77777777" w:rsidTr="00086F0B">
        <w:tc>
          <w:tcPr>
            <w:tcW w:w="7377" w:type="dxa"/>
            <w:gridSpan w:val="12"/>
          </w:tcPr>
          <w:p w14:paraId="08C0D015" w14:textId="77777777" w:rsidR="0086408C" w:rsidRPr="00B50A64" w:rsidRDefault="001D6A00" w:rsidP="00513D6C">
            <w:pPr>
              <w:pStyle w:val="EMEABodyText"/>
              <w:keepNext/>
              <w:ind w:left="57"/>
              <w:rPr>
                <w:noProof/>
                <w:sz w:val="20"/>
              </w:rPr>
            </w:pPr>
            <w:r w:rsidRPr="00B50A64">
              <w:rPr>
                <w:sz w:val="20"/>
              </w:rPr>
              <w:t>Everolimus</w:t>
            </w:r>
          </w:p>
        </w:tc>
      </w:tr>
      <w:tr w:rsidR="00A41ED3" w:rsidRPr="00B50A64" w14:paraId="05A71F9D" w14:textId="77777777" w:rsidTr="00086F0B">
        <w:tc>
          <w:tcPr>
            <w:tcW w:w="614" w:type="dxa"/>
          </w:tcPr>
          <w:p w14:paraId="356BC66B" w14:textId="77777777" w:rsidR="0086408C" w:rsidRPr="00B50A64" w:rsidRDefault="001D6A00" w:rsidP="00513D6C">
            <w:pPr>
              <w:pStyle w:val="EMEABodyText"/>
              <w:keepNext/>
              <w:ind w:left="34"/>
              <w:jc w:val="center"/>
              <w:rPr>
                <w:noProof/>
                <w:sz w:val="20"/>
              </w:rPr>
            </w:pPr>
            <w:r w:rsidRPr="00B50A64">
              <w:rPr>
                <w:sz w:val="20"/>
              </w:rPr>
              <w:t>411</w:t>
            </w:r>
          </w:p>
        </w:tc>
        <w:tc>
          <w:tcPr>
            <w:tcW w:w="615" w:type="dxa"/>
          </w:tcPr>
          <w:p w14:paraId="02A7C45A" w14:textId="77777777" w:rsidR="0086408C" w:rsidRPr="00B50A64" w:rsidRDefault="001D6A00" w:rsidP="00513D6C">
            <w:pPr>
              <w:pStyle w:val="EMEABodyText"/>
              <w:keepNext/>
              <w:jc w:val="center"/>
              <w:rPr>
                <w:noProof/>
                <w:sz w:val="20"/>
              </w:rPr>
            </w:pPr>
            <w:r w:rsidRPr="00B50A64">
              <w:rPr>
                <w:sz w:val="20"/>
              </w:rPr>
              <w:t>366</w:t>
            </w:r>
          </w:p>
        </w:tc>
        <w:tc>
          <w:tcPr>
            <w:tcW w:w="615" w:type="dxa"/>
          </w:tcPr>
          <w:p w14:paraId="79245D20" w14:textId="77777777" w:rsidR="0086408C" w:rsidRPr="00B50A64" w:rsidRDefault="001D6A00" w:rsidP="00513D6C">
            <w:pPr>
              <w:pStyle w:val="EMEABodyText"/>
              <w:keepNext/>
              <w:jc w:val="center"/>
              <w:rPr>
                <w:noProof/>
                <w:sz w:val="20"/>
              </w:rPr>
            </w:pPr>
            <w:r w:rsidRPr="00B50A64">
              <w:rPr>
                <w:sz w:val="20"/>
              </w:rPr>
              <w:t>324</w:t>
            </w:r>
          </w:p>
        </w:tc>
        <w:tc>
          <w:tcPr>
            <w:tcW w:w="615" w:type="dxa"/>
          </w:tcPr>
          <w:p w14:paraId="031589D2" w14:textId="77777777" w:rsidR="0086408C" w:rsidRPr="00B50A64" w:rsidRDefault="001D6A00" w:rsidP="00513D6C">
            <w:pPr>
              <w:pStyle w:val="EMEABodyText"/>
              <w:keepNext/>
              <w:jc w:val="center"/>
              <w:rPr>
                <w:noProof/>
                <w:sz w:val="20"/>
              </w:rPr>
            </w:pPr>
            <w:r w:rsidRPr="00B50A64">
              <w:rPr>
                <w:sz w:val="20"/>
              </w:rPr>
              <w:t>287</w:t>
            </w:r>
          </w:p>
        </w:tc>
        <w:tc>
          <w:tcPr>
            <w:tcW w:w="614" w:type="dxa"/>
          </w:tcPr>
          <w:p w14:paraId="6C54E4C6" w14:textId="77777777" w:rsidR="0086408C" w:rsidRPr="00B50A64" w:rsidRDefault="001D6A00" w:rsidP="00513D6C">
            <w:pPr>
              <w:pStyle w:val="EMEABodyText"/>
              <w:keepNext/>
              <w:jc w:val="center"/>
              <w:rPr>
                <w:noProof/>
                <w:sz w:val="20"/>
              </w:rPr>
            </w:pPr>
            <w:r w:rsidRPr="00B50A64">
              <w:rPr>
                <w:sz w:val="20"/>
              </w:rPr>
              <w:t>265</w:t>
            </w:r>
          </w:p>
        </w:tc>
        <w:tc>
          <w:tcPr>
            <w:tcW w:w="615" w:type="dxa"/>
          </w:tcPr>
          <w:p w14:paraId="0FD97593" w14:textId="77777777" w:rsidR="0086408C" w:rsidRPr="00B50A64" w:rsidRDefault="001D6A00" w:rsidP="00513D6C">
            <w:pPr>
              <w:pStyle w:val="EMEABodyText"/>
              <w:keepNext/>
              <w:jc w:val="center"/>
              <w:rPr>
                <w:noProof/>
                <w:sz w:val="20"/>
              </w:rPr>
            </w:pPr>
            <w:r w:rsidRPr="00B50A64">
              <w:rPr>
                <w:sz w:val="20"/>
              </w:rPr>
              <w:t>241</w:t>
            </w:r>
          </w:p>
        </w:tc>
        <w:tc>
          <w:tcPr>
            <w:tcW w:w="615" w:type="dxa"/>
          </w:tcPr>
          <w:p w14:paraId="24803357" w14:textId="77777777" w:rsidR="0086408C" w:rsidRPr="00B50A64" w:rsidRDefault="001D6A00" w:rsidP="00513D6C">
            <w:pPr>
              <w:pStyle w:val="EMEABodyText"/>
              <w:keepNext/>
              <w:jc w:val="center"/>
              <w:rPr>
                <w:noProof/>
                <w:sz w:val="20"/>
              </w:rPr>
            </w:pPr>
            <w:r w:rsidRPr="00B50A64">
              <w:rPr>
                <w:sz w:val="20"/>
              </w:rPr>
              <w:t>187</w:t>
            </w:r>
          </w:p>
        </w:tc>
        <w:tc>
          <w:tcPr>
            <w:tcW w:w="615" w:type="dxa"/>
          </w:tcPr>
          <w:p w14:paraId="653E4727" w14:textId="77777777" w:rsidR="0086408C" w:rsidRPr="00B50A64" w:rsidRDefault="001D6A00" w:rsidP="00513D6C">
            <w:pPr>
              <w:pStyle w:val="EMEABodyText"/>
              <w:keepNext/>
              <w:jc w:val="center"/>
              <w:rPr>
                <w:noProof/>
                <w:sz w:val="20"/>
              </w:rPr>
            </w:pPr>
            <w:r w:rsidRPr="00B50A64">
              <w:rPr>
                <w:sz w:val="20"/>
              </w:rPr>
              <w:t>115</w:t>
            </w:r>
          </w:p>
        </w:tc>
        <w:tc>
          <w:tcPr>
            <w:tcW w:w="614" w:type="dxa"/>
          </w:tcPr>
          <w:p w14:paraId="213C8600" w14:textId="77777777" w:rsidR="0086408C" w:rsidRPr="00B50A64" w:rsidRDefault="001D6A00" w:rsidP="00513D6C">
            <w:pPr>
              <w:pStyle w:val="EMEABodyText"/>
              <w:keepNext/>
              <w:jc w:val="center"/>
              <w:rPr>
                <w:noProof/>
                <w:sz w:val="20"/>
              </w:rPr>
            </w:pPr>
            <w:r w:rsidRPr="00B50A64">
              <w:rPr>
                <w:sz w:val="20"/>
              </w:rPr>
              <w:t>61</w:t>
            </w:r>
          </w:p>
        </w:tc>
        <w:tc>
          <w:tcPr>
            <w:tcW w:w="615" w:type="dxa"/>
          </w:tcPr>
          <w:p w14:paraId="29ED77E2" w14:textId="77777777" w:rsidR="0086408C" w:rsidRPr="00B50A64" w:rsidRDefault="001D6A00" w:rsidP="00513D6C">
            <w:pPr>
              <w:pStyle w:val="EMEABodyText"/>
              <w:keepNext/>
              <w:jc w:val="center"/>
              <w:rPr>
                <w:noProof/>
                <w:sz w:val="20"/>
              </w:rPr>
            </w:pPr>
            <w:r w:rsidRPr="00B50A64">
              <w:rPr>
                <w:sz w:val="20"/>
              </w:rPr>
              <w:t>20</w:t>
            </w:r>
          </w:p>
        </w:tc>
        <w:tc>
          <w:tcPr>
            <w:tcW w:w="615" w:type="dxa"/>
          </w:tcPr>
          <w:p w14:paraId="161CD054" w14:textId="77777777" w:rsidR="0086408C" w:rsidRPr="00B50A64" w:rsidRDefault="001D6A00" w:rsidP="00513D6C">
            <w:pPr>
              <w:pStyle w:val="EMEABodyText"/>
              <w:keepNext/>
              <w:jc w:val="center"/>
              <w:rPr>
                <w:noProof/>
                <w:sz w:val="20"/>
              </w:rPr>
            </w:pPr>
            <w:r w:rsidRPr="00B50A64">
              <w:rPr>
                <w:sz w:val="20"/>
              </w:rPr>
              <w:t>2</w:t>
            </w:r>
          </w:p>
        </w:tc>
        <w:tc>
          <w:tcPr>
            <w:tcW w:w="615" w:type="dxa"/>
          </w:tcPr>
          <w:p w14:paraId="6A70D4F8" w14:textId="77777777" w:rsidR="0086408C" w:rsidRPr="00B50A64" w:rsidRDefault="001D6A00" w:rsidP="00513D6C">
            <w:pPr>
              <w:pStyle w:val="EMEABodyText"/>
              <w:keepNext/>
              <w:jc w:val="center"/>
              <w:rPr>
                <w:noProof/>
                <w:sz w:val="20"/>
              </w:rPr>
            </w:pPr>
            <w:r w:rsidRPr="00B50A64">
              <w:rPr>
                <w:sz w:val="20"/>
              </w:rPr>
              <w:t>0</w:t>
            </w:r>
          </w:p>
        </w:tc>
      </w:tr>
    </w:tbl>
    <w:p w14:paraId="777484A0" w14:textId="77777777" w:rsidR="00086F0B" w:rsidRPr="00B50A64"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rsidRPr="00B50A64" w14:paraId="7DCFAA4A" w14:textId="77777777" w:rsidTr="00FB6C81">
        <w:tc>
          <w:tcPr>
            <w:tcW w:w="1047" w:type="dxa"/>
          </w:tcPr>
          <w:p w14:paraId="4C10EFFA" w14:textId="77777777" w:rsidR="00FB6C81" w:rsidRPr="00B50A64" w:rsidRDefault="001D6A00" w:rsidP="00513D6C">
            <w:pPr>
              <w:pStyle w:val="Style10"/>
              <w:keepNext/>
            </w:pPr>
            <w:r w:rsidRPr="00B50A64">
              <w:rPr>
                <w:rFonts w:ascii="Symbol" w:hAnsi="Symbol"/>
              </w:rPr>
              <w:t></w:t>
            </w:r>
            <w:r w:rsidRPr="00B50A64">
              <w:rPr>
                <w:rFonts w:ascii="Wingdings 3" w:hAnsi="Wingdings 3"/>
              </w:rPr>
              <w:t></w:t>
            </w:r>
            <w:r w:rsidRPr="00B50A64">
              <w:rPr>
                <w:rFonts w:ascii="Symbol" w:hAnsi="Symbol"/>
              </w:rPr>
              <w:t></w:t>
            </w:r>
            <w:r w:rsidRPr="00B50A64">
              <w:rPr>
                <w:rFonts w:ascii="Symbol" w:hAnsi="Symbol"/>
              </w:rPr>
              <w:t></w:t>
            </w:r>
          </w:p>
        </w:tc>
        <w:tc>
          <w:tcPr>
            <w:tcW w:w="7927" w:type="dxa"/>
            <w:shd w:val="clear" w:color="auto" w:fill="auto"/>
          </w:tcPr>
          <w:p w14:paraId="40D31B6B" w14:textId="77777777" w:rsidR="00FB6C81" w:rsidRPr="00B50A64" w:rsidRDefault="001D6A00" w:rsidP="00513D6C">
            <w:pPr>
              <w:pStyle w:val="EMEABodyText"/>
              <w:rPr>
                <w:rFonts w:eastAsia="MS Mincho"/>
                <w:noProof/>
                <w:sz w:val="20"/>
              </w:rPr>
            </w:pPr>
            <w:r w:rsidRPr="00B50A64">
              <w:rPr>
                <w:sz w:val="20"/>
              </w:rPr>
              <w:t>Nivolumab 3 mg/kg (evenimente: 183/410), valoare mediană şi IÎ 95%: 25,00 (21,75, N.A.)</w:t>
            </w:r>
          </w:p>
        </w:tc>
      </w:tr>
      <w:tr w:rsidR="00A41ED3" w:rsidRPr="00B50A64" w14:paraId="4893BFF4" w14:textId="77777777" w:rsidTr="00FB6C81">
        <w:tc>
          <w:tcPr>
            <w:tcW w:w="1047" w:type="dxa"/>
          </w:tcPr>
          <w:p w14:paraId="22C4D198" w14:textId="77777777" w:rsidR="00FB6C81"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7927" w:type="dxa"/>
            <w:shd w:val="clear" w:color="auto" w:fill="auto"/>
          </w:tcPr>
          <w:p w14:paraId="73A97FAB" w14:textId="77777777" w:rsidR="00FB6C81" w:rsidRPr="00B50A64" w:rsidRDefault="001D6A00" w:rsidP="00513D6C">
            <w:pPr>
              <w:pStyle w:val="EMEABodyText"/>
              <w:keepNext/>
              <w:rPr>
                <w:rFonts w:eastAsia="MS Mincho"/>
                <w:noProof/>
                <w:sz w:val="20"/>
              </w:rPr>
            </w:pPr>
            <w:r w:rsidRPr="00B50A64">
              <w:rPr>
                <w:sz w:val="20"/>
              </w:rPr>
              <w:t>Everolimus 10 mg (evenimente: 215/411), valoare mediană şi IÎ 95%: 19,55 (17,64, 23,06)</w:t>
            </w:r>
          </w:p>
        </w:tc>
      </w:tr>
    </w:tbl>
    <w:p w14:paraId="6737BECB" w14:textId="77777777" w:rsidR="0086408C" w:rsidRPr="00B50A64" w:rsidRDefault="0086408C" w:rsidP="00513D6C">
      <w:pPr>
        <w:pStyle w:val="EMEABodyText"/>
        <w:rPr>
          <w:noProof/>
        </w:rPr>
      </w:pPr>
    </w:p>
    <w:p w14:paraId="609F52B4" w14:textId="353FA521" w:rsidR="00201617" w:rsidRPr="00B50A64" w:rsidRDefault="001D6A00" w:rsidP="00AC7F2D">
      <w:pPr>
        <w:pStyle w:val="EMEABodyText"/>
        <w:rPr>
          <w:noProof/>
        </w:rPr>
      </w:pPr>
      <w:r w:rsidRPr="00B50A64">
        <w:t>Studiul a demonstrat o îmbunătățire semnificativă statistic a SG pentru pacienții randomizați la nivolumab comparativ cu everolimus, în cazul analizei interimare predefinite, când au fost observate 398 evenimente (70% din numărul de evenimente planificate pentru analiza finală) (Tabelul 28 și Figura 19). S-a observat un beneficiu privind SG indiferent de nivelul expresiei tumorale a PD</w:t>
      </w:r>
      <w:r w:rsidRPr="00B50A64">
        <w:noBreakHyphen/>
        <w:t>L1.</w:t>
      </w:r>
    </w:p>
    <w:p w14:paraId="5B349EE0" w14:textId="65AEAD2A" w:rsidR="00201617" w:rsidRPr="00B50A64" w:rsidRDefault="001D6A00" w:rsidP="00513D6C">
      <w:pPr>
        <w:pStyle w:val="EMEABodyText"/>
        <w:rPr>
          <w:noProof/>
        </w:rPr>
      </w:pPr>
      <w:r w:rsidRPr="00B50A64">
        <w:t>Rezultatele privind eficacitatea sunt prezentate în Tabelul 28.</w:t>
      </w:r>
    </w:p>
    <w:p w14:paraId="0CBFEF44" w14:textId="77777777" w:rsidR="00201617" w:rsidRPr="00B50A64" w:rsidRDefault="00201617" w:rsidP="00513D6C">
      <w:pPr>
        <w:pStyle w:val="EMEABodyText"/>
        <w:rPr>
          <w:noProof/>
        </w:rPr>
      </w:pPr>
    </w:p>
    <w:p w14:paraId="3A4AA8CB" w14:textId="79361DB7" w:rsidR="00201617" w:rsidRPr="00B50A64" w:rsidRDefault="001D6A00" w:rsidP="00513D6C">
      <w:pPr>
        <w:pStyle w:val="StyleBold"/>
        <w:keepNext/>
        <w:ind w:left="1418" w:hanging="1418"/>
      </w:pPr>
      <w:r w:rsidRPr="00B50A64">
        <w:t>Tabelul 28:</w:t>
      </w:r>
      <w:r w:rsidRPr="00B50A64">
        <w:tab/>
        <w:t>Rezultatele privind eficacitatea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rsidRPr="00B50A64"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B50A64"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B50A64" w:rsidRDefault="001D6A00" w:rsidP="00513D6C">
            <w:pPr>
              <w:keepNext/>
              <w:jc w:val="center"/>
              <w:rPr>
                <w:b/>
                <w:sz w:val="20"/>
              </w:rPr>
            </w:pPr>
            <w:r w:rsidRPr="00B50A64">
              <w:rPr>
                <w:b/>
                <w:sz w:val="20"/>
              </w:rPr>
              <w:t>nivolumab</w:t>
            </w:r>
            <w:r w:rsidRPr="00B50A64">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B50A64" w:rsidRDefault="001D6A00" w:rsidP="00513D6C">
            <w:pPr>
              <w:keepNext/>
              <w:jc w:val="center"/>
              <w:rPr>
                <w:b/>
                <w:sz w:val="20"/>
              </w:rPr>
            </w:pPr>
            <w:r w:rsidRPr="00B50A64">
              <w:rPr>
                <w:b/>
                <w:sz w:val="20"/>
              </w:rPr>
              <w:t>everolimus</w:t>
            </w:r>
            <w:r w:rsidRPr="00B50A64">
              <w:rPr>
                <w:b/>
                <w:sz w:val="20"/>
              </w:rPr>
              <w:br/>
              <w:t>(n = 411)</w:t>
            </w:r>
          </w:p>
        </w:tc>
      </w:tr>
      <w:tr w:rsidR="00A41ED3" w:rsidRPr="00B50A64"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B50A64" w:rsidRDefault="001D6A00" w:rsidP="00513D6C">
            <w:pPr>
              <w:keepNext/>
              <w:rPr>
                <w:b/>
                <w:sz w:val="20"/>
              </w:rPr>
            </w:pPr>
            <w:r w:rsidRPr="00B50A64">
              <w:rPr>
                <w:b/>
                <w:sz w:val="20"/>
              </w:rPr>
              <w:t>Supraviețuirea generală</w:t>
            </w:r>
          </w:p>
        </w:tc>
        <w:tc>
          <w:tcPr>
            <w:tcW w:w="3173" w:type="dxa"/>
            <w:tcBorders>
              <w:top w:val="single" w:sz="4" w:space="0" w:color="auto"/>
            </w:tcBorders>
            <w:shd w:val="clear" w:color="auto" w:fill="auto"/>
          </w:tcPr>
          <w:p w14:paraId="154A4517" w14:textId="77777777" w:rsidR="006706A9" w:rsidRPr="00B50A64"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B50A64" w:rsidRDefault="006706A9" w:rsidP="00513D6C">
            <w:pPr>
              <w:keepNext/>
              <w:rPr>
                <w:sz w:val="20"/>
              </w:rPr>
            </w:pPr>
          </w:p>
        </w:tc>
      </w:tr>
      <w:tr w:rsidR="00A41ED3" w:rsidRPr="00B50A64" w14:paraId="250CB02C" w14:textId="77777777" w:rsidTr="007A3889">
        <w:trPr>
          <w:cantSplit/>
          <w:trHeight w:val="57"/>
        </w:trPr>
        <w:tc>
          <w:tcPr>
            <w:tcW w:w="3031" w:type="dxa"/>
            <w:shd w:val="clear" w:color="auto" w:fill="auto"/>
          </w:tcPr>
          <w:p w14:paraId="1081E91C" w14:textId="77777777" w:rsidR="00201617" w:rsidRPr="00B50A64" w:rsidRDefault="001D6A00" w:rsidP="00513D6C">
            <w:pPr>
              <w:keepNext/>
              <w:tabs>
                <w:tab w:val="left" w:pos="201"/>
              </w:tabs>
              <w:ind w:left="202" w:hanging="202"/>
              <w:rPr>
                <w:sz w:val="20"/>
              </w:rPr>
            </w:pPr>
            <w:r w:rsidRPr="00B50A64">
              <w:rPr>
                <w:sz w:val="20"/>
              </w:rPr>
              <w:tab/>
              <w:t>Evenimente</w:t>
            </w:r>
          </w:p>
        </w:tc>
        <w:tc>
          <w:tcPr>
            <w:tcW w:w="3173" w:type="dxa"/>
            <w:shd w:val="clear" w:color="auto" w:fill="auto"/>
          </w:tcPr>
          <w:p w14:paraId="62D89BCE" w14:textId="77777777" w:rsidR="00201617" w:rsidRPr="00B50A64" w:rsidRDefault="001D6A00" w:rsidP="00513D6C">
            <w:pPr>
              <w:keepNext/>
              <w:jc w:val="center"/>
              <w:rPr>
                <w:sz w:val="20"/>
              </w:rPr>
            </w:pPr>
            <w:r w:rsidRPr="00B50A64">
              <w:rPr>
                <w:sz w:val="20"/>
              </w:rPr>
              <w:t>183 (45%)</w:t>
            </w:r>
          </w:p>
        </w:tc>
        <w:tc>
          <w:tcPr>
            <w:tcW w:w="2693" w:type="dxa"/>
            <w:shd w:val="clear" w:color="auto" w:fill="auto"/>
          </w:tcPr>
          <w:p w14:paraId="2ADE165D" w14:textId="77777777" w:rsidR="00201617" w:rsidRPr="00B50A64" w:rsidRDefault="001D6A00" w:rsidP="00513D6C">
            <w:pPr>
              <w:keepNext/>
              <w:jc w:val="center"/>
              <w:rPr>
                <w:sz w:val="20"/>
              </w:rPr>
            </w:pPr>
            <w:r w:rsidRPr="00B50A64">
              <w:rPr>
                <w:sz w:val="20"/>
              </w:rPr>
              <w:t>215 (52%)</w:t>
            </w:r>
          </w:p>
        </w:tc>
      </w:tr>
      <w:tr w:rsidR="00A41ED3" w:rsidRPr="00B50A64" w14:paraId="0BF41243" w14:textId="77777777" w:rsidTr="007A3889">
        <w:trPr>
          <w:cantSplit/>
          <w:trHeight w:val="57"/>
        </w:trPr>
        <w:tc>
          <w:tcPr>
            <w:tcW w:w="3031" w:type="dxa"/>
            <w:shd w:val="clear" w:color="auto" w:fill="auto"/>
          </w:tcPr>
          <w:p w14:paraId="72CF5F46" w14:textId="77777777" w:rsidR="00201617" w:rsidRPr="00B50A64" w:rsidRDefault="001D6A00" w:rsidP="00513D6C">
            <w:pPr>
              <w:keepNext/>
              <w:tabs>
                <w:tab w:val="left" w:pos="180"/>
              </w:tabs>
              <w:jc w:val="center"/>
              <w:rPr>
                <w:sz w:val="20"/>
              </w:rPr>
            </w:pPr>
            <w:r w:rsidRPr="00B50A64">
              <w:rPr>
                <w:sz w:val="20"/>
              </w:rPr>
              <w:t>Riscul relativ</w:t>
            </w:r>
          </w:p>
        </w:tc>
        <w:tc>
          <w:tcPr>
            <w:tcW w:w="5866" w:type="dxa"/>
            <w:gridSpan w:val="2"/>
            <w:shd w:val="clear" w:color="auto" w:fill="auto"/>
          </w:tcPr>
          <w:p w14:paraId="1886F1B9" w14:textId="77777777" w:rsidR="00201617" w:rsidRPr="00B50A64" w:rsidRDefault="001D6A00" w:rsidP="00513D6C">
            <w:pPr>
              <w:keepNext/>
              <w:jc w:val="center"/>
              <w:rPr>
                <w:sz w:val="20"/>
              </w:rPr>
            </w:pPr>
            <w:r w:rsidRPr="00B50A64">
              <w:rPr>
                <w:sz w:val="20"/>
              </w:rPr>
              <w:t>0,73</w:t>
            </w:r>
          </w:p>
        </w:tc>
      </w:tr>
      <w:tr w:rsidR="00A41ED3" w:rsidRPr="00B50A64" w14:paraId="66059686" w14:textId="77777777" w:rsidTr="007A3889">
        <w:trPr>
          <w:cantSplit/>
          <w:trHeight w:val="57"/>
        </w:trPr>
        <w:tc>
          <w:tcPr>
            <w:tcW w:w="3031" w:type="dxa"/>
            <w:shd w:val="clear" w:color="auto" w:fill="auto"/>
          </w:tcPr>
          <w:p w14:paraId="2D6D55D4" w14:textId="77777777" w:rsidR="00201617" w:rsidRPr="00B50A64" w:rsidRDefault="001D6A00" w:rsidP="00513D6C">
            <w:pPr>
              <w:keepNext/>
              <w:tabs>
                <w:tab w:val="left" w:pos="180"/>
              </w:tabs>
              <w:jc w:val="center"/>
              <w:rPr>
                <w:sz w:val="20"/>
              </w:rPr>
            </w:pPr>
            <w:r w:rsidRPr="00B50A64">
              <w:rPr>
                <w:sz w:val="20"/>
              </w:rPr>
              <w:t>IÎ 98,52%</w:t>
            </w:r>
          </w:p>
        </w:tc>
        <w:tc>
          <w:tcPr>
            <w:tcW w:w="5866" w:type="dxa"/>
            <w:gridSpan w:val="2"/>
            <w:shd w:val="clear" w:color="auto" w:fill="auto"/>
          </w:tcPr>
          <w:p w14:paraId="5682766A" w14:textId="77777777" w:rsidR="00201617" w:rsidRPr="00B50A64" w:rsidRDefault="001D6A00" w:rsidP="00513D6C">
            <w:pPr>
              <w:keepNext/>
              <w:jc w:val="center"/>
              <w:rPr>
                <w:sz w:val="20"/>
              </w:rPr>
            </w:pPr>
            <w:r w:rsidRPr="00B50A64">
              <w:rPr>
                <w:sz w:val="20"/>
              </w:rPr>
              <w:t>(0,57, 0,93)</w:t>
            </w:r>
          </w:p>
        </w:tc>
      </w:tr>
      <w:tr w:rsidR="00A41ED3" w:rsidRPr="00B50A64" w14:paraId="7005CD25" w14:textId="77777777" w:rsidTr="007A3889">
        <w:trPr>
          <w:cantSplit/>
          <w:trHeight w:val="57"/>
        </w:trPr>
        <w:tc>
          <w:tcPr>
            <w:tcW w:w="3031" w:type="dxa"/>
            <w:shd w:val="clear" w:color="auto" w:fill="auto"/>
          </w:tcPr>
          <w:p w14:paraId="7F6C8099" w14:textId="77777777" w:rsidR="00201617" w:rsidRPr="00B50A64" w:rsidRDefault="001D6A00" w:rsidP="00513D6C">
            <w:pPr>
              <w:keepNext/>
              <w:tabs>
                <w:tab w:val="left" w:pos="180"/>
              </w:tabs>
              <w:jc w:val="center"/>
              <w:rPr>
                <w:sz w:val="20"/>
              </w:rPr>
            </w:pPr>
            <w:r w:rsidRPr="00B50A64">
              <w:rPr>
                <w:sz w:val="20"/>
              </w:rPr>
              <w:t>Valoarea p</w:t>
            </w:r>
          </w:p>
        </w:tc>
        <w:tc>
          <w:tcPr>
            <w:tcW w:w="5866" w:type="dxa"/>
            <w:gridSpan w:val="2"/>
            <w:shd w:val="clear" w:color="auto" w:fill="auto"/>
          </w:tcPr>
          <w:p w14:paraId="008E5955" w14:textId="77777777" w:rsidR="00201617" w:rsidRPr="00B50A64" w:rsidRDefault="001D6A00" w:rsidP="00513D6C">
            <w:pPr>
              <w:keepNext/>
              <w:jc w:val="center"/>
              <w:rPr>
                <w:sz w:val="20"/>
              </w:rPr>
            </w:pPr>
            <w:r w:rsidRPr="00B50A64">
              <w:rPr>
                <w:sz w:val="20"/>
              </w:rPr>
              <w:t>0,0018</w:t>
            </w:r>
          </w:p>
        </w:tc>
      </w:tr>
      <w:tr w:rsidR="00A41ED3" w:rsidRPr="00B50A64" w14:paraId="50053C87" w14:textId="77777777" w:rsidTr="007A3889">
        <w:trPr>
          <w:cantSplit/>
          <w:trHeight w:val="57"/>
        </w:trPr>
        <w:tc>
          <w:tcPr>
            <w:tcW w:w="3031" w:type="dxa"/>
            <w:shd w:val="clear" w:color="auto" w:fill="auto"/>
          </w:tcPr>
          <w:p w14:paraId="299BF849" w14:textId="77777777" w:rsidR="006706A9" w:rsidRPr="00B50A64" w:rsidRDefault="006706A9" w:rsidP="00513D6C">
            <w:pPr>
              <w:keepNext/>
              <w:tabs>
                <w:tab w:val="left" w:pos="180"/>
              </w:tabs>
              <w:rPr>
                <w:sz w:val="20"/>
              </w:rPr>
            </w:pPr>
          </w:p>
        </w:tc>
        <w:tc>
          <w:tcPr>
            <w:tcW w:w="3173" w:type="dxa"/>
            <w:shd w:val="clear" w:color="auto" w:fill="auto"/>
          </w:tcPr>
          <w:p w14:paraId="5F90C07D" w14:textId="77777777" w:rsidR="006706A9" w:rsidRPr="00B50A64" w:rsidRDefault="006706A9" w:rsidP="00513D6C">
            <w:pPr>
              <w:keepNext/>
              <w:jc w:val="center"/>
              <w:rPr>
                <w:sz w:val="20"/>
              </w:rPr>
            </w:pPr>
          </w:p>
        </w:tc>
        <w:tc>
          <w:tcPr>
            <w:tcW w:w="2693" w:type="dxa"/>
            <w:shd w:val="clear" w:color="auto" w:fill="auto"/>
          </w:tcPr>
          <w:p w14:paraId="4F356F8C" w14:textId="77777777" w:rsidR="006706A9" w:rsidRPr="00B50A64" w:rsidRDefault="006706A9" w:rsidP="00513D6C">
            <w:pPr>
              <w:keepNext/>
              <w:jc w:val="center"/>
              <w:rPr>
                <w:sz w:val="20"/>
              </w:rPr>
            </w:pPr>
          </w:p>
        </w:tc>
      </w:tr>
      <w:tr w:rsidR="00A41ED3" w:rsidRPr="00B50A64" w14:paraId="520F7D49" w14:textId="77777777" w:rsidTr="007A3889">
        <w:trPr>
          <w:cantSplit/>
          <w:trHeight w:val="57"/>
        </w:trPr>
        <w:tc>
          <w:tcPr>
            <w:tcW w:w="3031" w:type="dxa"/>
            <w:shd w:val="clear" w:color="auto" w:fill="auto"/>
          </w:tcPr>
          <w:p w14:paraId="73EFEBBE" w14:textId="77777777" w:rsidR="00201617" w:rsidRPr="00B50A64" w:rsidRDefault="001D6A00" w:rsidP="00513D6C">
            <w:pPr>
              <w:keepNext/>
              <w:tabs>
                <w:tab w:val="left" w:pos="180"/>
              </w:tabs>
              <w:ind w:left="187" w:hanging="187"/>
              <w:rPr>
                <w:sz w:val="20"/>
              </w:rPr>
            </w:pPr>
            <w:r w:rsidRPr="00B50A64">
              <w:rPr>
                <w:sz w:val="20"/>
              </w:rPr>
              <w:tab/>
              <w:t>Valoarea mediană (IÎ 95%)</w:t>
            </w:r>
          </w:p>
        </w:tc>
        <w:tc>
          <w:tcPr>
            <w:tcW w:w="3173" w:type="dxa"/>
            <w:shd w:val="clear" w:color="auto" w:fill="auto"/>
          </w:tcPr>
          <w:p w14:paraId="5633DD05" w14:textId="77777777" w:rsidR="00201617" w:rsidRPr="00B50A64" w:rsidRDefault="001D6A00" w:rsidP="00513D6C">
            <w:pPr>
              <w:keepNext/>
              <w:jc w:val="center"/>
              <w:rPr>
                <w:sz w:val="20"/>
              </w:rPr>
            </w:pPr>
            <w:r w:rsidRPr="00B50A64">
              <w:rPr>
                <w:sz w:val="20"/>
              </w:rPr>
              <w:t>25,0 (21,7, NE)</w:t>
            </w:r>
          </w:p>
        </w:tc>
        <w:tc>
          <w:tcPr>
            <w:tcW w:w="2693" w:type="dxa"/>
            <w:shd w:val="clear" w:color="auto" w:fill="auto"/>
          </w:tcPr>
          <w:p w14:paraId="1EB2F28B" w14:textId="77777777" w:rsidR="00201617" w:rsidRPr="00B50A64" w:rsidRDefault="001D6A00" w:rsidP="00513D6C">
            <w:pPr>
              <w:keepNext/>
              <w:jc w:val="center"/>
              <w:rPr>
                <w:sz w:val="20"/>
              </w:rPr>
            </w:pPr>
            <w:r w:rsidRPr="00B50A64">
              <w:rPr>
                <w:sz w:val="20"/>
              </w:rPr>
              <w:t>19,6 (17,6, 23,1)</w:t>
            </w:r>
          </w:p>
        </w:tc>
      </w:tr>
      <w:tr w:rsidR="00A41ED3" w:rsidRPr="00B50A64" w14:paraId="524A92B3" w14:textId="77777777" w:rsidTr="007A3889">
        <w:trPr>
          <w:cantSplit/>
          <w:trHeight w:val="57"/>
        </w:trPr>
        <w:tc>
          <w:tcPr>
            <w:tcW w:w="3031" w:type="dxa"/>
            <w:shd w:val="clear" w:color="auto" w:fill="auto"/>
          </w:tcPr>
          <w:p w14:paraId="37463B9A" w14:textId="77777777" w:rsidR="006706A9" w:rsidRPr="00B50A64" w:rsidRDefault="001D6A00" w:rsidP="00513D6C">
            <w:pPr>
              <w:keepNext/>
              <w:tabs>
                <w:tab w:val="left" w:pos="180"/>
              </w:tabs>
              <w:ind w:left="187" w:hanging="187"/>
              <w:rPr>
                <w:sz w:val="20"/>
              </w:rPr>
            </w:pPr>
            <w:r w:rsidRPr="00B50A64">
              <w:rPr>
                <w:sz w:val="20"/>
              </w:rPr>
              <w:tab/>
              <w:t>Rata (IÎ 95%)</w:t>
            </w:r>
          </w:p>
        </w:tc>
        <w:tc>
          <w:tcPr>
            <w:tcW w:w="3173" w:type="dxa"/>
            <w:shd w:val="clear" w:color="auto" w:fill="auto"/>
          </w:tcPr>
          <w:p w14:paraId="1C6953DF" w14:textId="77777777" w:rsidR="006706A9" w:rsidRPr="00B50A64" w:rsidRDefault="006706A9" w:rsidP="00513D6C">
            <w:pPr>
              <w:keepNext/>
              <w:jc w:val="center"/>
              <w:rPr>
                <w:sz w:val="20"/>
              </w:rPr>
            </w:pPr>
          </w:p>
        </w:tc>
        <w:tc>
          <w:tcPr>
            <w:tcW w:w="2693" w:type="dxa"/>
            <w:shd w:val="clear" w:color="auto" w:fill="auto"/>
          </w:tcPr>
          <w:p w14:paraId="0FC34C16" w14:textId="77777777" w:rsidR="006706A9" w:rsidRPr="00B50A64" w:rsidRDefault="006706A9" w:rsidP="00513D6C">
            <w:pPr>
              <w:keepNext/>
              <w:jc w:val="center"/>
              <w:rPr>
                <w:sz w:val="20"/>
              </w:rPr>
            </w:pPr>
          </w:p>
        </w:tc>
      </w:tr>
      <w:tr w:rsidR="00A41ED3" w:rsidRPr="00B50A64" w14:paraId="37481592" w14:textId="77777777" w:rsidTr="007A3889">
        <w:trPr>
          <w:cantSplit/>
          <w:trHeight w:val="57"/>
        </w:trPr>
        <w:tc>
          <w:tcPr>
            <w:tcW w:w="3031" w:type="dxa"/>
            <w:shd w:val="clear" w:color="auto" w:fill="auto"/>
          </w:tcPr>
          <w:p w14:paraId="11EACB66" w14:textId="77777777" w:rsidR="00201617" w:rsidRPr="00B50A64" w:rsidRDefault="001D6A00" w:rsidP="00513D6C">
            <w:pPr>
              <w:keepNext/>
              <w:tabs>
                <w:tab w:val="left" w:pos="180"/>
              </w:tabs>
              <w:ind w:left="720" w:hanging="720"/>
              <w:rPr>
                <w:sz w:val="20"/>
              </w:rPr>
            </w:pPr>
            <w:r w:rsidRPr="00B50A64">
              <w:rPr>
                <w:sz w:val="20"/>
              </w:rPr>
              <w:tab/>
            </w:r>
            <w:r w:rsidRPr="00B50A64">
              <w:rPr>
                <w:sz w:val="20"/>
              </w:rPr>
              <w:tab/>
              <w:t>La 6 luni</w:t>
            </w:r>
          </w:p>
        </w:tc>
        <w:tc>
          <w:tcPr>
            <w:tcW w:w="3173" w:type="dxa"/>
            <w:shd w:val="clear" w:color="auto" w:fill="auto"/>
          </w:tcPr>
          <w:p w14:paraId="7789D0E2" w14:textId="77777777" w:rsidR="00201617" w:rsidRPr="00B50A64" w:rsidRDefault="001D6A00" w:rsidP="00513D6C">
            <w:pPr>
              <w:keepNext/>
              <w:jc w:val="center"/>
              <w:rPr>
                <w:sz w:val="20"/>
              </w:rPr>
            </w:pPr>
            <w:r w:rsidRPr="00B50A64">
              <w:rPr>
                <w:sz w:val="20"/>
              </w:rPr>
              <w:t>89,2 (85,7, 91,8)</w:t>
            </w:r>
          </w:p>
        </w:tc>
        <w:tc>
          <w:tcPr>
            <w:tcW w:w="2693" w:type="dxa"/>
            <w:shd w:val="clear" w:color="auto" w:fill="auto"/>
          </w:tcPr>
          <w:p w14:paraId="7D1F5D38" w14:textId="77777777" w:rsidR="00201617" w:rsidRPr="00B50A64" w:rsidRDefault="001D6A00" w:rsidP="00513D6C">
            <w:pPr>
              <w:keepNext/>
              <w:jc w:val="center"/>
              <w:rPr>
                <w:sz w:val="20"/>
              </w:rPr>
            </w:pPr>
            <w:r w:rsidRPr="00B50A64">
              <w:rPr>
                <w:sz w:val="20"/>
              </w:rPr>
              <w:t>81,2 (77,0, 84,7)</w:t>
            </w:r>
          </w:p>
        </w:tc>
      </w:tr>
      <w:tr w:rsidR="00A41ED3" w:rsidRPr="00B50A64" w14:paraId="1E53EC1F" w14:textId="77777777" w:rsidTr="007A3889">
        <w:trPr>
          <w:cantSplit/>
          <w:trHeight w:val="57"/>
        </w:trPr>
        <w:tc>
          <w:tcPr>
            <w:tcW w:w="3031" w:type="dxa"/>
            <w:shd w:val="clear" w:color="auto" w:fill="auto"/>
          </w:tcPr>
          <w:p w14:paraId="63704EFD" w14:textId="77777777" w:rsidR="00201617" w:rsidRPr="00B50A64" w:rsidRDefault="001D6A00" w:rsidP="00513D6C">
            <w:pPr>
              <w:keepNext/>
              <w:tabs>
                <w:tab w:val="left" w:pos="180"/>
              </w:tabs>
              <w:ind w:left="720" w:hanging="720"/>
              <w:rPr>
                <w:sz w:val="20"/>
              </w:rPr>
            </w:pPr>
            <w:r w:rsidRPr="00B50A64">
              <w:rPr>
                <w:sz w:val="20"/>
              </w:rPr>
              <w:tab/>
            </w:r>
            <w:r w:rsidRPr="00B50A64">
              <w:rPr>
                <w:sz w:val="20"/>
              </w:rPr>
              <w:tab/>
              <w:t>La 12 luni</w:t>
            </w:r>
          </w:p>
        </w:tc>
        <w:tc>
          <w:tcPr>
            <w:tcW w:w="3173" w:type="dxa"/>
            <w:shd w:val="clear" w:color="auto" w:fill="auto"/>
          </w:tcPr>
          <w:p w14:paraId="66932EA7" w14:textId="77777777" w:rsidR="00201617" w:rsidRPr="00B50A64" w:rsidRDefault="001D6A00" w:rsidP="00513D6C">
            <w:pPr>
              <w:keepNext/>
              <w:jc w:val="center"/>
              <w:rPr>
                <w:sz w:val="20"/>
              </w:rPr>
            </w:pPr>
            <w:r w:rsidRPr="00B50A64">
              <w:rPr>
                <w:sz w:val="20"/>
              </w:rPr>
              <w:t>76,0 (71,5, 79,9)</w:t>
            </w:r>
          </w:p>
        </w:tc>
        <w:tc>
          <w:tcPr>
            <w:tcW w:w="2693" w:type="dxa"/>
            <w:shd w:val="clear" w:color="auto" w:fill="auto"/>
          </w:tcPr>
          <w:p w14:paraId="3771A857" w14:textId="77777777" w:rsidR="00201617" w:rsidRPr="00B50A64" w:rsidRDefault="001D6A00" w:rsidP="00513D6C">
            <w:pPr>
              <w:keepNext/>
              <w:jc w:val="center"/>
              <w:rPr>
                <w:sz w:val="20"/>
              </w:rPr>
            </w:pPr>
            <w:r w:rsidRPr="00B50A64">
              <w:rPr>
                <w:sz w:val="20"/>
              </w:rPr>
              <w:t>66,7 (61,8, 71,0)</w:t>
            </w:r>
          </w:p>
        </w:tc>
      </w:tr>
      <w:tr w:rsidR="00A41ED3" w:rsidRPr="00B50A64" w14:paraId="3979F717" w14:textId="77777777" w:rsidTr="007A3889">
        <w:trPr>
          <w:cantSplit/>
          <w:trHeight w:val="57"/>
        </w:trPr>
        <w:tc>
          <w:tcPr>
            <w:tcW w:w="3031" w:type="dxa"/>
            <w:shd w:val="clear" w:color="auto" w:fill="auto"/>
          </w:tcPr>
          <w:p w14:paraId="149624ED" w14:textId="77777777" w:rsidR="006706A9" w:rsidRPr="00B50A64" w:rsidRDefault="006706A9" w:rsidP="00513D6C">
            <w:pPr>
              <w:tabs>
                <w:tab w:val="left" w:pos="180"/>
              </w:tabs>
              <w:rPr>
                <w:sz w:val="20"/>
              </w:rPr>
            </w:pPr>
          </w:p>
        </w:tc>
        <w:tc>
          <w:tcPr>
            <w:tcW w:w="3173" w:type="dxa"/>
            <w:shd w:val="clear" w:color="auto" w:fill="auto"/>
          </w:tcPr>
          <w:p w14:paraId="5F134C65" w14:textId="77777777" w:rsidR="006706A9" w:rsidRPr="00B50A64" w:rsidRDefault="006706A9" w:rsidP="00513D6C">
            <w:pPr>
              <w:keepNext/>
              <w:jc w:val="center"/>
              <w:rPr>
                <w:sz w:val="20"/>
              </w:rPr>
            </w:pPr>
          </w:p>
        </w:tc>
        <w:tc>
          <w:tcPr>
            <w:tcW w:w="2693" w:type="dxa"/>
            <w:shd w:val="clear" w:color="auto" w:fill="auto"/>
          </w:tcPr>
          <w:p w14:paraId="0266B6A8" w14:textId="77777777" w:rsidR="006706A9" w:rsidRPr="00B50A64" w:rsidRDefault="006706A9" w:rsidP="00513D6C">
            <w:pPr>
              <w:keepNext/>
              <w:jc w:val="center"/>
              <w:rPr>
                <w:sz w:val="20"/>
              </w:rPr>
            </w:pPr>
          </w:p>
        </w:tc>
      </w:tr>
      <w:tr w:rsidR="00A41ED3" w:rsidRPr="00B50A64" w14:paraId="11D117BD" w14:textId="77777777" w:rsidTr="007A3889">
        <w:trPr>
          <w:cantSplit/>
          <w:trHeight w:val="57"/>
        </w:trPr>
        <w:tc>
          <w:tcPr>
            <w:tcW w:w="3031" w:type="dxa"/>
            <w:shd w:val="clear" w:color="auto" w:fill="auto"/>
          </w:tcPr>
          <w:p w14:paraId="1708FFB5" w14:textId="77777777" w:rsidR="006706A9" w:rsidRPr="00B50A64" w:rsidRDefault="001D6A00" w:rsidP="00513D6C">
            <w:pPr>
              <w:keepNext/>
              <w:rPr>
                <w:b/>
                <w:sz w:val="20"/>
              </w:rPr>
            </w:pPr>
            <w:r w:rsidRPr="00B50A64">
              <w:rPr>
                <w:b/>
                <w:sz w:val="20"/>
              </w:rPr>
              <w:lastRenderedPageBreak/>
              <w:t>Răspunsul obiectiv</w:t>
            </w:r>
          </w:p>
        </w:tc>
        <w:tc>
          <w:tcPr>
            <w:tcW w:w="3173" w:type="dxa"/>
            <w:shd w:val="clear" w:color="auto" w:fill="auto"/>
          </w:tcPr>
          <w:p w14:paraId="4F467EC5" w14:textId="77777777" w:rsidR="006706A9" w:rsidRPr="00B50A64" w:rsidRDefault="001D6A00" w:rsidP="00513D6C">
            <w:pPr>
              <w:keepNext/>
              <w:jc w:val="center"/>
              <w:rPr>
                <w:sz w:val="20"/>
              </w:rPr>
            </w:pPr>
            <w:r w:rsidRPr="00B50A64">
              <w:rPr>
                <w:sz w:val="20"/>
              </w:rPr>
              <w:t>103 (25,1%)</w:t>
            </w:r>
          </w:p>
        </w:tc>
        <w:tc>
          <w:tcPr>
            <w:tcW w:w="2693" w:type="dxa"/>
            <w:shd w:val="clear" w:color="auto" w:fill="auto"/>
          </w:tcPr>
          <w:p w14:paraId="5E7A385C" w14:textId="77777777" w:rsidR="006706A9" w:rsidRPr="00B50A64" w:rsidRDefault="001D6A00" w:rsidP="00513D6C">
            <w:pPr>
              <w:keepNext/>
              <w:jc w:val="center"/>
              <w:rPr>
                <w:sz w:val="20"/>
              </w:rPr>
            </w:pPr>
            <w:r w:rsidRPr="00B50A64">
              <w:rPr>
                <w:sz w:val="20"/>
              </w:rPr>
              <w:t>22 (5,4%)</w:t>
            </w:r>
          </w:p>
        </w:tc>
      </w:tr>
      <w:tr w:rsidR="00A41ED3" w:rsidRPr="00B50A64" w14:paraId="69A9159D" w14:textId="77777777" w:rsidTr="007A3889">
        <w:trPr>
          <w:cantSplit/>
          <w:trHeight w:val="57"/>
        </w:trPr>
        <w:tc>
          <w:tcPr>
            <w:tcW w:w="3031" w:type="dxa"/>
            <w:shd w:val="clear" w:color="auto" w:fill="auto"/>
          </w:tcPr>
          <w:p w14:paraId="1D8859DF" w14:textId="77777777" w:rsidR="00201617" w:rsidRPr="00B50A64" w:rsidRDefault="001D6A00" w:rsidP="00513D6C">
            <w:pPr>
              <w:keepNext/>
              <w:jc w:val="center"/>
              <w:rPr>
                <w:sz w:val="20"/>
              </w:rPr>
            </w:pPr>
            <w:r w:rsidRPr="00B50A64">
              <w:rPr>
                <w:sz w:val="20"/>
              </w:rPr>
              <w:t>(IÎ 95%)</w:t>
            </w:r>
          </w:p>
        </w:tc>
        <w:tc>
          <w:tcPr>
            <w:tcW w:w="3173" w:type="dxa"/>
            <w:shd w:val="clear" w:color="auto" w:fill="auto"/>
          </w:tcPr>
          <w:p w14:paraId="12EC79EF" w14:textId="77777777" w:rsidR="00201617" w:rsidRPr="00B50A64" w:rsidRDefault="001D6A00" w:rsidP="00513D6C">
            <w:pPr>
              <w:keepNext/>
              <w:jc w:val="center"/>
              <w:rPr>
                <w:sz w:val="20"/>
              </w:rPr>
            </w:pPr>
            <w:r w:rsidRPr="00B50A64">
              <w:rPr>
                <w:sz w:val="20"/>
              </w:rPr>
              <w:t>(21,0, 29,6)</w:t>
            </w:r>
          </w:p>
        </w:tc>
        <w:tc>
          <w:tcPr>
            <w:tcW w:w="2693" w:type="dxa"/>
            <w:shd w:val="clear" w:color="auto" w:fill="auto"/>
          </w:tcPr>
          <w:p w14:paraId="150E88F7" w14:textId="77777777" w:rsidR="00201617" w:rsidRPr="00B50A64" w:rsidRDefault="001D6A00" w:rsidP="00513D6C">
            <w:pPr>
              <w:keepNext/>
              <w:jc w:val="center"/>
              <w:rPr>
                <w:sz w:val="20"/>
              </w:rPr>
            </w:pPr>
            <w:r w:rsidRPr="00B50A64">
              <w:rPr>
                <w:sz w:val="20"/>
              </w:rPr>
              <w:t>(3,4, 8,0)</w:t>
            </w:r>
          </w:p>
        </w:tc>
      </w:tr>
      <w:tr w:rsidR="00A41ED3" w:rsidRPr="00B50A64" w14:paraId="156325AF" w14:textId="77777777" w:rsidTr="007A3889">
        <w:trPr>
          <w:cantSplit/>
          <w:trHeight w:val="57"/>
        </w:trPr>
        <w:tc>
          <w:tcPr>
            <w:tcW w:w="3031" w:type="dxa"/>
            <w:shd w:val="clear" w:color="auto" w:fill="auto"/>
          </w:tcPr>
          <w:p w14:paraId="16AF167B" w14:textId="77777777" w:rsidR="00201617" w:rsidRPr="00B50A64" w:rsidRDefault="001D6A00" w:rsidP="00513D6C">
            <w:pPr>
              <w:keepNext/>
              <w:tabs>
                <w:tab w:val="left" w:pos="180"/>
              </w:tabs>
              <w:jc w:val="center"/>
              <w:rPr>
                <w:sz w:val="20"/>
              </w:rPr>
            </w:pPr>
            <w:r w:rsidRPr="00B50A64">
              <w:rPr>
                <w:sz w:val="20"/>
              </w:rPr>
              <w:t>Raportul probabilităților (IÎ 95%)</w:t>
            </w:r>
          </w:p>
        </w:tc>
        <w:tc>
          <w:tcPr>
            <w:tcW w:w="5866" w:type="dxa"/>
            <w:gridSpan w:val="2"/>
            <w:shd w:val="clear" w:color="auto" w:fill="auto"/>
          </w:tcPr>
          <w:p w14:paraId="55FE3C7B" w14:textId="77777777" w:rsidR="00201617" w:rsidRPr="00B50A64" w:rsidRDefault="001D6A00" w:rsidP="00513D6C">
            <w:pPr>
              <w:keepNext/>
              <w:jc w:val="center"/>
              <w:rPr>
                <w:sz w:val="20"/>
              </w:rPr>
            </w:pPr>
            <w:r w:rsidRPr="00B50A64">
              <w:rPr>
                <w:sz w:val="20"/>
              </w:rPr>
              <w:t>5,98 (3,68, 9,72)</w:t>
            </w:r>
          </w:p>
        </w:tc>
      </w:tr>
      <w:tr w:rsidR="00A41ED3" w:rsidRPr="00B50A64" w14:paraId="4EDB10A6" w14:textId="77777777" w:rsidTr="007A3889">
        <w:trPr>
          <w:cantSplit/>
          <w:trHeight w:val="57"/>
        </w:trPr>
        <w:tc>
          <w:tcPr>
            <w:tcW w:w="3031" w:type="dxa"/>
            <w:shd w:val="clear" w:color="auto" w:fill="auto"/>
          </w:tcPr>
          <w:p w14:paraId="17A96CBD" w14:textId="77777777" w:rsidR="00201617" w:rsidRPr="00B50A64" w:rsidRDefault="001D6A00" w:rsidP="00513D6C">
            <w:pPr>
              <w:keepNext/>
              <w:tabs>
                <w:tab w:val="left" w:pos="180"/>
              </w:tabs>
              <w:jc w:val="center"/>
              <w:rPr>
                <w:sz w:val="20"/>
              </w:rPr>
            </w:pPr>
            <w:r w:rsidRPr="00B50A64">
              <w:rPr>
                <w:sz w:val="20"/>
              </w:rPr>
              <w:t>Valoarea p</w:t>
            </w:r>
          </w:p>
        </w:tc>
        <w:tc>
          <w:tcPr>
            <w:tcW w:w="5866" w:type="dxa"/>
            <w:gridSpan w:val="2"/>
            <w:shd w:val="clear" w:color="auto" w:fill="auto"/>
          </w:tcPr>
          <w:p w14:paraId="59BD510C" w14:textId="77777777" w:rsidR="00201617" w:rsidRPr="00B50A64" w:rsidRDefault="001D6A00" w:rsidP="00513D6C">
            <w:pPr>
              <w:keepNext/>
              <w:jc w:val="center"/>
              <w:rPr>
                <w:sz w:val="20"/>
              </w:rPr>
            </w:pPr>
            <w:r w:rsidRPr="00B50A64">
              <w:rPr>
                <w:sz w:val="20"/>
              </w:rPr>
              <w:t>&lt; 0,0001</w:t>
            </w:r>
          </w:p>
        </w:tc>
      </w:tr>
      <w:tr w:rsidR="00A41ED3" w:rsidRPr="00B50A64" w14:paraId="0C6BE5CB" w14:textId="77777777" w:rsidTr="007A3889">
        <w:trPr>
          <w:cantSplit/>
          <w:trHeight w:val="57"/>
        </w:trPr>
        <w:tc>
          <w:tcPr>
            <w:tcW w:w="3031" w:type="dxa"/>
            <w:shd w:val="clear" w:color="auto" w:fill="auto"/>
          </w:tcPr>
          <w:p w14:paraId="451AA199" w14:textId="77777777" w:rsidR="006706A9" w:rsidRPr="00B50A64" w:rsidRDefault="006706A9" w:rsidP="00513D6C">
            <w:pPr>
              <w:keepNext/>
              <w:tabs>
                <w:tab w:val="left" w:pos="180"/>
              </w:tabs>
              <w:jc w:val="center"/>
              <w:rPr>
                <w:sz w:val="20"/>
              </w:rPr>
            </w:pPr>
          </w:p>
        </w:tc>
        <w:tc>
          <w:tcPr>
            <w:tcW w:w="3173" w:type="dxa"/>
            <w:shd w:val="clear" w:color="auto" w:fill="auto"/>
          </w:tcPr>
          <w:p w14:paraId="29B636A3" w14:textId="77777777" w:rsidR="006706A9" w:rsidRPr="00B50A64" w:rsidRDefault="006706A9" w:rsidP="00513D6C">
            <w:pPr>
              <w:keepNext/>
              <w:jc w:val="center"/>
              <w:rPr>
                <w:sz w:val="20"/>
              </w:rPr>
            </w:pPr>
          </w:p>
        </w:tc>
        <w:tc>
          <w:tcPr>
            <w:tcW w:w="2693" w:type="dxa"/>
            <w:shd w:val="clear" w:color="auto" w:fill="auto"/>
          </w:tcPr>
          <w:p w14:paraId="4E5ACCB4" w14:textId="77777777" w:rsidR="006706A9" w:rsidRPr="00B50A64" w:rsidRDefault="006706A9" w:rsidP="00513D6C">
            <w:pPr>
              <w:keepNext/>
              <w:jc w:val="center"/>
              <w:rPr>
                <w:sz w:val="20"/>
              </w:rPr>
            </w:pPr>
          </w:p>
        </w:tc>
      </w:tr>
      <w:tr w:rsidR="00A41ED3" w:rsidRPr="00B50A64" w14:paraId="7B695A5E" w14:textId="77777777" w:rsidTr="007A3889">
        <w:trPr>
          <w:cantSplit/>
          <w:trHeight w:val="57"/>
        </w:trPr>
        <w:tc>
          <w:tcPr>
            <w:tcW w:w="3031" w:type="dxa"/>
            <w:shd w:val="clear" w:color="auto" w:fill="auto"/>
          </w:tcPr>
          <w:p w14:paraId="225B4C67" w14:textId="77777777" w:rsidR="006706A9" w:rsidRPr="00B50A64" w:rsidRDefault="001D6A00" w:rsidP="00513D6C">
            <w:pPr>
              <w:keepNext/>
              <w:tabs>
                <w:tab w:val="left" w:pos="180"/>
              </w:tabs>
              <w:ind w:left="187" w:hanging="187"/>
              <w:rPr>
                <w:sz w:val="20"/>
              </w:rPr>
            </w:pPr>
            <w:r w:rsidRPr="00B50A64">
              <w:rPr>
                <w:sz w:val="20"/>
              </w:rPr>
              <w:tab/>
              <w:t>Răspuns complet (RC)</w:t>
            </w:r>
          </w:p>
        </w:tc>
        <w:tc>
          <w:tcPr>
            <w:tcW w:w="3173" w:type="dxa"/>
            <w:shd w:val="clear" w:color="auto" w:fill="auto"/>
          </w:tcPr>
          <w:p w14:paraId="238ED2FA" w14:textId="77777777" w:rsidR="006706A9" w:rsidRPr="00B50A64" w:rsidRDefault="001D6A00" w:rsidP="00513D6C">
            <w:pPr>
              <w:keepNext/>
              <w:jc w:val="center"/>
              <w:rPr>
                <w:sz w:val="20"/>
              </w:rPr>
            </w:pPr>
            <w:r w:rsidRPr="00B50A64">
              <w:rPr>
                <w:sz w:val="20"/>
              </w:rPr>
              <w:t>4 (1,0%)</w:t>
            </w:r>
          </w:p>
        </w:tc>
        <w:tc>
          <w:tcPr>
            <w:tcW w:w="2693" w:type="dxa"/>
            <w:shd w:val="clear" w:color="auto" w:fill="auto"/>
          </w:tcPr>
          <w:p w14:paraId="39408634" w14:textId="77777777" w:rsidR="006706A9" w:rsidRPr="00B50A64" w:rsidRDefault="001D6A00" w:rsidP="00513D6C">
            <w:pPr>
              <w:keepNext/>
              <w:jc w:val="center"/>
              <w:rPr>
                <w:sz w:val="20"/>
              </w:rPr>
            </w:pPr>
            <w:r w:rsidRPr="00B50A64">
              <w:rPr>
                <w:sz w:val="20"/>
              </w:rPr>
              <w:t>2 (0,5%)</w:t>
            </w:r>
          </w:p>
        </w:tc>
      </w:tr>
      <w:tr w:rsidR="00A41ED3" w:rsidRPr="00B50A64" w14:paraId="228FE601" w14:textId="77777777" w:rsidTr="007A3889">
        <w:trPr>
          <w:cantSplit/>
          <w:trHeight w:val="57"/>
        </w:trPr>
        <w:tc>
          <w:tcPr>
            <w:tcW w:w="3031" w:type="dxa"/>
            <w:shd w:val="clear" w:color="auto" w:fill="auto"/>
          </w:tcPr>
          <w:p w14:paraId="13BCD46B" w14:textId="77777777" w:rsidR="006706A9" w:rsidRPr="00B50A64" w:rsidRDefault="001D6A00" w:rsidP="00513D6C">
            <w:pPr>
              <w:keepNext/>
              <w:tabs>
                <w:tab w:val="left" w:pos="180"/>
              </w:tabs>
              <w:ind w:left="187" w:hanging="187"/>
              <w:rPr>
                <w:sz w:val="20"/>
              </w:rPr>
            </w:pPr>
            <w:r w:rsidRPr="00B50A64">
              <w:rPr>
                <w:sz w:val="20"/>
              </w:rPr>
              <w:tab/>
              <w:t>Răspuns parțial (RP)</w:t>
            </w:r>
          </w:p>
        </w:tc>
        <w:tc>
          <w:tcPr>
            <w:tcW w:w="3173" w:type="dxa"/>
            <w:shd w:val="clear" w:color="auto" w:fill="auto"/>
          </w:tcPr>
          <w:p w14:paraId="4E2DC18C" w14:textId="77777777" w:rsidR="006706A9" w:rsidRPr="00B50A64" w:rsidRDefault="001D6A00" w:rsidP="00513D6C">
            <w:pPr>
              <w:keepNext/>
              <w:jc w:val="center"/>
              <w:rPr>
                <w:sz w:val="20"/>
              </w:rPr>
            </w:pPr>
            <w:r w:rsidRPr="00B50A64">
              <w:rPr>
                <w:sz w:val="20"/>
              </w:rPr>
              <w:t>99 (24,1%)</w:t>
            </w:r>
          </w:p>
        </w:tc>
        <w:tc>
          <w:tcPr>
            <w:tcW w:w="2693" w:type="dxa"/>
            <w:shd w:val="clear" w:color="auto" w:fill="auto"/>
          </w:tcPr>
          <w:p w14:paraId="4C66E5EF" w14:textId="77777777" w:rsidR="006706A9" w:rsidRPr="00B50A64" w:rsidRDefault="001D6A00" w:rsidP="00513D6C">
            <w:pPr>
              <w:keepNext/>
              <w:jc w:val="center"/>
              <w:rPr>
                <w:sz w:val="20"/>
              </w:rPr>
            </w:pPr>
            <w:r w:rsidRPr="00B50A64">
              <w:rPr>
                <w:sz w:val="20"/>
              </w:rPr>
              <w:t>20 (4,9%)</w:t>
            </w:r>
          </w:p>
        </w:tc>
      </w:tr>
      <w:tr w:rsidR="00A41ED3" w:rsidRPr="00B50A64" w14:paraId="061C236A" w14:textId="77777777" w:rsidTr="007A3889">
        <w:trPr>
          <w:cantSplit/>
          <w:trHeight w:val="57"/>
        </w:trPr>
        <w:tc>
          <w:tcPr>
            <w:tcW w:w="3031" w:type="dxa"/>
            <w:shd w:val="clear" w:color="auto" w:fill="auto"/>
          </w:tcPr>
          <w:p w14:paraId="05778896" w14:textId="77777777" w:rsidR="006706A9" w:rsidRPr="00B50A64" w:rsidRDefault="001D6A00" w:rsidP="00513D6C">
            <w:pPr>
              <w:keepNext/>
              <w:tabs>
                <w:tab w:val="left" w:pos="180"/>
              </w:tabs>
              <w:ind w:left="187" w:hanging="187"/>
              <w:rPr>
                <w:sz w:val="20"/>
              </w:rPr>
            </w:pPr>
            <w:r w:rsidRPr="00B50A64">
              <w:rPr>
                <w:sz w:val="20"/>
              </w:rPr>
              <w:tab/>
              <w:t>Boală stabilă (BS)</w:t>
            </w:r>
          </w:p>
        </w:tc>
        <w:tc>
          <w:tcPr>
            <w:tcW w:w="3173" w:type="dxa"/>
            <w:shd w:val="clear" w:color="auto" w:fill="auto"/>
          </w:tcPr>
          <w:p w14:paraId="55BF9C43" w14:textId="77777777" w:rsidR="006706A9" w:rsidRPr="00B50A64" w:rsidRDefault="001D6A00" w:rsidP="00513D6C">
            <w:pPr>
              <w:keepNext/>
              <w:jc w:val="center"/>
              <w:rPr>
                <w:sz w:val="20"/>
              </w:rPr>
            </w:pPr>
            <w:r w:rsidRPr="00B50A64">
              <w:rPr>
                <w:sz w:val="20"/>
              </w:rPr>
              <w:t>141 (34,4%)</w:t>
            </w:r>
          </w:p>
        </w:tc>
        <w:tc>
          <w:tcPr>
            <w:tcW w:w="2693" w:type="dxa"/>
            <w:shd w:val="clear" w:color="auto" w:fill="auto"/>
          </w:tcPr>
          <w:p w14:paraId="32DA91E7" w14:textId="77777777" w:rsidR="006706A9" w:rsidRPr="00B50A64" w:rsidRDefault="001D6A00" w:rsidP="00513D6C">
            <w:pPr>
              <w:keepNext/>
              <w:jc w:val="center"/>
              <w:rPr>
                <w:sz w:val="20"/>
              </w:rPr>
            </w:pPr>
            <w:r w:rsidRPr="00B50A64">
              <w:rPr>
                <w:sz w:val="20"/>
              </w:rPr>
              <w:t>227 (55,2%)</w:t>
            </w:r>
          </w:p>
        </w:tc>
      </w:tr>
      <w:tr w:rsidR="00A41ED3" w:rsidRPr="00B50A64" w14:paraId="220945E8" w14:textId="77777777" w:rsidTr="007A3889">
        <w:trPr>
          <w:cantSplit/>
          <w:trHeight w:val="57"/>
        </w:trPr>
        <w:tc>
          <w:tcPr>
            <w:tcW w:w="3031" w:type="dxa"/>
            <w:shd w:val="clear" w:color="auto" w:fill="auto"/>
          </w:tcPr>
          <w:p w14:paraId="00873A7B" w14:textId="77777777" w:rsidR="006706A9" w:rsidRPr="00B50A64" w:rsidRDefault="006706A9" w:rsidP="00513D6C">
            <w:pPr>
              <w:tabs>
                <w:tab w:val="left" w:pos="180"/>
              </w:tabs>
              <w:rPr>
                <w:sz w:val="20"/>
              </w:rPr>
            </w:pPr>
          </w:p>
        </w:tc>
        <w:tc>
          <w:tcPr>
            <w:tcW w:w="3173" w:type="dxa"/>
            <w:shd w:val="clear" w:color="auto" w:fill="auto"/>
          </w:tcPr>
          <w:p w14:paraId="5EDB3129" w14:textId="77777777" w:rsidR="006706A9" w:rsidRPr="00B50A64" w:rsidRDefault="006706A9" w:rsidP="00513D6C">
            <w:pPr>
              <w:keepNext/>
              <w:jc w:val="center"/>
              <w:rPr>
                <w:sz w:val="20"/>
              </w:rPr>
            </w:pPr>
          </w:p>
        </w:tc>
        <w:tc>
          <w:tcPr>
            <w:tcW w:w="2693" w:type="dxa"/>
            <w:shd w:val="clear" w:color="auto" w:fill="auto"/>
          </w:tcPr>
          <w:p w14:paraId="19F9DFBE" w14:textId="77777777" w:rsidR="006706A9" w:rsidRPr="00B50A64" w:rsidRDefault="006706A9" w:rsidP="00513D6C">
            <w:pPr>
              <w:keepNext/>
              <w:jc w:val="center"/>
              <w:rPr>
                <w:sz w:val="20"/>
              </w:rPr>
            </w:pPr>
          </w:p>
        </w:tc>
      </w:tr>
      <w:tr w:rsidR="00A41ED3" w:rsidRPr="00B50A64" w14:paraId="09CC2188" w14:textId="77777777" w:rsidTr="007A3889">
        <w:trPr>
          <w:cantSplit/>
          <w:trHeight w:val="57"/>
        </w:trPr>
        <w:tc>
          <w:tcPr>
            <w:tcW w:w="3031" w:type="dxa"/>
            <w:shd w:val="clear" w:color="auto" w:fill="auto"/>
          </w:tcPr>
          <w:p w14:paraId="58CB8C81" w14:textId="77777777" w:rsidR="006706A9" w:rsidRPr="00B50A64" w:rsidRDefault="001D6A00" w:rsidP="00513D6C">
            <w:pPr>
              <w:keepNext/>
              <w:tabs>
                <w:tab w:val="left" w:pos="180"/>
              </w:tabs>
              <w:rPr>
                <w:b/>
                <w:sz w:val="20"/>
              </w:rPr>
            </w:pPr>
            <w:r w:rsidRPr="00B50A64">
              <w:rPr>
                <w:b/>
                <w:sz w:val="20"/>
              </w:rPr>
              <w:t>Durata mediană a răspunsului</w:t>
            </w:r>
          </w:p>
        </w:tc>
        <w:tc>
          <w:tcPr>
            <w:tcW w:w="3173" w:type="dxa"/>
            <w:shd w:val="clear" w:color="auto" w:fill="auto"/>
          </w:tcPr>
          <w:p w14:paraId="13DA05AF" w14:textId="77777777" w:rsidR="006706A9" w:rsidRPr="00B50A64" w:rsidRDefault="006706A9" w:rsidP="00513D6C">
            <w:pPr>
              <w:keepNext/>
              <w:jc w:val="center"/>
              <w:rPr>
                <w:sz w:val="20"/>
              </w:rPr>
            </w:pPr>
          </w:p>
        </w:tc>
        <w:tc>
          <w:tcPr>
            <w:tcW w:w="2693" w:type="dxa"/>
            <w:shd w:val="clear" w:color="auto" w:fill="auto"/>
          </w:tcPr>
          <w:p w14:paraId="2E18D5BB" w14:textId="77777777" w:rsidR="006706A9" w:rsidRPr="00B50A64" w:rsidRDefault="006706A9" w:rsidP="00513D6C">
            <w:pPr>
              <w:keepNext/>
              <w:jc w:val="center"/>
              <w:rPr>
                <w:sz w:val="20"/>
              </w:rPr>
            </w:pPr>
          </w:p>
        </w:tc>
      </w:tr>
      <w:tr w:rsidR="00A41ED3" w:rsidRPr="00B50A64" w14:paraId="0DE6097A" w14:textId="77777777" w:rsidTr="007A3889">
        <w:trPr>
          <w:cantSplit/>
          <w:trHeight w:val="57"/>
        </w:trPr>
        <w:tc>
          <w:tcPr>
            <w:tcW w:w="3031" w:type="dxa"/>
            <w:shd w:val="clear" w:color="auto" w:fill="auto"/>
          </w:tcPr>
          <w:p w14:paraId="772F1387" w14:textId="77777777" w:rsidR="006706A9" w:rsidRPr="00B50A64" w:rsidRDefault="001D6A00" w:rsidP="00513D6C">
            <w:pPr>
              <w:keepNext/>
              <w:tabs>
                <w:tab w:val="left" w:pos="180"/>
              </w:tabs>
              <w:ind w:left="187" w:hanging="187"/>
              <w:rPr>
                <w:sz w:val="20"/>
              </w:rPr>
            </w:pPr>
            <w:r w:rsidRPr="00B50A64">
              <w:rPr>
                <w:sz w:val="20"/>
              </w:rPr>
              <w:t xml:space="preserve"> </w:t>
            </w:r>
            <w:r w:rsidRPr="00B50A64">
              <w:rPr>
                <w:sz w:val="20"/>
              </w:rPr>
              <w:tab/>
              <w:t>Luni (interval)</w:t>
            </w:r>
          </w:p>
        </w:tc>
        <w:tc>
          <w:tcPr>
            <w:tcW w:w="3173" w:type="dxa"/>
            <w:shd w:val="clear" w:color="auto" w:fill="auto"/>
          </w:tcPr>
          <w:p w14:paraId="640D19ED" w14:textId="77777777" w:rsidR="006706A9" w:rsidRPr="00B50A64" w:rsidRDefault="001D6A00" w:rsidP="00513D6C">
            <w:pPr>
              <w:keepNext/>
              <w:jc w:val="center"/>
              <w:rPr>
                <w:sz w:val="20"/>
              </w:rPr>
            </w:pPr>
            <w:r w:rsidRPr="00B50A64">
              <w:rPr>
                <w:sz w:val="20"/>
              </w:rPr>
              <w:t>11,99 (0,0</w:t>
            </w:r>
            <w:r w:rsidRPr="00B50A64">
              <w:rPr>
                <w:sz w:val="20"/>
              </w:rPr>
              <w:noBreakHyphen/>
              <w:t>27,6</w:t>
            </w:r>
            <w:r w:rsidRPr="00B50A64">
              <w:rPr>
                <w:sz w:val="20"/>
                <w:vertAlign w:val="superscript"/>
              </w:rPr>
              <w:t>+</w:t>
            </w:r>
            <w:r w:rsidRPr="00B50A64">
              <w:rPr>
                <w:sz w:val="20"/>
              </w:rPr>
              <w:t>)</w:t>
            </w:r>
          </w:p>
        </w:tc>
        <w:tc>
          <w:tcPr>
            <w:tcW w:w="2693" w:type="dxa"/>
            <w:shd w:val="clear" w:color="auto" w:fill="auto"/>
          </w:tcPr>
          <w:p w14:paraId="65A88AE9" w14:textId="77777777" w:rsidR="006706A9" w:rsidRPr="00B50A64" w:rsidRDefault="001D6A00" w:rsidP="00513D6C">
            <w:pPr>
              <w:keepNext/>
              <w:jc w:val="center"/>
              <w:rPr>
                <w:sz w:val="20"/>
              </w:rPr>
            </w:pPr>
            <w:r w:rsidRPr="00B50A64">
              <w:rPr>
                <w:sz w:val="20"/>
              </w:rPr>
              <w:t>11,99 (0,0</w:t>
            </w:r>
            <w:r w:rsidRPr="00B50A64">
              <w:rPr>
                <w:sz w:val="20"/>
                <w:vertAlign w:val="superscript"/>
              </w:rPr>
              <w:t>+</w:t>
            </w:r>
            <w:r w:rsidRPr="00B50A64">
              <w:rPr>
                <w:sz w:val="20"/>
              </w:rPr>
              <w:noBreakHyphen/>
              <w:t>22,2</w:t>
            </w:r>
            <w:r w:rsidRPr="00B50A64">
              <w:rPr>
                <w:sz w:val="20"/>
                <w:vertAlign w:val="superscript"/>
              </w:rPr>
              <w:t>+</w:t>
            </w:r>
            <w:r w:rsidRPr="00B50A64">
              <w:rPr>
                <w:sz w:val="20"/>
              </w:rPr>
              <w:t>)</w:t>
            </w:r>
          </w:p>
        </w:tc>
      </w:tr>
      <w:tr w:rsidR="00A41ED3" w:rsidRPr="00B50A64" w14:paraId="3DAA3F41" w14:textId="77777777" w:rsidTr="007A3889">
        <w:trPr>
          <w:cantSplit/>
          <w:trHeight w:val="57"/>
        </w:trPr>
        <w:tc>
          <w:tcPr>
            <w:tcW w:w="3031" w:type="dxa"/>
            <w:shd w:val="clear" w:color="auto" w:fill="auto"/>
          </w:tcPr>
          <w:p w14:paraId="4D065853" w14:textId="77777777" w:rsidR="006706A9" w:rsidRPr="00B50A64" w:rsidRDefault="006706A9" w:rsidP="00513D6C">
            <w:pPr>
              <w:tabs>
                <w:tab w:val="left" w:pos="180"/>
              </w:tabs>
              <w:rPr>
                <w:sz w:val="20"/>
              </w:rPr>
            </w:pPr>
          </w:p>
        </w:tc>
        <w:tc>
          <w:tcPr>
            <w:tcW w:w="3173" w:type="dxa"/>
            <w:shd w:val="clear" w:color="auto" w:fill="auto"/>
          </w:tcPr>
          <w:p w14:paraId="07773B2D" w14:textId="77777777" w:rsidR="006706A9" w:rsidRPr="00B50A64" w:rsidRDefault="006706A9" w:rsidP="00513D6C">
            <w:pPr>
              <w:keepNext/>
              <w:jc w:val="center"/>
              <w:rPr>
                <w:sz w:val="20"/>
              </w:rPr>
            </w:pPr>
          </w:p>
        </w:tc>
        <w:tc>
          <w:tcPr>
            <w:tcW w:w="2693" w:type="dxa"/>
            <w:shd w:val="clear" w:color="auto" w:fill="auto"/>
          </w:tcPr>
          <w:p w14:paraId="0425EAB8" w14:textId="77777777" w:rsidR="006706A9" w:rsidRPr="00B50A64" w:rsidRDefault="006706A9" w:rsidP="00513D6C">
            <w:pPr>
              <w:keepNext/>
              <w:jc w:val="center"/>
              <w:rPr>
                <w:sz w:val="20"/>
              </w:rPr>
            </w:pPr>
          </w:p>
        </w:tc>
      </w:tr>
      <w:tr w:rsidR="00A41ED3" w:rsidRPr="00B50A64" w14:paraId="3CAC8BFF" w14:textId="77777777" w:rsidTr="007A3889">
        <w:trPr>
          <w:cantSplit/>
          <w:trHeight w:val="57"/>
        </w:trPr>
        <w:tc>
          <w:tcPr>
            <w:tcW w:w="3031" w:type="dxa"/>
            <w:shd w:val="clear" w:color="auto" w:fill="auto"/>
          </w:tcPr>
          <w:p w14:paraId="4749731C" w14:textId="77777777" w:rsidR="006706A9" w:rsidRPr="00B50A64" w:rsidRDefault="001D6A00" w:rsidP="00513D6C">
            <w:pPr>
              <w:keepNext/>
              <w:tabs>
                <w:tab w:val="left" w:pos="180"/>
              </w:tabs>
              <w:rPr>
                <w:b/>
                <w:sz w:val="20"/>
              </w:rPr>
            </w:pPr>
            <w:r w:rsidRPr="00B50A64">
              <w:rPr>
                <w:b/>
                <w:sz w:val="20"/>
              </w:rPr>
              <w:t>Intervalul median până la obținerea răspunsului</w:t>
            </w:r>
          </w:p>
        </w:tc>
        <w:tc>
          <w:tcPr>
            <w:tcW w:w="3173" w:type="dxa"/>
            <w:shd w:val="clear" w:color="auto" w:fill="auto"/>
          </w:tcPr>
          <w:p w14:paraId="67D1D27C" w14:textId="77777777" w:rsidR="006706A9" w:rsidRPr="00B50A64" w:rsidRDefault="006706A9" w:rsidP="00513D6C">
            <w:pPr>
              <w:keepNext/>
              <w:jc w:val="center"/>
              <w:rPr>
                <w:sz w:val="20"/>
              </w:rPr>
            </w:pPr>
          </w:p>
        </w:tc>
        <w:tc>
          <w:tcPr>
            <w:tcW w:w="2693" w:type="dxa"/>
            <w:shd w:val="clear" w:color="auto" w:fill="auto"/>
          </w:tcPr>
          <w:p w14:paraId="7784CCAA" w14:textId="77777777" w:rsidR="006706A9" w:rsidRPr="00B50A64" w:rsidRDefault="006706A9" w:rsidP="00513D6C">
            <w:pPr>
              <w:keepNext/>
              <w:jc w:val="center"/>
              <w:rPr>
                <w:sz w:val="20"/>
              </w:rPr>
            </w:pPr>
          </w:p>
        </w:tc>
      </w:tr>
      <w:tr w:rsidR="00A41ED3" w:rsidRPr="00B50A64" w14:paraId="1A985DEE" w14:textId="77777777" w:rsidTr="007A3889">
        <w:trPr>
          <w:cantSplit/>
          <w:trHeight w:val="57"/>
        </w:trPr>
        <w:tc>
          <w:tcPr>
            <w:tcW w:w="3031" w:type="dxa"/>
            <w:shd w:val="clear" w:color="auto" w:fill="auto"/>
          </w:tcPr>
          <w:p w14:paraId="42838164" w14:textId="77777777" w:rsidR="006706A9" w:rsidRPr="00B50A64" w:rsidRDefault="001D6A00" w:rsidP="00513D6C">
            <w:pPr>
              <w:keepNext/>
              <w:tabs>
                <w:tab w:val="left" w:pos="180"/>
              </w:tabs>
              <w:ind w:left="187" w:hanging="187"/>
              <w:rPr>
                <w:sz w:val="20"/>
              </w:rPr>
            </w:pPr>
            <w:r w:rsidRPr="00B50A64">
              <w:rPr>
                <w:sz w:val="20"/>
              </w:rPr>
              <w:tab/>
              <w:t>Luni (interval)</w:t>
            </w:r>
          </w:p>
          <w:p w14:paraId="4A07A54E" w14:textId="77777777" w:rsidR="006706A9" w:rsidRPr="00B50A64" w:rsidRDefault="006706A9" w:rsidP="00513D6C">
            <w:pPr>
              <w:keepNext/>
              <w:tabs>
                <w:tab w:val="left" w:pos="180"/>
              </w:tabs>
              <w:rPr>
                <w:sz w:val="20"/>
              </w:rPr>
            </w:pPr>
          </w:p>
        </w:tc>
        <w:tc>
          <w:tcPr>
            <w:tcW w:w="3173" w:type="dxa"/>
            <w:shd w:val="clear" w:color="auto" w:fill="auto"/>
          </w:tcPr>
          <w:p w14:paraId="225D8238" w14:textId="77777777" w:rsidR="006706A9" w:rsidRPr="00B50A64" w:rsidRDefault="001D6A00" w:rsidP="00513D6C">
            <w:pPr>
              <w:keepNext/>
              <w:jc w:val="center"/>
              <w:rPr>
                <w:sz w:val="20"/>
              </w:rPr>
            </w:pPr>
            <w:r w:rsidRPr="00B50A64">
              <w:rPr>
                <w:sz w:val="20"/>
              </w:rPr>
              <w:t>3,5 (1,4</w:t>
            </w:r>
            <w:r w:rsidRPr="00B50A64">
              <w:rPr>
                <w:sz w:val="20"/>
              </w:rPr>
              <w:noBreakHyphen/>
              <w:t>24,8)</w:t>
            </w:r>
          </w:p>
        </w:tc>
        <w:tc>
          <w:tcPr>
            <w:tcW w:w="2693" w:type="dxa"/>
            <w:shd w:val="clear" w:color="auto" w:fill="auto"/>
          </w:tcPr>
          <w:p w14:paraId="785972DC" w14:textId="77777777" w:rsidR="006706A9" w:rsidRPr="00B50A64" w:rsidRDefault="001D6A00" w:rsidP="00513D6C">
            <w:pPr>
              <w:keepNext/>
              <w:jc w:val="center"/>
              <w:rPr>
                <w:sz w:val="20"/>
              </w:rPr>
            </w:pPr>
            <w:r w:rsidRPr="00B50A64">
              <w:rPr>
                <w:sz w:val="20"/>
              </w:rPr>
              <w:t>3,7 (1,5</w:t>
            </w:r>
            <w:r w:rsidRPr="00B50A64">
              <w:rPr>
                <w:sz w:val="20"/>
              </w:rPr>
              <w:noBreakHyphen/>
              <w:t>11,2)</w:t>
            </w:r>
          </w:p>
        </w:tc>
      </w:tr>
      <w:tr w:rsidR="00A41ED3" w:rsidRPr="00B50A64" w14:paraId="0A547E71" w14:textId="77777777" w:rsidTr="007A3889">
        <w:trPr>
          <w:cantSplit/>
          <w:trHeight w:val="57"/>
        </w:trPr>
        <w:tc>
          <w:tcPr>
            <w:tcW w:w="3031" w:type="dxa"/>
            <w:shd w:val="clear" w:color="auto" w:fill="auto"/>
          </w:tcPr>
          <w:p w14:paraId="62583E9D" w14:textId="77777777" w:rsidR="00201617" w:rsidRPr="00B50A64" w:rsidRDefault="001D6A00" w:rsidP="00513D6C">
            <w:pPr>
              <w:keepNext/>
              <w:tabs>
                <w:tab w:val="left" w:pos="180"/>
              </w:tabs>
              <w:rPr>
                <w:sz w:val="20"/>
              </w:rPr>
            </w:pPr>
            <w:r w:rsidRPr="00B50A64">
              <w:rPr>
                <w:b/>
                <w:sz w:val="20"/>
              </w:rPr>
              <w:t>Supraviețuirea fără progresia bolii</w:t>
            </w:r>
          </w:p>
        </w:tc>
        <w:tc>
          <w:tcPr>
            <w:tcW w:w="3173" w:type="dxa"/>
            <w:shd w:val="clear" w:color="auto" w:fill="auto"/>
          </w:tcPr>
          <w:p w14:paraId="6E66EDFD" w14:textId="77777777" w:rsidR="00201617" w:rsidRPr="00B50A64" w:rsidRDefault="00201617" w:rsidP="00513D6C">
            <w:pPr>
              <w:keepNext/>
              <w:jc w:val="center"/>
              <w:rPr>
                <w:sz w:val="20"/>
              </w:rPr>
            </w:pPr>
          </w:p>
        </w:tc>
        <w:tc>
          <w:tcPr>
            <w:tcW w:w="2693" w:type="dxa"/>
            <w:shd w:val="clear" w:color="auto" w:fill="auto"/>
          </w:tcPr>
          <w:p w14:paraId="7DC504C2" w14:textId="77777777" w:rsidR="00201617" w:rsidRPr="00B50A64" w:rsidRDefault="00201617" w:rsidP="00513D6C">
            <w:pPr>
              <w:keepNext/>
              <w:jc w:val="center"/>
              <w:rPr>
                <w:sz w:val="20"/>
              </w:rPr>
            </w:pPr>
          </w:p>
        </w:tc>
      </w:tr>
      <w:tr w:rsidR="00A41ED3" w:rsidRPr="00B50A64" w14:paraId="38760A5E" w14:textId="77777777" w:rsidTr="007A3889">
        <w:trPr>
          <w:cantSplit/>
          <w:trHeight w:val="57"/>
        </w:trPr>
        <w:tc>
          <w:tcPr>
            <w:tcW w:w="3031" w:type="dxa"/>
            <w:shd w:val="clear" w:color="auto" w:fill="auto"/>
          </w:tcPr>
          <w:p w14:paraId="6683612E" w14:textId="77777777" w:rsidR="00201617" w:rsidRPr="00B50A64" w:rsidRDefault="001D6A00" w:rsidP="00513D6C">
            <w:pPr>
              <w:keepNext/>
              <w:tabs>
                <w:tab w:val="left" w:pos="180"/>
              </w:tabs>
              <w:ind w:left="187" w:hanging="187"/>
              <w:rPr>
                <w:sz w:val="20"/>
              </w:rPr>
            </w:pPr>
            <w:r w:rsidRPr="00B50A64">
              <w:rPr>
                <w:sz w:val="20"/>
              </w:rPr>
              <w:tab/>
              <w:t>Evenimente</w:t>
            </w:r>
          </w:p>
        </w:tc>
        <w:tc>
          <w:tcPr>
            <w:tcW w:w="3173" w:type="dxa"/>
            <w:shd w:val="clear" w:color="auto" w:fill="auto"/>
          </w:tcPr>
          <w:p w14:paraId="59342163" w14:textId="77777777" w:rsidR="00201617" w:rsidRPr="00B50A64" w:rsidRDefault="001D6A00" w:rsidP="00513D6C">
            <w:pPr>
              <w:keepNext/>
              <w:jc w:val="center"/>
              <w:rPr>
                <w:sz w:val="20"/>
              </w:rPr>
            </w:pPr>
            <w:r w:rsidRPr="00B50A64">
              <w:rPr>
                <w:sz w:val="20"/>
              </w:rPr>
              <w:t>318 (77,6%)</w:t>
            </w:r>
          </w:p>
        </w:tc>
        <w:tc>
          <w:tcPr>
            <w:tcW w:w="2693" w:type="dxa"/>
            <w:shd w:val="clear" w:color="auto" w:fill="auto"/>
          </w:tcPr>
          <w:p w14:paraId="3FF1C096" w14:textId="77777777" w:rsidR="00201617" w:rsidRPr="00B50A64" w:rsidRDefault="001D6A00" w:rsidP="00513D6C">
            <w:pPr>
              <w:keepNext/>
              <w:jc w:val="center"/>
              <w:rPr>
                <w:sz w:val="20"/>
              </w:rPr>
            </w:pPr>
            <w:r w:rsidRPr="00B50A64">
              <w:rPr>
                <w:sz w:val="20"/>
              </w:rPr>
              <w:t>322 (78,3%)</w:t>
            </w:r>
          </w:p>
        </w:tc>
      </w:tr>
      <w:tr w:rsidR="00A41ED3" w:rsidRPr="00B50A64" w14:paraId="37C75E4B" w14:textId="77777777" w:rsidTr="007A3889">
        <w:trPr>
          <w:cantSplit/>
          <w:trHeight w:val="57"/>
        </w:trPr>
        <w:tc>
          <w:tcPr>
            <w:tcW w:w="3031" w:type="dxa"/>
            <w:shd w:val="clear" w:color="auto" w:fill="auto"/>
          </w:tcPr>
          <w:p w14:paraId="237883C1" w14:textId="77777777" w:rsidR="00201617" w:rsidRPr="00B50A64" w:rsidRDefault="001D6A00" w:rsidP="00513D6C">
            <w:pPr>
              <w:keepNext/>
              <w:tabs>
                <w:tab w:val="left" w:pos="180"/>
              </w:tabs>
              <w:jc w:val="center"/>
              <w:rPr>
                <w:sz w:val="20"/>
              </w:rPr>
            </w:pPr>
            <w:r w:rsidRPr="00B50A64">
              <w:rPr>
                <w:sz w:val="20"/>
              </w:rPr>
              <w:t>Riscul relativ</w:t>
            </w:r>
          </w:p>
        </w:tc>
        <w:tc>
          <w:tcPr>
            <w:tcW w:w="5866" w:type="dxa"/>
            <w:gridSpan w:val="2"/>
            <w:shd w:val="clear" w:color="auto" w:fill="auto"/>
          </w:tcPr>
          <w:p w14:paraId="61634127" w14:textId="77777777" w:rsidR="00201617" w:rsidRPr="00B50A64" w:rsidRDefault="001D6A00" w:rsidP="00513D6C">
            <w:pPr>
              <w:keepNext/>
              <w:jc w:val="center"/>
              <w:rPr>
                <w:sz w:val="20"/>
              </w:rPr>
            </w:pPr>
            <w:r w:rsidRPr="00B50A64">
              <w:rPr>
                <w:sz w:val="20"/>
              </w:rPr>
              <w:t>0,88</w:t>
            </w:r>
          </w:p>
        </w:tc>
      </w:tr>
      <w:tr w:rsidR="00A41ED3" w:rsidRPr="00B50A64" w14:paraId="7A414013" w14:textId="77777777" w:rsidTr="007A3889">
        <w:trPr>
          <w:cantSplit/>
          <w:trHeight w:val="57"/>
        </w:trPr>
        <w:tc>
          <w:tcPr>
            <w:tcW w:w="3031" w:type="dxa"/>
            <w:shd w:val="clear" w:color="auto" w:fill="auto"/>
          </w:tcPr>
          <w:p w14:paraId="76793703" w14:textId="77777777" w:rsidR="00201617" w:rsidRPr="00B50A64" w:rsidRDefault="001D6A00" w:rsidP="00513D6C">
            <w:pPr>
              <w:keepNext/>
              <w:tabs>
                <w:tab w:val="left" w:pos="180"/>
              </w:tabs>
              <w:jc w:val="center"/>
              <w:rPr>
                <w:sz w:val="20"/>
              </w:rPr>
            </w:pPr>
            <w:r w:rsidRPr="00B50A64">
              <w:rPr>
                <w:sz w:val="20"/>
              </w:rPr>
              <w:t>IÎ 95%</w:t>
            </w:r>
          </w:p>
        </w:tc>
        <w:tc>
          <w:tcPr>
            <w:tcW w:w="5866" w:type="dxa"/>
            <w:gridSpan w:val="2"/>
            <w:shd w:val="clear" w:color="auto" w:fill="auto"/>
          </w:tcPr>
          <w:p w14:paraId="23407124" w14:textId="77777777" w:rsidR="00201617" w:rsidRPr="00B50A64" w:rsidRDefault="001D6A00" w:rsidP="00513D6C">
            <w:pPr>
              <w:keepNext/>
              <w:jc w:val="center"/>
              <w:rPr>
                <w:sz w:val="20"/>
              </w:rPr>
            </w:pPr>
            <w:r w:rsidRPr="00B50A64">
              <w:rPr>
                <w:sz w:val="20"/>
              </w:rPr>
              <w:t>(0,75, 1,03)</w:t>
            </w:r>
          </w:p>
        </w:tc>
      </w:tr>
      <w:tr w:rsidR="00A41ED3" w:rsidRPr="00B50A64" w14:paraId="4A5ACF27" w14:textId="77777777" w:rsidTr="007A3889">
        <w:trPr>
          <w:cantSplit/>
          <w:trHeight w:val="57"/>
        </w:trPr>
        <w:tc>
          <w:tcPr>
            <w:tcW w:w="3031" w:type="dxa"/>
            <w:shd w:val="clear" w:color="auto" w:fill="auto"/>
          </w:tcPr>
          <w:p w14:paraId="34441C7A" w14:textId="77777777" w:rsidR="00201617" w:rsidRPr="00B50A64" w:rsidRDefault="001D6A00" w:rsidP="00513D6C">
            <w:pPr>
              <w:keepNext/>
              <w:tabs>
                <w:tab w:val="left" w:pos="180"/>
              </w:tabs>
              <w:jc w:val="center"/>
              <w:rPr>
                <w:sz w:val="20"/>
              </w:rPr>
            </w:pPr>
            <w:r w:rsidRPr="00B50A64">
              <w:rPr>
                <w:sz w:val="20"/>
              </w:rPr>
              <w:t>Valoarea p</w:t>
            </w:r>
          </w:p>
        </w:tc>
        <w:tc>
          <w:tcPr>
            <w:tcW w:w="5866" w:type="dxa"/>
            <w:gridSpan w:val="2"/>
            <w:shd w:val="clear" w:color="auto" w:fill="auto"/>
          </w:tcPr>
          <w:p w14:paraId="34054CA9" w14:textId="77777777" w:rsidR="00201617" w:rsidRPr="00B50A64" w:rsidRDefault="001D6A00" w:rsidP="00513D6C">
            <w:pPr>
              <w:keepNext/>
              <w:jc w:val="center"/>
              <w:rPr>
                <w:sz w:val="20"/>
              </w:rPr>
            </w:pPr>
            <w:r w:rsidRPr="00B50A64">
              <w:rPr>
                <w:sz w:val="20"/>
              </w:rPr>
              <w:t>0,1135</w:t>
            </w:r>
          </w:p>
        </w:tc>
      </w:tr>
      <w:tr w:rsidR="00A41ED3" w:rsidRPr="00B50A64"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B50A64" w:rsidRDefault="001D6A00" w:rsidP="00513D6C">
            <w:pPr>
              <w:keepNext/>
              <w:tabs>
                <w:tab w:val="left" w:pos="180"/>
              </w:tabs>
              <w:ind w:left="187" w:hanging="187"/>
              <w:rPr>
                <w:sz w:val="20"/>
              </w:rPr>
            </w:pPr>
            <w:r w:rsidRPr="00B50A64">
              <w:rPr>
                <w:sz w:val="20"/>
              </w:rPr>
              <w:tab/>
              <w:t>Valoarea mediană (IÎ 95%)</w:t>
            </w:r>
          </w:p>
        </w:tc>
        <w:tc>
          <w:tcPr>
            <w:tcW w:w="3173" w:type="dxa"/>
            <w:tcBorders>
              <w:bottom w:val="single" w:sz="4" w:space="0" w:color="auto"/>
            </w:tcBorders>
            <w:shd w:val="clear" w:color="auto" w:fill="auto"/>
          </w:tcPr>
          <w:p w14:paraId="152C8659" w14:textId="77777777" w:rsidR="00201617" w:rsidRPr="00B50A64" w:rsidRDefault="001D6A00" w:rsidP="00513D6C">
            <w:pPr>
              <w:keepNext/>
              <w:jc w:val="center"/>
              <w:rPr>
                <w:sz w:val="20"/>
              </w:rPr>
            </w:pPr>
            <w:r w:rsidRPr="00B50A64">
              <w:rPr>
                <w:sz w:val="20"/>
              </w:rPr>
              <w:t>4,6 (3,71, 5,39)</w:t>
            </w:r>
          </w:p>
        </w:tc>
        <w:tc>
          <w:tcPr>
            <w:tcW w:w="2693" w:type="dxa"/>
            <w:tcBorders>
              <w:bottom w:val="single" w:sz="4" w:space="0" w:color="auto"/>
            </w:tcBorders>
            <w:shd w:val="clear" w:color="auto" w:fill="auto"/>
          </w:tcPr>
          <w:p w14:paraId="682AC9CA" w14:textId="77777777" w:rsidR="00201617" w:rsidRPr="00B50A64" w:rsidRDefault="001D6A00" w:rsidP="00513D6C">
            <w:pPr>
              <w:keepNext/>
              <w:jc w:val="center"/>
              <w:rPr>
                <w:sz w:val="20"/>
              </w:rPr>
            </w:pPr>
            <w:r w:rsidRPr="00B50A64">
              <w:rPr>
                <w:sz w:val="20"/>
              </w:rPr>
              <w:t>4,4 (3,71, 5,52)</w:t>
            </w:r>
          </w:p>
        </w:tc>
      </w:tr>
    </w:tbl>
    <w:p w14:paraId="3986F729" w14:textId="77777777" w:rsidR="00201617" w:rsidRPr="00B50A64" w:rsidRDefault="001D6A00" w:rsidP="00513D6C">
      <w:pPr>
        <w:pStyle w:val="Styletablefooter"/>
        <w:keepNext/>
      </w:pPr>
      <w:r w:rsidRPr="00B50A64">
        <w:t>“</w:t>
      </w:r>
      <w:r w:rsidRPr="00B50A64">
        <w:rPr>
          <w:vertAlign w:val="superscript"/>
        </w:rPr>
        <w:t>+</w:t>
      </w:r>
      <w:r w:rsidRPr="00B50A64">
        <w:t>” denotă o observație cenzurată.</w:t>
      </w:r>
    </w:p>
    <w:p w14:paraId="09C4BB50" w14:textId="77777777" w:rsidR="00BB12FE" w:rsidRPr="00B50A64" w:rsidRDefault="001D6A00" w:rsidP="00513D6C">
      <w:pPr>
        <w:pStyle w:val="EMEABodyText"/>
        <w:rPr>
          <w:noProof/>
          <w:sz w:val="18"/>
          <w:szCs w:val="18"/>
        </w:rPr>
      </w:pPr>
      <w:r w:rsidRPr="00B50A64">
        <w:rPr>
          <w:sz w:val="18"/>
        </w:rPr>
        <w:t>NE = care nu poate fi estimat</w:t>
      </w:r>
    </w:p>
    <w:p w14:paraId="5B529040" w14:textId="77777777" w:rsidR="0035105E" w:rsidRPr="00B50A64" w:rsidRDefault="0035105E" w:rsidP="00513D6C">
      <w:pPr>
        <w:pStyle w:val="EMEABodyText"/>
        <w:rPr>
          <w:noProof/>
        </w:rPr>
      </w:pPr>
    </w:p>
    <w:p w14:paraId="0974DD31" w14:textId="77777777" w:rsidR="00201617" w:rsidRPr="00B50A64" w:rsidRDefault="001D6A00" w:rsidP="00513D6C">
      <w:pPr>
        <w:pStyle w:val="EMEABodyText"/>
        <w:rPr>
          <w:noProof/>
        </w:rPr>
      </w:pPr>
      <w:r w:rsidRPr="00B50A64">
        <w:t>Intervalul median până la apariția răspunsului obiectiv a fost de 3,5 luni (interval: 1,4</w:t>
      </w:r>
      <w:r w:rsidRPr="00B50A64">
        <w:noBreakHyphen/>
        <w:t>24,8 luni) de la începerea tratamentului cu nivolumab. Un număr de 49 pacienți responsivi (47,6%) au avut răspunsuri în curs de desfășurare cu o durată în intervalul 0,0</w:t>
      </w:r>
      <w:r w:rsidRPr="00B50A64">
        <w:noBreakHyphen/>
        <w:t>27,6</w:t>
      </w:r>
      <w:r w:rsidRPr="00B50A64">
        <w:rPr>
          <w:vertAlign w:val="superscript"/>
        </w:rPr>
        <w:t>+</w:t>
      </w:r>
      <w:r w:rsidRPr="00B50A64">
        <w:t> luni.</w:t>
      </w:r>
    </w:p>
    <w:p w14:paraId="63565087" w14:textId="77777777" w:rsidR="00201617" w:rsidRPr="00B50A64" w:rsidRDefault="00201617" w:rsidP="00513D6C">
      <w:pPr>
        <w:pStyle w:val="EMEABodyText"/>
        <w:rPr>
          <w:noProof/>
        </w:rPr>
      </w:pPr>
    </w:p>
    <w:p w14:paraId="015C3FEF" w14:textId="77777777" w:rsidR="00201617" w:rsidRPr="00B50A64" w:rsidRDefault="001D6A00" w:rsidP="00513D6C">
      <w:pPr>
        <w:pStyle w:val="EMEABodyText"/>
        <w:rPr>
          <w:noProof/>
        </w:rPr>
      </w:pPr>
      <w:r w:rsidRPr="00B50A64">
        <w:t>Supraviețuirea generală ar putea fi însoțită de o îmbunătățire în timp a simptomelor asociate bolii și a QoL nespecifică afecțiunii conform evaluării efectuate utilizând chestionare valide și fiabile precum Functional Assessment of Cancer Therapy</w:t>
      </w:r>
      <w:r w:rsidRPr="00B50A64">
        <w:noBreakHyphen/>
        <w:t>Kidney Symptom Index</w:t>
      </w:r>
      <w:r w:rsidRPr="00B50A64">
        <w:noBreakHyphen/>
        <w:t>Disease Related Symptoms (FKSI</w:t>
      </w:r>
      <w:r w:rsidRPr="00B50A64">
        <w:noBreakHyphen/>
        <w:t>DRS) și EuroQoL EQ</w:t>
      </w:r>
      <w:r w:rsidRPr="00B50A64">
        <w:noBreakHyphen/>
        <w:t>5D. Îmbunătățirea aparent semnificativă a simptomelor (la un punct de schimbare MID = 2 a scorului FKSI</w:t>
      </w:r>
      <w:r w:rsidRPr="00B50A64">
        <w:noBreakHyphen/>
        <w:t>DRS; p &lt; 0,001) și intervalul de timp până la îmbunătățire (RR = 1,66 (1,33, 2,08); p &lt; 0,001) au fost semnificativ mai bune la pacienții brațului căruia i s-a administrat nivolumab. Cu toate că în ambele brațe ale studiului s-a administrat terapie activă, datele privind QoL ar trebui interpretate în contextul unui studiu deschis și, prin urmare, luate în considerare cu precauție.</w:t>
      </w:r>
    </w:p>
    <w:p w14:paraId="4B0D7516" w14:textId="77777777" w:rsidR="00303474" w:rsidRPr="00B50A64" w:rsidRDefault="00303474" w:rsidP="00513D6C">
      <w:pPr>
        <w:pStyle w:val="EMEABodyText"/>
        <w:rPr>
          <w:noProof/>
        </w:rPr>
      </w:pPr>
    </w:p>
    <w:p w14:paraId="5E51AED9" w14:textId="77777777" w:rsidR="00303474" w:rsidRPr="00B50A64" w:rsidRDefault="001D6A00" w:rsidP="00513D6C">
      <w:pPr>
        <w:pStyle w:val="EMEABodyText"/>
        <w:keepNext/>
        <w:rPr>
          <w:noProof/>
        </w:rPr>
      </w:pPr>
      <w:r w:rsidRPr="00B50A64">
        <w:rPr>
          <w:i/>
          <w:u w:val="single"/>
        </w:rPr>
        <w:t>Studiu de fază 3b/4 privind siguranța (CA209374)</w:t>
      </w:r>
    </w:p>
    <w:p w14:paraId="7EADA8AC" w14:textId="77777777" w:rsidR="00BB12FE" w:rsidRPr="00B50A64" w:rsidRDefault="001D6A00" w:rsidP="00513D6C">
      <w:pPr>
        <w:pStyle w:val="EMEABodyText"/>
        <w:rPr>
          <w:noProof/>
        </w:rPr>
      </w:pPr>
      <w:r w:rsidRPr="00B50A64">
        <w:t>Sunt disponibile date suplimentare privind siguranța și date descriptive privind eficacitatea din studiul CA209374, un studiu deschis de fază 3b/4 privind siguranța monoterapiei cu nivolumab (administrat în doză de 240 mg la fiecare 2 săptămâni) pentru tratamentul pacienților cu RCC avansat sau metastazat (n = 142), inclusiv 44 pacienți cu histologie fără componentă cu celule clare.</w:t>
      </w:r>
    </w:p>
    <w:p w14:paraId="672CD9A0" w14:textId="77777777" w:rsidR="00303474" w:rsidRPr="00B50A64" w:rsidRDefault="00303474" w:rsidP="00513D6C">
      <w:pPr>
        <w:pStyle w:val="EMEABodyText"/>
        <w:rPr>
          <w:noProof/>
        </w:rPr>
      </w:pPr>
    </w:p>
    <w:p w14:paraId="3EA5B4CE" w14:textId="77777777" w:rsidR="00303474" w:rsidRPr="00B50A64" w:rsidRDefault="001D6A00" w:rsidP="00513D6C">
      <w:pPr>
        <w:pStyle w:val="EMEABodyText"/>
      </w:pPr>
      <w:r w:rsidRPr="00B50A64">
        <w:t>La subiecții cu histologie fără componentă cu celule clare, după o perioadă minimă de monitorizare de aproximativ 16,7 luni, RRO și durata mediană a răspunsului au fost de 13,6% și, respectiv, 10,2 luni. Activitatea clinică a fost observată indiferent de statusul de expresie tumorală a PD</w:t>
      </w:r>
      <w:r w:rsidRPr="00B50A64">
        <w:noBreakHyphen/>
        <w:t>L1.</w:t>
      </w:r>
    </w:p>
    <w:p w14:paraId="761608F7" w14:textId="77777777" w:rsidR="00303474" w:rsidRPr="00B50A64" w:rsidRDefault="00303474" w:rsidP="00513D6C">
      <w:pPr>
        <w:pStyle w:val="EMEABodyText"/>
        <w:rPr>
          <w:iCs/>
          <w:noProof/>
        </w:rPr>
      </w:pPr>
    </w:p>
    <w:p w14:paraId="4662EC88" w14:textId="77777777" w:rsidR="008D5ED0" w:rsidRPr="00B50A64" w:rsidRDefault="001D6A00" w:rsidP="00513D6C">
      <w:pPr>
        <w:pStyle w:val="EMEABodyText"/>
        <w:keepNext/>
        <w:rPr>
          <w:i/>
          <w:noProof/>
          <w:u w:val="single"/>
        </w:rPr>
      </w:pPr>
      <w:r w:rsidRPr="00B50A64">
        <w:rPr>
          <w:i/>
          <w:u w:val="single"/>
        </w:rPr>
        <w:lastRenderedPageBreak/>
        <w:t>Studiu randomizat de fază 3 efectuat cu nivolumab în asociere cu ipilimumab comparativ cu sunitinib (CA209214)</w:t>
      </w:r>
    </w:p>
    <w:p w14:paraId="5C190089" w14:textId="2343FB1B" w:rsidR="008D5ED0" w:rsidRPr="00B50A64" w:rsidRDefault="001D6A00" w:rsidP="00513D6C">
      <w:pPr>
        <w:pStyle w:val="EMEABodyText"/>
        <w:rPr>
          <w:noProof/>
        </w:rPr>
      </w:pPr>
      <w:r w:rsidRPr="00B50A64">
        <w:t xml:space="preserve">Siguranţa şi eficacitatea nivolumab 3 mg/kg în asociere cu ipilimumab 1 mg/kg pentru tratamentul RCC avansat/metastazat au fost evaluate într-un studiu de fază 3, randomizat, deschis (CA209214). Studiul a înrolat pacienţi (cu vârsta de 18 ani sau peste) cu carcinom renal avansat sau metastazat cu componentă cu celule clare, netratat anterior. Populația principală de eficacitate a inclus acei pacienți cu prognostic intermediar/nefavorabil care au prezentat cel puțin 1 sau mai mulți dintre cei 6 factori de risc pentru prognostic conform criteriilor stabilite de Baza de Date a Consorțiului Internațional pentru RCC Metastazat (IMDC, </w:t>
      </w:r>
      <w:r w:rsidRPr="00B50A64">
        <w:rPr>
          <w:i/>
        </w:rPr>
        <w:t>International Metastatic RCC Database Consortium</w:t>
      </w:r>
      <w:r w:rsidRPr="00B50A64">
        <w:t>) (mai puțin de un an de la diagnosticarea inițială a carcinomului renal până la randomizare, scor de performanță Karnofsky &lt; 80%, nivelul hemoglobinei mai mic decât limita inferioară a valorilor normale, calcemie corectată mai mare de 10 mg/dl, nivelul trombocitelor mai mare decât limita superioară a valorilor normale și nivelul absolut al neutrofilelor mai mare decât limita superioară a valorilor normale). Acest studiu a înrolat pacienți indiferent de statusul tumoral al PD</w:t>
      </w:r>
      <w:r w:rsidRPr="00B50A64">
        <w:noBreakHyphen/>
        <w:t>L1. Pacienții cu un scor de performanță Karnofsky &lt; 70% și pacienții cu orice antecedente de sau cu metastaze cerebrale prezente, boală autoimună activă sau afecțiuni medicale ce necesită imunosupresie sistemică au fost excluși din studiu. Pacienții au fost stratificați în funcție de scorul de prognostic IMDC și de regiunea geografică.</w:t>
      </w:r>
    </w:p>
    <w:p w14:paraId="46366D86" w14:textId="77777777" w:rsidR="008D5ED0" w:rsidRPr="00B50A64" w:rsidRDefault="008D5ED0" w:rsidP="00513D6C">
      <w:pPr>
        <w:pStyle w:val="EMEABodyText"/>
        <w:rPr>
          <w:noProof/>
        </w:rPr>
      </w:pPr>
    </w:p>
    <w:p w14:paraId="31147AC8" w14:textId="77777777" w:rsidR="00BB12FE" w:rsidRPr="00B50A64" w:rsidRDefault="001D6A00" w:rsidP="00513D6C">
      <w:pPr>
        <w:pStyle w:val="EMEABodyText"/>
        <w:rPr>
          <w:noProof/>
        </w:rPr>
      </w:pPr>
      <w:r w:rsidRPr="00B50A64">
        <w:t>În total, 1096 pacienți au fost randomizați în cadrul acestui studiu, dintre care 847 pacienți au avut RCC cu prognostic intermediar/nefavorabil și li s-a administrat fie nivolumab 3 mg/kg (n = 425) administrat intravenos pe durata a 60 minute în asociere cu ipilimumab 1 mg/kg administrat intravenos pe durata a 30 minute la fiecare 3 săptămâni pentru 4 doze, urmate apoi de monoterapie cu nivolumab 3 mg/kg la fiecare 2 săptămâni, sau sunitinib (n = 422) 50 mg zilnic, administrat oral pentru 4 săptămâni, urmate de 2 săptămâni de pauză, pentru fiecare ciclu de tratament. Tratamentul a fost continuat atât timp cât beneficiul clinic a fost observabil sau până când terapia nu a mai fost tolerată. Primele evaluări tumorale s-au desfășurat la 12 săptămâni după randomizare și au continuat ulterior la fiecare 6 săptămâni în primul an, și apoi la fiecare 12 săptămâni până la progresie sau oprirea tratamentului, oricare dintre acestea a survenit mai târziu. Continuarea tratamentului după progresia inițială, evaluată de către investigator și definită conform criteriilor RECIST versiunea 1.1, a fost permisă dacă pacientul a prezentat un beneficiu clinic și a tolerat medicamentul de studiu, conform determinării de către investigator. Parametrii rezultatului principal de eficacitate au fost SG, RRO și SFP, conform evaluării de către BICR, la pacienții cu prognostic intermediar/nefavorabil.</w:t>
      </w:r>
    </w:p>
    <w:p w14:paraId="79B720F8" w14:textId="77777777" w:rsidR="008D5ED0" w:rsidRPr="00B50A64" w:rsidRDefault="008D5ED0" w:rsidP="00513D6C">
      <w:pPr>
        <w:pStyle w:val="EMEABodyText"/>
        <w:rPr>
          <w:noProof/>
        </w:rPr>
      </w:pPr>
    </w:p>
    <w:p w14:paraId="0178D3E4" w14:textId="2C1EE02E" w:rsidR="008D5ED0" w:rsidRPr="00B50A64" w:rsidRDefault="001D6A00" w:rsidP="00513D6C">
      <w:r w:rsidRPr="00B50A64">
        <w:t>Caracteristicile inițiale au fost în general echilibrate între cele două grupuri. Vârsta mediană a fost de 61 ani (interval: 21</w:t>
      </w:r>
      <w:r w:rsidRPr="00B50A64">
        <w:noBreakHyphen/>
        <w:t xml:space="preserve">85), 38% dintre pacienți având vârsta ≥ 65 ani și 8% dintre pacienți având vârsta ≥ 75 ani. Majoritatea pacienților au fost de sex masculin (73%) și </w:t>
      </w:r>
      <w:r w:rsidR="00006438">
        <w:t>de rasă caucaziană</w:t>
      </w:r>
      <w:r w:rsidR="00006438" w:rsidRPr="00B50A64">
        <w:t xml:space="preserve"> </w:t>
      </w:r>
      <w:r w:rsidRPr="00B50A64">
        <w:t xml:space="preserve">(87%), iar 31% și 69% dintre pacienți au avut un scor inițial de performanță Karnofsky (KPS, </w:t>
      </w:r>
      <w:r w:rsidRPr="00B50A64">
        <w:rPr>
          <w:i/>
        </w:rPr>
        <w:t>Karnofsky Performance Status</w:t>
      </w:r>
      <w:r w:rsidRPr="00B50A64">
        <w:t>) de 70 până la 80% și, respectiv, de 90 până la 100%. Durata mediană de timp de la diagnosticarea inițială până la randomizare a fost de 0,4 ani atât în grupul de tratament cu nivolumab 3 mg/kg în asociere cu ipilimumab 1 mg/kg, cât și în grupul de tratament cu sunitinib. Durata mediană a tratamentului a fost de 7,9 luni (interval: 1 zi</w:t>
      </w:r>
      <w:r w:rsidRPr="00B50A64">
        <w:noBreakHyphen/>
        <w:t>21,4</w:t>
      </w:r>
      <w:r w:rsidRPr="00B50A64">
        <w:rPr>
          <w:vertAlign w:val="superscript"/>
        </w:rPr>
        <w:t>+</w:t>
      </w:r>
      <w:r w:rsidRPr="00B50A64">
        <w:t> luni) la pacienții tratați cu terapie asociată nivolumab cu ipilimumab și de 7,8 luni (interval: 1 zi</w:t>
      </w:r>
      <w:r w:rsidRPr="00B50A64">
        <w:noBreakHyphen/>
        <w:t>20,2</w:t>
      </w:r>
      <w:r w:rsidRPr="00B50A64">
        <w:rPr>
          <w:vertAlign w:val="superscript"/>
        </w:rPr>
        <w:t>+</w:t>
      </w:r>
      <w:r w:rsidRPr="00B50A64">
        <w:t> luni) la pacienții tratați cu sunitinib. Terapia asociată nivolumab cu ipilimumab a fost continuată și după progresie la 29% dintre pacienți.</w:t>
      </w:r>
    </w:p>
    <w:p w14:paraId="136586CE" w14:textId="77777777" w:rsidR="008D5ED0" w:rsidRPr="00B50A64" w:rsidRDefault="008D5ED0" w:rsidP="00513D6C">
      <w:pPr>
        <w:pStyle w:val="EMEABodyText"/>
        <w:rPr>
          <w:noProof/>
        </w:rPr>
      </w:pPr>
    </w:p>
    <w:p w14:paraId="38F1506C" w14:textId="6D25EFA7" w:rsidR="008D5ED0" w:rsidRPr="00B50A64" w:rsidRDefault="001D6A00" w:rsidP="00AC7F2D">
      <w:pPr>
        <w:pStyle w:val="EMEABodyText"/>
        <w:rPr>
          <w:noProof/>
        </w:rPr>
      </w:pPr>
      <w:r w:rsidRPr="00B50A64">
        <w:t>Rezultatele privind eficacitatea la pacienții cu prognostic intermediar/nefavorabil sunt prezentate în Tabelul 29 (analiza primară cu o perioadă minimă de monitorizare de 17,5 luni și cu o perioadă minimă de monitorizare de 60 luni) și în Figura 20 (perioadă minimă de monitorizare de 60 luni).</w:t>
      </w:r>
    </w:p>
    <w:p w14:paraId="07A83A2F" w14:textId="77777777" w:rsidR="0067115B" w:rsidRPr="00B50A64" w:rsidRDefault="0067115B" w:rsidP="00513D6C">
      <w:pPr>
        <w:pStyle w:val="EMEABodyText"/>
        <w:rPr>
          <w:noProof/>
        </w:rPr>
      </w:pPr>
    </w:p>
    <w:p w14:paraId="1CA71E6F" w14:textId="77777777" w:rsidR="008D5ED0" w:rsidRPr="00B50A64" w:rsidRDefault="001D6A00" w:rsidP="00513D6C">
      <w:pPr>
        <w:pStyle w:val="EMEABodyText"/>
      </w:pPr>
      <w:r w:rsidRPr="00B50A64">
        <w:t>Rezultatele privind SG la o analiză descriptivă suplimentară efectuată la o perioadă minimă de monitorizare de 60 luni, arată rezultate compatibile cu analiza primară inițială.</w:t>
      </w:r>
    </w:p>
    <w:p w14:paraId="5247465D" w14:textId="77777777" w:rsidR="007F337D" w:rsidRPr="00B50A64" w:rsidRDefault="007F337D" w:rsidP="00513D6C">
      <w:pPr>
        <w:pStyle w:val="EMEABodyText"/>
        <w:rPr>
          <w:noProof/>
        </w:rPr>
      </w:pPr>
    </w:p>
    <w:p w14:paraId="136346EA" w14:textId="6367D5D3" w:rsidR="008D5ED0" w:rsidRPr="00B50A64" w:rsidRDefault="001D6A00" w:rsidP="00513D6C">
      <w:pPr>
        <w:pStyle w:val="StyleBold"/>
        <w:keepNext/>
        <w:ind w:left="1418" w:hanging="1418"/>
      </w:pPr>
      <w:r w:rsidRPr="00B50A64">
        <w:lastRenderedPageBreak/>
        <w:t>Tabelul 29:</w:t>
      </w:r>
      <w:r w:rsidRPr="00B50A64">
        <w:tab/>
        <w:t>Rezultatele privind eficacitatea la pacienții cu prognostic intermediar/nefavorabil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rsidRPr="00B50A64"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B50A64"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B50A64" w:rsidRDefault="001D6A00" w:rsidP="00513D6C">
            <w:pPr>
              <w:keepNext/>
              <w:jc w:val="center"/>
              <w:rPr>
                <w:b/>
                <w:sz w:val="20"/>
              </w:rPr>
            </w:pPr>
            <w:r w:rsidRPr="00B50A64">
              <w:rPr>
                <w:b/>
                <w:sz w:val="20"/>
              </w:rPr>
              <w:t>nivolumab + ipilimumab</w:t>
            </w:r>
            <w:r w:rsidRPr="00B50A64">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B50A64" w:rsidRDefault="001D6A00" w:rsidP="00513D6C">
            <w:pPr>
              <w:keepNext/>
              <w:jc w:val="center"/>
              <w:rPr>
                <w:b/>
                <w:sz w:val="20"/>
              </w:rPr>
            </w:pPr>
            <w:r w:rsidRPr="00B50A64">
              <w:rPr>
                <w:b/>
                <w:sz w:val="20"/>
              </w:rPr>
              <w:t>sunitinib</w:t>
            </w:r>
            <w:r w:rsidRPr="00B50A64">
              <w:rPr>
                <w:b/>
                <w:sz w:val="20"/>
              </w:rPr>
              <w:br/>
              <w:t>(n = 422)</w:t>
            </w:r>
          </w:p>
        </w:tc>
      </w:tr>
      <w:tr w:rsidR="00A41ED3" w:rsidRPr="00B50A64"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B50A64" w:rsidRDefault="001D6A00" w:rsidP="00513D6C">
            <w:pPr>
              <w:keepNext/>
              <w:jc w:val="center"/>
              <w:rPr>
                <w:b/>
                <w:sz w:val="20"/>
              </w:rPr>
            </w:pPr>
            <w:r w:rsidRPr="00B50A64">
              <w:rPr>
                <w:b/>
                <w:sz w:val="20"/>
              </w:rPr>
              <w:t>Analiza primară</w:t>
            </w:r>
          </w:p>
          <w:p w14:paraId="285E9688" w14:textId="77777777" w:rsidR="007C4A8A" w:rsidRPr="00B50A64" w:rsidRDefault="001D6A00" w:rsidP="00513D6C">
            <w:pPr>
              <w:keepNext/>
              <w:jc w:val="center"/>
              <w:rPr>
                <w:bCs/>
                <w:sz w:val="20"/>
              </w:rPr>
            </w:pPr>
            <w:r w:rsidRPr="00B50A64">
              <w:rPr>
                <w:sz w:val="20"/>
              </w:rPr>
              <w:t>perioada minimă de monitorizare: 17,5 luni</w:t>
            </w:r>
          </w:p>
        </w:tc>
      </w:tr>
      <w:tr w:rsidR="00A41ED3" w:rsidRPr="00B50A64"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B50A64" w:rsidRDefault="001D6A00" w:rsidP="00513D6C">
            <w:pPr>
              <w:keepNext/>
              <w:rPr>
                <w:b/>
                <w:sz w:val="20"/>
              </w:rPr>
            </w:pPr>
            <w:r w:rsidRPr="00B50A64">
              <w:rPr>
                <w:b/>
                <w:sz w:val="20"/>
              </w:rPr>
              <w:t>Supraviețuirea generală</w:t>
            </w:r>
          </w:p>
        </w:tc>
        <w:tc>
          <w:tcPr>
            <w:tcW w:w="3251" w:type="dxa"/>
            <w:tcBorders>
              <w:top w:val="single" w:sz="4" w:space="0" w:color="auto"/>
            </w:tcBorders>
            <w:shd w:val="clear" w:color="auto" w:fill="auto"/>
          </w:tcPr>
          <w:p w14:paraId="64370F30" w14:textId="77777777" w:rsidR="008D5ED0" w:rsidRPr="00B50A64"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B50A64" w:rsidRDefault="008D5ED0" w:rsidP="00513D6C">
            <w:pPr>
              <w:keepNext/>
              <w:rPr>
                <w:sz w:val="20"/>
              </w:rPr>
            </w:pPr>
          </w:p>
        </w:tc>
      </w:tr>
      <w:tr w:rsidR="00A41ED3" w:rsidRPr="00B50A64" w14:paraId="1D833B31" w14:textId="77777777" w:rsidTr="007C4A8A">
        <w:trPr>
          <w:cantSplit/>
          <w:trHeight w:val="57"/>
        </w:trPr>
        <w:tc>
          <w:tcPr>
            <w:tcW w:w="3049" w:type="dxa"/>
            <w:shd w:val="clear" w:color="auto" w:fill="auto"/>
          </w:tcPr>
          <w:p w14:paraId="441418E2" w14:textId="77777777" w:rsidR="008D5ED0" w:rsidRPr="00B50A64" w:rsidRDefault="001D6A00" w:rsidP="00513D6C">
            <w:pPr>
              <w:keepNext/>
              <w:tabs>
                <w:tab w:val="left" w:pos="201"/>
              </w:tabs>
              <w:ind w:left="202" w:hanging="202"/>
              <w:rPr>
                <w:sz w:val="20"/>
              </w:rPr>
            </w:pPr>
            <w:r w:rsidRPr="00B50A64">
              <w:rPr>
                <w:sz w:val="20"/>
              </w:rPr>
              <w:tab/>
              <w:t>Evenimente</w:t>
            </w:r>
          </w:p>
        </w:tc>
        <w:tc>
          <w:tcPr>
            <w:tcW w:w="3251" w:type="dxa"/>
            <w:shd w:val="clear" w:color="auto" w:fill="auto"/>
          </w:tcPr>
          <w:p w14:paraId="520B6F31" w14:textId="77777777" w:rsidR="008D5ED0" w:rsidRPr="00B50A64" w:rsidRDefault="001D6A00" w:rsidP="00513D6C">
            <w:pPr>
              <w:keepNext/>
              <w:jc w:val="center"/>
              <w:rPr>
                <w:sz w:val="20"/>
              </w:rPr>
            </w:pPr>
            <w:r w:rsidRPr="00B50A64">
              <w:rPr>
                <w:sz w:val="20"/>
              </w:rPr>
              <w:t>140 (33%)</w:t>
            </w:r>
          </w:p>
        </w:tc>
        <w:tc>
          <w:tcPr>
            <w:tcW w:w="2874" w:type="dxa"/>
            <w:gridSpan w:val="2"/>
            <w:shd w:val="clear" w:color="auto" w:fill="auto"/>
          </w:tcPr>
          <w:p w14:paraId="1BB58385" w14:textId="77777777" w:rsidR="008D5ED0" w:rsidRPr="00B50A64" w:rsidRDefault="001D6A00" w:rsidP="00513D6C">
            <w:pPr>
              <w:keepNext/>
              <w:jc w:val="center"/>
              <w:rPr>
                <w:sz w:val="20"/>
              </w:rPr>
            </w:pPr>
            <w:r w:rsidRPr="00B50A64">
              <w:rPr>
                <w:sz w:val="20"/>
              </w:rPr>
              <w:t>188 (45%)</w:t>
            </w:r>
          </w:p>
        </w:tc>
      </w:tr>
      <w:tr w:rsidR="00A41ED3" w:rsidRPr="00B50A64" w14:paraId="2AF6F60E" w14:textId="77777777" w:rsidTr="007C4A8A">
        <w:trPr>
          <w:cantSplit/>
          <w:trHeight w:val="57"/>
        </w:trPr>
        <w:tc>
          <w:tcPr>
            <w:tcW w:w="3049" w:type="dxa"/>
            <w:shd w:val="clear" w:color="auto" w:fill="auto"/>
          </w:tcPr>
          <w:p w14:paraId="4E829147" w14:textId="77777777" w:rsidR="008D5ED0" w:rsidRPr="00B50A64" w:rsidRDefault="001D6A00" w:rsidP="00513D6C">
            <w:pPr>
              <w:keepNext/>
              <w:tabs>
                <w:tab w:val="left" w:pos="180"/>
              </w:tabs>
              <w:jc w:val="center"/>
              <w:rPr>
                <w:sz w:val="20"/>
              </w:rPr>
            </w:pPr>
            <w:r w:rsidRPr="00B50A64">
              <w:rPr>
                <w:sz w:val="20"/>
              </w:rPr>
              <w:t>Riscul relativ</w:t>
            </w:r>
            <w:r w:rsidRPr="00B50A64">
              <w:rPr>
                <w:sz w:val="20"/>
                <w:vertAlign w:val="superscript"/>
              </w:rPr>
              <w:t>a</w:t>
            </w:r>
          </w:p>
        </w:tc>
        <w:tc>
          <w:tcPr>
            <w:tcW w:w="6125" w:type="dxa"/>
            <w:gridSpan w:val="3"/>
            <w:shd w:val="clear" w:color="auto" w:fill="auto"/>
          </w:tcPr>
          <w:p w14:paraId="020C3FC4" w14:textId="77777777" w:rsidR="008D5ED0" w:rsidRPr="00B50A64" w:rsidRDefault="001D6A00" w:rsidP="00513D6C">
            <w:pPr>
              <w:keepNext/>
              <w:jc w:val="center"/>
              <w:rPr>
                <w:sz w:val="20"/>
              </w:rPr>
            </w:pPr>
            <w:r w:rsidRPr="00B50A64">
              <w:rPr>
                <w:sz w:val="20"/>
              </w:rPr>
              <w:t>0,63</w:t>
            </w:r>
          </w:p>
        </w:tc>
      </w:tr>
      <w:tr w:rsidR="00A41ED3" w:rsidRPr="00B50A64" w14:paraId="574A014F" w14:textId="77777777" w:rsidTr="007C4A8A">
        <w:trPr>
          <w:cantSplit/>
          <w:trHeight w:val="57"/>
        </w:trPr>
        <w:tc>
          <w:tcPr>
            <w:tcW w:w="3049" w:type="dxa"/>
            <w:shd w:val="clear" w:color="auto" w:fill="auto"/>
          </w:tcPr>
          <w:p w14:paraId="5F4A453D" w14:textId="77777777" w:rsidR="008D5ED0" w:rsidRPr="00B50A64" w:rsidRDefault="001D6A00" w:rsidP="00513D6C">
            <w:pPr>
              <w:keepNext/>
              <w:tabs>
                <w:tab w:val="left" w:pos="180"/>
              </w:tabs>
              <w:jc w:val="center"/>
              <w:rPr>
                <w:sz w:val="20"/>
              </w:rPr>
            </w:pPr>
            <w:r w:rsidRPr="00B50A64">
              <w:rPr>
                <w:sz w:val="20"/>
              </w:rPr>
              <w:t>IÎ 99,8%</w:t>
            </w:r>
          </w:p>
        </w:tc>
        <w:tc>
          <w:tcPr>
            <w:tcW w:w="6125" w:type="dxa"/>
            <w:gridSpan w:val="3"/>
            <w:shd w:val="clear" w:color="auto" w:fill="auto"/>
          </w:tcPr>
          <w:p w14:paraId="3F4F10F3" w14:textId="77777777" w:rsidR="008D5ED0" w:rsidRPr="00B50A64" w:rsidRDefault="001D6A00" w:rsidP="00513D6C">
            <w:pPr>
              <w:keepNext/>
              <w:jc w:val="center"/>
              <w:rPr>
                <w:sz w:val="20"/>
              </w:rPr>
            </w:pPr>
            <w:r w:rsidRPr="00B50A64">
              <w:rPr>
                <w:sz w:val="20"/>
              </w:rPr>
              <w:t>(0,44, 0,89)</w:t>
            </w:r>
          </w:p>
        </w:tc>
      </w:tr>
      <w:tr w:rsidR="00A41ED3" w:rsidRPr="00B50A64" w14:paraId="2B3E6D4B" w14:textId="77777777" w:rsidTr="007C4A8A">
        <w:trPr>
          <w:cantSplit/>
          <w:trHeight w:val="57"/>
        </w:trPr>
        <w:tc>
          <w:tcPr>
            <w:tcW w:w="3049" w:type="dxa"/>
            <w:shd w:val="clear" w:color="auto" w:fill="auto"/>
          </w:tcPr>
          <w:p w14:paraId="4D211508" w14:textId="77777777" w:rsidR="002F2781" w:rsidRPr="00B50A64" w:rsidRDefault="001D6A00" w:rsidP="00513D6C">
            <w:pPr>
              <w:keepNext/>
              <w:tabs>
                <w:tab w:val="left" w:pos="180"/>
              </w:tabs>
              <w:jc w:val="center"/>
              <w:rPr>
                <w:sz w:val="20"/>
                <w:vertAlign w:val="superscript"/>
              </w:rPr>
            </w:pPr>
            <w:r w:rsidRPr="00B50A64">
              <w:rPr>
                <w:sz w:val="20"/>
              </w:rPr>
              <w:t>Valoarea p</w:t>
            </w:r>
            <w:r w:rsidRPr="00B50A64">
              <w:rPr>
                <w:sz w:val="20"/>
                <w:vertAlign w:val="superscript"/>
              </w:rPr>
              <w:t>b, c</w:t>
            </w:r>
          </w:p>
        </w:tc>
        <w:tc>
          <w:tcPr>
            <w:tcW w:w="6125" w:type="dxa"/>
            <w:gridSpan w:val="3"/>
            <w:shd w:val="clear" w:color="auto" w:fill="auto"/>
          </w:tcPr>
          <w:p w14:paraId="0930ABE0" w14:textId="77777777" w:rsidR="002F2781" w:rsidRPr="00B50A64" w:rsidRDefault="001D6A00" w:rsidP="00513D6C">
            <w:pPr>
              <w:keepNext/>
              <w:jc w:val="center"/>
              <w:rPr>
                <w:sz w:val="20"/>
              </w:rPr>
            </w:pPr>
            <w:r w:rsidRPr="00B50A64">
              <w:rPr>
                <w:sz w:val="20"/>
              </w:rPr>
              <w:t>&lt; 0,0001</w:t>
            </w:r>
          </w:p>
        </w:tc>
      </w:tr>
      <w:tr w:rsidR="00A41ED3" w:rsidRPr="00B50A64" w14:paraId="61D70342" w14:textId="77777777" w:rsidTr="007C4A8A">
        <w:trPr>
          <w:cantSplit/>
          <w:trHeight w:val="57"/>
        </w:trPr>
        <w:tc>
          <w:tcPr>
            <w:tcW w:w="9174" w:type="dxa"/>
            <w:gridSpan w:val="4"/>
            <w:shd w:val="clear" w:color="auto" w:fill="auto"/>
          </w:tcPr>
          <w:p w14:paraId="14F3A393" w14:textId="77777777" w:rsidR="008D5ED0" w:rsidRPr="00B50A64" w:rsidRDefault="008D5ED0" w:rsidP="00513D6C">
            <w:pPr>
              <w:keepNext/>
              <w:jc w:val="center"/>
              <w:rPr>
                <w:sz w:val="20"/>
              </w:rPr>
            </w:pPr>
          </w:p>
        </w:tc>
      </w:tr>
      <w:tr w:rsidR="00A41ED3" w:rsidRPr="00B50A64" w14:paraId="42847BFF" w14:textId="77777777" w:rsidTr="007C4A8A">
        <w:trPr>
          <w:cantSplit/>
          <w:trHeight w:val="57"/>
        </w:trPr>
        <w:tc>
          <w:tcPr>
            <w:tcW w:w="3049" w:type="dxa"/>
            <w:shd w:val="clear" w:color="auto" w:fill="auto"/>
          </w:tcPr>
          <w:p w14:paraId="10A4F869" w14:textId="77777777" w:rsidR="008D5ED0" w:rsidRPr="00B50A64" w:rsidRDefault="001D6A00" w:rsidP="00513D6C">
            <w:pPr>
              <w:keepNext/>
              <w:tabs>
                <w:tab w:val="left" w:pos="180"/>
              </w:tabs>
              <w:ind w:left="187" w:hanging="187"/>
              <w:rPr>
                <w:sz w:val="20"/>
              </w:rPr>
            </w:pPr>
            <w:r w:rsidRPr="00B50A64">
              <w:rPr>
                <w:sz w:val="20"/>
              </w:rPr>
              <w:tab/>
              <w:t>Valoarea mediană (IÎ 95%)</w:t>
            </w:r>
          </w:p>
        </w:tc>
        <w:tc>
          <w:tcPr>
            <w:tcW w:w="3251" w:type="dxa"/>
            <w:shd w:val="clear" w:color="auto" w:fill="auto"/>
          </w:tcPr>
          <w:p w14:paraId="23DA8A2B" w14:textId="77777777" w:rsidR="008D5ED0" w:rsidRPr="00B50A64" w:rsidRDefault="001D6A00" w:rsidP="00513D6C">
            <w:pPr>
              <w:keepNext/>
              <w:jc w:val="center"/>
              <w:rPr>
                <w:sz w:val="20"/>
              </w:rPr>
            </w:pPr>
            <w:r w:rsidRPr="00B50A64">
              <w:rPr>
                <w:sz w:val="20"/>
              </w:rPr>
              <w:t>NE (28,2, NE)</w:t>
            </w:r>
          </w:p>
        </w:tc>
        <w:tc>
          <w:tcPr>
            <w:tcW w:w="2874" w:type="dxa"/>
            <w:gridSpan w:val="2"/>
            <w:shd w:val="clear" w:color="auto" w:fill="auto"/>
          </w:tcPr>
          <w:p w14:paraId="11F36C0A" w14:textId="77777777" w:rsidR="008D5ED0" w:rsidRPr="00B50A64" w:rsidRDefault="001D6A00" w:rsidP="00513D6C">
            <w:pPr>
              <w:keepNext/>
              <w:jc w:val="center"/>
              <w:rPr>
                <w:sz w:val="20"/>
              </w:rPr>
            </w:pPr>
            <w:r w:rsidRPr="00B50A64">
              <w:rPr>
                <w:sz w:val="20"/>
              </w:rPr>
              <w:t>25,9 (22,1, NE)</w:t>
            </w:r>
          </w:p>
        </w:tc>
      </w:tr>
      <w:tr w:rsidR="00A41ED3" w:rsidRPr="00B50A64" w14:paraId="3CBADBE5" w14:textId="77777777" w:rsidTr="007C4A8A">
        <w:trPr>
          <w:cantSplit/>
          <w:trHeight w:val="57"/>
        </w:trPr>
        <w:tc>
          <w:tcPr>
            <w:tcW w:w="3049" w:type="dxa"/>
            <w:shd w:val="clear" w:color="auto" w:fill="auto"/>
          </w:tcPr>
          <w:p w14:paraId="6F95C099" w14:textId="77777777" w:rsidR="008D5ED0" w:rsidRPr="00B50A64" w:rsidRDefault="001D6A00" w:rsidP="00513D6C">
            <w:pPr>
              <w:keepNext/>
              <w:tabs>
                <w:tab w:val="left" w:pos="180"/>
              </w:tabs>
              <w:ind w:left="187" w:hanging="187"/>
              <w:rPr>
                <w:sz w:val="20"/>
              </w:rPr>
            </w:pPr>
            <w:r w:rsidRPr="00B50A64">
              <w:rPr>
                <w:sz w:val="20"/>
              </w:rPr>
              <w:tab/>
              <w:t>Rata (IÎ 95%)</w:t>
            </w:r>
          </w:p>
        </w:tc>
        <w:tc>
          <w:tcPr>
            <w:tcW w:w="3251" w:type="dxa"/>
            <w:shd w:val="clear" w:color="auto" w:fill="auto"/>
          </w:tcPr>
          <w:p w14:paraId="5F0A9B0D" w14:textId="77777777" w:rsidR="008D5ED0" w:rsidRPr="00B50A64" w:rsidRDefault="008D5ED0" w:rsidP="00513D6C">
            <w:pPr>
              <w:keepNext/>
              <w:jc w:val="center"/>
              <w:rPr>
                <w:sz w:val="20"/>
              </w:rPr>
            </w:pPr>
          </w:p>
        </w:tc>
        <w:tc>
          <w:tcPr>
            <w:tcW w:w="2874" w:type="dxa"/>
            <w:gridSpan w:val="2"/>
            <w:shd w:val="clear" w:color="auto" w:fill="auto"/>
          </w:tcPr>
          <w:p w14:paraId="34EB2A19" w14:textId="77777777" w:rsidR="008D5ED0" w:rsidRPr="00B50A64" w:rsidRDefault="008D5ED0" w:rsidP="00513D6C">
            <w:pPr>
              <w:keepNext/>
              <w:jc w:val="center"/>
              <w:rPr>
                <w:sz w:val="20"/>
              </w:rPr>
            </w:pPr>
          </w:p>
        </w:tc>
      </w:tr>
      <w:tr w:rsidR="00A41ED3" w:rsidRPr="00B50A64" w14:paraId="2CA0ED2B" w14:textId="77777777" w:rsidTr="007C4A8A">
        <w:trPr>
          <w:cantSplit/>
          <w:trHeight w:val="57"/>
        </w:trPr>
        <w:tc>
          <w:tcPr>
            <w:tcW w:w="3049" w:type="dxa"/>
            <w:shd w:val="clear" w:color="auto" w:fill="auto"/>
          </w:tcPr>
          <w:p w14:paraId="6792BFB9" w14:textId="77777777" w:rsidR="008D5ED0" w:rsidRPr="00B50A64" w:rsidRDefault="001D6A00" w:rsidP="00513D6C">
            <w:pPr>
              <w:keepNext/>
              <w:tabs>
                <w:tab w:val="left" w:pos="180"/>
              </w:tabs>
              <w:ind w:left="720" w:hanging="720"/>
              <w:rPr>
                <w:sz w:val="20"/>
              </w:rPr>
            </w:pPr>
            <w:r w:rsidRPr="00B50A64">
              <w:rPr>
                <w:sz w:val="20"/>
              </w:rPr>
              <w:tab/>
            </w:r>
            <w:r w:rsidRPr="00B50A64">
              <w:rPr>
                <w:sz w:val="20"/>
              </w:rPr>
              <w:tab/>
              <w:t>La 6 luni</w:t>
            </w:r>
          </w:p>
        </w:tc>
        <w:tc>
          <w:tcPr>
            <w:tcW w:w="3279" w:type="dxa"/>
            <w:gridSpan w:val="2"/>
            <w:shd w:val="clear" w:color="auto" w:fill="auto"/>
          </w:tcPr>
          <w:p w14:paraId="03D20CC1" w14:textId="77777777" w:rsidR="008D5ED0" w:rsidRPr="00B50A64" w:rsidRDefault="001D6A00" w:rsidP="00513D6C">
            <w:pPr>
              <w:keepNext/>
              <w:jc w:val="center"/>
              <w:rPr>
                <w:sz w:val="20"/>
              </w:rPr>
            </w:pPr>
            <w:r w:rsidRPr="00B50A64">
              <w:rPr>
                <w:sz w:val="20"/>
              </w:rPr>
              <w:t>89,5 (86,1, 92,1)</w:t>
            </w:r>
          </w:p>
        </w:tc>
        <w:tc>
          <w:tcPr>
            <w:tcW w:w="2846" w:type="dxa"/>
            <w:shd w:val="clear" w:color="auto" w:fill="auto"/>
          </w:tcPr>
          <w:p w14:paraId="2C3FF4D9" w14:textId="77777777" w:rsidR="008D5ED0" w:rsidRPr="00B50A64" w:rsidRDefault="001D6A00" w:rsidP="00513D6C">
            <w:pPr>
              <w:keepNext/>
              <w:jc w:val="center"/>
              <w:rPr>
                <w:sz w:val="20"/>
              </w:rPr>
            </w:pPr>
            <w:r w:rsidRPr="00B50A64">
              <w:rPr>
                <w:sz w:val="20"/>
              </w:rPr>
              <w:t>86,2 (82,4, 89,1)</w:t>
            </w:r>
          </w:p>
        </w:tc>
      </w:tr>
      <w:tr w:rsidR="00A41ED3" w:rsidRPr="00B50A64" w14:paraId="35093E4B" w14:textId="77777777" w:rsidTr="007C4A8A">
        <w:trPr>
          <w:cantSplit/>
          <w:trHeight w:val="57"/>
        </w:trPr>
        <w:tc>
          <w:tcPr>
            <w:tcW w:w="3049" w:type="dxa"/>
            <w:shd w:val="clear" w:color="auto" w:fill="auto"/>
          </w:tcPr>
          <w:p w14:paraId="34B75746" w14:textId="77777777" w:rsidR="008D5ED0" w:rsidRPr="00B50A64" w:rsidRDefault="001D6A00" w:rsidP="00513D6C">
            <w:pPr>
              <w:tabs>
                <w:tab w:val="left" w:pos="180"/>
              </w:tabs>
              <w:ind w:left="720" w:hanging="720"/>
              <w:rPr>
                <w:sz w:val="20"/>
              </w:rPr>
            </w:pPr>
            <w:r w:rsidRPr="00B50A64">
              <w:rPr>
                <w:sz w:val="20"/>
              </w:rPr>
              <w:tab/>
            </w:r>
            <w:r w:rsidRPr="00B50A64">
              <w:rPr>
                <w:sz w:val="20"/>
              </w:rPr>
              <w:tab/>
              <w:t>La 12 luni</w:t>
            </w:r>
          </w:p>
        </w:tc>
        <w:tc>
          <w:tcPr>
            <w:tcW w:w="3251" w:type="dxa"/>
            <w:shd w:val="clear" w:color="auto" w:fill="auto"/>
          </w:tcPr>
          <w:p w14:paraId="789BEB4C" w14:textId="77777777" w:rsidR="008D5ED0" w:rsidRPr="00B50A64" w:rsidRDefault="001D6A00" w:rsidP="00513D6C">
            <w:pPr>
              <w:keepNext/>
              <w:jc w:val="center"/>
              <w:rPr>
                <w:sz w:val="20"/>
              </w:rPr>
            </w:pPr>
            <w:r w:rsidRPr="00B50A64">
              <w:rPr>
                <w:sz w:val="20"/>
              </w:rPr>
              <w:t>80,1 (75,9, 83,6)</w:t>
            </w:r>
          </w:p>
        </w:tc>
        <w:tc>
          <w:tcPr>
            <w:tcW w:w="2874" w:type="dxa"/>
            <w:gridSpan w:val="2"/>
            <w:shd w:val="clear" w:color="auto" w:fill="auto"/>
          </w:tcPr>
          <w:p w14:paraId="109EBEC5" w14:textId="77777777" w:rsidR="008D5ED0" w:rsidRPr="00B50A64" w:rsidRDefault="001D6A00" w:rsidP="00513D6C">
            <w:pPr>
              <w:keepNext/>
              <w:jc w:val="center"/>
              <w:rPr>
                <w:sz w:val="20"/>
              </w:rPr>
            </w:pPr>
            <w:r w:rsidRPr="00B50A64">
              <w:rPr>
                <w:sz w:val="20"/>
              </w:rPr>
              <w:t>72,1 (67,4, 76,2)</w:t>
            </w:r>
          </w:p>
        </w:tc>
      </w:tr>
      <w:tr w:rsidR="00A41ED3" w:rsidRPr="00B50A64" w14:paraId="51D5C9FD" w14:textId="77777777" w:rsidTr="007C4A8A">
        <w:trPr>
          <w:cantSplit/>
          <w:trHeight w:val="57"/>
        </w:trPr>
        <w:tc>
          <w:tcPr>
            <w:tcW w:w="3049" w:type="dxa"/>
            <w:shd w:val="clear" w:color="auto" w:fill="auto"/>
          </w:tcPr>
          <w:p w14:paraId="3EA79BF6" w14:textId="77777777" w:rsidR="008D5ED0" w:rsidRPr="00B50A64" w:rsidRDefault="001D6A00" w:rsidP="00513D6C">
            <w:pPr>
              <w:keepNext/>
              <w:tabs>
                <w:tab w:val="left" w:pos="180"/>
              </w:tabs>
              <w:rPr>
                <w:sz w:val="20"/>
              </w:rPr>
            </w:pPr>
            <w:r w:rsidRPr="00B50A64">
              <w:rPr>
                <w:b/>
                <w:sz w:val="20"/>
              </w:rPr>
              <w:t>Supraviețuirea fără progresia bolii</w:t>
            </w:r>
          </w:p>
        </w:tc>
        <w:tc>
          <w:tcPr>
            <w:tcW w:w="3251" w:type="dxa"/>
            <w:shd w:val="clear" w:color="auto" w:fill="auto"/>
          </w:tcPr>
          <w:p w14:paraId="3F17089B" w14:textId="77777777" w:rsidR="008D5ED0" w:rsidRPr="00B50A64" w:rsidRDefault="008D5ED0" w:rsidP="00513D6C">
            <w:pPr>
              <w:keepNext/>
              <w:jc w:val="center"/>
              <w:rPr>
                <w:sz w:val="20"/>
              </w:rPr>
            </w:pPr>
          </w:p>
        </w:tc>
        <w:tc>
          <w:tcPr>
            <w:tcW w:w="2874" w:type="dxa"/>
            <w:gridSpan w:val="2"/>
            <w:shd w:val="clear" w:color="auto" w:fill="auto"/>
          </w:tcPr>
          <w:p w14:paraId="71B1ECC9" w14:textId="77777777" w:rsidR="008D5ED0" w:rsidRPr="00B50A64" w:rsidRDefault="008D5ED0" w:rsidP="00513D6C">
            <w:pPr>
              <w:keepNext/>
              <w:jc w:val="center"/>
              <w:rPr>
                <w:sz w:val="20"/>
              </w:rPr>
            </w:pPr>
          </w:p>
        </w:tc>
      </w:tr>
      <w:tr w:rsidR="00A41ED3" w:rsidRPr="00B50A64" w14:paraId="658B0891" w14:textId="77777777" w:rsidTr="007C4A8A">
        <w:trPr>
          <w:cantSplit/>
          <w:trHeight w:val="57"/>
        </w:trPr>
        <w:tc>
          <w:tcPr>
            <w:tcW w:w="3049" w:type="dxa"/>
            <w:shd w:val="clear" w:color="auto" w:fill="auto"/>
          </w:tcPr>
          <w:p w14:paraId="11B2C934" w14:textId="77777777" w:rsidR="008D5ED0" w:rsidRPr="00B50A64" w:rsidRDefault="001D6A00" w:rsidP="00513D6C">
            <w:pPr>
              <w:keepNext/>
              <w:tabs>
                <w:tab w:val="left" w:pos="180"/>
              </w:tabs>
              <w:ind w:left="187" w:hanging="187"/>
              <w:rPr>
                <w:b/>
                <w:sz w:val="20"/>
              </w:rPr>
            </w:pPr>
            <w:r w:rsidRPr="00B50A64">
              <w:rPr>
                <w:sz w:val="20"/>
              </w:rPr>
              <w:tab/>
              <w:t>Evenimente</w:t>
            </w:r>
          </w:p>
        </w:tc>
        <w:tc>
          <w:tcPr>
            <w:tcW w:w="3251" w:type="dxa"/>
            <w:shd w:val="clear" w:color="auto" w:fill="auto"/>
          </w:tcPr>
          <w:p w14:paraId="12DD7EA6" w14:textId="77777777" w:rsidR="008D5ED0" w:rsidRPr="00B50A64" w:rsidRDefault="001D6A00" w:rsidP="00513D6C">
            <w:pPr>
              <w:keepNext/>
              <w:jc w:val="center"/>
              <w:rPr>
                <w:sz w:val="20"/>
              </w:rPr>
            </w:pPr>
            <w:r w:rsidRPr="00B50A64">
              <w:rPr>
                <w:sz w:val="20"/>
              </w:rPr>
              <w:t>228 (53,6%)</w:t>
            </w:r>
          </w:p>
        </w:tc>
        <w:tc>
          <w:tcPr>
            <w:tcW w:w="2874" w:type="dxa"/>
            <w:gridSpan w:val="2"/>
            <w:shd w:val="clear" w:color="auto" w:fill="auto"/>
          </w:tcPr>
          <w:p w14:paraId="565066F7" w14:textId="77777777" w:rsidR="008D5ED0" w:rsidRPr="00B50A64" w:rsidRDefault="001D6A00" w:rsidP="00513D6C">
            <w:pPr>
              <w:keepNext/>
              <w:jc w:val="center"/>
              <w:rPr>
                <w:sz w:val="20"/>
              </w:rPr>
            </w:pPr>
            <w:r w:rsidRPr="00B50A64">
              <w:rPr>
                <w:sz w:val="20"/>
              </w:rPr>
              <w:t>228 (54,0%)</w:t>
            </w:r>
          </w:p>
        </w:tc>
      </w:tr>
      <w:tr w:rsidR="00A41ED3" w:rsidRPr="00B50A64" w14:paraId="57A123EC" w14:textId="77777777" w:rsidTr="007C4A8A">
        <w:trPr>
          <w:cantSplit/>
          <w:trHeight w:val="57"/>
        </w:trPr>
        <w:tc>
          <w:tcPr>
            <w:tcW w:w="3049" w:type="dxa"/>
            <w:shd w:val="clear" w:color="auto" w:fill="auto"/>
          </w:tcPr>
          <w:p w14:paraId="21D47FAA" w14:textId="77777777" w:rsidR="008D5ED0" w:rsidRPr="00B50A64" w:rsidRDefault="001D6A00" w:rsidP="00513D6C">
            <w:pPr>
              <w:keepNext/>
              <w:tabs>
                <w:tab w:val="left" w:pos="180"/>
              </w:tabs>
              <w:jc w:val="center"/>
              <w:rPr>
                <w:b/>
                <w:sz w:val="20"/>
              </w:rPr>
            </w:pPr>
            <w:r w:rsidRPr="00B50A64">
              <w:rPr>
                <w:sz w:val="20"/>
              </w:rPr>
              <w:t>Riscul relativ</w:t>
            </w:r>
            <w:r w:rsidRPr="00B50A64">
              <w:rPr>
                <w:sz w:val="20"/>
                <w:vertAlign w:val="superscript"/>
              </w:rPr>
              <w:t>a</w:t>
            </w:r>
          </w:p>
        </w:tc>
        <w:tc>
          <w:tcPr>
            <w:tcW w:w="6125" w:type="dxa"/>
            <w:gridSpan w:val="3"/>
            <w:shd w:val="clear" w:color="auto" w:fill="auto"/>
          </w:tcPr>
          <w:p w14:paraId="70326031" w14:textId="77777777" w:rsidR="008D5ED0" w:rsidRPr="00B50A64" w:rsidRDefault="001D6A00" w:rsidP="00513D6C">
            <w:pPr>
              <w:keepNext/>
              <w:jc w:val="center"/>
              <w:rPr>
                <w:sz w:val="20"/>
              </w:rPr>
            </w:pPr>
            <w:r w:rsidRPr="00B50A64">
              <w:rPr>
                <w:sz w:val="20"/>
              </w:rPr>
              <w:t>0,82</w:t>
            </w:r>
          </w:p>
        </w:tc>
      </w:tr>
      <w:tr w:rsidR="00A41ED3" w:rsidRPr="00B50A64" w14:paraId="2F498F2C" w14:textId="77777777" w:rsidTr="007C4A8A">
        <w:trPr>
          <w:cantSplit/>
          <w:trHeight w:val="57"/>
        </w:trPr>
        <w:tc>
          <w:tcPr>
            <w:tcW w:w="3049" w:type="dxa"/>
            <w:shd w:val="clear" w:color="auto" w:fill="auto"/>
          </w:tcPr>
          <w:p w14:paraId="5BEBF2C5" w14:textId="77777777" w:rsidR="008D5ED0" w:rsidRPr="00B50A64" w:rsidRDefault="001D6A00" w:rsidP="00513D6C">
            <w:pPr>
              <w:keepNext/>
              <w:tabs>
                <w:tab w:val="left" w:pos="180"/>
              </w:tabs>
              <w:jc w:val="center"/>
              <w:rPr>
                <w:b/>
                <w:sz w:val="20"/>
              </w:rPr>
            </w:pPr>
            <w:r w:rsidRPr="00B50A64">
              <w:rPr>
                <w:sz w:val="20"/>
              </w:rPr>
              <w:t>IÎ 99,1%</w:t>
            </w:r>
          </w:p>
        </w:tc>
        <w:tc>
          <w:tcPr>
            <w:tcW w:w="6125" w:type="dxa"/>
            <w:gridSpan w:val="3"/>
            <w:shd w:val="clear" w:color="auto" w:fill="auto"/>
          </w:tcPr>
          <w:p w14:paraId="05CD47D6" w14:textId="77777777" w:rsidR="008D5ED0" w:rsidRPr="00B50A64" w:rsidRDefault="001D6A00" w:rsidP="00513D6C">
            <w:pPr>
              <w:keepNext/>
              <w:jc w:val="center"/>
              <w:rPr>
                <w:sz w:val="20"/>
              </w:rPr>
            </w:pPr>
            <w:r w:rsidRPr="00B50A64">
              <w:rPr>
                <w:sz w:val="20"/>
              </w:rPr>
              <w:t>(0,64, 1,05)</w:t>
            </w:r>
          </w:p>
        </w:tc>
      </w:tr>
      <w:tr w:rsidR="00A41ED3" w:rsidRPr="00B50A64" w14:paraId="0B4469DC" w14:textId="77777777" w:rsidTr="007C4A8A">
        <w:trPr>
          <w:cantSplit/>
          <w:trHeight w:val="57"/>
        </w:trPr>
        <w:tc>
          <w:tcPr>
            <w:tcW w:w="3049" w:type="dxa"/>
            <w:shd w:val="clear" w:color="auto" w:fill="auto"/>
          </w:tcPr>
          <w:p w14:paraId="340647D4" w14:textId="77777777" w:rsidR="008D5ED0" w:rsidRPr="00B50A64" w:rsidRDefault="001D6A00" w:rsidP="00513D6C">
            <w:pPr>
              <w:keepNext/>
              <w:tabs>
                <w:tab w:val="left" w:pos="180"/>
              </w:tabs>
              <w:jc w:val="center"/>
              <w:rPr>
                <w:b/>
                <w:sz w:val="20"/>
              </w:rPr>
            </w:pPr>
            <w:r w:rsidRPr="00B50A64">
              <w:rPr>
                <w:sz w:val="20"/>
              </w:rPr>
              <w:t>Valoarea p</w:t>
            </w:r>
            <w:r w:rsidRPr="00B50A64">
              <w:rPr>
                <w:sz w:val="20"/>
                <w:vertAlign w:val="superscript"/>
              </w:rPr>
              <w:t>b,h</w:t>
            </w:r>
          </w:p>
        </w:tc>
        <w:tc>
          <w:tcPr>
            <w:tcW w:w="6125" w:type="dxa"/>
            <w:gridSpan w:val="3"/>
            <w:shd w:val="clear" w:color="auto" w:fill="auto"/>
          </w:tcPr>
          <w:p w14:paraId="6FFE565F" w14:textId="77777777" w:rsidR="008D5ED0" w:rsidRPr="00B50A64" w:rsidRDefault="001D6A00" w:rsidP="00513D6C">
            <w:pPr>
              <w:keepNext/>
              <w:jc w:val="center"/>
              <w:rPr>
                <w:sz w:val="20"/>
              </w:rPr>
            </w:pPr>
            <w:r w:rsidRPr="00B50A64">
              <w:rPr>
                <w:sz w:val="20"/>
              </w:rPr>
              <w:t>0,0331</w:t>
            </w:r>
          </w:p>
        </w:tc>
      </w:tr>
      <w:tr w:rsidR="00A41ED3" w:rsidRPr="00B50A64" w14:paraId="60A5B515" w14:textId="77777777" w:rsidTr="007C4A8A">
        <w:trPr>
          <w:cantSplit/>
          <w:trHeight w:val="57"/>
        </w:trPr>
        <w:tc>
          <w:tcPr>
            <w:tcW w:w="3049" w:type="dxa"/>
            <w:shd w:val="clear" w:color="auto" w:fill="auto"/>
          </w:tcPr>
          <w:p w14:paraId="5A9DCD66" w14:textId="77777777" w:rsidR="002F2781" w:rsidRPr="00B50A64" w:rsidRDefault="001D6A00" w:rsidP="00513D6C">
            <w:pPr>
              <w:tabs>
                <w:tab w:val="left" w:pos="180"/>
              </w:tabs>
              <w:ind w:left="187" w:hanging="187"/>
              <w:rPr>
                <w:sz w:val="20"/>
              </w:rPr>
            </w:pPr>
            <w:r w:rsidRPr="00B50A64">
              <w:rPr>
                <w:sz w:val="20"/>
              </w:rPr>
              <w:tab/>
              <w:t>Valoarea mediană (IÎ 95%)</w:t>
            </w:r>
          </w:p>
          <w:p w14:paraId="72DDAFE6" w14:textId="77777777" w:rsidR="008D5ED0" w:rsidRPr="00B50A64" w:rsidRDefault="008D5ED0" w:rsidP="00513D6C">
            <w:pPr>
              <w:tabs>
                <w:tab w:val="left" w:pos="180"/>
              </w:tabs>
              <w:rPr>
                <w:b/>
                <w:sz w:val="20"/>
              </w:rPr>
            </w:pPr>
          </w:p>
        </w:tc>
        <w:tc>
          <w:tcPr>
            <w:tcW w:w="3251" w:type="dxa"/>
            <w:shd w:val="clear" w:color="auto" w:fill="auto"/>
          </w:tcPr>
          <w:p w14:paraId="3DB1EF55" w14:textId="77777777" w:rsidR="008D5ED0" w:rsidRPr="00B50A64" w:rsidRDefault="001D6A00" w:rsidP="00513D6C">
            <w:pPr>
              <w:keepNext/>
              <w:jc w:val="center"/>
              <w:rPr>
                <w:sz w:val="20"/>
              </w:rPr>
            </w:pPr>
            <w:r w:rsidRPr="00B50A64">
              <w:rPr>
                <w:sz w:val="20"/>
              </w:rPr>
              <w:t>11,6 (8,71, 15,51)</w:t>
            </w:r>
          </w:p>
        </w:tc>
        <w:tc>
          <w:tcPr>
            <w:tcW w:w="2874" w:type="dxa"/>
            <w:gridSpan w:val="2"/>
            <w:shd w:val="clear" w:color="auto" w:fill="auto"/>
          </w:tcPr>
          <w:p w14:paraId="6E37758E" w14:textId="77777777" w:rsidR="008D5ED0" w:rsidRPr="00B50A64" w:rsidRDefault="001D6A00" w:rsidP="00513D6C">
            <w:pPr>
              <w:keepNext/>
              <w:jc w:val="center"/>
              <w:rPr>
                <w:sz w:val="20"/>
              </w:rPr>
            </w:pPr>
            <w:r w:rsidRPr="00B50A64">
              <w:rPr>
                <w:sz w:val="20"/>
              </w:rPr>
              <w:t>8,4 (7,03, 10,81)</w:t>
            </w:r>
          </w:p>
        </w:tc>
      </w:tr>
      <w:tr w:rsidR="00A41ED3" w:rsidRPr="00B50A64" w14:paraId="5A793F91" w14:textId="77777777" w:rsidTr="007C4A8A">
        <w:trPr>
          <w:cantSplit/>
          <w:trHeight w:val="57"/>
        </w:trPr>
        <w:tc>
          <w:tcPr>
            <w:tcW w:w="3049" w:type="dxa"/>
            <w:shd w:val="clear" w:color="auto" w:fill="auto"/>
          </w:tcPr>
          <w:p w14:paraId="5020C111" w14:textId="77777777" w:rsidR="008D5ED0" w:rsidRPr="00B50A64" w:rsidRDefault="001D6A00" w:rsidP="00513D6C">
            <w:pPr>
              <w:keepNext/>
              <w:rPr>
                <w:b/>
                <w:sz w:val="20"/>
              </w:rPr>
            </w:pPr>
            <w:r w:rsidRPr="00B50A64">
              <w:rPr>
                <w:b/>
                <w:sz w:val="20"/>
              </w:rPr>
              <w:t>Răspunsul obiectiv confirmat (BICR)</w:t>
            </w:r>
          </w:p>
        </w:tc>
        <w:tc>
          <w:tcPr>
            <w:tcW w:w="3251" w:type="dxa"/>
            <w:shd w:val="clear" w:color="auto" w:fill="auto"/>
          </w:tcPr>
          <w:p w14:paraId="139B8C3C" w14:textId="77777777" w:rsidR="008D5ED0" w:rsidRPr="00B50A64" w:rsidRDefault="001D6A00" w:rsidP="00513D6C">
            <w:pPr>
              <w:keepNext/>
              <w:jc w:val="center"/>
              <w:rPr>
                <w:sz w:val="20"/>
              </w:rPr>
            </w:pPr>
            <w:r w:rsidRPr="00B50A64">
              <w:rPr>
                <w:sz w:val="20"/>
              </w:rPr>
              <w:t>177 (41,6%)</w:t>
            </w:r>
          </w:p>
        </w:tc>
        <w:tc>
          <w:tcPr>
            <w:tcW w:w="2874" w:type="dxa"/>
            <w:gridSpan w:val="2"/>
            <w:shd w:val="clear" w:color="auto" w:fill="auto"/>
          </w:tcPr>
          <w:p w14:paraId="515F9238" w14:textId="77777777" w:rsidR="008D5ED0" w:rsidRPr="00B50A64" w:rsidRDefault="001D6A00" w:rsidP="00513D6C">
            <w:pPr>
              <w:keepNext/>
              <w:jc w:val="center"/>
              <w:rPr>
                <w:sz w:val="20"/>
              </w:rPr>
            </w:pPr>
            <w:r w:rsidRPr="00B50A64">
              <w:rPr>
                <w:sz w:val="20"/>
              </w:rPr>
              <w:t>112 (26,5%)</w:t>
            </w:r>
          </w:p>
        </w:tc>
      </w:tr>
      <w:tr w:rsidR="00A41ED3" w:rsidRPr="00B50A64" w14:paraId="54882660" w14:textId="77777777" w:rsidTr="007C4A8A">
        <w:trPr>
          <w:cantSplit/>
          <w:trHeight w:val="57"/>
        </w:trPr>
        <w:tc>
          <w:tcPr>
            <w:tcW w:w="3049" w:type="dxa"/>
            <w:shd w:val="clear" w:color="auto" w:fill="auto"/>
          </w:tcPr>
          <w:p w14:paraId="7888739E" w14:textId="77777777" w:rsidR="008D5ED0" w:rsidRPr="00B50A64" w:rsidRDefault="001D6A00" w:rsidP="00513D6C">
            <w:pPr>
              <w:keepNext/>
              <w:jc w:val="center"/>
              <w:rPr>
                <w:sz w:val="20"/>
              </w:rPr>
            </w:pPr>
            <w:r w:rsidRPr="00B50A64">
              <w:rPr>
                <w:sz w:val="20"/>
              </w:rPr>
              <w:t>(IÎ 95%)</w:t>
            </w:r>
          </w:p>
        </w:tc>
        <w:tc>
          <w:tcPr>
            <w:tcW w:w="3251" w:type="dxa"/>
            <w:shd w:val="clear" w:color="auto" w:fill="auto"/>
          </w:tcPr>
          <w:p w14:paraId="25C85B5A" w14:textId="77777777" w:rsidR="008D5ED0" w:rsidRPr="00B50A64" w:rsidRDefault="001D6A00" w:rsidP="00513D6C">
            <w:pPr>
              <w:keepNext/>
              <w:jc w:val="center"/>
              <w:rPr>
                <w:sz w:val="20"/>
              </w:rPr>
            </w:pPr>
            <w:r w:rsidRPr="00B50A64">
              <w:rPr>
                <w:sz w:val="20"/>
              </w:rPr>
              <w:t>(36,9, 46,5)</w:t>
            </w:r>
          </w:p>
        </w:tc>
        <w:tc>
          <w:tcPr>
            <w:tcW w:w="2874" w:type="dxa"/>
            <w:gridSpan w:val="2"/>
            <w:shd w:val="clear" w:color="auto" w:fill="auto"/>
          </w:tcPr>
          <w:p w14:paraId="1265555A" w14:textId="77777777" w:rsidR="008D5ED0" w:rsidRPr="00B50A64" w:rsidRDefault="001D6A00" w:rsidP="00513D6C">
            <w:pPr>
              <w:keepNext/>
              <w:jc w:val="center"/>
              <w:rPr>
                <w:sz w:val="20"/>
              </w:rPr>
            </w:pPr>
            <w:r w:rsidRPr="00B50A64">
              <w:rPr>
                <w:sz w:val="20"/>
              </w:rPr>
              <w:t>(22,4, 31,0)</w:t>
            </w:r>
          </w:p>
        </w:tc>
      </w:tr>
      <w:tr w:rsidR="00A41ED3" w:rsidRPr="00B50A64" w14:paraId="26E09AD8" w14:textId="77777777" w:rsidTr="007C4A8A">
        <w:trPr>
          <w:cantSplit/>
          <w:trHeight w:val="57"/>
        </w:trPr>
        <w:tc>
          <w:tcPr>
            <w:tcW w:w="3049" w:type="dxa"/>
            <w:shd w:val="clear" w:color="auto" w:fill="auto"/>
          </w:tcPr>
          <w:p w14:paraId="06351210" w14:textId="77777777" w:rsidR="008D5ED0" w:rsidRPr="00B50A64" w:rsidRDefault="001D6A00" w:rsidP="00513D6C">
            <w:pPr>
              <w:keepNext/>
              <w:tabs>
                <w:tab w:val="left" w:pos="180"/>
              </w:tabs>
              <w:jc w:val="center"/>
              <w:rPr>
                <w:sz w:val="20"/>
                <w:vertAlign w:val="superscript"/>
              </w:rPr>
            </w:pPr>
            <w:r w:rsidRPr="00B50A64">
              <w:rPr>
                <w:sz w:val="20"/>
              </w:rPr>
              <w:t>Diferența între RRO (IÎ 95%)</w:t>
            </w:r>
            <w:r w:rsidRPr="00B50A64">
              <w:rPr>
                <w:sz w:val="20"/>
                <w:vertAlign w:val="superscript"/>
              </w:rPr>
              <w:t>d</w:t>
            </w:r>
          </w:p>
        </w:tc>
        <w:tc>
          <w:tcPr>
            <w:tcW w:w="6125" w:type="dxa"/>
            <w:gridSpan w:val="3"/>
            <w:shd w:val="clear" w:color="auto" w:fill="auto"/>
          </w:tcPr>
          <w:p w14:paraId="3D02937B" w14:textId="77777777" w:rsidR="008D5ED0" w:rsidRPr="00B50A64" w:rsidRDefault="001D6A00" w:rsidP="00513D6C">
            <w:pPr>
              <w:keepNext/>
              <w:jc w:val="center"/>
              <w:rPr>
                <w:sz w:val="20"/>
              </w:rPr>
            </w:pPr>
            <w:r w:rsidRPr="00B50A64">
              <w:rPr>
                <w:sz w:val="20"/>
              </w:rPr>
              <w:t>16,0 (9,8, 22,2)</w:t>
            </w:r>
          </w:p>
        </w:tc>
      </w:tr>
      <w:tr w:rsidR="00A41ED3" w:rsidRPr="00B50A64" w14:paraId="06DCE142" w14:textId="77777777" w:rsidTr="007C4A8A">
        <w:trPr>
          <w:cantSplit/>
          <w:trHeight w:val="57"/>
        </w:trPr>
        <w:tc>
          <w:tcPr>
            <w:tcW w:w="3049" w:type="dxa"/>
            <w:shd w:val="clear" w:color="auto" w:fill="auto"/>
          </w:tcPr>
          <w:p w14:paraId="11A11D0C" w14:textId="77777777" w:rsidR="002F2781" w:rsidRPr="00B50A64" w:rsidRDefault="001D6A00" w:rsidP="00513D6C">
            <w:pPr>
              <w:keepNext/>
              <w:tabs>
                <w:tab w:val="left" w:pos="180"/>
              </w:tabs>
              <w:jc w:val="center"/>
              <w:rPr>
                <w:sz w:val="20"/>
                <w:vertAlign w:val="superscript"/>
              </w:rPr>
            </w:pPr>
            <w:r w:rsidRPr="00B50A64">
              <w:rPr>
                <w:sz w:val="20"/>
              </w:rPr>
              <w:t>Valoarea p</w:t>
            </w:r>
            <w:r w:rsidRPr="00B50A64">
              <w:rPr>
                <w:sz w:val="20"/>
                <w:vertAlign w:val="superscript"/>
              </w:rPr>
              <w:t>e,f</w:t>
            </w:r>
          </w:p>
        </w:tc>
        <w:tc>
          <w:tcPr>
            <w:tcW w:w="6125" w:type="dxa"/>
            <w:gridSpan w:val="3"/>
            <w:shd w:val="clear" w:color="auto" w:fill="auto"/>
          </w:tcPr>
          <w:p w14:paraId="6CE42142" w14:textId="77777777" w:rsidR="002F2781" w:rsidRPr="00B50A64" w:rsidRDefault="001D6A00" w:rsidP="00513D6C">
            <w:pPr>
              <w:keepNext/>
              <w:jc w:val="center"/>
              <w:rPr>
                <w:sz w:val="20"/>
              </w:rPr>
            </w:pPr>
            <w:r w:rsidRPr="00B50A64">
              <w:rPr>
                <w:sz w:val="20"/>
              </w:rPr>
              <w:t>&lt; 0,0001</w:t>
            </w:r>
          </w:p>
        </w:tc>
      </w:tr>
      <w:tr w:rsidR="00A41ED3" w:rsidRPr="00B50A64" w14:paraId="2118B9E2" w14:textId="77777777" w:rsidTr="007C4A8A">
        <w:trPr>
          <w:cantSplit/>
          <w:trHeight w:val="57"/>
        </w:trPr>
        <w:tc>
          <w:tcPr>
            <w:tcW w:w="9174" w:type="dxa"/>
            <w:gridSpan w:val="4"/>
            <w:shd w:val="clear" w:color="auto" w:fill="auto"/>
          </w:tcPr>
          <w:p w14:paraId="62BA5340" w14:textId="77777777" w:rsidR="008D5ED0" w:rsidRPr="00B50A64" w:rsidRDefault="008D5ED0" w:rsidP="00513D6C">
            <w:pPr>
              <w:keepNext/>
              <w:jc w:val="center"/>
              <w:rPr>
                <w:sz w:val="20"/>
              </w:rPr>
            </w:pPr>
          </w:p>
        </w:tc>
      </w:tr>
      <w:tr w:rsidR="00A41ED3" w:rsidRPr="00B50A64" w14:paraId="6E5525E4" w14:textId="77777777" w:rsidTr="007C4A8A">
        <w:trPr>
          <w:cantSplit/>
          <w:trHeight w:val="57"/>
        </w:trPr>
        <w:tc>
          <w:tcPr>
            <w:tcW w:w="3049" w:type="dxa"/>
            <w:shd w:val="clear" w:color="auto" w:fill="auto"/>
          </w:tcPr>
          <w:p w14:paraId="4C9FE1B3" w14:textId="77777777" w:rsidR="008D5ED0" w:rsidRPr="00B50A64" w:rsidRDefault="001D6A00" w:rsidP="00513D6C">
            <w:pPr>
              <w:keepNext/>
              <w:tabs>
                <w:tab w:val="left" w:pos="180"/>
              </w:tabs>
              <w:ind w:left="187" w:hanging="187"/>
              <w:rPr>
                <w:sz w:val="20"/>
              </w:rPr>
            </w:pPr>
            <w:r w:rsidRPr="00B50A64">
              <w:rPr>
                <w:sz w:val="20"/>
              </w:rPr>
              <w:tab/>
              <w:t>Răspuns complet (RC)</w:t>
            </w:r>
          </w:p>
        </w:tc>
        <w:tc>
          <w:tcPr>
            <w:tcW w:w="3251" w:type="dxa"/>
            <w:shd w:val="clear" w:color="auto" w:fill="auto"/>
          </w:tcPr>
          <w:p w14:paraId="2CA27E9F" w14:textId="77777777" w:rsidR="008D5ED0" w:rsidRPr="00B50A64" w:rsidRDefault="001D6A00" w:rsidP="00513D6C">
            <w:pPr>
              <w:keepNext/>
              <w:jc w:val="center"/>
              <w:rPr>
                <w:sz w:val="20"/>
              </w:rPr>
            </w:pPr>
            <w:r w:rsidRPr="00B50A64">
              <w:rPr>
                <w:sz w:val="20"/>
              </w:rPr>
              <w:t>40 (9,4%)</w:t>
            </w:r>
          </w:p>
        </w:tc>
        <w:tc>
          <w:tcPr>
            <w:tcW w:w="2874" w:type="dxa"/>
            <w:gridSpan w:val="2"/>
            <w:shd w:val="clear" w:color="auto" w:fill="auto"/>
          </w:tcPr>
          <w:p w14:paraId="70E0777F" w14:textId="77777777" w:rsidR="008D5ED0" w:rsidRPr="00B50A64" w:rsidRDefault="001D6A00" w:rsidP="00513D6C">
            <w:pPr>
              <w:keepNext/>
              <w:jc w:val="center"/>
              <w:rPr>
                <w:sz w:val="20"/>
              </w:rPr>
            </w:pPr>
            <w:r w:rsidRPr="00B50A64">
              <w:rPr>
                <w:sz w:val="20"/>
              </w:rPr>
              <w:t>5 (1,2%)</w:t>
            </w:r>
          </w:p>
        </w:tc>
      </w:tr>
      <w:tr w:rsidR="00A41ED3" w:rsidRPr="00B50A64" w14:paraId="085CB403" w14:textId="77777777" w:rsidTr="007C4A8A">
        <w:trPr>
          <w:cantSplit/>
          <w:trHeight w:val="57"/>
        </w:trPr>
        <w:tc>
          <w:tcPr>
            <w:tcW w:w="3049" w:type="dxa"/>
            <w:shd w:val="clear" w:color="auto" w:fill="auto"/>
          </w:tcPr>
          <w:p w14:paraId="539B8540" w14:textId="77777777" w:rsidR="008D5ED0" w:rsidRPr="00B50A64" w:rsidRDefault="001D6A00" w:rsidP="00513D6C">
            <w:pPr>
              <w:keepNext/>
              <w:tabs>
                <w:tab w:val="left" w:pos="180"/>
              </w:tabs>
              <w:ind w:left="187" w:hanging="187"/>
              <w:rPr>
                <w:sz w:val="20"/>
              </w:rPr>
            </w:pPr>
            <w:r w:rsidRPr="00B50A64">
              <w:rPr>
                <w:sz w:val="20"/>
              </w:rPr>
              <w:tab/>
              <w:t>Răspuns parțial (RP)</w:t>
            </w:r>
          </w:p>
        </w:tc>
        <w:tc>
          <w:tcPr>
            <w:tcW w:w="3251" w:type="dxa"/>
            <w:shd w:val="clear" w:color="auto" w:fill="auto"/>
          </w:tcPr>
          <w:p w14:paraId="1053D7F9" w14:textId="77777777" w:rsidR="008D5ED0" w:rsidRPr="00B50A64" w:rsidRDefault="001D6A00" w:rsidP="00513D6C">
            <w:pPr>
              <w:keepNext/>
              <w:jc w:val="center"/>
              <w:rPr>
                <w:sz w:val="20"/>
              </w:rPr>
            </w:pPr>
            <w:r w:rsidRPr="00B50A64">
              <w:rPr>
                <w:sz w:val="20"/>
              </w:rPr>
              <w:t>137 (32,2%)</w:t>
            </w:r>
          </w:p>
        </w:tc>
        <w:tc>
          <w:tcPr>
            <w:tcW w:w="2874" w:type="dxa"/>
            <w:gridSpan w:val="2"/>
            <w:shd w:val="clear" w:color="auto" w:fill="auto"/>
          </w:tcPr>
          <w:p w14:paraId="7B911843" w14:textId="77777777" w:rsidR="008D5ED0" w:rsidRPr="00B50A64" w:rsidRDefault="001D6A00" w:rsidP="00513D6C">
            <w:pPr>
              <w:keepNext/>
              <w:jc w:val="center"/>
              <w:rPr>
                <w:sz w:val="20"/>
              </w:rPr>
            </w:pPr>
            <w:r w:rsidRPr="00B50A64">
              <w:rPr>
                <w:sz w:val="20"/>
              </w:rPr>
              <w:t>107 (25,4%)</w:t>
            </w:r>
          </w:p>
        </w:tc>
      </w:tr>
      <w:tr w:rsidR="00A41ED3" w:rsidRPr="00B50A64" w14:paraId="629E29CB" w14:textId="77777777" w:rsidTr="007C4A8A">
        <w:trPr>
          <w:cantSplit/>
          <w:trHeight w:val="57"/>
        </w:trPr>
        <w:tc>
          <w:tcPr>
            <w:tcW w:w="3049" w:type="dxa"/>
            <w:shd w:val="clear" w:color="auto" w:fill="auto"/>
          </w:tcPr>
          <w:p w14:paraId="67727954" w14:textId="77777777" w:rsidR="008D5ED0" w:rsidRPr="00B50A64" w:rsidRDefault="001D6A00" w:rsidP="00513D6C">
            <w:pPr>
              <w:keepNext/>
              <w:tabs>
                <w:tab w:val="left" w:pos="180"/>
              </w:tabs>
              <w:ind w:left="187" w:hanging="187"/>
              <w:rPr>
                <w:sz w:val="20"/>
              </w:rPr>
            </w:pPr>
            <w:r w:rsidRPr="00B50A64">
              <w:rPr>
                <w:sz w:val="20"/>
              </w:rPr>
              <w:tab/>
              <w:t>Boală stabilă (BS)</w:t>
            </w:r>
          </w:p>
        </w:tc>
        <w:tc>
          <w:tcPr>
            <w:tcW w:w="3251" w:type="dxa"/>
            <w:shd w:val="clear" w:color="auto" w:fill="auto"/>
          </w:tcPr>
          <w:p w14:paraId="2DA58C18" w14:textId="77777777" w:rsidR="008D5ED0" w:rsidRPr="00B50A64" w:rsidRDefault="001D6A00" w:rsidP="00513D6C">
            <w:pPr>
              <w:keepNext/>
              <w:jc w:val="center"/>
              <w:rPr>
                <w:sz w:val="20"/>
              </w:rPr>
            </w:pPr>
            <w:r w:rsidRPr="00B50A64">
              <w:rPr>
                <w:sz w:val="20"/>
              </w:rPr>
              <w:t>133 (31,3%)</w:t>
            </w:r>
          </w:p>
        </w:tc>
        <w:tc>
          <w:tcPr>
            <w:tcW w:w="2874" w:type="dxa"/>
            <w:gridSpan w:val="2"/>
            <w:shd w:val="clear" w:color="auto" w:fill="auto"/>
          </w:tcPr>
          <w:p w14:paraId="42FC42DE" w14:textId="77777777" w:rsidR="008D5ED0" w:rsidRPr="00B50A64" w:rsidRDefault="001D6A00" w:rsidP="00513D6C">
            <w:pPr>
              <w:keepNext/>
              <w:jc w:val="center"/>
              <w:rPr>
                <w:sz w:val="20"/>
              </w:rPr>
            </w:pPr>
            <w:r w:rsidRPr="00B50A64">
              <w:rPr>
                <w:sz w:val="20"/>
              </w:rPr>
              <w:t>188 (44,5%)</w:t>
            </w:r>
          </w:p>
        </w:tc>
      </w:tr>
      <w:tr w:rsidR="00A41ED3" w:rsidRPr="00B50A64" w14:paraId="33D69CC3" w14:textId="77777777" w:rsidTr="007C4A8A">
        <w:trPr>
          <w:cantSplit/>
          <w:trHeight w:val="57"/>
        </w:trPr>
        <w:tc>
          <w:tcPr>
            <w:tcW w:w="9174" w:type="dxa"/>
            <w:gridSpan w:val="4"/>
            <w:shd w:val="clear" w:color="auto" w:fill="auto"/>
          </w:tcPr>
          <w:p w14:paraId="68B64735" w14:textId="77777777" w:rsidR="008D5ED0" w:rsidRPr="00B50A64" w:rsidRDefault="008D5ED0" w:rsidP="00513D6C">
            <w:pPr>
              <w:rPr>
                <w:sz w:val="20"/>
              </w:rPr>
            </w:pPr>
          </w:p>
        </w:tc>
      </w:tr>
      <w:tr w:rsidR="00A41ED3" w:rsidRPr="00B50A64" w14:paraId="25D36022" w14:textId="77777777" w:rsidTr="007C4A8A">
        <w:trPr>
          <w:cantSplit/>
          <w:trHeight w:val="57"/>
        </w:trPr>
        <w:tc>
          <w:tcPr>
            <w:tcW w:w="3049" w:type="dxa"/>
            <w:shd w:val="clear" w:color="auto" w:fill="auto"/>
          </w:tcPr>
          <w:p w14:paraId="4B48BCE1" w14:textId="77777777" w:rsidR="008D5ED0" w:rsidRPr="00B50A64" w:rsidRDefault="001D6A00" w:rsidP="00513D6C">
            <w:pPr>
              <w:keepNext/>
              <w:tabs>
                <w:tab w:val="left" w:pos="180"/>
              </w:tabs>
              <w:rPr>
                <w:b/>
                <w:sz w:val="20"/>
              </w:rPr>
            </w:pPr>
            <w:r w:rsidRPr="00B50A64">
              <w:rPr>
                <w:b/>
                <w:sz w:val="20"/>
              </w:rPr>
              <w:t>Durata mediană a răspunsului</w:t>
            </w:r>
            <w:r w:rsidRPr="00B50A64">
              <w:rPr>
                <w:b/>
                <w:sz w:val="20"/>
                <w:vertAlign w:val="superscript"/>
              </w:rPr>
              <w:t>g</w:t>
            </w:r>
          </w:p>
        </w:tc>
        <w:tc>
          <w:tcPr>
            <w:tcW w:w="3251" w:type="dxa"/>
            <w:shd w:val="clear" w:color="auto" w:fill="auto"/>
          </w:tcPr>
          <w:p w14:paraId="4082EDFD" w14:textId="77777777" w:rsidR="008D5ED0" w:rsidRPr="00B50A64" w:rsidRDefault="008D5ED0" w:rsidP="00513D6C">
            <w:pPr>
              <w:keepNext/>
              <w:rPr>
                <w:sz w:val="20"/>
              </w:rPr>
            </w:pPr>
          </w:p>
        </w:tc>
        <w:tc>
          <w:tcPr>
            <w:tcW w:w="2874" w:type="dxa"/>
            <w:gridSpan w:val="2"/>
            <w:shd w:val="clear" w:color="auto" w:fill="auto"/>
          </w:tcPr>
          <w:p w14:paraId="79F0CC1D" w14:textId="77777777" w:rsidR="008D5ED0" w:rsidRPr="00B50A64" w:rsidRDefault="008D5ED0" w:rsidP="00513D6C">
            <w:pPr>
              <w:keepNext/>
              <w:rPr>
                <w:sz w:val="20"/>
              </w:rPr>
            </w:pPr>
          </w:p>
        </w:tc>
      </w:tr>
      <w:tr w:rsidR="00A41ED3" w:rsidRPr="00B50A64" w14:paraId="25474D9A" w14:textId="77777777" w:rsidTr="007C4A8A">
        <w:trPr>
          <w:cantSplit/>
          <w:trHeight w:val="57"/>
        </w:trPr>
        <w:tc>
          <w:tcPr>
            <w:tcW w:w="3049" w:type="dxa"/>
            <w:shd w:val="clear" w:color="auto" w:fill="auto"/>
          </w:tcPr>
          <w:p w14:paraId="391BCBE6" w14:textId="77777777" w:rsidR="008D5ED0" w:rsidRPr="00B50A64" w:rsidRDefault="001D6A00" w:rsidP="00513D6C">
            <w:pPr>
              <w:keepNext/>
              <w:tabs>
                <w:tab w:val="left" w:pos="180"/>
              </w:tabs>
              <w:ind w:left="187" w:hanging="187"/>
              <w:rPr>
                <w:sz w:val="20"/>
              </w:rPr>
            </w:pPr>
            <w:r w:rsidRPr="00B50A64">
              <w:rPr>
                <w:sz w:val="20"/>
              </w:rPr>
              <w:tab/>
              <w:t>Luni (interval)</w:t>
            </w:r>
          </w:p>
        </w:tc>
        <w:tc>
          <w:tcPr>
            <w:tcW w:w="3251" w:type="dxa"/>
            <w:shd w:val="clear" w:color="auto" w:fill="auto"/>
          </w:tcPr>
          <w:p w14:paraId="7A69FE55" w14:textId="77777777" w:rsidR="008D5ED0" w:rsidRPr="00B50A64" w:rsidRDefault="001D6A00" w:rsidP="00513D6C">
            <w:pPr>
              <w:keepNext/>
              <w:jc w:val="center"/>
              <w:rPr>
                <w:sz w:val="20"/>
              </w:rPr>
            </w:pPr>
            <w:r w:rsidRPr="00B50A64">
              <w:rPr>
                <w:sz w:val="20"/>
              </w:rPr>
              <w:t>NE (1,4</w:t>
            </w:r>
            <w:r w:rsidRPr="00B50A64">
              <w:rPr>
                <w:sz w:val="20"/>
                <w:vertAlign w:val="superscript"/>
              </w:rPr>
              <w:t>+</w:t>
            </w:r>
            <w:r w:rsidRPr="00B50A64">
              <w:rPr>
                <w:sz w:val="20"/>
              </w:rPr>
              <w:noBreakHyphen/>
              <w:t>25,5</w:t>
            </w:r>
            <w:r w:rsidRPr="00B50A64">
              <w:rPr>
                <w:sz w:val="20"/>
                <w:vertAlign w:val="superscript"/>
              </w:rPr>
              <w:t>+</w:t>
            </w:r>
            <w:r w:rsidRPr="00B50A64">
              <w:rPr>
                <w:sz w:val="20"/>
              </w:rPr>
              <w:t>)</w:t>
            </w:r>
          </w:p>
        </w:tc>
        <w:tc>
          <w:tcPr>
            <w:tcW w:w="2874" w:type="dxa"/>
            <w:gridSpan w:val="2"/>
            <w:shd w:val="clear" w:color="auto" w:fill="auto"/>
          </w:tcPr>
          <w:p w14:paraId="4F4F0388" w14:textId="77777777" w:rsidR="008D5ED0" w:rsidRPr="00B50A64" w:rsidRDefault="001D6A00" w:rsidP="00513D6C">
            <w:pPr>
              <w:keepNext/>
              <w:jc w:val="center"/>
              <w:rPr>
                <w:sz w:val="20"/>
              </w:rPr>
            </w:pPr>
            <w:r w:rsidRPr="00B50A64">
              <w:rPr>
                <w:sz w:val="20"/>
              </w:rPr>
              <w:t>18,17 (1,3</w:t>
            </w:r>
            <w:r w:rsidRPr="00B50A64">
              <w:rPr>
                <w:sz w:val="20"/>
                <w:vertAlign w:val="superscript"/>
              </w:rPr>
              <w:t>+</w:t>
            </w:r>
            <w:r w:rsidRPr="00B50A64">
              <w:rPr>
                <w:sz w:val="20"/>
              </w:rPr>
              <w:noBreakHyphen/>
              <w:t>23,6</w:t>
            </w:r>
            <w:r w:rsidRPr="00B50A64">
              <w:rPr>
                <w:sz w:val="20"/>
                <w:vertAlign w:val="superscript"/>
              </w:rPr>
              <w:t>+</w:t>
            </w:r>
            <w:r w:rsidRPr="00B50A64">
              <w:rPr>
                <w:sz w:val="20"/>
              </w:rPr>
              <w:t>)</w:t>
            </w:r>
          </w:p>
        </w:tc>
      </w:tr>
      <w:tr w:rsidR="00A41ED3" w:rsidRPr="00B50A64" w14:paraId="257FFE1F" w14:textId="77777777" w:rsidTr="007C4A8A">
        <w:trPr>
          <w:cantSplit/>
          <w:trHeight w:val="57"/>
        </w:trPr>
        <w:tc>
          <w:tcPr>
            <w:tcW w:w="9174" w:type="dxa"/>
            <w:gridSpan w:val="4"/>
            <w:shd w:val="clear" w:color="auto" w:fill="auto"/>
          </w:tcPr>
          <w:p w14:paraId="3B78D494" w14:textId="77777777" w:rsidR="008D5ED0" w:rsidRPr="00B50A64" w:rsidRDefault="008D5ED0" w:rsidP="00513D6C">
            <w:pPr>
              <w:keepNext/>
              <w:rPr>
                <w:sz w:val="20"/>
              </w:rPr>
            </w:pPr>
          </w:p>
        </w:tc>
      </w:tr>
      <w:tr w:rsidR="00A41ED3" w:rsidRPr="00B50A64" w14:paraId="6251B6D2" w14:textId="77777777" w:rsidTr="007C4A8A">
        <w:trPr>
          <w:cantSplit/>
          <w:trHeight w:val="57"/>
        </w:trPr>
        <w:tc>
          <w:tcPr>
            <w:tcW w:w="3049" w:type="dxa"/>
            <w:shd w:val="clear" w:color="auto" w:fill="auto"/>
          </w:tcPr>
          <w:p w14:paraId="3A44A242" w14:textId="77777777" w:rsidR="008D5ED0" w:rsidRPr="00B50A64" w:rsidRDefault="001D6A00" w:rsidP="00513D6C">
            <w:pPr>
              <w:keepNext/>
              <w:tabs>
                <w:tab w:val="left" w:pos="180"/>
              </w:tabs>
              <w:rPr>
                <w:b/>
                <w:sz w:val="20"/>
              </w:rPr>
            </w:pPr>
            <w:r w:rsidRPr="00B50A64">
              <w:rPr>
                <w:b/>
                <w:sz w:val="20"/>
              </w:rPr>
              <w:t>Intervalul median până la obținerea răspunsului</w:t>
            </w:r>
          </w:p>
        </w:tc>
        <w:tc>
          <w:tcPr>
            <w:tcW w:w="3251" w:type="dxa"/>
            <w:shd w:val="clear" w:color="auto" w:fill="auto"/>
          </w:tcPr>
          <w:p w14:paraId="7611A440" w14:textId="77777777" w:rsidR="008D5ED0" w:rsidRPr="00B50A64" w:rsidRDefault="008D5ED0" w:rsidP="00513D6C">
            <w:pPr>
              <w:keepNext/>
              <w:rPr>
                <w:sz w:val="20"/>
              </w:rPr>
            </w:pPr>
          </w:p>
        </w:tc>
        <w:tc>
          <w:tcPr>
            <w:tcW w:w="2874" w:type="dxa"/>
            <w:gridSpan w:val="2"/>
            <w:shd w:val="clear" w:color="auto" w:fill="auto"/>
          </w:tcPr>
          <w:p w14:paraId="1DD72922" w14:textId="77777777" w:rsidR="008D5ED0" w:rsidRPr="00B50A64" w:rsidRDefault="008D5ED0" w:rsidP="00513D6C">
            <w:pPr>
              <w:keepNext/>
              <w:rPr>
                <w:sz w:val="20"/>
              </w:rPr>
            </w:pPr>
          </w:p>
        </w:tc>
      </w:tr>
      <w:tr w:rsidR="00A41ED3" w:rsidRPr="00B50A64"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B50A64" w:rsidRDefault="001D6A00" w:rsidP="00513D6C">
            <w:pPr>
              <w:tabs>
                <w:tab w:val="left" w:pos="180"/>
              </w:tabs>
              <w:ind w:left="187" w:hanging="187"/>
              <w:rPr>
                <w:sz w:val="20"/>
              </w:rPr>
            </w:pPr>
            <w:r w:rsidRPr="00B50A64">
              <w:rPr>
                <w:sz w:val="20"/>
              </w:rPr>
              <w:tab/>
              <w:t>Luni (interval)</w:t>
            </w:r>
          </w:p>
        </w:tc>
        <w:tc>
          <w:tcPr>
            <w:tcW w:w="3251" w:type="dxa"/>
            <w:tcBorders>
              <w:bottom w:val="single" w:sz="4" w:space="0" w:color="auto"/>
            </w:tcBorders>
            <w:shd w:val="clear" w:color="auto" w:fill="auto"/>
          </w:tcPr>
          <w:p w14:paraId="5FB1FE94" w14:textId="77777777" w:rsidR="008D5ED0" w:rsidRPr="00B50A64" w:rsidRDefault="001D6A00" w:rsidP="00513D6C">
            <w:pPr>
              <w:keepNext/>
              <w:jc w:val="center"/>
              <w:rPr>
                <w:sz w:val="20"/>
              </w:rPr>
            </w:pPr>
            <w:r w:rsidRPr="00B50A64">
              <w:rPr>
                <w:sz w:val="20"/>
              </w:rPr>
              <w:t>2,8 (0,9</w:t>
            </w:r>
            <w:r w:rsidRPr="00B50A64">
              <w:rPr>
                <w:sz w:val="20"/>
              </w:rPr>
              <w:noBreakHyphen/>
              <w:t>11,3)</w:t>
            </w:r>
          </w:p>
        </w:tc>
        <w:tc>
          <w:tcPr>
            <w:tcW w:w="2874" w:type="dxa"/>
            <w:gridSpan w:val="2"/>
            <w:tcBorders>
              <w:bottom w:val="single" w:sz="4" w:space="0" w:color="auto"/>
            </w:tcBorders>
            <w:shd w:val="clear" w:color="auto" w:fill="auto"/>
          </w:tcPr>
          <w:p w14:paraId="4A806009" w14:textId="77777777" w:rsidR="008D5ED0" w:rsidRPr="00B50A64" w:rsidRDefault="001D6A00" w:rsidP="00513D6C">
            <w:pPr>
              <w:keepNext/>
              <w:jc w:val="center"/>
              <w:rPr>
                <w:sz w:val="20"/>
              </w:rPr>
            </w:pPr>
            <w:r w:rsidRPr="00B50A64">
              <w:rPr>
                <w:sz w:val="20"/>
              </w:rPr>
              <w:t>3,0 (0,6</w:t>
            </w:r>
            <w:r w:rsidRPr="00B50A64">
              <w:rPr>
                <w:sz w:val="20"/>
              </w:rPr>
              <w:noBreakHyphen/>
              <w:t>15,0)</w:t>
            </w:r>
          </w:p>
        </w:tc>
      </w:tr>
      <w:tr w:rsidR="00A41ED3" w:rsidRPr="00B50A64"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B50A64" w:rsidRDefault="001D6A00" w:rsidP="00513D6C">
            <w:pPr>
              <w:keepNext/>
              <w:jc w:val="center"/>
              <w:rPr>
                <w:b/>
                <w:sz w:val="20"/>
              </w:rPr>
            </w:pPr>
            <w:r w:rsidRPr="00B50A64">
              <w:rPr>
                <w:b/>
                <w:sz w:val="20"/>
              </w:rPr>
              <w:lastRenderedPageBreak/>
              <w:t>Analiza actualizată*</w:t>
            </w:r>
          </w:p>
          <w:p w14:paraId="6D65E981" w14:textId="77777777" w:rsidR="007C4A8A" w:rsidRPr="00B50A64" w:rsidRDefault="001D6A00" w:rsidP="00513D6C">
            <w:pPr>
              <w:keepNext/>
              <w:jc w:val="center"/>
              <w:rPr>
                <w:bCs/>
                <w:sz w:val="20"/>
              </w:rPr>
            </w:pPr>
            <w:r w:rsidRPr="00B50A64">
              <w:rPr>
                <w:sz w:val="20"/>
              </w:rPr>
              <w:t>perioada minimă de monitorizare: 60 luni</w:t>
            </w:r>
          </w:p>
        </w:tc>
      </w:tr>
      <w:tr w:rsidR="00A41ED3" w:rsidRPr="00B50A64"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B50A64" w:rsidRDefault="001D6A00" w:rsidP="00513D6C">
            <w:pPr>
              <w:keepNext/>
              <w:rPr>
                <w:b/>
                <w:sz w:val="20"/>
              </w:rPr>
            </w:pPr>
            <w:r w:rsidRPr="00B50A64">
              <w:rPr>
                <w:b/>
                <w:sz w:val="20"/>
              </w:rPr>
              <w:t>Supraviețuirea generală</w:t>
            </w:r>
          </w:p>
        </w:tc>
        <w:tc>
          <w:tcPr>
            <w:tcW w:w="3251" w:type="dxa"/>
            <w:tcBorders>
              <w:top w:val="single" w:sz="4" w:space="0" w:color="auto"/>
            </w:tcBorders>
            <w:shd w:val="clear" w:color="auto" w:fill="auto"/>
          </w:tcPr>
          <w:p w14:paraId="296FE61B" w14:textId="77777777" w:rsidR="003B4A91" w:rsidRPr="00B50A64"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B50A64" w:rsidRDefault="003B4A91" w:rsidP="00513D6C">
            <w:pPr>
              <w:keepNext/>
              <w:rPr>
                <w:sz w:val="20"/>
              </w:rPr>
            </w:pPr>
          </w:p>
        </w:tc>
      </w:tr>
      <w:tr w:rsidR="00A41ED3" w:rsidRPr="00B50A64" w14:paraId="0777F089" w14:textId="77777777" w:rsidTr="007C4A8A">
        <w:trPr>
          <w:cantSplit/>
          <w:trHeight w:val="57"/>
        </w:trPr>
        <w:tc>
          <w:tcPr>
            <w:tcW w:w="3049" w:type="dxa"/>
            <w:shd w:val="clear" w:color="auto" w:fill="auto"/>
          </w:tcPr>
          <w:p w14:paraId="59B16BB2" w14:textId="77777777" w:rsidR="003B4A91" w:rsidRPr="00B50A64" w:rsidRDefault="001D6A00" w:rsidP="00513D6C">
            <w:pPr>
              <w:keepNext/>
              <w:tabs>
                <w:tab w:val="left" w:pos="201"/>
              </w:tabs>
              <w:ind w:left="202" w:hanging="202"/>
              <w:rPr>
                <w:sz w:val="20"/>
              </w:rPr>
            </w:pPr>
            <w:r w:rsidRPr="00B50A64">
              <w:rPr>
                <w:sz w:val="20"/>
              </w:rPr>
              <w:tab/>
              <w:t>Evenimente</w:t>
            </w:r>
          </w:p>
        </w:tc>
        <w:tc>
          <w:tcPr>
            <w:tcW w:w="3251" w:type="dxa"/>
            <w:shd w:val="clear" w:color="auto" w:fill="auto"/>
          </w:tcPr>
          <w:p w14:paraId="067D6283" w14:textId="77777777" w:rsidR="003B4A91" w:rsidRPr="00B50A64" w:rsidRDefault="001D6A00" w:rsidP="00513D6C">
            <w:pPr>
              <w:keepNext/>
              <w:jc w:val="center"/>
              <w:rPr>
                <w:sz w:val="20"/>
              </w:rPr>
            </w:pPr>
            <w:r w:rsidRPr="00B50A64">
              <w:rPr>
                <w:sz w:val="20"/>
              </w:rPr>
              <w:t>242 (57%)</w:t>
            </w:r>
          </w:p>
        </w:tc>
        <w:tc>
          <w:tcPr>
            <w:tcW w:w="2874" w:type="dxa"/>
            <w:gridSpan w:val="2"/>
            <w:shd w:val="clear" w:color="auto" w:fill="auto"/>
          </w:tcPr>
          <w:p w14:paraId="1338DCB6" w14:textId="77777777" w:rsidR="003B4A91" w:rsidRPr="00B50A64" w:rsidRDefault="001D6A00" w:rsidP="00513D6C">
            <w:pPr>
              <w:keepNext/>
              <w:jc w:val="center"/>
              <w:rPr>
                <w:sz w:val="20"/>
              </w:rPr>
            </w:pPr>
            <w:r w:rsidRPr="00B50A64">
              <w:rPr>
                <w:sz w:val="20"/>
              </w:rPr>
              <w:t>282 (67%)</w:t>
            </w:r>
          </w:p>
        </w:tc>
      </w:tr>
      <w:tr w:rsidR="00A41ED3" w:rsidRPr="00B50A64" w14:paraId="64B1352C" w14:textId="77777777" w:rsidTr="007C4A8A">
        <w:trPr>
          <w:cantSplit/>
          <w:trHeight w:val="57"/>
        </w:trPr>
        <w:tc>
          <w:tcPr>
            <w:tcW w:w="3049" w:type="dxa"/>
            <w:shd w:val="clear" w:color="auto" w:fill="auto"/>
          </w:tcPr>
          <w:p w14:paraId="1F537703" w14:textId="77777777" w:rsidR="003B4A91" w:rsidRPr="00B50A64" w:rsidRDefault="001D6A00" w:rsidP="00513D6C">
            <w:pPr>
              <w:keepNext/>
              <w:tabs>
                <w:tab w:val="left" w:pos="180"/>
              </w:tabs>
              <w:jc w:val="center"/>
              <w:rPr>
                <w:sz w:val="20"/>
              </w:rPr>
            </w:pPr>
            <w:r w:rsidRPr="00B50A64">
              <w:rPr>
                <w:sz w:val="20"/>
              </w:rPr>
              <w:t>Riscul relativ</w:t>
            </w:r>
            <w:r w:rsidRPr="00B50A64">
              <w:rPr>
                <w:sz w:val="20"/>
                <w:vertAlign w:val="superscript"/>
              </w:rPr>
              <w:t>a</w:t>
            </w:r>
          </w:p>
        </w:tc>
        <w:tc>
          <w:tcPr>
            <w:tcW w:w="6125" w:type="dxa"/>
            <w:gridSpan w:val="3"/>
            <w:shd w:val="clear" w:color="auto" w:fill="auto"/>
          </w:tcPr>
          <w:p w14:paraId="60096D41" w14:textId="77777777" w:rsidR="003B4A91" w:rsidRPr="00B50A64" w:rsidRDefault="001D6A00" w:rsidP="00513D6C">
            <w:pPr>
              <w:keepNext/>
              <w:jc w:val="center"/>
              <w:rPr>
                <w:sz w:val="20"/>
              </w:rPr>
            </w:pPr>
            <w:r w:rsidRPr="00B50A64">
              <w:rPr>
                <w:sz w:val="20"/>
              </w:rPr>
              <w:t>0,68</w:t>
            </w:r>
          </w:p>
        </w:tc>
      </w:tr>
      <w:tr w:rsidR="00A41ED3" w:rsidRPr="00B50A64" w14:paraId="6AE18AA3" w14:textId="77777777" w:rsidTr="007C4A8A">
        <w:trPr>
          <w:cantSplit/>
          <w:trHeight w:val="57"/>
        </w:trPr>
        <w:tc>
          <w:tcPr>
            <w:tcW w:w="3049" w:type="dxa"/>
            <w:shd w:val="clear" w:color="auto" w:fill="auto"/>
          </w:tcPr>
          <w:p w14:paraId="7D51BBA9" w14:textId="77777777" w:rsidR="003B4A91" w:rsidRPr="00B50A64" w:rsidRDefault="001D6A00" w:rsidP="00513D6C">
            <w:pPr>
              <w:keepNext/>
              <w:tabs>
                <w:tab w:val="left" w:pos="180"/>
              </w:tabs>
              <w:jc w:val="center"/>
              <w:rPr>
                <w:sz w:val="20"/>
              </w:rPr>
            </w:pPr>
            <w:r w:rsidRPr="00B50A64">
              <w:rPr>
                <w:sz w:val="20"/>
              </w:rPr>
              <w:t>IÎ 95%</w:t>
            </w:r>
          </w:p>
        </w:tc>
        <w:tc>
          <w:tcPr>
            <w:tcW w:w="6125" w:type="dxa"/>
            <w:gridSpan w:val="3"/>
            <w:shd w:val="clear" w:color="auto" w:fill="auto"/>
          </w:tcPr>
          <w:p w14:paraId="43994B10" w14:textId="77777777" w:rsidR="003B4A91" w:rsidRPr="00B50A64" w:rsidRDefault="001D6A00" w:rsidP="00513D6C">
            <w:pPr>
              <w:keepNext/>
              <w:jc w:val="center"/>
              <w:rPr>
                <w:sz w:val="20"/>
              </w:rPr>
            </w:pPr>
            <w:r w:rsidRPr="00B50A64">
              <w:rPr>
                <w:sz w:val="20"/>
              </w:rPr>
              <w:t>(0,58, 0,81)</w:t>
            </w:r>
          </w:p>
        </w:tc>
      </w:tr>
      <w:tr w:rsidR="00A41ED3" w:rsidRPr="00B50A64" w14:paraId="68FD77A6" w14:textId="77777777" w:rsidTr="007C4A8A">
        <w:trPr>
          <w:cantSplit/>
          <w:trHeight w:val="57"/>
        </w:trPr>
        <w:tc>
          <w:tcPr>
            <w:tcW w:w="9174" w:type="dxa"/>
            <w:gridSpan w:val="4"/>
            <w:shd w:val="clear" w:color="auto" w:fill="auto"/>
          </w:tcPr>
          <w:p w14:paraId="699089A5" w14:textId="77777777" w:rsidR="003B4A91" w:rsidRPr="00B50A64" w:rsidRDefault="003B4A91" w:rsidP="00513D6C">
            <w:pPr>
              <w:keepNext/>
              <w:jc w:val="center"/>
              <w:rPr>
                <w:sz w:val="20"/>
              </w:rPr>
            </w:pPr>
          </w:p>
        </w:tc>
      </w:tr>
      <w:tr w:rsidR="00A41ED3" w:rsidRPr="00B50A64" w14:paraId="2DBCDE02" w14:textId="77777777" w:rsidTr="007C4A8A">
        <w:trPr>
          <w:cantSplit/>
          <w:trHeight w:val="57"/>
        </w:trPr>
        <w:tc>
          <w:tcPr>
            <w:tcW w:w="3049" w:type="dxa"/>
            <w:shd w:val="clear" w:color="auto" w:fill="auto"/>
          </w:tcPr>
          <w:p w14:paraId="5EE40D0B" w14:textId="77777777" w:rsidR="003B4A91" w:rsidRPr="00B50A64" w:rsidRDefault="001D6A00" w:rsidP="00513D6C">
            <w:pPr>
              <w:keepNext/>
              <w:tabs>
                <w:tab w:val="left" w:pos="180"/>
              </w:tabs>
              <w:ind w:left="187" w:hanging="187"/>
              <w:rPr>
                <w:sz w:val="20"/>
              </w:rPr>
            </w:pPr>
            <w:r w:rsidRPr="00B50A64">
              <w:rPr>
                <w:sz w:val="20"/>
              </w:rPr>
              <w:tab/>
              <w:t>Valoarea mediană (IÎ 95%)</w:t>
            </w:r>
          </w:p>
        </w:tc>
        <w:tc>
          <w:tcPr>
            <w:tcW w:w="3251" w:type="dxa"/>
            <w:shd w:val="clear" w:color="auto" w:fill="auto"/>
          </w:tcPr>
          <w:p w14:paraId="6DD554DB" w14:textId="77777777" w:rsidR="003B4A91" w:rsidRPr="00B50A64" w:rsidRDefault="001D6A00" w:rsidP="00513D6C">
            <w:pPr>
              <w:keepNext/>
              <w:jc w:val="center"/>
              <w:rPr>
                <w:sz w:val="20"/>
              </w:rPr>
            </w:pPr>
            <w:r w:rsidRPr="00B50A64">
              <w:rPr>
                <w:sz w:val="20"/>
              </w:rPr>
              <w:t>46,95 (35,35, 57,43)</w:t>
            </w:r>
          </w:p>
        </w:tc>
        <w:tc>
          <w:tcPr>
            <w:tcW w:w="2874" w:type="dxa"/>
            <w:gridSpan w:val="2"/>
            <w:shd w:val="clear" w:color="auto" w:fill="auto"/>
          </w:tcPr>
          <w:p w14:paraId="2C254B0C" w14:textId="77777777" w:rsidR="003B4A91" w:rsidRPr="00B50A64" w:rsidRDefault="001D6A00" w:rsidP="00513D6C">
            <w:pPr>
              <w:keepNext/>
              <w:jc w:val="center"/>
              <w:rPr>
                <w:sz w:val="20"/>
              </w:rPr>
            </w:pPr>
            <w:r w:rsidRPr="00B50A64">
              <w:rPr>
                <w:sz w:val="20"/>
              </w:rPr>
              <w:t>26,64 (22,08, 33,54)</w:t>
            </w:r>
          </w:p>
        </w:tc>
      </w:tr>
      <w:tr w:rsidR="00A41ED3" w:rsidRPr="00B50A64" w14:paraId="03522EEA" w14:textId="77777777" w:rsidTr="007C4A8A">
        <w:trPr>
          <w:cantSplit/>
          <w:trHeight w:val="57"/>
        </w:trPr>
        <w:tc>
          <w:tcPr>
            <w:tcW w:w="3049" w:type="dxa"/>
            <w:shd w:val="clear" w:color="auto" w:fill="auto"/>
          </w:tcPr>
          <w:p w14:paraId="419DB39D" w14:textId="77777777" w:rsidR="003B4A91" w:rsidRPr="00B50A64" w:rsidRDefault="001D6A00" w:rsidP="00513D6C">
            <w:pPr>
              <w:keepNext/>
              <w:tabs>
                <w:tab w:val="left" w:pos="180"/>
              </w:tabs>
              <w:ind w:left="187" w:hanging="187"/>
              <w:rPr>
                <w:sz w:val="20"/>
              </w:rPr>
            </w:pPr>
            <w:r w:rsidRPr="00B50A64">
              <w:rPr>
                <w:sz w:val="20"/>
              </w:rPr>
              <w:tab/>
              <w:t>Rata (IÎ 95%)</w:t>
            </w:r>
          </w:p>
        </w:tc>
        <w:tc>
          <w:tcPr>
            <w:tcW w:w="3251" w:type="dxa"/>
            <w:shd w:val="clear" w:color="auto" w:fill="auto"/>
          </w:tcPr>
          <w:p w14:paraId="5A007369" w14:textId="77777777" w:rsidR="003B4A91" w:rsidRPr="00B50A64" w:rsidRDefault="003B4A91" w:rsidP="00513D6C">
            <w:pPr>
              <w:keepNext/>
              <w:jc w:val="center"/>
              <w:rPr>
                <w:sz w:val="20"/>
              </w:rPr>
            </w:pPr>
          </w:p>
        </w:tc>
        <w:tc>
          <w:tcPr>
            <w:tcW w:w="2874" w:type="dxa"/>
            <w:gridSpan w:val="2"/>
            <w:shd w:val="clear" w:color="auto" w:fill="auto"/>
          </w:tcPr>
          <w:p w14:paraId="5E587A21" w14:textId="77777777" w:rsidR="003B4A91" w:rsidRPr="00B50A64" w:rsidRDefault="003B4A91" w:rsidP="00513D6C">
            <w:pPr>
              <w:keepNext/>
              <w:jc w:val="center"/>
              <w:rPr>
                <w:sz w:val="20"/>
              </w:rPr>
            </w:pPr>
          </w:p>
        </w:tc>
      </w:tr>
      <w:tr w:rsidR="00A41ED3" w:rsidRPr="00B50A64" w14:paraId="4F910F33" w14:textId="77777777" w:rsidTr="007C4A8A">
        <w:trPr>
          <w:cantSplit/>
          <w:trHeight w:val="57"/>
        </w:trPr>
        <w:tc>
          <w:tcPr>
            <w:tcW w:w="3049" w:type="dxa"/>
            <w:shd w:val="clear" w:color="auto" w:fill="auto"/>
          </w:tcPr>
          <w:p w14:paraId="02DE8235" w14:textId="77777777" w:rsidR="003B4A91" w:rsidRPr="00B50A64" w:rsidRDefault="001D6A00" w:rsidP="00513D6C">
            <w:pPr>
              <w:keepNext/>
              <w:tabs>
                <w:tab w:val="left" w:pos="180"/>
              </w:tabs>
              <w:ind w:left="720" w:hanging="720"/>
              <w:rPr>
                <w:sz w:val="20"/>
              </w:rPr>
            </w:pPr>
            <w:r w:rsidRPr="00B50A64">
              <w:rPr>
                <w:sz w:val="20"/>
              </w:rPr>
              <w:tab/>
            </w:r>
            <w:r w:rsidRPr="00B50A64">
              <w:rPr>
                <w:sz w:val="20"/>
              </w:rPr>
              <w:tab/>
              <w:t>La 24 luni</w:t>
            </w:r>
          </w:p>
        </w:tc>
        <w:tc>
          <w:tcPr>
            <w:tcW w:w="3251" w:type="dxa"/>
            <w:shd w:val="clear" w:color="auto" w:fill="auto"/>
          </w:tcPr>
          <w:p w14:paraId="2D35CB67" w14:textId="77777777" w:rsidR="003B4A91" w:rsidRPr="00B50A64" w:rsidRDefault="001D6A00" w:rsidP="00513D6C">
            <w:pPr>
              <w:keepNext/>
              <w:jc w:val="center"/>
              <w:rPr>
                <w:sz w:val="20"/>
              </w:rPr>
            </w:pPr>
            <w:r w:rsidRPr="00B50A64">
              <w:rPr>
                <w:sz w:val="20"/>
              </w:rPr>
              <w:t>66,3 (61,5, 70,6)</w:t>
            </w:r>
          </w:p>
        </w:tc>
        <w:tc>
          <w:tcPr>
            <w:tcW w:w="2874" w:type="dxa"/>
            <w:gridSpan w:val="2"/>
            <w:shd w:val="clear" w:color="auto" w:fill="auto"/>
          </w:tcPr>
          <w:p w14:paraId="03C8F5F9" w14:textId="77777777" w:rsidR="003B4A91" w:rsidRPr="00B50A64" w:rsidRDefault="001D6A00" w:rsidP="00513D6C">
            <w:pPr>
              <w:keepNext/>
              <w:jc w:val="center"/>
              <w:rPr>
                <w:sz w:val="20"/>
              </w:rPr>
            </w:pPr>
            <w:r w:rsidRPr="00B50A64">
              <w:rPr>
                <w:sz w:val="20"/>
              </w:rPr>
              <w:t>52,4 (47,4, 57,1)</w:t>
            </w:r>
          </w:p>
        </w:tc>
      </w:tr>
      <w:tr w:rsidR="00A41ED3" w:rsidRPr="00B50A64" w14:paraId="7828C05E" w14:textId="77777777" w:rsidTr="007C4A8A">
        <w:trPr>
          <w:cantSplit/>
          <w:trHeight w:val="57"/>
        </w:trPr>
        <w:tc>
          <w:tcPr>
            <w:tcW w:w="3049" w:type="dxa"/>
            <w:shd w:val="clear" w:color="auto" w:fill="auto"/>
          </w:tcPr>
          <w:p w14:paraId="0B00E4C8" w14:textId="77777777" w:rsidR="003B4A91" w:rsidRPr="00B50A64" w:rsidRDefault="001D6A00" w:rsidP="00513D6C">
            <w:pPr>
              <w:keepNext/>
              <w:tabs>
                <w:tab w:val="left" w:pos="180"/>
              </w:tabs>
              <w:ind w:left="720" w:hanging="720"/>
              <w:rPr>
                <w:sz w:val="20"/>
              </w:rPr>
            </w:pPr>
            <w:r w:rsidRPr="00B50A64">
              <w:rPr>
                <w:sz w:val="20"/>
              </w:rPr>
              <w:tab/>
            </w:r>
            <w:r w:rsidRPr="00B50A64">
              <w:rPr>
                <w:sz w:val="20"/>
              </w:rPr>
              <w:tab/>
              <w:t>La 36 luni</w:t>
            </w:r>
          </w:p>
        </w:tc>
        <w:tc>
          <w:tcPr>
            <w:tcW w:w="3251" w:type="dxa"/>
            <w:shd w:val="clear" w:color="auto" w:fill="auto"/>
          </w:tcPr>
          <w:p w14:paraId="3C558A8C" w14:textId="77777777" w:rsidR="003B4A91" w:rsidRPr="00B50A64" w:rsidRDefault="001D6A00" w:rsidP="00513D6C">
            <w:pPr>
              <w:keepNext/>
              <w:jc w:val="center"/>
              <w:rPr>
                <w:sz w:val="20"/>
              </w:rPr>
            </w:pPr>
            <w:r w:rsidRPr="00B50A64">
              <w:rPr>
                <w:sz w:val="20"/>
              </w:rPr>
              <w:t>54,6 (49,7, 59,3)</w:t>
            </w:r>
          </w:p>
        </w:tc>
        <w:tc>
          <w:tcPr>
            <w:tcW w:w="2874" w:type="dxa"/>
            <w:gridSpan w:val="2"/>
            <w:shd w:val="clear" w:color="auto" w:fill="auto"/>
          </w:tcPr>
          <w:p w14:paraId="38B0F80C" w14:textId="77777777" w:rsidR="003B4A91" w:rsidRPr="00B50A64" w:rsidRDefault="001D6A00" w:rsidP="00513D6C">
            <w:pPr>
              <w:keepNext/>
              <w:jc w:val="center"/>
              <w:rPr>
                <w:sz w:val="20"/>
              </w:rPr>
            </w:pPr>
            <w:r w:rsidRPr="00B50A64">
              <w:rPr>
                <w:sz w:val="20"/>
              </w:rPr>
              <w:t>43,7 (38,7, 48,5)</w:t>
            </w:r>
          </w:p>
        </w:tc>
      </w:tr>
      <w:tr w:rsidR="00A41ED3" w:rsidRPr="00B50A64" w14:paraId="747CEAEC" w14:textId="77777777" w:rsidTr="007C4A8A">
        <w:trPr>
          <w:cantSplit/>
          <w:trHeight w:val="57"/>
        </w:trPr>
        <w:tc>
          <w:tcPr>
            <w:tcW w:w="3049" w:type="dxa"/>
            <w:shd w:val="clear" w:color="auto" w:fill="auto"/>
          </w:tcPr>
          <w:p w14:paraId="4E68D873" w14:textId="77777777" w:rsidR="003B4A91" w:rsidRPr="00B50A64" w:rsidRDefault="001D6A00" w:rsidP="00513D6C">
            <w:pPr>
              <w:keepNext/>
              <w:tabs>
                <w:tab w:val="left" w:pos="180"/>
              </w:tabs>
              <w:ind w:left="720" w:hanging="720"/>
              <w:rPr>
                <w:sz w:val="20"/>
              </w:rPr>
            </w:pPr>
            <w:r w:rsidRPr="00B50A64">
              <w:rPr>
                <w:sz w:val="20"/>
              </w:rPr>
              <w:tab/>
            </w:r>
            <w:r w:rsidRPr="00B50A64">
              <w:rPr>
                <w:sz w:val="20"/>
              </w:rPr>
              <w:tab/>
              <w:t>La 48 luni</w:t>
            </w:r>
          </w:p>
        </w:tc>
        <w:tc>
          <w:tcPr>
            <w:tcW w:w="3251" w:type="dxa"/>
            <w:shd w:val="clear" w:color="auto" w:fill="auto"/>
          </w:tcPr>
          <w:p w14:paraId="274488D3" w14:textId="77777777" w:rsidR="003B4A91" w:rsidRPr="00B50A64" w:rsidRDefault="001D6A00" w:rsidP="00513D6C">
            <w:pPr>
              <w:keepNext/>
              <w:jc w:val="center"/>
              <w:rPr>
                <w:sz w:val="20"/>
              </w:rPr>
            </w:pPr>
            <w:r w:rsidRPr="00B50A64">
              <w:rPr>
                <w:sz w:val="20"/>
              </w:rPr>
              <w:t>49,9 (44,9, 54,6)</w:t>
            </w:r>
          </w:p>
        </w:tc>
        <w:tc>
          <w:tcPr>
            <w:tcW w:w="2874" w:type="dxa"/>
            <w:gridSpan w:val="2"/>
            <w:shd w:val="clear" w:color="auto" w:fill="auto"/>
          </w:tcPr>
          <w:p w14:paraId="0B41C05A" w14:textId="77777777" w:rsidR="003B4A91" w:rsidRPr="00B50A64" w:rsidRDefault="001D6A00" w:rsidP="00513D6C">
            <w:pPr>
              <w:keepNext/>
              <w:jc w:val="center"/>
              <w:rPr>
                <w:sz w:val="20"/>
              </w:rPr>
            </w:pPr>
            <w:r w:rsidRPr="00B50A64">
              <w:rPr>
                <w:sz w:val="20"/>
              </w:rPr>
              <w:t>35,8 (31,1, 40,5)</w:t>
            </w:r>
          </w:p>
        </w:tc>
      </w:tr>
      <w:tr w:rsidR="00A41ED3" w:rsidRPr="00B50A64" w14:paraId="6A7E12BC" w14:textId="77777777" w:rsidTr="007C4A8A">
        <w:trPr>
          <w:cantSplit/>
          <w:trHeight w:val="57"/>
        </w:trPr>
        <w:tc>
          <w:tcPr>
            <w:tcW w:w="3049" w:type="dxa"/>
            <w:shd w:val="clear" w:color="auto" w:fill="auto"/>
          </w:tcPr>
          <w:p w14:paraId="774D62B5" w14:textId="77777777" w:rsidR="003B4A91" w:rsidRPr="00B50A64" w:rsidRDefault="001D6A00" w:rsidP="00513D6C">
            <w:pPr>
              <w:tabs>
                <w:tab w:val="left" w:pos="180"/>
              </w:tabs>
              <w:ind w:left="720" w:hanging="720"/>
              <w:rPr>
                <w:sz w:val="20"/>
              </w:rPr>
            </w:pPr>
            <w:r w:rsidRPr="00B50A64">
              <w:rPr>
                <w:sz w:val="20"/>
              </w:rPr>
              <w:tab/>
            </w:r>
            <w:r w:rsidRPr="00B50A64">
              <w:rPr>
                <w:sz w:val="20"/>
              </w:rPr>
              <w:tab/>
              <w:t>La 60 luni</w:t>
            </w:r>
          </w:p>
        </w:tc>
        <w:tc>
          <w:tcPr>
            <w:tcW w:w="3251" w:type="dxa"/>
            <w:shd w:val="clear" w:color="auto" w:fill="auto"/>
          </w:tcPr>
          <w:p w14:paraId="6ED0A712" w14:textId="77777777" w:rsidR="003B4A91" w:rsidRPr="00B50A64" w:rsidRDefault="001D6A00" w:rsidP="00513D6C">
            <w:pPr>
              <w:jc w:val="center"/>
              <w:rPr>
                <w:sz w:val="20"/>
              </w:rPr>
            </w:pPr>
            <w:r w:rsidRPr="00B50A64">
              <w:rPr>
                <w:sz w:val="20"/>
              </w:rPr>
              <w:t>43,0 (38,1, 47,7)</w:t>
            </w:r>
          </w:p>
        </w:tc>
        <w:tc>
          <w:tcPr>
            <w:tcW w:w="2874" w:type="dxa"/>
            <w:gridSpan w:val="2"/>
            <w:shd w:val="clear" w:color="auto" w:fill="auto"/>
          </w:tcPr>
          <w:p w14:paraId="55A65E57" w14:textId="77777777" w:rsidR="003B4A91" w:rsidRPr="00B50A64" w:rsidRDefault="001D6A00" w:rsidP="00513D6C">
            <w:pPr>
              <w:jc w:val="center"/>
              <w:rPr>
                <w:sz w:val="20"/>
              </w:rPr>
            </w:pPr>
            <w:r w:rsidRPr="00B50A64">
              <w:rPr>
                <w:sz w:val="20"/>
              </w:rPr>
              <w:t>31,3 (26,8, 35,9)</w:t>
            </w:r>
          </w:p>
        </w:tc>
      </w:tr>
      <w:tr w:rsidR="00A41ED3" w:rsidRPr="00B50A64" w14:paraId="142F4007" w14:textId="77777777" w:rsidTr="007C4A8A">
        <w:trPr>
          <w:cantSplit/>
          <w:trHeight w:val="57"/>
        </w:trPr>
        <w:tc>
          <w:tcPr>
            <w:tcW w:w="3049" w:type="dxa"/>
            <w:shd w:val="clear" w:color="auto" w:fill="auto"/>
          </w:tcPr>
          <w:p w14:paraId="01A19C0E" w14:textId="77777777" w:rsidR="003B4A91" w:rsidRPr="00B50A64" w:rsidRDefault="001D6A00" w:rsidP="00513D6C">
            <w:pPr>
              <w:keepNext/>
              <w:tabs>
                <w:tab w:val="left" w:pos="180"/>
              </w:tabs>
              <w:rPr>
                <w:sz w:val="20"/>
              </w:rPr>
            </w:pPr>
            <w:r w:rsidRPr="00B50A64">
              <w:rPr>
                <w:b/>
                <w:sz w:val="20"/>
              </w:rPr>
              <w:t>Supraviețuirea fără progresia bolii</w:t>
            </w:r>
          </w:p>
        </w:tc>
        <w:tc>
          <w:tcPr>
            <w:tcW w:w="3251" w:type="dxa"/>
            <w:shd w:val="clear" w:color="auto" w:fill="auto"/>
          </w:tcPr>
          <w:p w14:paraId="2FEC6BD3" w14:textId="77777777" w:rsidR="003B4A91" w:rsidRPr="00B50A64" w:rsidRDefault="003B4A91" w:rsidP="00513D6C">
            <w:pPr>
              <w:keepNext/>
              <w:jc w:val="center"/>
              <w:rPr>
                <w:sz w:val="20"/>
              </w:rPr>
            </w:pPr>
          </w:p>
        </w:tc>
        <w:tc>
          <w:tcPr>
            <w:tcW w:w="2874" w:type="dxa"/>
            <w:gridSpan w:val="2"/>
            <w:shd w:val="clear" w:color="auto" w:fill="auto"/>
          </w:tcPr>
          <w:p w14:paraId="1BF153F9" w14:textId="77777777" w:rsidR="003B4A91" w:rsidRPr="00B50A64" w:rsidRDefault="003B4A91" w:rsidP="00513D6C">
            <w:pPr>
              <w:keepNext/>
              <w:jc w:val="center"/>
              <w:rPr>
                <w:sz w:val="20"/>
              </w:rPr>
            </w:pPr>
          </w:p>
        </w:tc>
      </w:tr>
      <w:tr w:rsidR="00A41ED3" w:rsidRPr="00B50A64" w14:paraId="1C5DA713" w14:textId="77777777" w:rsidTr="007C4A8A">
        <w:trPr>
          <w:cantSplit/>
          <w:trHeight w:val="57"/>
        </w:trPr>
        <w:tc>
          <w:tcPr>
            <w:tcW w:w="3049" w:type="dxa"/>
            <w:shd w:val="clear" w:color="auto" w:fill="auto"/>
          </w:tcPr>
          <w:p w14:paraId="73B81017" w14:textId="77777777" w:rsidR="003B4A91" w:rsidRPr="00B50A64" w:rsidRDefault="001D6A00" w:rsidP="00513D6C">
            <w:pPr>
              <w:keepNext/>
              <w:tabs>
                <w:tab w:val="left" w:pos="180"/>
              </w:tabs>
              <w:ind w:left="187" w:hanging="187"/>
              <w:rPr>
                <w:b/>
                <w:sz w:val="20"/>
              </w:rPr>
            </w:pPr>
            <w:r w:rsidRPr="00B50A64">
              <w:rPr>
                <w:sz w:val="20"/>
              </w:rPr>
              <w:tab/>
              <w:t>Evenimente</w:t>
            </w:r>
          </w:p>
        </w:tc>
        <w:tc>
          <w:tcPr>
            <w:tcW w:w="3251" w:type="dxa"/>
            <w:shd w:val="clear" w:color="auto" w:fill="auto"/>
          </w:tcPr>
          <w:p w14:paraId="774E25BF" w14:textId="77777777" w:rsidR="003B4A91" w:rsidRPr="00B50A64" w:rsidRDefault="001D6A00" w:rsidP="00513D6C">
            <w:pPr>
              <w:keepNext/>
              <w:jc w:val="center"/>
              <w:rPr>
                <w:sz w:val="20"/>
              </w:rPr>
            </w:pPr>
            <w:r w:rsidRPr="00B50A64">
              <w:rPr>
                <w:sz w:val="20"/>
              </w:rPr>
              <w:t>245 (57,6%)</w:t>
            </w:r>
          </w:p>
        </w:tc>
        <w:tc>
          <w:tcPr>
            <w:tcW w:w="2874" w:type="dxa"/>
            <w:gridSpan w:val="2"/>
            <w:shd w:val="clear" w:color="auto" w:fill="auto"/>
          </w:tcPr>
          <w:p w14:paraId="0C0AFB76" w14:textId="77777777" w:rsidR="003B4A91" w:rsidRPr="00B50A64" w:rsidRDefault="001D6A00" w:rsidP="00513D6C">
            <w:pPr>
              <w:keepNext/>
              <w:jc w:val="center"/>
              <w:rPr>
                <w:sz w:val="20"/>
              </w:rPr>
            </w:pPr>
            <w:r w:rsidRPr="00B50A64">
              <w:rPr>
                <w:sz w:val="20"/>
              </w:rPr>
              <w:t>253 (60,0%)</w:t>
            </w:r>
          </w:p>
        </w:tc>
      </w:tr>
      <w:tr w:rsidR="00A41ED3" w:rsidRPr="00B50A64" w14:paraId="2588AD20" w14:textId="77777777" w:rsidTr="007C4A8A">
        <w:trPr>
          <w:cantSplit/>
          <w:trHeight w:val="57"/>
        </w:trPr>
        <w:tc>
          <w:tcPr>
            <w:tcW w:w="3049" w:type="dxa"/>
            <w:shd w:val="clear" w:color="auto" w:fill="auto"/>
          </w:tcPr>
          <w:p w14:paraId="4FDF4923" w14:textId="77777777" w:rsidR="003B4A91" w:rsidRPr="00B50A64" w:rsidRDefault="001D6A00" w:rsidP="00513D6C">
            <w:pPr>
              <w:keepNext/>
              <w:tabs>
                <w:tab w:val="left" w:pos="180"/>
              </w:tabs>
              <w:jc w:val="center"/>
              <w:rPr>
                <w:b/>
                <w:sz w:val="20"/>
              </w:rPr>
            </w:pPr>
            <w:r w:rsidRPr="00B50A64">
              <w:rPr>
                <w:sz w:val="20"/>
              </w:rPr>
              <w:t>Riscul relativ</w:t>
            </w:r>
            <w:r w:rsidRPr="00B50A64">
              <w:rPr>
                <w:sz w:val="20"/>
                <w:vertAlign w:val="superscript"/>
              </w:rPr>
              <w:t>a</w:t>
            </w:r>
          </w:p>
        </w:tc>
        <w:tc>
          <w:tcPr>
            <w:tcW w:w="6125" w:type="dxa"/>
            <w:gridSpan w:val="3"/>
            <w:shd w:val="clear" w:color="auto" w:fill="auto"/>
          </w:tcPr>
          <w:p w14:paraId="44059743" w14:textId="77777777" w:rsidR="003B4A91" w:rsidRPr="00B50A64" w:rsidRDefault="001D6A00" w:rsidP="00513D6C">
            <w:pPr>
              <w:keepNext/>
              <w:jc w:val="center"/>
              <w:rPr>
                <w:sz w:val="20"/>
              </w:rPr>
            </w:pPr>
            <w:r w:rsidRPr="00B50A64">
              <w:rPr>
                <w:sz w:val="20"/>
              </w:rPr>
              <w:t>0,73</w:t>
            </w:r>
          </w:p>
        </w:tc>
      </w:tr>
      <w:tr w:rsidR="00A41ED3" w:rsidRPr="00B50A64" w14:paraId="074766A3" w14:textId="77777777" w:rsidTr="007C4A8A">
        <w:trPr>
          <w:cantSplit/>
          <w:trHeight w:val="57"/>
        </w:trPr>
        <w:tc>
          <w:tcPr>
            <w:tcW w:w="3049" w:type="dxa"/>
            <w:shd w:val="clear" w:color="auto" w:fill="auto"/>
          </w:tcPr>
          <w:p w14:paraId="0766588E" w14:textId="77777777" w:rsidR="003B4A91" w:rsidRPr="00B50A64" w:rsidRDefault="001D6A00" w:rsidP="00513D6C">
            <w:pPr>
              <w:keepNext/>
              <w:tabs>
                <w:tab w:val="left" w:pos="180"/>
              </w:tabs>
              <w:jc w:val="center"/>
              <w:rPr>
                <w:b/>
                <w:sz w:val="20"/>
              </w:rPr>
            </w:pPr>
            <w:r w:rsidRPr="00B50A64">
              <w:rPr>
                <w:sz w:val="20"/>
              </w:rPr>
              <w:t>IÎ 95%</w:t>
            </w:r>
          </w:p>
        </w:tc>
        <w:tc>
          <w:tcPr>
            <w:tcW w:w="6125" w:type="dxa"/>
            <w:gridSpan w:val="3"/>
            <w:shd w:val="clear" w:color="auto" w:fill="auto"/>
          </w:tcPr>
          <w:p w14:paraId="7C5FEE56" w14:textId="77777777" w:rsidR="003B4A91" w:rsidRPr="00B50A64" w:rsidRDefault="001D6A00" w:rsidP="00513D6C">
            <w:pPr>
              <w:keepNext/>
              <w:jc w:val="center"/>
              <w:rPr>
                <w:sz w:val="20"/>
              </w:rPr>
            </w:pPr>
            <w:r w:rsidRPr="00B50A64">
              <w:rPr>
                <w:sz w:val="20"/>
              </w:rPr>
              <w:t>(0,61, 0,87)</w:t>
            </w:r>
          </w:p>
        </w:tc>
      </w:tr>
      <w:tr w:rsidR="00A41ED3" w:rsidRPr="00B50A64" w14:paraId="6FB193EA" w14:textId="77777777" w:rsidTr="007C4A8A">
        <w:trPr>
          <w:cantSplit/>
          <w:trHeight w:val="57"/>
        </w:trPr>
        <w:tc>
          <w:tcPr>
            <w:tcW w:w="3049" w:type="dxa"/>
            <w:shd w:val="clear" w:color="auto" w:fill="auto"/>
          </w:tcPr>
          <w:p w14:paraId="59392566" w14:textId="77777777" w:rsidR="003B4A91" w:rsidRPr="00B50A64" w:rsidRDefault="001D6A00" w:rsidP="00513D6C">
            <w:pPr>
              <w:tabs>
                <w:tab w:val="left" w:pos="180"/>
              </w:tabs>
              <w:ind w:left="187" w:hanging="187"/>
              <w:rPr>
                <w:b/>
                <w:sz w:val="20"/>
              </w:rPr>
            </w:pPr>
            <w:r w:rsidRPr="00B50A64">
              <w:rPr>
                <w:sz w:val="20"/>
              </w:rPr>
              <w:tab/>
              <w:t>Valoarea mediană (IÎ 95%)</w:t>
            </w:r>
          </w:p>
        </w:tc>
        <w:tc>
          <w:tcPr>
            <w:tcW w:w="3251" w:type="dxa"/>
            <w:shd w:val="clear" w:color="auto" w:fill="auto"/>
          </w:tcPr>
          <w:p w14:paraId="005C9E03" w14:textId="77777777" w:rsidR="003B4A91" w:rsidRPr="00B50A64" w:rsidRDefault="001D6A00" w:rsidP="00513D6C">
            <w:pPr>
              <w:jc w:val="center"/>
              <w:rPr>
                <w:sz w:val="20"/>
              </w:rPr>
            </w:pPr>
            <w:r w:rsidRPr="00B50A64">
              <w:rPr>
                <w:sz w:val="20"/>
              </w:rPr>
              <w:t>11,6 (8,44, 16,63)</w:t>
            </w:r>
          </w:p>
        </w:tc>
        <w:tc>
          <w:tcPr>
            <w:tcW w:w="2874" w:type="dxa"/>
            <w:gridSpan w:val="2"/>
            <w:shd w:val="clear" w:color="auto" w:fill="auto"/>
          </w:tcPr>
          <w:p w14:paraId="7C269867" w14:textId="77777777" w:rsidR="003B4A91" w:rsidRPr="00B50A64" w:rsidRDefault="001D6A00" w:rsidP="00513D6C">
            <w:pPr>
              <w:jc w:val="center"/>
              <w:rPr>
                <w:sz w:val="20"/>
              </w:rPr>
            </w:pPr>
            <w:r w:rsidRPr="00B50A64">
              <w:rPr>
                <w:sz w:val="20"/>
              </w:rPr>
              <w:t>8,3 (7,03, 10,41)</w:t>
            </w:r>
          </w:p>
        </w:tc>
      </w:tr>
      <w:tr w:rsidR="00A41ED3" w:rsidRPr="00B50A64" w14:paraId="0E746F49" w14:textId="77777777" w:rsidTr="007C4A8A">
        <w:trPr>
          <w:cantSplit/>
          <w:trHeight w:val="57"/>
        </w:trPr>
        <w:tc>
          <w:tcPr>
            <w:tcW w:w="3049" w:type="dxa"/>
            <w:shd w:val="clear" w:color="auto" w:fill="auto"/>
          </w:tcPr>
          <w:p w14:paraId="0A8460D6" w14:textId="77777777" w:rsidR="003B4A91" w:rsidRPr="00B50A64" w:rsidRDefault="001D6A00" w:rsidP="00513D6C">
            <w:pPr>
              <w:keepNext/>
              <w:rPr>
                <w:b/>
                <w:sz w:val="20"/>
              </w:rPr>
            </w:pPr>
            <w:r w:rsidRPr="00B50A64">
              <w:rPr>
                <w:b/>
                <w:sz w:val="20"/>
              </w:rPr>
              <w:t>Răspunsul obiectiv confirmat (BICR)</w:t>
            </w:r>
          </w:p>
        </w:tc>
        <w:tc>
          <w:tcPr>
            <w:tcW w:w="3251" w:type="dxa"/>
            <w:shd w:val="clear" w:color="auto" w:fill="auto"/>
          </w:tcPr>
          <w:p w14:paraId="1383A9B7" w14:textId="77777777" w:rsidR="003B4A91" w:rsidRPr="00B50A64" w:rsidRDefault="001D6A00" w:rsidP="00513D6C">
            <w:pPr>
              <w:keepNext/>
              <w:jc w:val="center"/>
              <w:rPr>
                <w:sz w:val="20"/>
              </w:rPr>
            </w:pPr>
            <w:r w:rsidRPr="00B50A64">
              <w:rPr>
                <w:sz w:val="20"/>
              </w:rPr>
              <w:t>179 (42,1%)</w:t>
            </w:r>
          </w:p>
        </w:tc>
        <w:tc>
          <w:tcPr>
            <w:tcW w:w="2874" w:type="dxa"/>
            <w:gridSpan w:val="2"/>
            <w:shd w:val="clear" w:color="auto" w:fill="auto"/>
          </w:tcPr>
          <w:p w14:paraId="3D129F42" w14:textId="77777777" w:rsidR="003B4A91" w:rsidRPr="00B50A64" w:rsidRDefault="001D6A00" w:rsidP="00513D6C">
            <w:pPr>
              <w:keepNext/>
              <w:jc w:val="center"/>
              <w:rPr>
                <w:sz w:val="20"/>
              </w:rPr>
            </w:pPr>
            <w:r w:rsidRPr="00B50A64">
              <w:rPr>
                <w:sz w:val="20"/>
              </w:rPr>
              <w:t>113 (26,8%)</w:t>
            </w:r>
          </w:p>
        </w:tc>
      </w:tr>
      <w:tr w:rsidR="00A41ED3" w:rsidRPr="00B50A64" w14:paraId="58E0B3FB" w14:textId="77777777" w:rsidTr="007C4A8A">
        <w:trPr>
          <w:cantSplit/>
          <w:trHeight w:val="57"/>
        </w:trPr>
        <w:tc>
          <w:tcPr>
            <w:tcW w:w="3049" w:type="dxa"/>
            <w:shd w:val="clear" w:color="auto" w:fill="auto"/>
          </w:tcPr>
          <w:p w14:paraId="23DE01DD" w14:textId="77777777" w:rsidR="003B4A91" w:rsidRPr="00B50A64" w:rsidRDefault="001D6A00" w:rsidP="00513D6C">
            <w:pPr>
              <w:keepNext/>
              <w:jc w:val="center"/>
              <w:rPr>
                <w:sz w:val="20"/>
              </w:rPr>
            </w:pPr>
            <w:r w:rsidRPr="00B50A64">
              <w:rPr>
                <w:sz w:val="20"/>
              </w:rPr>
              <w:t>(IÎ 95%)</w:t>
            </w:r>
          </w:p>
        </w:tc>
        <w:tc>
          <w:tcPr>
            <w:tcW w:w="3251" w:type="dxa"/>
            <w:shd w:val="clear" w:color="auto" w:fill="auto"/>
          </w:tcPr>
          <w:p w14:paraId="16FA338F" w14:textId="77777777" w:rsidR="003B4A91" w:rsidRPr="00B50A64" w:rsidRDefault="001D6A00" w:rsidP="00513D6C">
            <w:pPr>
              <w:keepNext/>
              <w:jc w:val="center"/>
              <w:rPr>
                <w:sz w:val="20"/>
              </w:rPr>
            </w:pPr>
            <w:r w:rsidRPr="00B50A64">
              <w:rPr>
                <w:sz w:val="20"/>
              </w:rPr>
              <w:t>(37,4, 47,0)</w:t>
            </w:r>
          </w:p>
        </w:tc>
        <w:tc>
          <w:tcPr>
            <w:tcW w:w="2874" w:type="dxa"/>
            <w:gridSpan w:val="2"/>
            <w:shd w:val="clear" w:color="auto" w:fill="auto"/>
          </w:tcPr>
          <w:p w14:paraId="1798B83D" w14:textId="77777777" w:rsidR="003B4A91" w:rsidRPr="00B50A64" w:rsidRDefault="001D6A00" w:rsidP="00513D6C">
            <w:pPr>
              <w:keepNext/>
              <w:jc w:val="center"/>
              <w:rPr>
                <w:sz w:val="20"/>
              </w:rPr>
            </w:pPr>
            <w:r w:rsidRPr="00B50A64">
              <w:rPr>
                <w:sz w:val="20"/>
              </w:rPr>
              <w:t>(22,6, 31,3)</w:t>
            </w:r>
          </w:p>
        </w:tc>
      </w:tr>
      <w:tr w:rsidR="00A41ED3" w:rsidRPr="00B50A64" w14:paraId="426B2D8B" w14:textId="77777777" w:rsidTr="007C4A8A">
        <w:trPr>
          <w:cantSplit/>
          <w:trHeight w:val="57"/>
        </w:trPr>
        <w:tc>
          <w:tcPr>
            <w:tcW w:w="3049" w:type="dxa"/>
            <w:shd w:val="clear" w:color="auto" w:fill="auto"/>
          </w:tcPr>
          <w:p w14:paraId="3F658A63" w14:textId="77777777" w:rsidR="003B4A91" w:rsidRPr="00B50A64" w:rsidRDefault="001D6A00" w:rsidP="00513D6C">
            <w:pPr>
              <w:keepNext/>
              <w:tabs>
                <w:tab w:val="left" w:pos="180"/>
              </w:tabs>
              <w:jc w:val="center"/>
              <w:rPr>
                <w:sz w:val="20"/>
                <w:vertAlign w:val="superscript"/>
              </w:rPr>
            </w:pPr>
            <w:r w:rsidRPr="00B50A64">
              <w:rPr>
                <w:sz w:val="20"/>
              </w:rPr>
              <w:t>Diferența între RRO (IÎ 95%)</w:t>
            </w:r>
            <w:r w:rsidRPr="00B50A64">
              <w:rPr>
                <w:sz w:val="20"/>
                <w:vertAlign w:val="superscript"/>
              </w:rPr>
              <w:t>d,e</w:t>
            </w:r>
          </w:p>
        </w:tc>
        <w:tc>
          <w:tcPr>
            <w:tcW w:w="6125" w:type="dxa"/>
            <w:gridSpan w:val="3"/>
            <w:shd w:val="clear" w:color="auto" w:fill="auto"/>
          </w:tcPr>
          <w:p w14:paraId="357AC884" w14:textId="77777777" w:rsidR="003B4A91" w:rsidRPr="00B50A64" w:rsidRDefault="001D6A00" w:rsidP="00513D6C">
            <w:pPr>
              <w:keepNext/>
              <w:jc w:val="center"/>
              <w:rPr>
                <w:sz w:val="20"/>
              </w:rPr>
            </w:pPr>
            <w:r w:rsidRPr="00B50A64">
              <w:rPr>
                <w:sz w:val="20"/>
              </w:rPr>
              <w:t>16,2 (10,0, 22,5)</w:t>
            </w:r>
          </w:p>
        </w:tc>
      </w:tr>
      <w:tr w:rsidR="00A41ED3" w:rsidRPr="00B50A64" w14:paraId="514F6B7B" w14:textId="77777777" w:rsidTr="007C4A8A">
        <w:trPr>
          <w:cantSplit/>
          <w:trHeight w:val="57"/>
        </w:trPr>
        <w:tc>
          <w:tcPr>
            <w:tcW w:w="9174" w:type="dxa"/>
            <w:gridSpan w:val="4"/>
            <w:shd w:val="clear" w:color="auto" w:fill="auto"/>
          </w:tcPr>
          <w:p w14:paraId="24BF132D" w14:textId="77777777" w:rsidR="003B4A91" w:rsidRPr="00B50A64" w:rsidRDefault="003B4A91" w:rsidP="00513D6C">
            <w:pPr>
              <w:keepNext/>
              <w:jc w:val="center"/>
              <w:rPr>
                <w:sz w:val="20"/>
              </w:rPr>
            </w:pPr>
          </w:p>
        </w:tc>
      </w:tr>
      <w:tr w:rsidR="00A41ED3" w:rsidRPr="00B50A64" w14:paraId="2D2FF295" w14:textId="77777777" w:rsidTr="007C4A8A">
        <w:trPr>
          <w:cantSplit/>
          <w:trHeight w:val="57"/>
        </w:trPr>
        <w:tc>
          <w:tcPr>
            <w:tcW w:w="3049" w:type="dxa"/>
            <w:shd w:val="clear" w:color="auto" w:fill="auto"/>
          </w:tcPr>
          <w:p w14:paraId="6EDB281F" w14:textId="77777777" w:rsidR="003B4A91" w:rsidRPr="00B50A64" w:rsidRDefault="001D6A00" w:rsidP="00513D6C">
            <w:pPr>
              <w:keepNext/>
              <w:tabs>
                <w:tab w:val="left" w:pos="180"/>
              </w:tabs>
              <w:ind w:left="187" w:hanging="187"/>
              <w:rPr>
                <w:sz w:val="20"/>
              </w:rPr>
            </w:pPr>
            <w:r w:rsidRPr="00B50A64">
              <w:rPr>
                <w:sz w:val="20"/>
              </w:rPr>
              <w:tab/>
              <w:t>Răspuns complet (RC)</w:t>
            </w:r>
          </w:p>
        </w:tc>
        <w:tc>
          <w:tcPr>
            <w:tcW w:w="3251" w:type="dxa"/>
            <w:shd w:val="clear" w:color="auto" w:fill="auto"/>
          </w:tcPr>
          <w:p w14:paraId="689F1051" w14:textId="77777777" w:rsidR="003B4A91" w:rsidRPr="00B50A64" w:rsidRDefault="001D6A00" w:rsidP="00513D6C">
            <w:pPr>
              <w:keepNext/>
              <w:jc w:val="center"/>
              <w:rPr>
                <w:sz w:val="20"/>
              </w:rPr>
            </w:pPr>
            <w:r w:rsidRPr="00B50A64">
              <w:rPr>
                <w:sz w:val="20"/>
              </w:rPr>
              <w:t>48 (11,3%)</w:t>
            </w:r>
          </w:p>
        </w:tc>
        <w:tc>
          <w:tcPr>
            <w:tcW w:w="2874" w:type="dxa"/>
            <w:gridSpan w:val="2"/>
            <w:shd w:val="clear" w:color="auto" w:fill="auto"/>
          </w:tcPr>
          <w:p w14:paraId="3941D25C" w14:textId="77777777" w:rsidR="003B4A91" w:rsidRPr="00B50A64" w:rsidRDefault="001D6A00" w:rsidP="00513D6C">
            <w:pPr>
              <w:keepNext/>
              <w:jc w:val="center"/>
              <w:rPr>
                <w:sz w:val="20"/>
              </w:rPr>
            </w:pPr>
            <w:r w:rsidRPr="00B50A64">
              <w:rPr>
                <w:sz w:val="20"/>
              </w:rPr>
              <w:t>9 (2,1%)</w:t>
            </w:r>
          </w:p>
        </w:tc>
      </w:tr>
      <w:tr w:rsidR="00A41ED3" w:rsidRPr="00B50A64" w14:paraId="3566B299" w14:textId="77777777" w:rsidTr="007C4A8A">
        <w:trPr>
          <w:cantSplit/>
          <w:trHeight w:val="57"/>
        </w:trPr>
        <w:tc>
          <w:tcPr>
            <w:tcW w:w="3049" w:type="dxa"/>
            <w:shd w:val="clear" w:color="auto" w:fill="auto"/>
          </w:tcPr>
          <w:p w14:paraId="237A0BD5" w14:textId="77777777" w:rsidR="003B4A91" w:rsidRPr="00B50A64" w:rsidRDefault="001D6A00" w:rsidP="00513D6C">
            <w:pPr>
              <w:keepNext/>
              <w:tabs>
                <w:tab w:val="left" w:pos="180"/>
              </w:tabs>
              <w:ind w:left="187" w:hanging="187"/>
              <w:rPr>
                <w:sz w:val="20"/>
              </w:rPr>
            </w:pPr>
            <w:r w:rsidRPr="00B50A64">
              <w:rPr>
                <w:sz w:val="20"/>
              </w:rPr>
              <w:tab/>
              <w:t>Răspuns parțial (RP)</w:t>
            </w:r>
          </w:p>
        </w:tc>
        <w:tc>
          <w:tcPr>
            <w:tcW w:w="3251" w:type="dxa"/>
            <w:shd w:val="clear" w:color="auto" w:fill="auto"/>
          </w:tcPr>
          <w:p w14:paraId="1C24ABB8" w14:textId="77777777" w:rsidR="003B4A91" w:rsidRPr="00B50A64" w:rsidRDefault="001D6A00" w:rsidP="00513D6C">
            <w:pPr>
              <w:keepNext/>
              <w:jc w:val="center"/>
              <w:rPr>
                <w:sz w:val="20"/>
              </w:rPr>
            </w:pPr>
            <w:r w:rsidRPr="00B50A64">
              <w:rPr>
                <w:sz w:val="20"/>
              </w:rPr>
              <w:t>131 (30,8%)</w:t>
            </w:r>
          </w:p>
        </w:tc>
        <w:tc>
          <w:tcPr>
            <w:tcW w:w="2874" w:type="dxa"/>
            <w:gridSpan w:val="2"/>
            <w:shd w:val="clear" w:color="auto" w:fill="auto"/>
          </w:tcPr>
          <w:p w14:paraId="45DC744E" w14:textId="77777777" w:rsidR="003B4A91" w:rsidRPr="00B50A64" w:rsidRDefault="001D6A00" w:rsidP="00513D6C">
            <w:pPr>
              <w:keepNext/>
              <w:jc w:val="center"/>
              <w:rPr>
                <w:sz w:val="20"/>
              </w:rPr>
            </w:pPr>
            <w:r w:rsidRPr="00B50A64">
              <w:rPr>
                <w:sz w:val="20"/>
              </w:rPr>
              <w:t>104 (24,6%)</w:t>
            </w:r>
          </w:p>
        </w:tc>
      </w:tr>
      <w:tr w:rsidR="00A41ED3" w:rsidRPr="00B50A64" w14:paraId="246E3F35" w14:textId="77777777" w:rsidTr="007C4A8A">
        <w:trPr>
          <w:cantSplit/>
          <w:trHeight w:val="57"/>
        </w:trPr>
        <w:tc>
          <w:tcPr>
            <w:tcW w:w="3049" w:type="dxa"/>
            <w:shd w:val="clear" w:color="auto" w:fill="auto"/>
          </w:tcPr>
          <w:p w14:paraId="3FDE5E64" w14:textId="77777777" w:rsidR="003B4A91" w:rsidRPr="00B50A64" w:rsidRDefault="001D6A00" w:rsidP="00513D6C">
            <w:pPr>
              <w:keepNext/>
              <w:tabs>
                <w:tab w:val="left" w:pos="180"/>
              </w:tabs>
              <w:ind w:left="187" w:hanging="187"/>
              <w:rPr>
                <w:sz w:val="20"/>
              </w:rPr>
            </w:pPr>
            <w:r w:rsidRPr="00B50A64">
              <w:rPr>
                <w:sz w:val="20"/>
              </w:rPr>
              <w:tab/>
              <w:t>Boală stabilă (BS)</w:t>
            </w:r>
          </w:p>
        </w:tc>
        <w:tc>
          <w:tcPr>
            <w:tcW w:w="3251" w:type="dxa"/>
            <w:shd w:val="clear" w:color="auto" w:fill="auto"/>
          </w:tcPr>
          <w:p w14:paraId="50D7EEC1" w14:textId="77777777" w:rsidR="003B4A91" w:rsidRPr="00B50A64" w:rsidRDefault="001D6A00" w:rsidP="00513D6C">
            <w:pPr>
              <w:keepNext/>
              <w:jc w:val="center"/>
              <w:rPr>
                <w:sz w:val="20"/>
              </w:rPr>
            </w:pPr>
            <w:r w:rsidRPr="00B50A64">
              <w:rPr>
                <w:sz w:val="20"/>
              </w:rPr>
              <w:t>131 (30,8%)</w:t>
            </w:r>
          </w:p>
        </w:tc>
        <w:tc>
          <w:tcPr>
            <w:tcW w:w="2874" w:type="dxa"/>
            <w:gridSpan w:val="2"/>
            <w:shd w:val="clear" w:color="auto" w:fill="auto"/>
          </w:tcPr>
          <w:p w14:paraId="06EF4672" w14:textId="77777777" w:rsidR="003B4A91" w:rsidRPr="00B50A64" w:rsidRDefault="001D6A00" w:rsidP="00513D6C">
            <w:pPr>
              <w:keepNext/>
              <w:jc w:val="center"/>
              <w:rPr>
                <w:sz w:val="20"/>
              </w:rPr>
            </w:pPr>
            <w:r w:rsidRPr="00B50A64">
              <w:rPr>
                <w:sz w:val="20"/>
              </w:rPr>
              <w:t>187 (44,3%)</w:t>
            </w:r>
          </w:p>
        </w:tc>
      </w:tr>
      <w:tr w:rsidR="00A41ED3" w:rsidRPr="00B50A64" w14:paraId="0787E3C2" w14:textId="77777777" w:rsidTr="007C4A8A">
        <w:trPr>
          <w:cantSplit/>
          <w:trHeight w:val="57"/>
        </w:trPr>
        <w:tc>
          <w:tcPr>
            <w:tcW w:w="9174" w:type="dxa"/>
            <w:gridSpan w:val="4"/>
            <w:shd w:val="clear" w:color="auto" w:fill="auto"/>
          </w:tcPr>
          <w:p w14:paraId="347BAC25" w14:textId="77777777" w:rsidR="003B4A91" w:rsidRPr="00B50A64" w:rsidRDefault="003B4A91" w:rsidP="00513D6C">
            <w:pPr>
              <w:rPr>
                <w:sz w:val="20"/>
              </w:rPr>
            </w:pPr>
          </w:p>
        </w:tc>
      </w:tr>
      <w:tr w:rsidR="00A41ED3" w:rsidRPr="00B50A64" w14:paraId="59A30CA8" w14:textId="77777777" w:rsidTr="007C4A8A">
        <w:trPr>
          <w:cantSplit/>
          <w:trHeight w:val="57"/>
        </w:trPr>
        <w:tc>
          <w:tcPr>
            <w:tcW w:w="3049" w:type="dxa"/>
            <w:shd w:val="clear" w:color="auto" w:fill="auto"/>
          </w:tcPr>
          <w:p w14:paraId="03393490" w14:textId="77777777" w:rsidR="003B4A91" w:rsidRPr="00B50A64" w:rsidRDefault="001D6A00" w:rsidP="00513D6C">
            <w:pPr>
              <w:keepNext/>
              <w:tabs>
                <w:tab w:val="left" w:pos="180"/>
              </w:tabs>
              <w:rPr>
                <w:b/>
                <w:sz w:val="20"/>
              </w:rPr>
            </w:pPr>
            <w:r w:rsidRPr="00B50A64">
              <w:rPr>
                <w:b/>
                <w:sz w:val="20"/>
              </w:rPr>
              <w:t>Durata mediană a răspunsului</w:t>
            </w:r>
            <w:r w:rsidRPr="00B50A64">
              <w:rPr>
                <w:b/>
                <w:sz w:val="20"/>
                <w:vertAlign w:val="superscript"/>
              </w:rPr>
              <w:t>g</w:t>
            </w:r>
          </w:p>
        </w:tc>
        <w:tc>
          <w:tcPr>
            <w:tcW w:w="3251" w:type="dxa"/>
            <w:shd w:val="clear" w:color="auto" w:fill="auto"/>
          </w:tcPr>
          <w:p w14:paraId="44A23CCC" w14:textId="77777777" w:rsidR="003B4A91" w:rsidRPr="00B50A64" w:rsidRDefault="003B4A91" w:rsidP="00513D6C">
            <w:pPr>
              <w:keepNext/>
              <w:rPr>
                <w:sz w:val="20"/>
              </w:rPr>
            </w:pPr>
          </w:p>
        </w:tc>
        <w:tc>
          <w:tcPr>
            <w:tcW w:w="2874" w:type="dxa"/>
            <w:gridSpan w:val="2"/>
            <w:shd w:val="clear" w:color="auto" w:fill="auto"/>
          </w:tcPr>
          <w:p w14:paraId="1F0338B4" w14:textId="77777777" w:rsidR="003B4A91" w:rsidRPr="00B50A64" w:rsidRDefault="003B4A91" w:rsidP="00513D6C">
            <w:pPr>
              <w:keepNext/>
              <w:rPr>
                <w:sz w:val="20"/>
              </w:rPr>
            </w:pPr>
          </w:p>
        </w:tc>
      </w:tr>
      <w:tr w:rsidR="00A41ED3" w:rsidRPr="00B50A64" w14:paraId="71781850" w14:textId="77777777" w:rsidTr="007C4A8A">
        <w:trPr>
          <w:cantSplit/>
          <w:trHeight w:val="57"/>
        </w:trPr>
        <w:tc>
          <w:tcPr>
            <w:tcW w:w="3049" w:type="dxa"/>
            <w:shd w:val="clear" w:color="auto" w:fill="auto"/>
          </w:tcPr>
          <w:p w14:paraId="5F297CDE" w14:textId="77777777" w:rsidR="003B4A91" w:rsidRPr="00B50A64" w:rsidRDefault="001D6A00" w:rsidP="00513D6C">
            <w:pPr>
              <w:keepNext/>
              <w:tabs>
                <w:tab w:val="left" w:pos="180"/>
              </w:tabs>
              <w:ind w:left="187" w:hanging="187"/>
              <w:rPr>
                <w:sz w:val="20"/>
              </w:rPr>
            </w:pPr>
            <w:r w:rsidRPr="00B50A64">
              <w:rPr>
                <w:sz w:val="20"/>
              </w:rPr>
              <w:tab/>
              <w:t>Luni (interval)</w:t>
            </w:r>
          </w:p>
        </w:tc>
        <w:tc>
          <w:tcPr>
            <w:tcW w:w="3251" w:type="dxa"/>
            <w:shd w:val="clear" w:color="auto" w:fill="auto"/>
          </w:tcPr>
          <w:p w14:paraId="55A849CE" w14:textId="77777777" w:rsidR="003B4A91" w:rsidRPr="00B50A64" w:rsidRDefault="001D6A00" w:rsidP="00513D6C">
            <w:pPr>
              <w:keepNext/>
              <w:jc w:val="center"/>
              <w:rPr>
                <w:sz w:val="20"/>
              </w:rPr>
            </w:pPr>
            <w:r w:rsidRPr="00B50A64">
              <w:rPr>
                <w:sz w:val="20"/>
              </w:rPr>
              <w:t>NE (50,89</w:t>
            </w:r>
            <w:r w:rsidRPr="00B50A64">
              <w:rPr>
                <w:sz w:val="20"/>
              </w:rPr>
              <w:noBreakHyphen/>
              <w:t>NE)</w:t>
            </w:r>
          </w:p>
        </w:tc>
        <w:tc>
          <w:tcPr>
            <w:tcW w:w="2874" w:type="dxa"/>
            <w:gridSpan w:val="2"/>
            <w:shd w:val="clear" w:color="auto" w:fill="auto"/>
          </w:tcPr>
          <w:p w14:paraId="34245906" w14:textId="77777777" w:rsidR="003B4A91" w:rsidRPr="00B50A64" w:rsidRDefault="001D6A00" w:rsidP="00513D6C">
            <w:pPr>
              <w:keepNext/>
              <w:jc w:val="center"/>
              <w:rPr>
                <w:sz w:val="20"/>
              </w:rPr>
            </w:pPr>
            <w:r w:rsidRPr="00B50A64">
              <w:rPr>
                <w:sz w:val="20"/>
              </w:rPr>
              <w:t>19,38 (15,38</w:t>
            </w:r>
            <w:r w:rsidRPr="00B50A64">
              <w:rPr>
                <w:sz w:val="20"/>
              </w:rPr>
              <w:noBreakHyphen/>
              <w:t>25,10)</w:t>
            </w:r>
          </w:p>
        </w:tc>
      </w:tr>
      <w:tr w:rsidR="00A41ED3" w:rsidRPr="00B50A64" w14:paraId="5076F223" w14:textId="77777777" w:rsidTr="007C4A8A">
        <w:trPr>
          <w:cantSplit/>
          <w:trHeight w:val="57"/>
        </w:trPr>
        <w:tc>
          <w:tcPr>
            <w:tcW w:w="9174" w:type="dxa"/>
            <w:gridSpan w:val="4"/>
            <w:shd w:val="clear" w:color="auto" w:fill="auto"/>
          </w:tcPr>
          <w:p w14:paraId="2749ACCD" w14:textId="77777777" w:rsidR="003B4A91" w:rsidRPr="00B50A64" w:rsidRDefault="003B4A91" w:rsidP="00513D6C">
            <w:pPr>
              <w:keepNext/>
              <w:rPr>
                <w:sz w:val="20"/>
              </w:rPr>
            </w:pPr>
          </w:p>
        </w:tc>
      </w:tr>
      <w:tr w:rsidR="00A41ED3" w:rsidRPr="00B50A64" w14:paraId="6E0FBB23" w14:textId="77777777" w:rsidTr="007C4A8A">
        <w:trPr>
          <w:cantSplit/>
          <w:trHeight w:val="57"/>
        </w:trPr>
        <w:tc>
          <w:tcPr>
            <w:tcW w:w="3049" w:type="dxa"/>
            <w:shd w:val="clear" w:color="auto" w:fill="auto"/>
          </w:tcPr>
          <w:p w14:paraId="7E34155B" w14:textId="77777777" w:rsidR="003B4A91" w:rsidRPr="00B50A64" w:rsidRDefault="001D6A00" w:rsidP="00513D6C">
            <w:pPr>
              <w:keepNext/>
              <w:tabs>
                <w:tab w:val="left" w:pos="180"/>
              </w:tabs>
              <w:rPr>
                <w:b/>
                <w:sz w:val="20"/>
              </w:rPr>
            </w:pPr>
            <w:r w:rsidRPr="00B50A64">
              <w:rPr>
                <w:b/>
                <w:sz w:val="20"/>
              </w:rPr>
              <w:t>Intervalul median până la obținerea răspunsului</w:t>
            </w:r>
          </w:p>
        </w:tc>
        <w:tc>
          <w:tcPr>
            <w:tcW w:w="3251" w:type="dxa"/>
            <w:shd w:val="clear" w:color="auto" w:fill="auto"/>
          </w:tcPr>
          <w:p w14:paraId="2F2452CC" w14:textId="77777777" w:rsidR="003B4A91" w:rsidRPr="00B50A64" w:rsidRDefault="003B4A91" w:rsidP="00513D6C">
            <w:pPr>
              <w:keepNext/>
              <w:rPr>
                <w:sz w:val="20"/>
              </w:rPr>
            </w:pPr>
          </w:p>
        </w:tc>
        <w:tc>
          <w:tcPr>
            <w:tcW w:w="2874" w:type="dxa"/>
            <w:gridSpan w:val="2"/>
            <w:shd w:val="clear" w:color="auto" w:fill="auto"/>
          </w:tcPr>
          <w:p w14:paraId="1F893700" w14:textId="77777777" w:rsidR="003B4A91" w:rsidRPr="00B50A64" w:rsidRDefault="003B4A91" w:rsidP="00513D6C">
            <w:pPr>
              <w:keepNext/>
              <w:rPr>
                <w:sz w:val="20"/>
              </w:rPr>
            </w:pPr>
          </w:p>
        </w:tc>
      </w:tr>
      <w:tr w:rsidR="00A41ED3" w:rsidRPr="00B50A64"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B50A64" w:rsidRDefault="001D6A00" w:rsidP="00513D6C">
            <w:pPr>
              <w:keepNext/>
              <w:tabs>
                <w:tab w:val="left" w:pos="180"/>
              </w:tabs>
              <w:ind w:left="187" w:hanging="187"/>
              <w:rPr>
                <w:sz w:val="20"/>
              </w:rPr>
            </w:pPr>
            <w:r w:rsidRPr="00B50A64">
              <w:rPr>
                <w:sz w:val="20"/>
              </w:rPr>
              <w:tab/>
              <w:t>Luni (interval)</w:t>
            </w:r>
          </w:p>
        </w:tc>
        <w:tc>
          <w:tcPr>
            <w:tcW w:w="3251" w:type="dxa"/>
            <w:tcBorders>
              <w:bottom w:val="single" w:sz="4" w:space="0" w:color="auto"/>
            </w:tcBorders>
            <w:shd w:val="clear" w:color="auto" w:fill="auto"/>
          </w:tcPr>
          <w:p w14:paraId="2F768443" w14:textId="77777777" w:rsidR="003B4A91" w:rsidRPr="00B50A64" w:rsidRDefault="001D6A00" w:rsidP="00513D6C">
            <w:pPr>
              <w:keepNext/>
              <w:jc w:val="center"/>
              <w:rPr>
                <w:sz w:val="20"/>
              </w:rPr>
            </w:pPr>
            <w:r w:rsidRPr="00B50A64">
              <w:rPr>
                <w:sz w:val="20"/>
              </w:rPr>
              <w:t>2,8 (0,9</w:t>
            </w:r>
            <w:r w:rsidRPr="00B50A64">
              <w:rPr>
                <w:sz w:val="20"/>
              </w:rPr>
              <w:noBreakHyphen/>
              <w:t>35,0)</w:t>
            </w:r>
          </w:p>
        </w:tc>
        <w:tc>
          <w:tcPr>
            <w:tcW w:w="2874" w:type="dxa"/>
            <w:gridSpan w:val="2"/>
            <w:tcBorders>
              <w:bottom w:val="single" w:sz="4" w:space="0" w:color="auto"/>
            </w:tcBorders>
            <w:shd w:val="clear" w:color="auto" w:fill="auto"/>
          </w:tcPr>
          <w:p w14:paraId="70BCC632" w14:textId="77777777" w:rsidR="003B4A91" w:rsidRPr="00B50A64" w:rsidRDefault="001D6A00" w:rsidP="00513D6C">
            <w:pPr>
              <w:keepNext/>
              <w:jc w:val="center"/>
              <w:rPr>
                <w:sz w:val="20"/>
              </w:rPr>
            </w:pPr>
            <w:r w:rsidRPr="00B50A64">
              <w:rPr>
                <w:sz w:val="20"/>
              </w:rPr>
              <w:t>3,1 (0,6</w:t>
            </w:r>
            <w:r w:rsidRPr="00B50A64">
              <w:rPr>
                <w:sz w:val="20"/>
              </w:rPr>
              <w:noBreakHyphen/>
              <w:t>23,6)</w:t>
            </w:r>
          </w:p>
        </w:tc>
      </w:tr>
    </w:tbl>
    <w:p w14:paraId="1402F962" w14:textId="77777777" w:rsidR="0028727C" w:rsidRPr="00B50A64" w:rsidRDefault="001D6A00" w:rsidP="00513D6C">
      <w:pPr>
        <w:pStyle w:val="Styletablefooter"/>
      </w:pPr>
      <w:r w:rsidRPr="00B50A64">
        <w:rPr>
          <w:vertAlign w:val="superscript"/>
        </w:rPr>
        <w:t>a</w:t>
      </w:r>
      <w:r w:rsidRPr="00B50A64">
        <w:tab/>
        <w:t>Pe baza unui model de riscuri proporționale stratificat.</w:t>
      </w:r>
    </w:p>
    <w:p w14:paraId="5125F393" w14:textId="77777777" w:rsidR="0028727C" w:rsidRPr="00B50A64" w:rsidRDefault="001D6A00" w:rsidP="00513D6C">
      <w:pPr>
        <w:pStyle w:val="Styletablefooter"/>
      </w:pPr>
      <w:r w:rsidRPr="00B50A64">
        <w:rPr>
          <w:vertAlign w:val="superscript"/>
        </w:rPr>
        <w:t>b</w:t>
      </w:r>
      <w:r w:rsidRPr="00B50A64">
        <w:tab/>
        <w:t>Pe baza unui test log</w:t>
      </w:r>
      <w:r w:rsidRPr="00B50A64">
        <w:noBreakHyphen/>
        <w:t>rank stratificat.</w:t>
      </w:r>
    </w:p>
    <w:p w14:paraId="37FE397A" w14:textId="77777777" w:rsidR="0028727C" w:rsidRPr="00B50A64" w:rsidRDefault="001D6A00" w:rsidP="00513D6C">
      <w:pPr>
        <w:pStyle w:val="Styletablefooter"/>
      </w:pPr>
      <w:r w:rsidRPr="00B50A64">
        <w:rPr>
          <w:vertAlign w:val="superscript"/>
        </w:rPr>
        <w:t>c</w:t>
      </w:r>
      <w:r w:rsidRPr="00B50A64">
        <w:tab/>
        <w:t>Valoarea p este comparată cu alfa 0,002 pentru a obține semnificaţie statistică.</w:t>
      </w:r>
    </w:p>
    <w:p w14:paraId="2EEFC674" w14:textId="77777777" w:rsidR="0028727C" w:rsidRPr="00B50A64" w:rsidRDefault="001D6A00" w:rsidP="00513D6C">
      <w:pPr>
        <w:pStyle w:val="Styletablefooter"/>
      </w:pPr>
      <w:r w:rsidRPr="00B50A64">
        <w:rPr>
          <w:vertAlign w:val="superscript"/>
        </w:rPr>
        <w:t>d</w:t>
      </w:r>
      <w:r w:rsidRPr="00B50A64">
        <w:tab/>
        <w:t>Diferenţă ajustată în funcție de stratificare.</w:t>
      </w:r>
    </w:p>
    <w:p w14:paraId="3F9D0E68" w14:textId="77777777" w:rsidR="0028727C" w:rsidRPr="00B50A64" w:rsidRDefault="001D6A00" w:rsidP="00513D6C">
      <w:pPr>
        <w:pStyle w:val="Styletablefooter"/>
      </w:pPr>
      <w:r w:rsidRPr="00B50A64">
        <w:rPr>
          <w:vertAlign w:val="superscript"/>
        </w:rPr>
        <w:t>e</w:t>
      </w:r>
      <w:r w:rsidRPr="00B50A64">
        <w:tab/>
        <w:t>Pe baza testului DerSimonian</w:t>
      </w:r>
      <w:r w:rsidRPr="00B50A64">
        <w:noBreakHyphen/>
        <w:t>Laird stratificat.</w:t>
      </w:r>
    </w:p>
    <w:p w14:paraId="073E8373" w14:textId="77777777" w:rsidR="0028727C" w:rsidRPr="00B50A64" w:rsidRDefault="001D6A00" w:rsidP="00513D6C">
      <w:pPr>
        <w:pStyle w:val="Styletablefooter"/>
      </w:pPr>
      <w:r w:rsidRPr="00B50A64">
        <w:rPr>
          <w:vertAlign w:val="superscript"/>
        </w:rPr>
        <w:t>f</w:t>
      </w:r>
      <w:r w:rsidRPr="00B50A64">
        <w:tab/>
        <w:t>Valoarea p este comparată cu alfa 0,001 pentru a obține semnificaţie statistică.</w:t>
      </w:r>
    </w:p>
    <w:p w14:paraId="04459A30" w14:textId="77777777" w:rsidR="0028727C" w:rsidRPr="00B50A64" w:rsidRDefault="001D6A00" w:rsidP="00513D6C">
      <w:pPr>
        <w:pStyle w:val="Styletablefooter"/>
      </w:pPr>
      <w:r w:rsidRPr="00B50A64">
        <w:rPr>
          <w:vertAlign w:val="superscript"/>
        </w:rPr>
        <w:t>g</w:t>
      </w:r>
      <w:r w:rsidRPr="00B50A64">
        <w:tab/>
        <w:t>Calculată utilizând metoda Kaplan</w:t>
      </w:r>
      <w:r w:rsidRPr="00B50A64">
        <w:noBreakHyphen/>
        <w:t>Meier.</w:t>
      </w:r>
    </w:p>
    <w:p w14:paraId="7D38DAE2" w14:textId="77777777" w:rsidR="0028727C" w:rsidRPr="00B50A64" w:rsidRDefault="001D6A00" w:rsidP="00513D6C">
      <w:pPr>
        <w:pStyle w:val="Styletablefooter"/>
        <w:keepNext/>
      </w:pPr>
      <w:r w:rsidRPr="00B50A64">
        <w:rPr>
          <w:vertAlign w:val="superscript"/>
        </w:rPr>
        <w:t>h</w:t>
      </w:r>
      <w:r w:rsidRPr="00B50A64">
        <w:tab/>
        <w:t>Valoarea p este comparată cu alfa 0,009 pentru a obține semnificaţie statistică.</w:t>
      </w:r>
    </w:p>
    <w:p w14:paraId="0931F9D4" w14:textId="77777777" w:rsidR="0028727C" w:rsidRPr="00B50A64" w:rsidRDefault="001D6A00" w:rsidP="00513D6C">
      <w:pPr>
        <w:pStyle w:val="Styletablefooter"/>
        <w:tabs>
          <w:tab w:val="clear" w:pos="567"/>
        </w:tabs>
        <w:ind w:left="0" w:firstLine="0"/>
      </w:pPr>
      <w:r w:rsidRPr="00B50A64">
        <w:rPr>
          <w:vertAlign w:val="superscript"/>
        </w:rPr>
        <w:t>“+”</w:t>
      </w:r>
      <w:r w:rsidRPr="00B50A64">
        <w:t xml:space="preserve"> denotă o observaţie cenzurată.</w:t>
      </w:r>
    </w:p>
    <w:p w14:paraId="5D49F8E1" w14:textId="77777777" w:rsidR="00BB12FE" w:rsidRPr="00B50A64" w:rsidRDefault="001D6A00" w:rsidP="00513D6C">
      <w:pPr>
        <w:pStyle w:val="EMEABodyText"/>
        <w:keepNext/>
        <w:rPr>
          <w:noProof/>
          <w:sz w:val="18"/>
          <w:szCs w:val="18"/>
        </w:rPr>
      </w:pPr>
      <w:r w:rsidRPr="00B50A64">
        <w:rPr>
          <w:sz w:val="18"/>
        </w:rPr>
        <w:t>NE = care nu poate fi estimat</w:t>
      </w:r>
    </w:p>
    <w:p w14:paraId="79DDB8C9" w14:textId="77777777" w:rsidR="00033F3E" w:rsidRPr="00B50A64" w:rsidRDefault="001D6A00" w:rsidP="00513D6C">
      <w:pPr>
        <w:pStyle w:val="BMSTableNoteInfo"/>
        <w:spacing w:before="0"/>
        <w:jc w:val="left"/>
        <w:rPr>
          <w:sz w:val="18"/>
          <w:szCs w:val="18"/>
        </w:rPr>
      </w:pPr>
      <w:r w:rsidRPr="00B50A64">
        <w:rPr>
          <w:sz w:val="18"/>
        </w:rPr>
        <w:t>* Analiză descriptivă bazată pe data limită de analiză a datelor: 26</w:t>
      </w:r>
      <w:r w:rsidRPr="00B50A64">
        <w:rPr>
          <w:sz w:val="18"/>
        </w:rPr>
        <w:noBreakHyphen/>
        <w:t>Feb</w:t>
      </w:r>
      <w:r w:rsidRPr="00B50A64">
        <w:rPr>
          <w:sz w:val="18"/>
        </w:rPr>
        <w:noBreakHyphen/>
        <w:t>2021.</w:t>
      </w:r>
    </w:p>
    <w:p w14:paraId="4A06EA2F" w14:textId="77777777" w:rsidR="008D5ED0" w:rsidRPr="00B50A64" w:rsidRDefault="008D5ED0" w:rsidP="00513D6C">
      <w:pPr>
        <w:pStyle w:val="EMEABodyText"/>
        <w:rPr>
          <w:noProof/>
        </w:rPr>
      </w:pPr>
    </w:p>
    <w:p w14:paraId="0652EDF6" w14:textId="2182D8BF" w:rsidR="008D5ED0" w:rsidRPr="00B50A64" w:rsidRDefault="001D6A00" w:rsidP="00513D6C">
      <w:pPr>
        <w:pStyle w:val="HeadingTableFig"/>
      </w:pPr>
      <w:r w:rsidRPr="00B50A64">
        <w:lastRenderedPageBreak/>
        <w:t>Figura 20:</w:t>
      </w:r>
      <w:r w:rsidRPr="00B50A64">
        <w:tab/>
        <w:t>Curbele Kaplan</w:t>
      </w:r>
      <w:r w:rsidRPr="00B50A64">
        <w:noBreakHyphen/>
        <w:t xml:space="preserve">Meier pentru SG la pacienții cu prognostic intermediar/nefavorabil (CA209214) </w:t>
      </w:r>
      <w:r w:rsidRPr="00B50A64">
        <w:noBreakHyphen/>
        <w:t xml:space="preserve"> Perioadă minimă de monitorizare de 60 luni</w:t>
      </w:r>
    </w:p>
    <w:p w14:paraId="367FA486" w14:textId="3ECAF5A7" w:rsidR="008D5ED0" w:rsidRPr="00B50A64" w:rsidRDefault="00212BA5" w:rsidP="00513D6C">
      <w:pPr>
        <w:pStyle w:val="EMEABodyText"/>
        <w:keepNext/>
        <w:jc w:val="center"/>
        <w:rPr>
          <w:b/>
          <w:noProof/>
        </w:rPr>
      </w:pPr>
      <w:r>
        <w:pict w14:anchorId="2EEEC09E">
          <v:shape id="Text Box 21" o:spid="_x0000_s2065" type="#_x0000_t202" style="position:absolute;left:0;text-align:left;margin-left:-9.4pt;margin-top:.3pt;width:29.15pt;height:270.95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" filled="f" stroked="f">
            <v:textbox style="layout-flow:vertical;mso-layout-flow-alt:bottom-to-top;mso-next-textbox:#Text Box 21" inset="0,0,0,0">
              <w:txbxContent>
                <w:p w14:paraId="1ED5FDCD" w14:textId="77777777" w:rsidR="00AE4D06" w:rsidRPr="003A3D67" w:rsidRDefault="00AE4D06" w:rsidP="00086F0B">
                  <w:pPr>
                    <w:jc w:val="center"/>
                    <w:rPr>
                      <w:sz w:val="20"/>
                    </w:rPr>
                  </w:pPr>
                  <w:r>
                    <w:rPr>
                      <w:sz w:val="20"/>
                    </w:rPr>
                    <w:t>Probabilitatea de supraviețuire</w:t>
                  </w:r>
                </w:p>
              </w:txbxContent>
            </v:textbox>
            <w10:wrap anchorx="margin"/>
          </v:shape>
        </w:pict>
      </w:r>
      <w:r w:rsidR="006578A6" w:rsidRPr="00B50A64">
        <w:rPr>
          <w:b/>
        </w:rPr>
        <w:t xml:space="preserve"> </w:t>
      </w:r>
      <w:r>
        <w:pict w14:anchorId="25AF4ECF">
          <v:shape id="_x0000_i1049" type="#_x0000_t75" style="width:416.55pt;height:293.15pt;visibility:visible;mso-wrap-style:square">
            <v:imagedata r:id="rId39" o:title=""/>
          </v:shape>
        </w:pict>
      </w:r>
    </w:p>
    <w:p w14:paraId="59D77E52" w14:textId="77777777" w:rsidR="00086F0B" w:rsidRPr="00B50A64" w:rsidRDefault="00086F0B" w:rsidP="00513D6C">
      <w:pPr>
        <w:pStyle w:val="EMEABodyText"/>
        <w:keepNext/>
        <w:jc w:val="center"/>
        <w:rPr>
          <w:b/>
          <w:noProof/>
        </w:rPr>
      </w:pPr>
    </w:p>
    <w:p w14:paraId="3B16013B" w14:textId="77777777" w:rsidR="008D5ED0" w:rsidRPr="00B50A64" w:rsidRDefault="001D6A00" w:rsidP="00513D6C">
      <w:pPr>
        <w:pStyle w:val="EMEABodyText"/>
        <w:keepNext/>
        <w:jc w:val="center"/>
        <w:rPr>
          <w:sz w:val="20"/>
        </w:rPr>
      </w:pPr>
      <w:r w:rsidRPr="00B50A64">
        <w:rPr>
          <w:sz w:val="20"/>
        </w:rPr>
        <w:t>Supraviețuire generală (luni)</w:t>
      </w:r>
    </w:p>
    <w:p w14:paraId="563A0E6C" w14:textId="77777777" w:rsidR="00086F0B" w:rsidRPr="00B50A64" w:rsidRDefault="00086F0B" w:rsidP="00513D6C">
      <w:pPr>
        <w:pStyle w:val="EMEABodyText"/>
        <w:keepNext/>
        <w:jc w:val="center"/>
      </w:pPr>
    </w:p>
    <w:p w14:paraId="0C4824D9" w14:textId="77777777" w:rsidR="008D5ED0" w:rsidRPr="00B50A64" w:rsidRDefault="001D6A00" w:rsidP="00513D6C">
      <w:pPr>
        <w:pStyle w:val="EMEABodyText"/>
        <w:keepNext/>
        <w:rPr>
          <w:noProof/>
          <w:sz w:val="20"/>
        </w:rPr>
      </w:pPr>
      <w:r w:rsidRPr="00B50A64">
        <w:rPr>
          <w:sz w:val="20"/>
        </w:rPr>
        <w:t>Număr de subiecți la risc</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rsidRPr="00B50A64" w14:paraId="72C0D35F" w14:textId="77777777" w:rsidTr="00086F0B">
        <w:tc>
          <w:tcPr>
            <w:tcW w:w="8201" w:type="dxa"/>
            <w:gridSpan w:val="14"/>
          </w:tcPr>
          <w:p w14:paraId="46BA439E" w14:textId="77777777" w:rsidR="008D5ED0" w:rsidRPr="00B50A64" w:rsidRDefault="001D6A00" w:rsidP="00513D6C">
            <w:pPr>
              <w:pStyle w:val="EMEABodyText"/>
              <w:keepNext/>
              <w:ind w:left="18"/>
              <w:rPr>
                <w:sz w:val="20"/>
              </w:rPr>
            </w:pPr>
            <w:r w:rsidRPr="00B50A64">
              <w:rPr>
                <w:sz w:val="20"/>
              </w:rPr>
              <w:t>Nivolumab + ipilimumab</w:t>
            </w:r>
          </w:p>
        </w:tc>
      </w:tr>
      <w:tr w:rsidR="00A41ED3" w:rsidRPr="00B50A64" w14:paraId="6FD90C46" w14:textId="77777777" w:rsidTr="00086F0B">
        <w:tc>
          <w:tcPr>
            <w:tcW w:w="585" w:type="dxa"/>
          </w:tcPr>
          <w:p w14:paraId="6A79CE95" w14:textId="77777777" w:rsidR="008D5ED0" w:rsidRPr="00B50A64" w:rsidRDefault="001D6A00" w:rsidP="00513D6C">
            <w:pPr>
              <w:pStyle w:val="EMEABodyText"/>
              <w:keepNext/>
              <w:ind w:left="34"/>
              <w:rPr>
                <w:noProof/>
                <w:sz w:val="20"/>
              </w:rPr>
            </w:pPr>
            <w:r w:rsidRPr="00B50A64">
              <w:rPr>
                <w:sz w:val="20"/>
              </w:rPr>
              <w:t>425</w:t>
            </w:r>
          </w:p>
        </w:tc>
        <w:tc>
          <w:tcPr>
            <w:tcW w:w="586" w:type="dxa"/>
          </w:tcPr>
          <w:p w14:paraId="5DF719B2" w14:textId="77777777" w:rsidR="008D5ED0" w:rsidRPr="00B50A64" w:rsidRDefault="001D6A00" w:rsidP="00513D6C">
            <w:pPr>
              <w:pStyle w:val="EMEABodyText"/>
              <w:keepNext/>
              <w:rPr>
                <w:noProof/>
                <w:sz w:val="20"/>
              </w:rPr>
            </w:pPr>
            <w:r w:rsidRPr="00B50A64">
              <w:rPr>
                <w:sz w:val="20"/>
              </w:rPr>
              <w:t>372</w:t>
            </w:r>
          </w:p>
        </w:tc>
        <w:tc>
          <w:tcPr>
            <w:tcW w:w="586" w:type="dxa"/>
          </w:tcPr>
          <w:p w14:paraId="6BA1AD42" w14:textId="77777777" w:rsidR="008D5ED0" w:rsidRPr="00B50A64" w:rsidRDefault="001D6A00" w:rsidP="00513D6C">
            <w:pPr>
              <w:pStyle w:val="EMEABodyText"/>
              <w:keepNext/>
              <w:jc w:val="center"/>
              <w:rPr>
                <w:noProof/>
                <w:sz w:val="20"/>
              </w:rPr>
            </w:pPr>
            <w:r w:rsidRPr="00B50A64">
              <w:rPr>
                <w:sz w:val="20"/>
              </w:rPr>
              <w:t>332</w:t>
            </w:r>
          </w:p>
        </w:tc>
        <w:tc>
          <w:tcPr>
            <w:tcW w:w="586" w:type="dxa"/>
          </w:tcPr>
          <w:p w14:paraId="3480B6E3" w14:textId="77777777" w:rsidR="008D5ED0" w:rsidRPr="00B50A64" w:rsidRDefault="001D6A00" w:rsidP="00513D6C">
            <w:pPr>
              <w:pStyle w:val="EMEABodyText"/>
              <w:keepNext/>
              <w:jc w:val="center"/>
              <w:rPr>
                <w:noProof/>
                <w:sz w:val="20"/>
              </w:rPr>
            </w:pPr>
            <w:r w:rsidRPr="00B50A64">
              <w:rPr>
                <w:sz w:val="20"/>
              </w:rPr>
              <w:t>306</w:t>
            </w:r>
          </w:p>
        </w:tc>
        <w:tc>
          <w:tcPr>
            <w:tcW w:w="585" w:type="dxa"/>
          </w:tcPr>
          <w:p w14:paraId="48F4EA52" w14:textId="77777777" w:rsidR="008D5ED0" w:rsidRPr="00B50A64" w:rsidRDefault="001D6A00" w:rsidP="00513D6C">
            <w:pPr>
              <w:pStyle w:val="EMEABodyText"/>
              <w:keepNext/>
              <w:jc w:val="center"/>
              <w:rPr>
                <w:noProof/>
                <w:sz w:val="20"/>
              </w:rPr>
            </w:pPr>
            <w:r w:rsidRPr="00B50A64">
              <w:rPr>
                <w:sz w:val="20"/>
              </w:rPr>
              <w:t>270</w:t>
            </w:r>
          </w:p>
        </w:tc>
        <w:tc>
          <w:tcPr>
            <w:tcW w:w="586" w:type="dxa"/>
          </w:tcPr>
          <w:p w14:paraId="76CE2D0B" w14:textId="77777777" w:rsidR="008D5ED0" w:rsidRPr="00B50A64" w:rsidRDefault="001D6A00" w:rsidP="00513D6C">
            <w:pPr>
              <w:pStyle w:val="EMEABodyText"/>
              <w:keepNext/>
              <w:jc w:val="center"/>
              <w:rPr>
                <w:noProof/>
                <w:sz w:val="20"/>
              </w:rPr>
            </w:pPr>
            <w:r w:rsidRPr="00B50A64">
              <w:rPr>
                <w:sz w:val="20"/>
              </w:rPr>
              <w:t>241</w:t>
            </w:r>
          </w:p>
        </w:tc>
        <w:tc>
          <w:tcPr>
            <w:tcW w:w="586" w:type="dxa"/>
          </w:tcPr>
          <w:p w14:paraId="5EA2F65B" w14:textId="77777777" w:rsidR="008D5ED0" w:rsidRPr="00B50A64" w:rsidRDefault="001D6A00" w:rsidP="00513D6C">
            <w:pPr>
              <w:pStyle w:val="EMEABodyText"/>
              <w:keepNext/>
              <w:jc w:val="center"/>
              <w:rPr>
                <w:noProof/>
                <w:sz w:val="20"/>
              </w:rPr>
            </w:pPr>
            <w:r w:rsidRPr="00B50A64">
              <w:rPr>
                <w:sz w:val="20"/>
              </w:rPr>
              <w:t>220</w:t>
            </w:r>
          </w:p>
        </w:tc>
        <w:tc>
          <w:tcPr>
            <w:tcW w:w="586" w:type="dxa"/>
          </w:tcPr>
          <w:p w14:paraId="2CD1E889" w14:textId="77777777" w:rsidR="008D5ED0" w:rsidRPr="00B50A64" w:rsidRDefault="001D6A00" w:rsidP="00513D6C">
            <w:pPr>
              <w:pStyle w:val="EMEABodyText"/>
              <w:keepNext/>
              <w:jc w:val="center"/>
              <w:rPr>
                <w:noProof/>
                <w:sz w:val="20"/>
              </w:rPr>
            </w:pPr>
            <w:r w:rsidRPr="00B50A64">
              <w:rPr>
                <w:sz w:val="20"/>
              </w:rPr>
              <w:t>207</w:t>
            </w:r>
          </w:p>
        </w:tc>
        <w:tc>
          <w:tcPr>
            <w:tcW w:w="586" w:type="dxa"/>
          </w:tcPr>
          <w:p w14:paraId="0BD2A3B1" w14:textId="77777777" w:rsidR="008D5ED0" w:rsidRPr="00B50A64" w:rsidRDefault="001D6A00" w:rsidP="00513D6C">
            <w:pPr>
              <w:pStyle w:val="EMEABodyText"/>
              <w:keepNext/>
              <w:jc w:val="center"/>
              <w:rPr>
                <w:noProof/>
                <w:sz w:val="20"/>
              </w:rPr>
            </w:pPr>
            <w:r w:rsidRPr="00B50A64">
              <w:rPr>
                <w:sz w:val="20"/>
              </w:rPr>
              <w:t>196</w:t>
            </w:r>
          </w:p>
        </w:tc>
        <w:tc>
          <w:tcPr>
            <w:tcW w:w="585" w:type="dxa"/>
          </w:tcPr>
          <w:p w14:paraId="2ADE8190" w14:textId="77777777" w:rsidR="008D5ED0" w:rsidRPr="00B50A64" w:rsidRDefault="001D6A00" w:rsidP="00513D6C">
            <w:pPr>
              <w:pStyle w:val="EMEABodyText"/>
              <w:keepNext/>
              <w:jc w:val="center"/>
              <w:rPr>
                <w:noProof/>
                <w:sz w:val="20"/>
              </w:rPr>
            </w:pPr>
            <w:r w:rsidRPr="00B50A64">
              <w:rPr>
                <w:sz w:val="20"/>
              </w:rPr>
              <w:t>181</w:t>
            </w:r>
          </w:p>
        </w:tc>
        <w:tc>
          <w:tcPr>
            <w:tcW w:w="586" w:type="dxa"/>
          </w:tcPr>
          <w:p w14:paraId="351D36FF" w14:textId="77777777" w:rsidR="008D5ED0" w:rsidRPr="00B50A64" w:rsidRDefault="001D6A00" w:rsidP="00513D6C">
            <w:pPr>
              <w:pStyle w:val="EMEABodyText"/>
              <w:keepNext/>
              <w:jc w:val="center"/>
              <w:rPr>
                <w:noProof/>
                <w:sz w:val="20"/>
              </w:rPr>
            </w:pPr>
            <w:r w:rsidRPr="00B50A64">
              <w:rPr>
                <w:sz w:val="20"/>
              </w:rPr>
              <w:t>163</w:t>
            </w:r>
          </w:p>
        </w:tc>
        <w:tc>
          <w:tcPr>
            <w:tcW w:w="586" w:type="dxa"/>
          </w:tcPr>
          <w:p w14:paraId="3CD3ABA1" w14:textId="77777777" w:rsidR="008D5ED0" w:rsidRPr="00B50A64" w:rsidRDefault="001D6A00" w:rsidP="00513D6C">
            <w:pPr>
              <w:pStyle w:val="EMEABodyText"/>
              <w:keepNext/>
              <w:tabs>
                <w:tab w:val="center" w:pos="175"/>
              </w:tabs>
              <w:jc w:val="center"/>
              <w:rPr>
                <w:noProof/>
                <w:sz w:val="20"/>
              </w:rPr>
            </w:pPr>
            <w:r w:rsidRPr="00B50A64">
              <w:rPr>
                <w:sz w:val="20"/>
              </w:rPr>
              <w:t>79</w:t>
            </w:r>
          </w:p>
        </w:tc>
        <w:tc>
          <w:tcPr>
            <w:tcW w:w="586" w:type="dxa"/>
          </w:tcPr>
          <w:p w14:paraId="1F6C14E9" w14:textId="77777777" w:rsidR="008D5ED0" w:rsidRPr="00B50A64" w:rsidRDefault="001D6A00" w:rsidP="00513D6C">
            <w:pPr>
              <w:pStyle w:val="EMEABodyText"/>
              <w:keepNext/>
              <w:jc w:val="center"/>
              <w:rPr>
                <w:noProof/>
                <w:sz w:val="20"/>
              </w:rPr>
            </w:pPr>
            <w:r w:rsidRPr="00B50A64">
              <w:rPr>
                <w:sz w:val="20"/>
              </w:rPr>
              <w:t>2</w:t>
            </w:r>
          </w:p>
        </w:tc>
        <w:tc>
          <w:tcPr>
            <w:tcW w:w="586" w:type="dxa"/>
          </w:tcPr>
          <w:p w14:paraId="106AE4D2" w14:textId="77777777" w:rsidR="008D5ED0" w:rsidRPr="00B50A64" w:rsidRDefault="001D6A00" w:rsidP="00513D6C">
            <w:pPr>
              <w:pStyle w:val="EMEABodyText"/>
              <w:keepNext/>
              <w:jc w:val="center"/>
              <w:rPr>
                <w:noProof/>
                <w:sz w:val="20"/>
              </w:rPr>
            </w:pPr>
            <w:r w:rsidRPr="00B50A64">
              <w:rPr>
                <w:sz w:val="20"/>
              </w:rPr>
              <w:t>0</w:t>
            </w:r>
          </w:p>
        </w:tc>
      </w:tr>
      <w:tr w:rsidR="00A41ED3" w:rsidRPr="00B50A64" w14:paraId="73342594" w14:textId="77777777" w:rsidTr="001809A3">
        <w:tc>
          <w:tcPr>
            <w:tcW w:w="8201" w:type="dxa"/>
            <w:gridSpan w:val="14"/>
          </w:tcPr>
          <w:p w14:paraId="74B8DE46" w14:textId="77777777" w:rsidR="009B7BAD" w:rsidRPr="00B50A64" w:rsidRDefault="001D6A00" w:rsidP="00513D6C">
            <w:pPr>
              <w:pStyle w:val="EMEABodyText"/>
              <w:keepNext/>
              <w:ind w:left="34"/>
              <w:rPr>
                <w:noProof/>
                <w:sz w:val="20"/>
              </w:rPr>
            </w:pPr>
            <w:r w:rsidRPr="00B50A64">
              <w:rPr>
                <w:sz w:val="20"/>
              </w:rPr>
              <w:t>Sunitinib</w:t>
            </w:r>
          </w:p>
        </w:tc>
      </w:tr>
      <w:tr w:rsidR="00A41ED3" w:rsidRPr="00B50A64" w14:paraId="6C299695" w14:textId="77777777" w:rsidTr="00086F0B">
        <w:tc>
          <w:tcPr>
            <w:tcW w:w="585" w:type="dxa"/>
          </w:tcPr>
          <w:p w14:paraId="32928C3D" w14:textId="77777777" w:rsidR="008D5ED0" w:rsidRPr="00B50A64" w:rsidRDefault="001D6A00" w:rsidP="00513D6C">
            <w:pPr>
              <w:pStyle w:val="EMEABodyText"/>
              <w:keepNext/>
              <w:ind w:left="34"/>
              <w:rPr>
                <w:noProof/>
                <w:sz w:val="20"/>
              </w:rPr>
            </w:pPr>
            <w:r w:rsidRPr="00B50A64">
              <w:rPr>
                <w:sz w:val="20"/>
              </w:rPr>
              <w:t>422</w:t>
            </w:r>
          </w:p>
        </w:tc>
        <w:tc>
          <w:tcPr>
            <w:tcW w:w="586" w:type="dxa"/>
          </w:tcPr>
          <w:p w14:paraId="3B1AC22C" w14:textId="77777777" w:rsidR="008D5ED0" w:rsidRPr="00B50A64" w:rsidRDefault="001D6A00" w:rsidP="00513D6C">
            <w:pPr>
              <w:pStyle w:val="EMEABodyText"/>
              <w:keepNext/>
              <w:jc w:val="center"/>
              <w:rPr>
                <w:noProof/>
                <w:sz w:val="20"/>
              </w:rPr>
            </w:pPr>
            <w:r w:rsidRPr="00B50A64">
              <w:rPr>
                <w:sz w:val="20"/>
              </w:rPr>
              <w:t>353</w:t>
            </w:r>
          </w:p>
        </w:tc>
        <w:tc>
          <w:tcPr>
            <w:tcW w:w="586" w:type="dxa"/>
          </w:tcPr>
          <w:p w14:paraId="0C97ECCD" w14:textId="77777777" w:rsidR="008D5ED0" w:rsidRPr="00B50A64" w:rsidRDefault="001D6A00" w:rsidP="00513D6C">
            <w:pPr>
              <w:pStyle w:val="EMEABodyText"/>
              <w:keepNext/>
              <w:jc w:val="center"/>
              <w:rPr>
                <w:noProof/>
                <w:sz w:val="20"/>
              </w:rPr>
            </w:pPr>
            <w:r w:rsidRPr="00B50A64">
              <w:rPr>
                <w:sz w:val="20"/>
              </w:rPr>
              <w:t>291</w:t>
            </w:r>
          </w:p>
        </w:tc>
        <w:tc>
          <w:tcPr>
            <w:tcW w:w="586" w:type="dxa"/>
          </w:tcPr>
          <w:p w14:paraId="3B642DA5" w14:textId="77777777" w:rsidR="008D5ED0" w:rsidRPr="00B50A64" w:rsidRDefault="001D6A00" w:rsidP="00513D6C">
            <w:pPr>
              <w:pStyle w:val="EMEABodyText"/>
              <w:keepNext/>
              <w:jc w:val="center"/>
              <w:rPr>
                <w:noProof/>
                <w:sz w:val="20"/>
              </w:rPr>
            </w:pPr>
            <w:r w:rsidRPr="00B50A64">
              <w:rPr>
                <w:sz w:val="20"/>
              </w:rPr>
              <w:t>237</w:t>
            </w:r>
          </w:p>
        </w:tc>
        <w:tc>
          <w:tcPr>
            <w:tcW w:w="585" w:type="dxa"/>
          </w:tcPr>
          <w:p w14:paraId="0D37DD20" w14:textId="77777777" w:rsidR="008D5ED0" w:rsidRPr="00B50A64" w:rsidRDefault="001D6A00" w:rsidP="00513D6C">
            <w:pPr>
              <w:pStyle w:val="EMEABodyText"/>
              <w:keepNext/>
              <w:jc w:val="center"/>
              <w:rPr>
                <w:noProof/>
                <w:sz w:val="20"/>
              </w:rPr>
            </w:pPr>
            <w:r w:rsidRPr="00B50A64">
              <w:rPr>
                <w:sz w:val="20"/>
              </w:rPr>
              <w:t>206</w:t>
            </w:r>
          </w:p>
        </w:tc>
        <w:tc>
          <w:tcPr>
            <w:tcW w:w="586" w:type="dxa"/>
          </w:tcPr>
          <w:p w14:paraId="332AC15C" w14:textId="77777777" w:rsidR="008D5ED0" w:rsidRPr="00B50A64" w:rsidRDefault="001D6A00" w:rsidP="00513D6C">
            <w:pPr>
              <w:pStyle w:val="EMEABodyText"/>
              <w:keepNext/>
              <w:jc w:val="center"/>
              <w:rPr>
                <w:noProof/>
                <w:sz w:val="20"/>
              </w:rPr>
            </w:pPr>
            <w:r w:rsidRPr="00B50A64">
              <w:rPr>
                <w:sz w:val="20"/>
              </w:rPr>
              <w:t>184</w:t>
            </w:r>
          </w:p>
        </w:tc>
        <w:tc>
          <w:tcPr>
            <w:tcW w:w="586" w:type="dxa"/>
          </w:tcPr>
          <w:p w14:paraId="0A48AAC3" w14:textId="77777777" w:rsidR="008D5ED0" w:rsidRPr="00B50A64" w:rsidRDefault="001D6A00" w:rsidP="00513D6C">
            <w:pPr>
              <w:pStyle w:val="EMEABodyText"/>
              <w:keepNext/>
              <w:jc w:val="center"/>
              <w:rPr>
                <w:noProof/>
                <w:sz w:val="20"/>
              </w:rPr>
            </w:pPr>
            <w:r w:rsidRPr="00B50A64">
              <w:rPr>
                <w:sz w:val="20"/>
              </w:rPr>
              <w:t>169</w:t>
            </w:r>
          </w:p>
        </w:tc>
        <w:tc>
          <w:tcPr>
            <w:tcW w:w="586" w:type="dxa"/>
          </w:tcPr>
          <w:p w14:paraId="20CBA121" w14:textId="77777777" w:rsidR="008D5ED0" w:rsidRPr="00B50A64" w:rsidRDefault="001D6A00" w:rsidP="00513D6C">
            <w:pPr>
              <w:pStyle w:val="EMEABodyText"/>
              <w:keepNext/>
              <w:jc w:val="center"/>
              <w:rPr>
                <w:noProof/>
                <w:sz w:val="20"/>
              </w:rPr>
            </w:pPr>
            <w:r w:rsidRPr="00B50A64">
              <w:rPr>
                <w:sz w:val="20"/>
              </w:rPr>
              <w:t>151</w:t>
            </w:r>
          </w:p>
        </w:tc>
        <w:tc>
          <w:tcPr>
            <w:tcW w:w="586" w:type="dxa"/>
          </w:tcPr>
          <w:p w14:paraId="3EF141DC" w14:textId="77777777" w:rsidR="008D5ED0" w:rsidRPr="00B50A64" w:rsidRDefault="001D6A00" w:rsidP="00513D6C">
            <w:pPr>
              <w:pStyle w:val="EMEABodyText"/>
              <w:keepNext/>
              <w:jc w:val="center"/>
              <w:rPr>
                <w:noProof/>
                <w:sz w:val="20"/>
              </w:rPr>
            </w:pPr>
            <w:r w:rsidRPr="00B50A64">
              <w:rPr>
                <w:sz w:val="20"/>
              </w:rPr>
              <w:t>137</w:t>
            </w:r>
          </w:p>
        </w:tc>
        <w:tc>
          <w:tcPr>
            <w:tcW w:w="585" w:type="dxa"/>
          </w:tcPr>
          <w:p w14:paraId="48786AB7" w14:textId="77777777" w:rsidR="008D5ED0" w:rsidRPr="00B50A64" w:rsidRDefault="001D6A00" w:rsidP="00513D6C">
            <w:pPr>
              <w:pStyle w:val="EMEABodyText"/>
              <w:keepNext/>
              <w:jc w:val="center"/>
              <w:rPr>
                <w:noProof/>
                <w:sz w:val="20"/>
              </w:rPr>
            </w:pPr>
            <w:r w:rsidRPr="00B50A64">
              <w:rPr>
                <w:sz w:val="20"/>
              </w:rPr>
              <w:t>125</w:t>
            </w:r>
          </w:p>
        </w:tc>
        <w:tc>
          <w:tcPr>
            <w:tcW w:w="586" w:type="dxa"/>
          </w:tcPr>
          <w:p w14:paraId="4EA2C77F" w14:textId="77777777" w:rsidR="008D5ED0" w:rsidRPr="00B50A64" w:rsidRDefault="001D6A00" w:rsidP="00513D6C">
            <w:pPr>
              <w:pStyle w:val="EMEABodyText"/>
              <w:keepNext/>
              <w:jc w:val="center"/>
              <w:rPr>
                <w:noProof/>
                <w:sz w:val="20"/>
              </w:rPr>
            </w:pPr>
            <w:r w:rsidRPr="00B50A64">
              <w:rPr>
                <w:sz w:val="20"/>
              </w:rPr>
              <w:t>112</w:t>
            </w:r>
          </w:p>
        </w:tc>
        <w:tc>
          <w:tcPr>
            <w:tcW w:w="586" w:type="dxa"/>
          </w:tcPr>
          <w:p w14:paraId="55CC24E2" w14:textId="77777777" w:rsidR="008D5ED0" w:rsidRPr="00B50A64" w:rsidRDefault="001D6A00" w:rsidP="00513D6C">
            <w:pPr>
              <w:pStyle w:val="EMEABodyText"/>
              <w:keepNext/>
              <w:jc w:val="center"/>
              <w:rPr>
                <w:noProof/>
                <w:sz w:val="20"/>
              </w:rPr>
            </w:pPr>
            <w:r w:rsidRPr="00B50A64">
              <w:rPr>
                <w:sz w:val="20"/>
              </w:rPr>
              <w:t>58</w:t>
            </w:r>
          </w:p>
        </w:tc>
        <w:tc>
          <w:tcPr>
            <w:tcW w:w="586" w:type="dxa"/>
          </w:tcPr>
          <w:p w14:paraId="13AFD276" w14:textId="77777777" w:rsidR="008D5ED0" w:rsidRPr="00B50A64" w:rsidRDefault="001D6A00" w:rsidP="00513D6C">
            <w:pPr>
              <w:pStyle w:val="EMEABodyText"/>
              <w:keepNext/>
              <w:jc w:val="center"/>
              <w:rPr>
                <w:noProof/>
                <w:sz w:val="20"/>
              </w:rPr>
            </w:pPr>
            <w:r w:rsidRPr="00B50A64">
              <w:rPr>
                <w:sz w:val="20"/>
              </w:rPr>
              <w:t>3</w:t>
            </w:r>
          </w:p>
        </w:tc>
        <w:tc>
          <w:tcPr>
            <w:tcW w:w="586" w:type="dxa"/>
          </w:tcPr>
          <w:p w14:paraId="5B29C2F8" w14:textId="77777777" w:rsidR="008D5ED0" w:rsidRPr="00B50A64" w:rsidRDefault="001D6A00" w:rsidP="00513D6C">
            <w:pPr>
              <w:pStyle w:val="EMEABodyText"/>
              <w:keepNext/>
              <w:jc w:val="center"/>
              <w:rPr>
                <w:noProof/>
                <w:sz w:val="20"/>
              </w:rPr>
            </w:pPr>
            <w:r w:rsidRPr="00B50A64">
              <w:rPr>
                <w:sz w:val="20"/>
              </w:rPr>
              <w:t>0</w:t>
            </w:r>
          </w:p>
        </w:tc>
      </w:tr>
    </w:tbl>
    <w:p w14:paraId="1282C0F3" w14:textId="77777777" w:rsidR="00086F0B" w:rsidRPr="00B50A64"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rsidRPr="00B50A64" w14:paraId="303A7A1C" w14:textId="77777777" w:rsidTr="00FB6C81">
        <w:tc>
          <w:tcPr>
            <w:tcW w:w="1047" w:type="dxa"/>
          </w:tcPr>
          <w:p w14:paraId="3D30F6A1" w14:textId="77777777" w:rsidR="00FB6C81" w:rsidRPr="00B50A64" w:rsidRDefault="001D6A00" w:rsidP="00513D6C">
            <w:pPr>
              <w:pStyle w:val="Style10"/>
              <w:keepNext/>
            </w:pPr>
            <w:r w:rsidRPr="00B50A64">
              <w:rPr>
                <w:rFonts w:ascii="Symbol" w:hAnsi="Symbol"/>
              </w:rPr>
              <w:t></w:t>
            </w:r>
            <w:r w:rsidRPr="00B50A64">
              <w:rPr>
                <w:rFonts w:ascii="Wingdings 3" w:hAnsi="Wingdings 3"/>
              </w:rPr>
              <w:t></w:t>
            </w:r>
            <w:r w:rsidRPr="00B50A64">
              <w:rPr>
                <w:rFonts w:ascii="Symbol" w:hAnsi="Symbol"/>
              </w:rPr>
              <w:t></w:t>
            </w:r>
            <w:r w:rsidRPr="00B50A64">
              <w:rPr>
                <w:rFonts w:ascii="Symbol" w:hAnsi="Symbol"/>
              </w:rPr>
              <w:t></w:t>
            </w:r>
          </w:p>
        </w:tc>
        <w:tc>
          <w:tcPr>
            <w:tcW w:w="7927" w:type="dxa"/>
            <w:shd w:val="clear" w:color="auto" w:fill="auto"/>
          </w:tcPr>
          <w:p w14:paraId="1A725BDA" w14:textId="77777777" w:rsidR="00FB6C81" w:rsidRPr="00B50A64" w:rsidRDefault="001D6A00" w:rsidP="00513D6C">
            <w:pPr>
              <w:pStyle w:val="EMEABodyText"/>
              <w:rPr>
                <w:rFonts w:eastAsia="MS Mincho"/>
                <w:noProof/>
                <w:sz w:val="20"/>
              </w:rPr>
            </w:pPr>
            <w:r w:rsidRPr="00B50A64">
              <w:rPr>
                <w:sz w:val="20"/>
              </w:rPr>
              <w:t>Nivolumab + ipilimumab (evenimente: 242/425), valoare mediană și IÎ 95,0%: 46,95 (35,35, 57,43)</w:t>
            </w:r>
          </w:p>
        </w:tc>
      </w:tr>
      <w:tr w:rsidR="00A41ED3" w:rsidRPr="00B50A64" w14:paraId="053FC19F" w14:textId="77777777" w:rsidTr="00FB6C81">
        <w:tc>
          <w:tcPr>
            <w:tcW w:w="1047" w:type="dxa"/>
          </w:tcPr>
          <w:p w14:paraId="4E6B5BB0" w14:textId="77777777" w:rsidR="00FB6C81"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7927" w:type="dxa"/>
            <w:shd w:val="clear" w:color="auto" w:fill="auto"/>
          </w:tcPr>
          <w:p w14:paraId="07A94EC6" w14:textId="77777777" w:rsidR="00FB6C81" w:rsidRPr="00B50A64" w:rsidRDefault="001D6A00" w:rsidP="00513D6C">
            <w:pPr>
              <w:pStyle w:val="EMEABodyText"/>
              <w:keepNext/>
              <w:rPr>
                <w:rFonts w:eastAsia="MS Mincho"/>
                <w:noProof/>
                <w:sz w:val="20"/>
              </w:rPr>
            </w:pPr>
            <w:r w:rsidRPr="00B50A64">
              <w:rPr>
                <w:sz w:val="20"/>
              </w:rPr>
              <w:t>Sunitinib (evenimente: 282/422), valoare mediană și IÎ 95,0%: 26,64 (22,08, 33,54)</w:t>
            </w:r>
          </w:p>
        </w:tc>
      </w:tr>
    </w:tbl>
    <w:p w14:paraId="79F3B35F" w14:textId="77777777" w:rsidR="008D5ED0" w:rsidRPr="00B50A64" w:rsidRDefault="008D5ED0" w:rsidP="00513D6C">
      <w:pPr>
        <w:pStyle w:val="EMEABodyText"/>
        <w:rPr>
          <w:noProof/>
        </w:rPr>
      </w:pPr>
    </w:p>
    <w:p w14:paraId="15352FB6" w14:textId="77777777" w:rsidR="009E3323" w:rsidRPr="00B50A64" w:rsidRDefault="001D6A00" w:rsidP="00513D6C">
      <w:pPr>
        <w:pStyle w:val="EMEABodyText"/>
        <w:rPr>
          <w:noProof/>
        </w:rPr>
      </w:pPr>
      <w:r w:rsidRPr="00B50A64">
        <w:t>O analiză actualizată descriptivă a SG a fost efectuată în momentul în care toți pacienții fuseseră monitorizați pe o perioadă minimă de 24 luni. La momentul acestei analize, riscul relativ a fost de 0,66 (IÎ 99,8%: 0,48</w:t>
      </w:r>
      <w:r w:rsidRPr="00B50A64">
        <w:noBreakHyphen/>
        <w:t>0,91), cu 166/425 evenimente în brațul de tratament cu terapie asociată și 209/422 evenimente în brațul de tratament cu sunitinib. La pacienții cu prognostic intermediar/nefavorabil, beneficiul privind SG a fost observat în brațul de tratament cu nivolumab în asociere cu ipilimumab comparativ cu sunitinib indiferent de expresia tumorală a PD</w:t>
      </w:r>
      <w:r w:rsidRPr="00B50A64">
        <w:noBreakHyphen/>
        <w:t>L1. SG mediană pentru o expresie tumorală a PD</w:t>
      </w:r>
      <w:r w:rsidRPr="00B50A64">
        <w:noBreakHyphen/>
        <w:t>L1 ≥ 1% nu a fost atinsă pentru tratamentul cu nivolumab în asociere cu ipilimumab și a fost de 19,61 luni în brațul de tratament cu sunitinib (RR = 0,52; IÎ 95%: 0,34, 0,78). Pentru o expresie tumorală a PD</w:t>
      </w:r>
      <w:r w:rsidRPr="00B50A64">
        <w:noBreakHyphen/>
        <w:t>L1 &lt; 1%, SG mediană a fost de 34,7 luni pentru tratamentul cu nivolumab în asociere cu ipilimumab și de 32,2 luni în brațul de tratament cu sunitinib (RR = 0,70; IÎ 95%: 0,54, 0,92).</w:t>
      </w:r>
    </w:p>
    <w:p w14:paraId="347417AF" w14:textId="77777777" w:rsidR="009E3323" w:rsidRPr="00B50A64" w:rsidRDefault="009E3323" w:rsidP="00513D6C">
      <w:pPr>
        <w:pStyle w:val="EMEABodyText"/>
        <w:rPr>
          <w:noProof/>
        </w:rPr>
      </w:pPr>
    </w:p>
    <w:p w14:paraId="64BD61C0" w14:textId="77777777" w:rsidR="008D5ED0" w:rsidRPr="00B50A64" w:rsidRDefault="001D6A00" w:rsidP="00513D6C">
      <w:pPr>
        <w:pStyle w:val="EMEABodyText"/>
        <w:rPr>
          <w:noProof/>
        </w:rPr>
      </w:pPr>
      <w:r w:rsidRPr="00B50A64">
        <w:t>În studiul CA209214 au fost, de asemenea, randomizați 249 pacienți cu prognostic favorabil conform criteriilor IMDC pentru a li se administra nivolumab în asociere cu ipilimumab (n = 125) sau sunitinib (n = 124). Acești pacienți nu au fost evaluați ca parte a populației principale de eficacitate. La o perioadă de monitorizare de minim 24 luni, SG la pacienții cu prognostic favorabil tratați cu nivolumab în asociere cu ipilimumab comparativ cu sunitinib a prezentat un risc relativ de 1,13 (IÎ 95%: 0,64, 1,99; p = 0,6710). La o perioadă minimă de monitorizare de 60 luni, RR pentru SG a fost de 0,94 (IÎ 95%: 0,65, 1,37).</w:t>
      </w:r>
    </w:p>
    <w:p w14:paraId="505BE009" w14:textId="77777777" w:rsidR="008D5ED0" w:rsidRPr="00B50A64" w:rsidRDefault="008D5ED0" w:rsidP="00513D6C">
      <w:pPr>
        <w:pStyle w:val="EMEABodyText"/>
        <w:rPr>
          <w:noProof/>
        </w:rPr>
      </w:pPr>
    </w:p>
    <w:p w14:paraId="6FAE9893" w14:textId="77777777" w:rsidR="008D5ED0" w:rsidRPr="00B50A64" w:rsidRDefault="001D6A00" w:rsidP="00513D6C">
      <w:pPr>
        <w:pStyle w:val="EMEABodyText"/>
        <w:rPr>
          <w:noProof/>
        </w:rPr>
      </w:pPr>
      <w:r w:rsidRPr="00B50A64">
        <w:t>Nu există date privind utilizarea nivolumab în asociere cu ipilimumab pentru tratamentul de primă linie al RCC la pacienții care prezintă doar o histologie fără componentă cu celule clare.</w:t>
      </w:r>
    </w:p>
    <w:p w14:paraId="18204168" w14:textId="77777777" w:rsidR="008D5ED0" w:rsidRPr="00B50A64" w:rsidRDefault="008D5ED0" w:rsidP="00513D6C">
      <w:pPr>
        <w:pStyle w:val="EMEABodyText"/>
        <w:rPr>
          <w:noProof/>
        </w:rPr>
      </w:pPr>
    </w:p>
    <w:p w14:paraId="2879EBF4" w14:textId="77777777" w:rsidR="008D5ED0" w:rsidRPr="00B50A64" w:rsidRDefault="001D6A00" w:rsidP="00513D6C">
      <w:pPr>
        <w:pStyle w:val="EMEABodyText"/>
      </w:pPr>
      <w:r w:rsidRPr="00B50A64">
        <w:t>În studiul CA209214, pacienții cu vârsta ≥ 75 ani au reprezentat 8% dintre toți pacienții cu prognostic intermediar/nefavorabil, iar terapia asociată nivolumab cu ipilimumab a avut un impact mai mic din punct de vedere numeric asupra SG (RR 0,97, IÎ 95%: 0,48</w:t>
      </w:r>
      <w:r w:rsidRPr="00B50A64">
        <w:noBreakHyphen/>
        <w:t>1,95) la acest subgrup comparativ cu populația generală, la o perioadă minimă de monitorizare de 17,5 luni. Având în vedere dimensiunea redusă a acestui subgrup, nu se pot formula concluzii definitive pe baza acestor date.</w:t>
      </w:r>
    </w:p>
    <w:p w14:paraId="685DB9D1" w14:textId="77777777" w:rsidR="008D5ED0" w:rsidRPr="00B50A64" w:rsidRDefault="008D5ED0" w:rsidP="00513D6C">
      <w:pPr>
        <w:pStyle w:val="EMEABodyText"/>
        <w:rPr>
          <w:noProof/>
        </w:rPr>
      </w:pPr>
    </w:p>
    <w:p w14:paraId="6EAE8062" w14:textId="77777777" w:rsidR="00DE1A8E" w:rsidRPr="00B50A64" w:rsidRDefault="001D6A00" w:rsidP="00513D6C">
      <w:pPr>
        <w:pStyle w:val="EMEABodyText"/>
        <w:keepNext/>
        <w:rPr>
          <w:i/>
          <w:noProof/>
          <w:u w:val="single"/>
        </w:rPr>
      </w:pPr>
      <w:r w:rsidRPr="00B50A64">
        <w:rPr>
          <w:i/>
          <w:u w:val="single"/>
        </w:rPr>
        <w:t>Studiu randomizat de fază 3 efectuat cu nivolumab în asociere cu cabozantinib, comparativ cu sunitinib (CA2099ER)</w:t>
      </w:r>
    </w:p>
    <w:p w14:paraId="37801A4D" w14:textId="77777777" w:rsidR="00DE1A8E" w:rsidRPr="00B50A64" w:rsidRDefault="001D6A00" w:rsidP="00513D6C">
      <w:r w:rsidRPr="00B50A64">
        <w:t xml:space="preserve">Siguranţa şi eficacitatea nivolumab 240 mg în asociere cu cabozantinib 40 mg pentru tratamentul de primă linie al RCC avansat/metastazat au fost evaluate într-un studiu de fază 3, randomizat, deschis (CA2099ER). Studiul a înrolat pacienţi (cu vârsta de 18 ani sau peste) cu RCC avansat sau metastazat cu componentă cu celule clare, scor de performanță Karnofsky (KPS, </w:t>
      </w:r>
      <w:r w:rsidRPr="00B50A64">
        <w:rPr>
          <w:i/>
        </w:rPr>
        <w:t>Karnofsky Performance Status</w:t>
      </w:r>
      <w:r w:rsidRPr="00B50A64">
        <w:t>) ≥ 70% și boală măsurabilă conform criteriilor RECIST versiunea 1.1, indiferent de statusul PD</w:t>
      </w:r>
      <w:r w:rsidRPr="00B50A64">
        <w:noBreakHyphen/>
        <w:t>L1 sau de grupul de prognostic IMDC. Studiul a exclus pacienții cu boală autoimună sau alte afecțiuni medicale ce necesită imunosupresie sistemică, pacienții care au utilizat anterior tratament cu un anticorp anti</w:t>
      </w:r>
      <w:r w:rsidRPr="00B50A64">
        <w:noBreakHyphen/>
        <w:t>PD</w:t>
      </w:r>
      <w:r w:rsidRPr="00B50A64">
        <w:noBreakHyphen/>
        <w:t>1, anti PD</w:t>
      </w:r>
      <w:r w:rsidRPr="00B50A64">
        <w:noBreakHyphen/>
        <w:t>L1, anti</w:t>
      </w:r>
      <w:r w:rsidRPr="00B50A64">
        <w:noBreakHyphen/>
        <w:t>PD</w:t>
      </w:r>
      <w:r w:rsidRPr="00B50A64">
        <w:noBreakHyphen/>
        <w:t>L2, anti</w:t>
      </w:r>
      <w:r w:rsidRPr="00B50A64">
        <w:noBreakHyphen/>
        <w:t>CD137 sau anti</w:t>
      </w:r>
      <w:r w:rsidRPr="00B50A64">
        <w:noBreakHyphen/>
        <w:t>CTLA</w:t>
      </w:r>
      <w:r w:rsidRPr="00B50A64">
        <w:noBreakHyphen/>
        <w:t>4, pacienții cu hipertensiune arterială controlată necorespunzător în pofida terapiei antihipertensive, metastaze cerebrale active și pe cei cu insuficiență suprarenală necontrolată. Pacienții au fost stratificați în funcție de scorul de prognostic IMDC, expresia PD</w:t>
      </w:r>
      <w:r w:rsidRPr="00B50A64">
        <w:noBreakHyphen/>
        <w:t>L1 la nivelul tumorii și de regiunea geografică.</w:t>
      </w:r>
    </w:p>
    <w:p w14:paraId="487DC8A0" w14:textId="77777777" w:rsidR="005E7F77" w:rsidRPr="00B50A64" w:rsidRDefault="005E7F77" w:rsidP="00513D6C">
      <w:pPr>
        <w:pStyle w:val="EMEABodyText"/>
        <w:rPr>
          <w:noProof/>
        </w:rPr>
      </w:pPr>
    </w:p>
    <w:p w14:paraId="1C867500" w14:textId="77777777" w:rsidR="005E7F77" w:rsidRPr="00B50A64" w:rsidRDefault="001D6A00" w:rsidP="00513D6C">
      <w:pPr>
        <w:pStyle w:val="EMEABodyText"/>
      </w:pPr>
      <w:r w:rsidRPr="00B50A64">
        <w:t>În total, 651 pacienți au fost randomizați pentru a li se administra fie nivolumab 240 mg (n = 323), cu administrare intravenoasă la fiecare 2 săptămâni în asociere cu cabozantinib 40 mg administrat oral o dată pe zi, fie sunitinib (n = 328) 50 mg zilnic, administrat oral timp de 4 săptămâni, urmate de 2 săptămâni de pauză. Tratamentul a continuat până la progresia bolii sau până la toxicitate inacceptabilă, cu administrarea de nivolumab până la 24 luni. Continuarea tratamentului după progresia inițială a bolii, evaluată de către investigator şi definită conform criteriilor RECIST versiunea 1.1, a fost permisă dacă pacientul a prezentat un beneficiu clinic și a tolerat medicamentul de studiu, conform determinării de către investigator. Prima evaluare tumorală, după evaluarea inițială, a fost efectuată la 12 săptămâni (± 7 zile) după randomizare. Evaluări tumorale ulterioare au fost efectuate la fiecare 6 săptămâni (± 7 zile) până în săptămâna 60, și apoi la fiecare 12 săptămâni (± 14 zile) până la progresia radiologică, confirmată de către BICR. Criteriul principal de evaluare a eficacității a fost SFP, conform determinării de către un BICR. Criteriile suplimentare de evaluare a eficacității au inclus SG și RRO ca parametri secundari cheie.</w:t>
      </w:r>
    </w:p>
    <w:p w14:paraId="6D43306D" w14:textId="77777777" w:rsidR="00D0461D" w:rsidRPr="00B50A64" w:rsidRDefault="00D0461D" w:rsidP="00513D6C">
      <w:pPr>
        <w:pStyle w:val="EMEABodyText"/>
      </w:pPr>
    </w:p>
    <w:p w14:paraId="45A5C4FA" w14:textId="2C6533E6" w:rsidR="00BB12FE" w:rsidRPr="00B50A64" w:rsidRDefault="001D6A00" w:rsidP="00513D6C">
      <w:r w:rsidRPr="00B50A64">
        <w:t>Caracteristicile inițiale au fost în general echilibrate între cele două grupuri. Vârsta mediană a fost de 61 ani (interval: 28</w:t>
      </w:r>
      <w:r w:rsidRPr="00B50A64">
        <w:noBreakHyphen/>
        <w:t xml:space="preserve">90), 38,4% dintre pacienți având vârsta ≥ 65 ani și 9,5% dintre pacienți având vârsta ≥ 75 ani. Majoritatea pacienților au fost de sex masculin (73,9%) și </w:t>
      </w:r>
      <w:r w:rsidR="00153628">
        <w:t>de rasă caucaziană</w:t>
      </w:r>
      <w:r w:rsidR="00153628" w:rsidRPr="00B50A64">
        <w:t xml:space="preserve"> </w:t>
      </w:r>
      <w:r w:rsidRPr="00B50A64">
        <w:t xml:space="preserve">(81,9%). Opt la sută dintre pacienți au fost </w:t>
      </w:r>
      <w:r w:rsidR="00F57193" w:rsidRPr="00F57193">
        <w:t>de rasă asiatică</w:t>
      </w:r>
      <w:r w:rsidRPr="00B50A64">
        <w:t xml:space="preserve">, 23,2% și 76,5% dintre pacienți au avut un scor inițial de performanță Karnofsky (KPS, </w:t>
      </w:r>
      <w:r w:rsidRPr="00B50A64">
        <w:rPr>
          <w:i/>
        </w:rPr>
        <w:t>Karnofsky Performance Status</w:t>
      </w:r>
      <w:r w:rsidRPr="00B50A64">
        <w:t>) de 70 până la 80% și, respectiv, de 90 până la 100%. Distribuția pacienților în funcție de categoriile de prognostic IMDC a fost 22,6% cu prognostic favorabil, 57,6% cu prognostic intermediar și 19,7% cu prognostic nefavorabil. În ceea ce privește expresia tumorală a PD</w:t>
      </w:r>
      <w:r w:rsidRPr="00B50A64">
        <w:noBreakHyphen/>
        <w:t>L1, 72,5% dintre pacienți au avut o expresie a PD</w:t>
      </w:r>
      <w:r w:rsidRPr="00B50A64">
        <w:noBreakHyphen/>
        <w:t>L1 &lt; 1% sau nedeterminată, iar 24,9% dintre pacienți au avut o expresie a PD</w:t>
      </w:r>
      <w:r w:rsidRPr="00B50A64">
        <w:noBreakHyphen/>
        <w:t>L1 ≥ 1%. 11,5% dintre pacienți au avut tumori cu caracteristici sarcomatoide. Durata mediană a tratamentului a fost de 14,26 luni (interval: 0,2</w:t>
      </w:r>
      <w:r w:rsidRPr="00B50A64">
        <w:noBreakHyphen/>
        <w:t>27,3 luni) la pacienții tratați cu terapie asociată nivolumab cu cabozantinib și de 9,23 luni (interval: 0,8</w:t>
      </w:r>
      <w:r w:rsidRPr="00B50A64">
        <w:noBreakHyphen/>
        <w:t>27,6 luni) la pacienții tratați cu sunitinib.</w:t>
      </w:r>
    </w:p>
    <w:p w14:paraId="03827C92" w14:textId="77777777" w:rsidR="005E7F77" w:rsidRPr="00B50A64" w:rsidRDefault="005E7F77" w:rsidP="00513D6C">
      <w:pPr>
        <w:pStyle w:val="EMEABodyText"/>
      </w:pPr>
    </w:p>
    <w:p w14:paraId="3FF1A709" w14:textId="1E2126E1" w:rsidR="00DE1A8E" w:rsidRPr="00B50A64" w:rsidRDefault="001D6A00" w:rsidP="00513D6C">
      <w:pPr>
        <w:pStyle w:val="EMEABodyText"/>
      </w:pPr>
      <w:r w:rsidRPr="00B50A64">
        <w:t>Studiul a demonstrat o îmbunătățire semnificativă statistic a SFP, SG și RRO în cazul pacienților randomizați pentru a li se administra nivolumab în asociere cu cabozantinib, comparativ cu grupul de tratament cu sunitinib. Rezultatele privind eficacitatea din analiza primară (perioadă minimă de monitorizare de 10,6 luni; perioadă mediană de monitorizare de 18,1 luni) sunt prezentate în Tabelul 30.</w:t>
      </w:r>
    </w:p>
    <w:p w14:paraId="34A1CE60" w14:textId="77777777" w:rsidR="005E7F77" w:rsidRPr="00B50A64" w:rsidRDefault="005E7F77" w:rsidP="00513D6C">
      <w:pPr>
        <w:pStyle w:val="EMEABodyText"/>
        <w:rPr>
          <w:noProof/>
        </w:rPr>
      </w:pPr>
    </w:p>
    <w:p w14:paraId="3E770501" w14:textId="78DD3996" w:rsidR="00DE1A8E" w:rsidRPr="00B50A64" w:rsidRDefault="001D6A00" w:rsidP="00513D6C">
      <w:pPr>
        <w:pStyle w:val="StyleBold"/>
        <w:keepNext/>
        <w:ind w:left="1418" w:hanging="1418"/>
      </w:pPr>
      <w:r w:rsidRPr="00B50A64">
        <w:lastRenderedPageBreak/>
        <w:t>Tabelul 30:</w:t>
      </w:r>
      <w:r w:rsidRPr="00B50A64">
        <w:tab/>
        <w:t>Rezultatele privind eficacitatea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rsidRPr="00B50A64"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B50A64"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B50A64" w:rsidRDefault="001D6A00" w:rsidP="00513D6C">
            <w:pPr>
              <w:keepNext/>
              <w:jc w:val="center"/>
              <w:rPr>
                <w:b/>
                <w:sz w:val="20"/>
              </w:rPr>
            </w:pPr>
            <w:r w:rsidRPr="00B50A64">
              <w:rPr>
                <w:b/>
                <w:sz w:val="20"/>
              </w:rPr>
              <w:t>nivolumab + cabozantinib</w:t>
            </w:r>
            <w:r w:rsidRPr="00B50A64">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B50A64" w:rsidRDefault="001D6A00" w:rsidP="00513D6C">
            <w:pPr>
              <w:keepNext/>
              <w:jc w:val="center"/>
              <w:rPr>
                <w:b/>
                <w:sz w:val="20"/>
              </w:rPr>
            </w:pPr>
            <w:r w:rsidRPr="00B50A64">
              <w:rPr>
                <w:b/>
                <w:sz w:val="20"/>
              </w:rPr>
              <w:t>sunitinib</w:t>
            </w:r>
            <w:r w:rsidRPr="00B50A64">
              <w:rPr>
                <w:b/>
                <w:sz w:val="20"/>
              </w:rPr>
              <w:br/>
              <w:t>(n = 328)</w:t>
            </w:r>
          </w:p>
        </w:tc>
      </w:tr>
      <w:tr w:rsidR="00A41ED3" w:rsidRPr="00B50A64"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B50A64" w:rsidRDefault="001D6A00" w:rsidP="00513D6C">
            <w:pPr>
              <w:keepNext/>
              <w:rPr>
                <w:b/>
                <w:sz w:val="20"/>
              </w:rPr>
            </w:pPr>
            <w:r w:rsidRPr="00B50A64">
              <w:rPr>
                <w:b/>
                <w:sz w:val="20"/>
              </w:rPr>
              <w:t>Supraviețuirea fără progresia bolii</w:t>
            </w:r>
          </w:p>
        </w:tc>
        <w:tc>
          <w:tcPr>
            <w:tcW w:w="3291" w:type="dxa"/>
            <w:tcBorders>
              <w:top w:val="single" w:sz="4" w:space="0" w:color="auto"/>
            </w:tcBorders>
            <w:shd w:val="clear" w:color="auto" w:fill="auto"/>
          </w:tcPr>
          <w:p w14:paraId="0AC53A27" w14:textId="77777777" w:rsidR="00DE1A8E" w:rsidRPr="00B50A64"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B50A64" w:rsidRDefault="00DE1A8E" w:rsidP="00513D6C">
            <w:pPr>
              <w:keepNext/>
              <w:rPr>
                <w:sz w:val="20"/>
              </w:rPr>
            </w:pPr>
          </w:p>
        </w:tc>
      </w:tr>
      <w:tr w:rsidR="00A41ED3" w:rsidRPr="00B50A64" w14:paraId="78E6D2EA" w14:textId="77777777" w:rsidTr="007A3889">
        <w:trPr>
          <w:cantSplit/>
          <w:trHeight w:val="57"/>
        </w:trPr>
        <w:tc>
          <w:tcPr>
            <w:tcW w:w="3060" w:type="dxa"/>
            <w:shd w:val="clear" w:color="auto" w:fill="auto"/>
          </w:tcPr>
          <w:p w14:paraId="02332224" w14:textId="77777777" w:rsidR="00DE1A8E" w:rsidRPr="00B50A64" w:rsidRDefault="001D6A00" w:rsidP="00513D6C">
            <w:pPr>
              <w:keepNext/>
              <w:tabs>
                <w:tab w:val="left" w:pos="201"/>
              </w:tabs>
              <w:ind w:left="202" w:hanging="202"/>
              <w:rPr>
                <w:sz w:val="20"/>
              </w:rPr>
            </w:pPr>
            <w:r w:rsidRPr="00B50A64">
              <w:rPr>
                <w:sz w:val="20"/>
              </w:rPr>
              <w:tab/>
              <w:t>Evenimente</w:t>
            </w:r>
          </w:p>
        </w:tc>
        <w:tc>
          <w:tcPr>
            <w:tcW w:w="3291" w:type="dxa"/>
            <w:shd w:val="clear" w:color="auto" w:fill="auto"/>
          </w:tcPr>
          <w:p w14:paraId="7EB176F9" w14:textId="77777777" w:rsidR="00DE1A8E" w:rsidRPr="00B50A64" w:rsidRDefault="001D6A00" w:rsidP="00513D6C">
            <w:pPr>
              <w:keepNext/>
              <w:jc w:val="center"/>
              <w:rPr>
                <w:sz w:val="20"/>
              </w:rPr>
            </w:pPr>
            <w:r w:rsidRPr="00B50A64">
              <w:rPr>
                <w:sz w:val="20"/>
              </w:rPr>
              <w:t>144 (44,6%)</w:t>
            </w:r>
          </w:p>
        </w:tc>
        <w:tc>
          <w:tcPr>
            <w:tcW w:w="2546" w:type="dxa"/>
            <w:shd w:val="clear" w:color="auto" w:fill="auto"/>
          </w:tcPr>
          <w:p w14:paraId="792E1BA0" w14:textId="77777777" w:rsidR="00DE1A8E" w:rsidRPr="00B50A64" w:rsidRDefault="001D6A00" w:rsidP="00513D6C">
            <w:pPr>
              <w:keepNext/>
              <w:jc w:val="center"/>
              <w:rPr>
                <w:sz w:val="20"/>
              </w:rPr>
            </w:pPr>
            <w:r w:rsidRPr="00B50A64">
              <w:rPr>
                <w:sz w:val="20"/>
              </w:rPr>
              <w:t>191 (58,2%)</w:t>
            </w:r>
          </w:p>
        </w:tc>
      </w:tr>
      <w:tr w:rsidR="00A41ED3" w:rsidRPr="00B50A64" w14:paraId="74A62DF4" w14:textId="77777777" w:rsidTr="007A3889">
        <w:trPr>
          <w:cantSplit/>
          <w:trHeight w:val="57"/>
        </w:trPr>
        <w:tc>
          <w:tcPr>
            <w:tcW w:w="3060" w:type="dxa"/>
            <w:shd w:val="clear" w:color="auto" w:fill="auto"/>
          </w:tcPr>
          <w:p w14:paraId="4A365CB5" w14:textId="77777777" w:rsidR="00DE1A8E" w:rsidRPr="00B50A64" w:rsidRDefault="001D6A00" w:rsidP="00513D6C">
            <w:pPr>
              <w:keepNext/>
              <w:tabs>
                <w:tab w:val="left" w:pos="180"/>
              </w:tabs>
              <w:jc w:val="center"/>
              <w:rPr>
                <w:sz w:val="20"/>
              </w:rPr>
            </w:pPr>
            <w:r w:rsidRPr="00B50A64">
              <w:rPr>
                <w:sz w:val="20"/>
              </w:rPr>
              <w:t>Riscul relativ</w:t>
            </w:r>
            <w:r w:rsidRPr="00B50A64">
              <w:rPr>
                <w:sz w:val="20"/>
                <w:vertAlign w:val="superscript"/>
              </w:rPr>
              <w:t>a</w:t>
            </w:r>
          </w:p>
        </w:tc>
        <w:tc>
          <w:tcPr>
            <w:tcW w:w="5837" w:type="dxa"/>
            <w:gridSpan w:val="2"/>
            <w:shd w:val="clear" w:color="auto" w:fill="auto"/>
          </w:tcPr>
          <w:p w14:paraId="228F75C8" w14:textId="77777777" w:rsidR="00DE1A8E" w:rsidRPr="00B50A64" w:rsidRDefault="001D6A00" w:rsidP="00513D6C">
            <w:pPr>
              <w:keepNext/>
              <w:jc w:val="center"/>
              <w:rPr>
                <w:sz w:val="20"/>
              </w:rPr>
            </w:pPr>
            <w:r w:rsidRPr="00B50A64">
              <w:rPr>
                <w:sz w:val="20"/>
              </w:rPr>
              <w:t>0,51</w:t>
            </w:r>
          </w:p>
        </w:tc>
      </w:tr>
      <w:tr w:rsidR="00A41ED3" w:rsidRPr="00B50A64" w14:paraId="5FFEFF5D" w14:textId="77777777" w:rsidTr="007A3889">
        <w:trPr>
          <w:cantSplit/>
          <w:trHeight w:val="57"/>
        </w:trPr>
        <w:tc>
          <w:tcPr>
            <w:tcW w:w="3060" w:type="dxa"/>
            <w:shd w:val="clear" w:color="auto" w:fill="auto"/>
          </w:tcPr>
          <w:p w14:paraId="263DE19A" w14:textId="77777777" w:rsidR="00DE1A8E" w:rsidRPr="00B50A64" w:rsidRDefault="001D6A00" w:rsidP="00513D6C">
            <w:pPr>
              <w:keepNext/>
              <w:tabs>
                <w:tab w:val="left" w:pos="180"/>
              </w:tabs>
              <w:jc w:val="center"/>
              <w:rPr>
                <w:sz w:val="20"/>
              </w:rPr>
            </w:pPr>
            <w:r w:rsidRPr="00B50A64">
              <w:rPr>
                <w:sz w:val="20"/>
              </w:rPr>
              <w:t>IÎ 95%</w:t>
            </w:r>
          </w:p>
        </w:tc>
        <w:tc>
          <w:tcPr>
            <w:tcW w:w="5837" w:type="dxa"/>
            <w:gridSpan w:val="2"/>
            <w:shd w:val="clear" w:color="auto" w:fill="auto"/>
          </w:tcPr>
          <w:p w14:paraId="2F04A371" w14:textId="77777777" w:rsidR="00DE1A8E" w:rsidRPr="00B50A64" w:rsidRDefault="001D6A00" w:rsidP="00513D6C">
            <w:pPr>
              <w:keepNext/>
              <w:jc w:val="center"/>
              <w:rPr>
                <w:sz w:val="20"/>
              </w:rPr>
            </w:pPr>
            <w:r w:rsidRPr="00B50A64">
              <w:rPr>
                <w:sz w:val="20"/>
              </w:rPr>
              <w:t>(0,41, 0,64)</w:t>
            </w:r>
          </w:p>
        </w:tc>
      </w:tr>
      <w:tr w:rsidR="00A41ED3" w:rsidRPr="00B50A64" w14:paraId="6FE829A2" w14:textId="77777777" w:rsidTr="007A3889">
        <w:trPr>
          <w:cantSplit/>
          <w:trHeight w:val="57"/>
        </w:trPr>
        <w:tc>
          <w:tcPr>
            <w:tcW w:w="3060" w:type="dxa"/>
            <w:shd w:val="clear" w:color="auto" w:fill="auto"/>
          </w:tcPr>
          <w:p w14:paraId="54978068" w14:textId="77777777" w:rsidR="00DE1A8E" w:rsidRPr="00B50A64" w:rsidRDefault="001D6A00" w:rsidP="00513D6C">
            <w:pPr>
              <w:keepNext/>
              <w:tabs>
                <w:tab w:val="left" w:pos="180"/>
              </w:tabs>
              <w:jc w:val="center"/>
              <w:rPr>
                <w:sz w:val="20"/>
                <w:vertAlign w:val="superscript"/>
              </w:rPr>
            </w:pPr>
            <w:r w:rsidRPr="00B50A64">
              <w:rPr>
                <w:sz w:val="20"/>
              </w:rPr>
              <w:t>Valoarea p</w:t>
            </w:r>
            <w:r w:rsidRPr="00B50A64">
              <w:rPr>
                <w:sz w:val="20"/>
                <w:vertAlign w:val="superscript"/>
              </w:rPr>
              <w:t>b, c</w:t>
            </w:r>
          </w:p>
        </w:tc>
        <w:tc>
          <w:tcPr>
            <w:tcW w:w="5837" w:type="dxa"/>
            <w:gridSpan w:val="2"/>
            <w:shd w:val="clear" w:color="auto" w:fill="auto"/>
          </w:tcPr>
          <w:p w14:paraId="5325E5A7" w14:textId="77777777" w:rsidR="00DE1A8E" w:rsidRPr="00B50A64" w:rsidRDefault="001D6A00" w:rsidP="00513D6C">
            <w:pPr>
              <w:keepNext/>
              <w:jc w:val="center"/>
              <w:rPr>
                <w:sz w:val="20"/>
              </w:rPr>
            </w:pPr>
            <w:r w:rsidRPr="00B50A64">
              <w:rPr>
                <w:sz w:val="20"/>
              </w:rPr>
              <w:t>&lt; 0,0001</w:t>
            </w:r>
          </w:p>
        </w:tc>
      </w:tr>
      <w:tr w:rsidR="00A41ED3" w:rsidRPr="00B50A64" w14:paraId="568676BD" w14:textId="77777777" w:rsidTr="007A3889">
        <w:trPr>
          <w:cantSplit/>
          <w:trHeight w:val="57"/>
        </w:trPr>
        <w:tc>
          <w:tcPr>
            <w:tcW w:w="8897" w:type="dxa"/>
            <w:gridSpan w:val="3"/>
            <w:shd w:val="clear" w:color="auto" w:fill="auto"/>
          </w:tcPr>
          <w:p w14:paraId="38921042" w14:textId="77777777" w:rsidR="00DE1A8E" w:rsidRPr="00B50A64" w:rsidRDefault="00DE1A8E" w:rsidP="00513D6C">
            <w:pPr>
              <w:keepNext/>
              <w:jc w:val="center"/>
              <w:rPr>
                <w:sz w:val="20"/>
              </w:rPr>
            </w:pPr>
          </w:p>
        </w:tc>
      </w:tr>
      <w:tr w:rsidR="00A41ED3" w:rsidRPr="00B50A64" w14:paraId="285CEF8C" w14:textId="77777777" w:rsidTr="007A3889">
        <w:trPr>
          <w:cantSplit/>
          <w:trHeight w:val="57"/>
        </w:trPr>
        <w:tc>
          <w:tcPr>
            <w:tcW w:w="3060" w:type="dxa"/>
            <w:shd w:val="clear" w:color="auto" w:fill="auto"/>
          </w:tcPr>
          <w:p w14:paraId="7F86046D" w14:textId="77777777" w:rsidR="00DE1A8E" w:rsidRPr="00B50A64" w:rsidRDefault="001D6A00" w:rsidP="00513D6C">
            <w:pPr>
              <w:tabs>
                <w:tab w:val="left" w:pos="180"/>
              </w:tabs>
              <w:ind w:left="187" w:hanging="187"/>
              <w:rPr>
                <w:sz w:val="20"/>
                <w:vertAlign w:val="superscript"/>
              </w:rPr>
            </w:pPr>
            <w:r w:rsidRPr="00B50A64">
              <w:rPr>
                <w:sz w:val="20"/>
              </w:rPr>
              <w:tab/>
              <w:t>Valoarea mediană (IÎ 95%)</w:t>
            </w:r>
            <w:r w:rsidRPr="00B50A64">
              <w:rPr>
                <w:sz w:val="20"/>
                <w:vertAlign w:val="superscript"/>
              </w:rPr>
              <w:t>d</w:t>
            </w:r>
          </w:p>
        </w:tc>
        <w:tc>
          <w:tcPr>
            <w:tcW w:w="3291" w:type="dxa"/>
            <w:shd w:val="clear" w:color="auto" w:fill="auto"/>
          </w:tcPr>
          <w:p w14:paraId="5364CCA5" w14:textId="77777777" w:rsidR="00DE1A8E" w:rsidRPr="00B50A64" w:rsidRDefault="001D6A00" w:rsidP="00513D6C">
            <w:pPr>
              <w:keepNext/>
              <w:jc w:val="center"/>
              <w:rPr>
                <w:sz w:val="20"/>
              </w:rPr>
            </w:pPr>
            <w:r w:rsidRPr="00B50A64">
              <w:rPr>
                <w:sz w:val="20"/>
              </w:rPr>
              <w:t>16,59 (12,45, 24,94)</w:t>
            </w:r>
          </w:p>
        </w:tc>
        <w:tc>
          <w:tcPr>
            <w:tcW w:w="2546" w:type="dxa"/>
            <w:shd w:val="clear" w:color="auto" w:fill="auto"/>
          </w:tcPr>
          <w:p w14:paraId="5D0BCA4E" w14:textId="77777777" w:rsidR="00DE1A8E" w:rsidRPr="00B50A64" w:rsidRDefault="001D6A00" w:rsidP="00513D6C">
            <w:pPr>
              <w:keepNext/>
              <w:jc w:val="center"/>
              <w:rPr>
                <w:sz w:val="20"/>
              </w:rPr>
            </w:pPr>
            <w:r w:rsidRPr="00B50A64">
              <w:rPr>
                <w:sz w:val="20"/>
              </w:rPr>
              <w:t>8,31 (6,97, 9,69)</w:t>
            </w:r>
          </w:p>
        </w:tc>
      </w:tr>
      <w:tr w:rsidR="00A41ED3" w:rsidRPr="00B50A64" w14:paraId="759D160A" w14:textId="77777777" w:rsidTr="007A3889">
        <w:trPr>
          <w:cantSplit/>
          <w:trHeight w:val="57"/>
        </w:trPr>
        <w:tc>
          <w:tcPr>
            <w:tcW w:w="3060" w:type="dxa"/>
            <w:shd w:val="clear" w:color="auto" w:fill="auto"/>
          </w:tcPr>
          <w:p w14:paraId="105EA634" w14:textId="77777777" w:rsidR="00DE1A8E" w:rsidRPr="00B50A64" w:rsidRDefault="001D6A00" w:rsidP="00513D6C">
            <w:pPr>
              <w:keepNext/>
              <w:tabs>
                <w:tab w:val="left" w:pos="180"/>
              </w:tabs>
              <w:rPr>
                <w:sz w:val="20"/>
              </w:rPr>
            </w:pPr>
            <w:r w:rsidRPr="00B50A64">
              <w:rPr>
                <w:b/>
                <w:sz w:val="20"/>
              </w:rPr>
              <w:t>Supraviețuirea generală</w:t>
            </w:r>
          </w:p>
        </w:tc>
        <w:tc>
          <w:tcPr>
            <w:tcW w:w="3291" w:type="dxa"/>
            <w:shd w:val="clear" w:color="auto" w:fill="auto"/>
          </w:tcPr>
          <w:p w14:paraId="1A1AD24A" w14:textId="77777777" w:rsidR="00DE1A8E" w:rsidRPr="00B50A64" w:rsidRDefault="00DE1A8E" w:rsidP="00513D6C">
            <w:pPr>
              <w:keepNext/>
              <w:jc w:val="center"/>
              <w:rPr>
                <w:sz w:val="20"/>
              </w:rPr>
            </w:pPr>
          </w:p>
        </w:tc>
        <w:tc>
          <w:tcPr>
            <w:tcW w:w="2546" w:type="dxa"/>
            <w:shd w:val="clear" w:color="auto" w:fill="auto"/>
          </w:tcPr>
          <w:p w14:paraId="1202199B" w14:textId="77777777" w:rsidR="00DE1A8E" w:rsidRPr="00B50A64" w:rsidRDefault="00DE1A8E" w:rsidP="00513D6C">
            <w:pPr>
              <w:keepNext/>
              <w:jc w:val="center"/>
              <w:rPr>
                <w:sz w:val="20"/>
              </w:rPr>
            </w:pPr>
          </w:p>
        </w:tc>
      </w:tr>
      <w:tr w:rsidR="00A41ED3" w:rsidRPr="00B50A64" w14:paraId="7D011384" w14:textId="77777777" w:rsidTr="007A3889">
        <w:trPr>
          <w:cantSplit/>
          <w:trHeight w:val="57"/>
        </w:trPr>
        <w:tc>
          <w:tcPr>
            <w:tcW w:w="3060" w:type="dxa"/>
            <w:shd w:val="clear" w:color="auto" w:fill="auto"/>
          </w:tcPr>
          <w:p w14:paraId="26636975" w14:textId="77777777" w:rsidR="00DE1A8E" w:rsidRPr="00B50A64" w:rsidRDefault="001D6A00" w:rsidP="00513D6C">
            <w:pPr>
              <w:keepNext/>
              <w:tabs>
                <w:tab w:val="left" w:pos="180"/>
              </w:tabs>
              <w:ind w:left="187" w:hanging="187"/>
              <w:rPr>
                <w:b/>
                <w:sz w:val="20"/>
              </w:rPr>
            </w:pPr>
            <w:r w:rsidRPr="00B50A64">
              <w:rPr>
                <w:sz w:val="20"/>
              </w:rPr>
              <w:tab/>
              <w:t>Evenimente</w:t>
            </w:r>
          </w:p>
        </w:tc>
        <w:tc>
          <w:tcPr>
            <w:tcW w:w="3291" w:type="dxa"/>
            <w:shd w:val="clear" w:color="auto" w:fill="auto"/>
          </w:tcPr>
          <w:p w14:paraId="4ED16FAA" w14:textId="77777777" w:rsidR="00DE1A8E" w:rsidRPr="00B50A64" w:rsidRDefault="001D6A00" w:rsidP="00513D6C">
            <w:pPr>
              <w:keepNext/>
              <w:jc w:val="center"/>
              <w:rPr>
                <w:sz w:val="20"/>
              </w:rPr>
            </w:pPr>
            <w:r w:rsidRPr="00B50A64">
              <w:rPr>
                <w:sz w:val="20"/>
              </w:rPr>
              <w:t>67 (20,7%)</w:t>
            </w:r>
          </w:p>
        </w:tc>
        <w:tc>
          <w:tcPr>
            <w:tcW w:w="2546" w:type="dxa"/>
            <w:shd w:val="clear" w:color="auto" w:fill="auto"/>
          </w:tcPr>
          <w:p w14:paraId="53B5B582" w14:textId="77777777" w:rsidR="00DE1A8E" w:rsidRPr="00B50A64" w:rsidRDefault="001D6A00" w:rsidP="00513D6C">
            <w:pPr>
              <w:keepNext/>
              <w:jc w:val="center"/>
              <w:rPr>
                <w:sz w:val="20"/>
              </w:rPr>
            </w:pPr>
            <w:r w:rsidRPr="00B50A64">
              <w:rPr>
                <w:sz w:val="20"/>
              </w:rPr>
              <w:t>99 (30,2%)</w:t>
            </w:r>
          </w:p>
        </w:tc>
      </w:tr>
      <w:tr w:rsidR="00A41ED3" w:rsidRPr="00B50A64" w14:paraId="2C504B0A" w14:textId="77777777" w:rsidTr="007A3889">
        <w:trPr>
          <w:cantSplit/>
          <w:trHeight w:val="57"/>
        </w:trPr>
        <w:tc>
          <w:tcPr>
            <w:tcW w:w="3060" w:type="dxa"/>
            <w:shd w:val="clear" w:color="auto" w:fill="auto"/>
          </w:tcPr>
          <w:p w14:paraId="2D56A03F" w14:textId="77777777" w:rsidR="00DE1A8E" w:rsidRPr="00B50A64" w:rsidRDefault="001D6A00" w:rsidP="00513D6C">
            <w:pPr>
              <w:keepNext/>
              <w:tabs>
                <w:tab w:val="left" w:pos="180"/>
              </w:tabs>
              <w:jc w:val="center"/>
              <w:rPr>
                <w:b/>
                <w:sz w:val="20"/>
              </w:rPr>
            </w:pPr>
            <w:r w:rsidRPr="00B50A64">
              <w:rPr>
                <w:sz w:val="20"/>
              </w:rPr>
              <w:t>Riscul relativ</w:t>
            </w:r>
            <w:r w:rsidRPr="00B50A64">
              <w:rPr>
                <w:sz w:val="20"/>
                <w:vertAlign w:val="superscript"/>
              </w:rPr>
              <w:t>a</w:t>
            </w:r>
          </w:p>
        </w:tc>
        <w:tc>
          <w:tcPr>
            <w:tcW w:w="5837" w:type="dxa"/>
            <w:gridSpan w:val="2"/>
            <w:shd w:val="clear" w:color="auto" w:fill="auto"/>
          </w:tcPr>
          <w:p w14:paraId="6F4E5CF0" w14:textId="77777777" w:rsidR="00DE1A8E" w:rsidRPr="00B50A64" w:rsidRDefault="001D6A00" w:rsidP="00513D6C">
            <w:pPr>
              <w:keepNext/>
              <w:jc w:val="center"/>
              <w:rPr>
                <w:sz w:val="20"/>
              </w:rPr>
            </w:pPr>
            <w:r w:rsidRPr="00B50A64">
              <w:rPr>
                <w:sz w:val="20"/>
              </w:rPr>
              <w:t>0,60</w:t>
            </w:r>
          </w:p>
        </w:tc>
      </w:tr>
      <w:tr w:rsidR="00A41ED3" w:rsidRPr="00B50A64" w14:paraId="497C4E6F" w14:textId="77777777" w:rsidTr="007A3889">
        <w:trPr>
          <w:cantSplit/>
          <w:trHeight w:val="57"/>
        </w:trPr>
        <w:tc>
          <w:tcPr>
            <w:tcW w:w="3060" w:type="dxa"/>
            <w:shd w:val="clear" w:color="auto" w:fill="auto"/>
          </w:tcPr>
          <w:p w14:paraId="1F5B8F2F" w14:textId="77777777" w:rsidR="00DE1A8E" w:rsidRPr="00B50A64" w:rsidRDefault="001D6A00" w:rsidP="00513D6C">
            <w:pPr>
              <w:keepNext/>
              <w:tabs>
                <w:tab w:val="left" w:pos="180"/>
              </w:tabs>
              <w:jc w:val="center"/>
              <w:rPr>
                <w:b/>
                <w:sz w:val="20"/>
              </w:rPr>
            </w:pPr>
            <w:r w:rsidRPr="00B50A64">
              <w:rPr>
                <w:sz w:val="20"/>
              </w:rPr>
              <w:t>IÎ 98,89%</w:t>
            </w:r>
          </w:p>
        </w:tc>
        <w:tc>
          <w:tcPr>
            <w:tcW w:w="5837" w:type="dxa"/>
            <w:gridSpan w:val="2"/>
            <w:shd w:val="clear" w:color="auto" w:fill="auto"/>
          </w:tcPr>
          <w:p w14:paraId="1690BBAB" w14:textId="77777777" w:rsidR="00DE1A8E" w:rsidRPr="00B50A64" w:rsidRDefault="001D6A00" w:rsidP="00513D6C">
            <w:pPr>
              <w:keepNext/>
              <w:jc w:val="center"/>
              <w:rPr>
                <w:sz w:val="20"/>
              </w:rPr>
            </w:pPr>
            <w:r w:rsidRPr="00B50A64">
              <w:rPr>
                <w:sz w:val="20"/>
              </w:rPr>
              <w:t>(0,40, 0,89)</w:t>
            </w:r>
          </w:p>
        </w:tc>
      </w:tr>
      <w:tr w:rsidR="00A41ED3" w:rsidRPr="00B50A64" w14:paraId="72D6909F" w14:textId="77777777" w:rsidTr="007A3889">
        <w:trPr>
          <w:cantSplit/>
          <w:trHeight w:val="57"/>
        </w:trPr>
        <w:tc>
          <w:tcPr>
            <w:tcW w:w="3060" w:type="dxa"/>
            <w:shd w:val="clear" w:color="auto" w:fill="auto"/>
          </w:tcPr>
          <w:p w14:paraId="40D9E4D2" w14:textId="77777777" w:rsidR="00DE1A8E" w:rsidRPr="00B50A64" w:rsidRDefault="001D6A00" w:rsidP="00513D6C">
            <w:pPr>
              <w:keepNext/>
              <w:tabs>
                <w:tab w:val="left" w:pos="180"/>
              </w:tabs>
              <w:jc w:val="center"/>
              <w:rPr>
                <w:b/>
                <w:sz w:val="20"/>
              </w:rPr>
            </w:pPr>
            <w:r w:rsidRPr="00B50A64">
              <w:rPr>
                <w:sz w:val="20"/>
              </w:rPr>
              <w:t>Valoarea p</w:t>
            </w:r>
            <w:r w:rsidRPr="00B50A64">
              <w:rPr>
                <w:sz w:val="20"/>
                <w:vertAlign w:val="superscript"/>
              </w:rPr>
              <w:t>b,c,e</w:t>
            </w:r>
          </w:p>
        </w:tc>
        <w:tc>
          <w:tcPr>
            <w:tcW w:w="5837" w:type="dxa"/>
            <w:gridSpan w:val="2"/>
            <w:shd w:val="clear" w:color="auto" w:fill="auto"/>
          </w:tcPr>
          <w:p w14:paraId="022C26BB" w14:textId="77777777" w:rsidR="00DE1A8E" w:rsidRPr="00B50A64" w:rsidRDefault="001D6A00" w:rsidP="00513D6C">
            <w:pPr>
              <w:keepNext/>
              <w:jc w:val="center"/>
              <w:rPr>
                <w:sz w:val="20"/>
              </w:rPr>
            </w:pPr>
            <w:r w:rsidRPr="00B50A64">
              <w:rPr>
                <w:sz w:val="20"/>
              </w:rPr>
              <w:t>0,0010</w:t>
            </w:r>
          </w:p>
        </w:tc>
      </w:tr>
      <w:tr w:rsidR="00A41ED3" w:rsidRPr="00B50A64" w14:paraId="194C9165" w14:textId="77777777" w:rsidTr="007A3889">
        <w:trPr>
          <w:cantSplit/>
          <w:trHeight w:val="57"/>
        </w:trPr>
        <w:tc>
          <w:tcPr>
            <w:tcW w:w="3060" w:type="dxa"/>
            <w:shd w:val="clear" w:color="auto" w:fill="auto"/>
          </w:tcPr>
          <w:p w14:paraId="2C7728EA" w14:textId="77777777" w:rsidR="00DE1A8E" w:rsidRPr="00B50A64" w:rsidRDefault="001D6A00" w:rsidP="00513D6C">
            <w:pPr>
              <w:keepNext/>
              <w:tabs>
                <w:tab w:val="left" w:pos="180"/>
              </w:tabs>
              <w:ind w:left="187" w:hanging="187"/>
              <w:rPr>
                <w:sz w:val="20"/>
              </w:rPr>
            </w:pPr>
            <w:r w:rsidRPr="00B50A64">
              <w:rPr>
                <w:sz w:val="20"/>
              </w:rPr>
              <w:tab/>
              <w:t>Valoarea mediană (IÎ 95%)</w:t>
            </w:r>
          </w:p>
        </w:tc>
        <w:tc>
          <w:tcPr>
            <w:tcW w:w="3291" w:type="dxa"/>
            <w:shd w:val="clear" w:color="auto" w:fill="auto"/>
          </w:tcPr>
          <w:p w14:paraId="72695ADE" w14:textId="77777777" w:rsidR="00DE1A8E" w:rsidRPr="00B50A64" w:rsidRDefault="001D6A00" w:rsidP="00513D6C">
            <w:pPr>
              <w:keepNext/>
              <w:jc w:val="center"/>
              <w:rPr>
                <w:sz w:val="20"/>
              </w:rPr>
            </w:pPr>
            <w:r w:rsidRPr="00B50A64">
              <w:rPr>
                <w:sz w:val="20"/>
              </w:rPr>
              <w:t>N.E.</w:t>
            </w:r>
          </w:p>
        </w:tc>
        <w:tc>
          <w:tcPr>
            <w:tcW w:w="2546" w:type="dxa"/>
            <w:shd w:val="clear" w:color="auto" w:fill="auto"/>
          </w:tcPr>
          <w:p w14:paraId="4ECFE9E3" w14:textId="77777777" w:rsidR="00DE1A8E" w:rsidRPr="00B50A64" w:rsidRDefault="001D6A00" w:rsidP="00513D6C">
            <w:pPr>
              <w:keepNext/>
              <w:jc w:val="center"/>
              <w:rPr>
                <w:sz w:val="20"/>
              </w:rPr>
            </w:pPr>
            <w:r w:rsidRPr="00B50A64">
              <w:rPr>
                <w:sz w:val="20"/>
              </w:rPr>
              <w:t>N.E. (22,6, N.E.)</w:t>
            </w:r>
          </w:p>
        </w:tc>
      </w:tr>
      <w:tr w:rsidR="00A41ED3" w:rsidRPr="00B50A64" w14:paraId="4F7E0CC0" w14:textId="77777777" w:rsidTr="007A3889">
        <w:trPr>
          <w:cantSplit/>
          <w:trHeight w:val="57"/>
        </w:trPr>
        <w:tc>
          <w:tcPr>
            <w:tcW w:w="3060" w:type="dxa"/>
            <w:shd w:val="clear" w:color="auto" w:fill="auto"/>
          </w:tcPr>
          <w:p w14:paraId="297280B2" w14:textId="77777777" w:rsidR="00DE1A8E" w:rsidRPr="00B50A64" w:rsidRDefault="001D6A00" w:rsidP="00513D6C">
            <w:pPr>
              <w:keepNext/>
              <w:tabs>
                <w:tab w:val="left" w:pos="180"/>
              </w:tabs>
              <w:ind w:left="187" w:hanging="187"/>
              <w:rPr>
                <w:sz w:val="20"/>
              </w:rPr>
            </w:pPr>
            <w:r w:rsidRPr="00B50A64">
              <w:rPr>
                <w:sz w:val="20"/>
              </w:rPr>
              <w:tab/>
              <w:t>Rata (IÎ 95%)</w:t>
            </w:r>
          </w:p>
        </w:tc>
        <w:tc>
          <w:tcPr>
            <w:tcW w:w="3291" w:type="dxa"/>
            <w:shd w:val="clear" w:color="auto" w:fill="auto"/>
          </w:tcPr>
          <w:p w14:paraId="28BFFE90" w14:textId="77777777" w:rsidR="00DE1A8E" w:rsidRPr="00B50A64" w:rsidRDefault="00DE1A8E" w:rsidP="00513D6C">
            <w:pPr>
              <w:keepNext/>
              <w:jc w:val="center"/>
              <w:rPr>
                <w:sz w:val="20"/>
              </w:rPr>
            </w:pPr>
          </w:p>
        </w:tc>
        <w:tc>
          <w:tcPr>
            <w:tcW w:w="2546" w:type="dxa"/>
            <w:shd w:val="clear" w:color="auto" w:fill="auto"/>
          </w:tcPr>
          <w:p w14:paraId="6895A23E" w14:textId="77777777" w:rsidR="00DE1A8E" w:rsidRPr="00B50A64" w:rsidRDefault="00DE1A8E" w:rsidP="00513D6C">
            <w:pPr>
              <w:keepNext/>
              <w:jc w:val="center"/>
              <w:rPr>
                <w:sz w:val="20"/>
              </w:rPr>
            </w:pPr>
          </w:p>
        </w:tc>
      </w:tr>
      <w:tr w:rsidR="00A41ED3" w:rsidRPr="00B50A64" w14:paraId="6249EA78" w14:textId="77777777" w:rsidTr="007A3889">
        <w:trPr>
          <w:cantSplit/>
          <w:trHeight w:val="57"/>
        </w:trPr>
        <w:tc>
          <w:tcPr>
            <w:tcW w:w="3060" w:type="dxa"/>
            <w:shd w:val="clear" w:color="auto" w:fill="auto"/>
          </w:tcPr>
          <w:p w14:paraId="31BBEEA1" w14:textId="77777777" w:rsidR="00DE1A8E" w:rsidRPr="00B50A64" w:rsidRDefault="001D6A00" w:rsidP="00513D6C">
            <w:pPr>
              <w:tabs>
                <w:tab w:val="left" w:pos="180"/>
              </w:tabs>
              <w:ind w:left="720" w:hanging="720"/>
              <w:rPr>
                <w:sz w:val="20"/>
              </w:rPr>
            </w:pPr>
            <w:r w:rsidRPr="00B50A64">
              <w:rPr>
                <w:sz w:val="20"/>
              </w:rPr>
              <w:tab/>
            </w:r>
            <w:r w:rsidRPr="00B50A64">
              <w:rPr>
                <w:sz w:val="20"/>
              </w:rPr>
              <w:tab/>
              <w:t>La 6 luni</w:t>
            </w:r>
          </w:p>
        </w:tc>
        <w:tc>
          <w:tcPr>
            <w:tcW w:w="3291" w:type="dxa"/>
            <w:shd w:val="clear" w:color="auto" w:fill="auto"/>
          </w:tcPr>
          <w:p w14:paraId="11BE57E7" w14:textId="77777777" w:rsidR="00DE1A8E" w:rsidRPr="00B50A64" w:rsidRDefault="001D6A00" w:rsidP="00513D6C">
            <w:pPr>
              <w:keepNext/>
              <w:jc w:val="center"/>
              <w:rPr>
                <w:sz w:val="20"/>
              </w:rPr>
            </w:pPr>
            <w:r w:rsidRPr="00B50A64">
              <w:rPr>
                <w:sz w:val="20"/>
              </w:rPr>
              <w:t>93,1 (89,7, 95,4)</w:t>
            </w:r>
          </w:p>
        </w:tc>
        <w:tc>
          <w:tcPr>
            <w:tcW w:w="2546" w:type="dxa"/>
            <w:shd w:val="clear" w:color="auto" w:fill="auto"/>
          </w:tcPr>
          <w:p w14:paraId="4E3F0259" w14:textId="77777777" w:rsidR="00DE1A8E" w:rsidRPr="00B50A64" w:rsidRDefault="001D6A00" w:rsidP="00513D6C">
            <w:pPr>
              <w:keepNext/>
              <w:jc w:val="center"/>
              <w:rPr>
                <w:sz w:val="20"/>
              </w:rPr>
            </w:pPr>
            <w:r w:rsidRPr="00B50A64">
              <w:rPr>
                <w:sz w:val="20"/>
              </w:rPr>
              <w:t>86,2 (81,9, 89,5)</w:t>
            </w:r>
          </w:p>
        </w:tc>
      </w:tr>
      <w:tr w:rsidR="00A41ED3" w:rsidRPr="00B50A64" w14:paraId="31E78E19" w14:textId="77777777" w:rsidTr="007A3889">
        <w:trPr>
          <w:cantSplit/>
          <w:trHeight w:val="57"/>
        </w:trPr>
        <w:tc>
          <w:tcPr>
            <w:tcW w:w="3060" w:type="dxa"/>
            <w:shd w:val="clear" w:color="auto" w:fill="auto"/>
          </w:tcPr>
          <w:p w14:paraId="48B4EB24" w14:textId="77777777" w:rsidR="00DE1A8E" w:rsidRPr="00B50A64" w:rsidRDefault="001D6A00" w:rsidP="00513D6C">
            <w:pPr>
              <w:keepNext/>
              <w:rPr>
                <w:b/>
                <w:sz w:val="20"/>
              </w:rPr>
            </w:pPr>
            <w:r w:rsidRPr="00B50A64">
              <w:rPr>
                <w:b/>
                <w:sz w:val="20"/>
              </w:rPr>
              <w:t>Răspunsul obiectiv confirmat (BICR)</w:t>
            </w:r>
          </w:p>
        </w:tc>
        <w:tc>
          <w:tcPr>
            <w:tcW w:w="3291" w:type="dxa"/>
            <w:shd w:val="clear" w:color="auto" w:fill="auto"/>
          </w:tcPr>
          <w:p w14:paraId="5FAD8CFB" w14:textId="77777777" w:rsidR="00DE1A8E" w:rsidRPr="00B50A64" w:rsidRDefault="001D6A00" w:rsidP="00513D6C">
            <w:pPr>
              <w:keepNext/>
              <w:jc w:val="center"/>
              <w:rPr>
                <w:sz w:val="20"/>
              </w:rPr>
            </w:pPr>
            <w:r w:rsidRPr="00B50A64">
              <w:rPr>
                <w:sz w:val="20"/>
              </w:rPr>
              <w:t>180 (55,7%)</w:t>
            </w:r>
          </w:p>
        </w:tc>
        <w:tc>
          <w:tcPr>
            <w:tcW w:w="2546" w:type="dxa"/>
            <w:shd w:val="clear" w:color="auto" w:fill="auto"/>
          </w:tcPr>
          <w:p w14:paraId="20066F46" w14:textId="77777777" w:rsidR="00DE1A8E" w:rsidRPr="00B50A64" w:rsidRDefault="001D6A00" w:rsidP="00513D6C">
            <w:pPr>
              <w:keepNext/>
              <w:jc w:val="center"/>
              <w:rPr>
                <w:sz w:val="20"/>
              </w:rPr>
            </w:pPr>
            <w:r w:rsidRPr="00B50A64">
              <w:rPr>
                <w:sz w:val="20"/>
              </w:rPr>
              <w:t>89 (27,1%)</w:t>
            </w:r>
          </w:p>
        </w:tc>
      </w:tr>
      <w:tr w:rsidR="00A41ED3" w:rsidRPr="00B50A64" w14:paraId="3ADBC14A" w14:textId="77777777" w:rsidTr="007A3889">
        <w:trPr>
          <w:cantSplit/>
          <w:trHeight w:val="57"/>
        </w:trPr>
        <w:tc>
          <w:tcPr>
            <w:tcW w:w="3060" w:type="dxa"/>
            <w:shd w:val="clear" w:color="auto" w:fill="auto"/>
          </w:tcPr>
          <w:p w14:paraId="1B431B5E" w14:textId="77777777" w:rsidR="00DE1A8E" w:rsidRPr="00B50A64" w:rsidRDefault="001D6A00" w:rsidP="00513D6C">
            <w:pPr>
              <w:keepNext/>
              <w:jc w:val="center"/>
              <w:rPr>
                <w:sz w:val="20"/>
                <w:vertAlign w:val="superscript"/>
              </w:rPr>
            </w:pPr>
            <w:r w:rsidRPr="00B50A64">
              <w:rPr>
                <w:sz w:val="20"/>
              </w:rPr>
              <w:t>(IÎ 95%)</w:t>
            </w:r>
            <w:r w:rsidRPr="00B50A64">
              <w:rPr>
                <w:sz w:val="20"/>
                <w:vertAlign w:val="superscript"/>
              </w:rPr>
              <w:t>f</w:t>
            </w:r>
          </w:p>
        </w:tc>
        <w:tc>
          <w:tcPr>
            <w:tcW w:w="3291" w:type="dxa"/>
            <w:shd w:val="clear" w:color="auto" w:fill="auto"/>
          </w:tcPr>
          <w:p w14:paraId="787DA728" w14:textId="77777777" w:rsidR="00DE1A8E" w:rsidRPr="00B50A64" w:rsidRDefault="001D6A00" w:rsidP="00513D6C">
            <w:pPr>
              <w:keepNext/>
              <w:jc w:val="center"/>
              <w:rPr>
                <w:sz w:val="20"/>
              </w:rPr>
            </w:pPr>
            <w:r w:rsidRPr="00B50A64">
              <w:rPr>
                <w:sz w:val="20"/>
              </w:rPr>
              <w:t>(50,1, 61,2)</w:t>
            </w:r>
          </w:p>
        </w:tc>
        <w:tc>
          <w:tcPr>
            <w:tcW w:w="2546" w:type="dxa"/>
            <w:shd w:val="clear" w:color="auto" w:fill="auto"/>
          </w:tcPr>
          <w:p w14:paraId="0782AAB6" w14:textId="77777777" w:rsidR="00DE1A8E" w:rsidRPr="00B50A64" w:rsidRDefault="001D6A00" w:rsidP="00513D6C">
            <w:pPr>
              <w:keepNext/>
              <w:jc w:val="center"/>
              <w:rPr>
                <w:sz w:val="20"/>
              </w:rPr>
            </w:pPr>
            <w:r w:rsidRPr="00B50A64">
              <w:rPr>
                <w:sz w:val="20"/>
              </w:rPr>
              <w:t>(22,4, 32,3)</w:t>
            </w:r>
          </w:p>
        </w:tc>
      </w:tr>
      <w:tr w:rsidR="00A41ED3" w:rsidRPr="00B50A64" w14:paraId="5FF674FA" w14:textId="77777777" w:rsidTr="007A3889">
        <w:trPr>
          <w:cantSplit/>
          <w:trHeight w:val="57"/>
        </w:trPr>
        <w:tc>
          <w:tcPr>
            <w:tcW w:w="3060" w:type="dxa"/>
            <w:shd w:val="clear" w:color="auto" w:fill="auto"/>
          </w:tcPr>
          <w:p w14:paraId="1B92FE10" w14:textId="77777777" w:rsidR="00DE1A8E" w:rsidRPr="00B50A64" w:rsidRDefault="001D6A00" w:rsidP="00513D6C">
            <w:pPr>
              <w:keepNext/>
              <w:tabs>
                <w:tab w:val="left" w:pos="180"/>
              </w:tabs>
              <w:jc w:val="center"/>
              <w:rPr>
                <w:sz w:val="20"/>
                <w:vertAlign w:val="superscript"/>
              </w:rPr>
            </w:pPr>
            <w:r w:rsidRPr="00B50A64">
              <w:rPr>
                <w:sz w:val="20"/>
              </w:rPr>
              <w:t>Diferența între RRO (IÎ 95%)</w:t>
            </w:r>
            <w:r w:rsidRPr="00B50A64">
              <w:rPr>
                <w:sz w:val="20"/>
                <w:vertAlign w:val="superscript"/>
              </w:rPr>
              <w:t xml:space="preserve"> g</w:t>
            </w:r>
          </w:p>
        </w:tc>
        <w:tc>
          <w:tcPr>
            <w:tcW w:w="5837" w:type="dxa"/>
            <w:gridSpan w:val="2"/>
            <w:shd w:val="clear" w:color="auto" w:fill="auto"/>
          </w:tcPr>
          <w:p w14:paraId="71297EE8" w14:textId="77777777" w:rsidR="00DE1A8E" w:rsidRPr="00B50A64" w:rsidRDefault="001D6A00" w:rsidP="00513D6C">
            <w:pPr>
              <w:keepNext/>
              <w:jc w:val="center"/>
              <w:rPr>
                <w:sz w:val="20"/>
              </w:rPr>
            </w:pPr>
            <w:r w:rsidRPr="00B50A64">
              <w:rPr>
                <w:sz w:val="20"/>
              </w:rPr>
              <w:t>28,6 (21,7, 35,6)</w:t>
            </w:r>
          </w:p>
        </w:tc>
      </w:tr>
      <w:tr w:rsidR="00A41ED3" w:rsidRPr="00B50A64" w14:paraId="13D4E5D5" w14:textId="77777777" w:rsidTr="007A3889">
        <w:trPr>
          <w:cantSplit/>
          <w:trHeight w:val="57"/>
        </w:trPr>
        <w:tc>
          <w:tcPr>
            <w:tcW w:w="3060" w:type="dxa"/>
            <w:shd w:val="clear" w:color="auto" w:fill="auto"/>
          </w:tcPr>
          <w:p w14:paraId="0CF28DD7" w14:textId="77777777" w:rsidR="00DE1A8E" w:rsidRPr="00B50A64" w:rsidRDefault="001D6A00" w:rsidP="00513D6C">
            <w:pPr>
              <w:keepNext/>
              <w:tabs>
                <w:tab w:val="left" w:pos="180"/>
              </w:tabs>
              <w:jc w:val="center"/>
              <w:rPr>
                <w:sz w:val="20"/>
                <w:vertAlign w:val="superscript"/>
              </w:rPr>
            </w:pPr>
            <w:r w:rsidRPr="00B50A64">
              <w:rPr>
                <w:sz w:val="20"/>
              </w:rPr>
              <w:t>Valoarea p</w:t>
            </w:r>
            <w:r w:rsidRPr="00B50A64">
              <w:rPr>
                <w:sz w:val="20"/>
                <w:vertAlign w:val="superscript"/>
              </w:rPr>
              <w:t>h</w:t>
            </w:r>
          </w:p>
        </w:tc>
        <w:tc>
          <w:tcPr>
            <w:tcW w:w="5837" w:type="dxa"/>
            <w:gridSpan w:val="2"/>
            <w:shd w:val="clear" w:color="auto" w:fill="auto"/>
          </w:tcPr>
          <w:p w14:paraId="50381D9D" w14:textId="77777777" w:rsidR="00DE1A8E" w:rsidRPr="00B50A64" w:rsidRDefault="001D6A00" w:rsidP="00513D6C">
            <w:pPr>
              <w:keepNext/>
              <w:jc w:val="center"/>
              <w:rPr>
                <w:sz w:val="20"/>
              </w:rPr>
            </w:pPr>
            <w:r w:rsidRPr="00B50A64">
              <w:rPr>
                <w:sz w:val="20"/>
              </w:rPr>
              <w:t>&lt; 0,0001</w:t>
            </w:r>
          </w:p>
        </w:tc>
      </w:tr>
      <w:tr w:rsidR="00A41ED3" w:rsidRPr="00B50A64" w14:paraId="33F037A7" w14:textId="77777777" w:rsidTr="007A3889">
        <w:trPr>
          <w:cantSplit/>
          <w:trHeight w:val="57"/>
        </w:trPr>
        <w:tc>
          <w:tcPr>
            <w:tcW w:w="8897" w:type="dxa"/>
            <w:gridSpan w:val="3"/>
            <w:shd w:val="clear" w:color="auto" w:fill="auto"/>
          </w:tcPr>
          <w:p w14:paraId="6981CF07" w14:textId="77777777" w:rsidR="00DE1A8E" w:rsidRPr="00B50A64" w:rsidRDefault="00DE1A8E" w:rsidP="00513D6C">
            <w:pPr>
              <w:jc w:val="center"/>
              <w:rPr>
                <w:sz w:val="20"/>
              </w:rPr>
            </w:pPr>
          </w:p>
        </w:tc>
      </w:tr>
      <w:tr w:rsidR="00A41ED3" w:rsidRPr="00B50A64" w14:paraId="24A356C8" w14:textId="77777777" w:rsidTr="007A3889">
        <w:trPr>
          <w:cantSplit/>
          <w:trHeight w:val="57"/>
        </w:trPr>
        <w:tc>
          <w:tcPr>
            <w:tcW w:w="3060" w:type="dxa"/>
            <w:shd w:val="clear" w:color="auto" w:fill="auto"/>
          </w:tcPr>
          <w:p w14:paraId="2193E207" w14:textId="77777777" w:rsidR="00DE1A8E" w:rsidRPr="00B50A64" w:rsidRDefault="001D6A00" w:rsidP="00513D6C">
            <w:pPr>
              <w:keepNext/>
              <w:tabs>
                <w:tab w:val="left" w:pos="180"/>
              </w:tabs>
              <w:ind w:left="187" w:hanging="187"/>
              <w:rPr>
                <w:sz w:val="20"/>
              </w:rPr>
            </w:pPr>
            <w:r w:rsidRPr="00B50A64">
              <w:rPr>
                <w:sz w:val="20"/>
              </w:rPr>
              <w:tab/>
              <w:t>Răspuns complet (RC)</w:t>
            </w:r>
          </w:p>
        </w:tc>
        <w:tc>
          <w:tcPr>
            <w:tcW w:w="3291" w:type="dxa"/>
            <w:shd w:val="clear" w:color="auto" w:fill="auto"/>
          </w:tcPr>
          <w:p w14:paraId="4152F0A6" w14:textId="77777777" w:rsidR="00DE1A8E" w:rsidRPr="00B50A64" w:rsidRDefault="001D6A00" w:rsidP="00513D6C">
            <w:pPr>
              <w:keepNext/>
              <w:jc w:val="center"/>
              <w:rPr>
                <w:sz w:val="20"/>
              </w:rPr>
            </w:pPr>
            <w:r w:rsidRPr="00B50A64">
              <w:rPr>
                <w:sz w:val="20"/>
              </w:rPr>
              <w:t>26 (8,0%)</w:t>
            </w:r>
          </w:p>
        </w:tc>
        <w:tc>
          <w:tcPr>
            <w:tcW w:w="2546" w:type="dxa"/>
            <w:shd w:val="clear" w:color="auto" w:fill="auto"/>
          </w:tcPr>
          <w:p w14:paraId="25E6DC6F" w14:textId="77777777" w:rsidR="00DE1A8E" w:rsidRPr="00B50A64" w:rsidRDefault="001D6A00" w:rsidP="00513D6C">
            <w:pPr>
              <w:keepNext/>
              <w:jc w:val="center"/>
              <w:rPr>
                <w:sz w:val="20"/>
              </w:rPr>
            </w:pPr>
            <w:r w:rsidRPr="00B50A64">
              <w:rPr>
                <w:sz w:val="20"/>
              </w:rPr>
              <w:t>15 (4,6%)</w:t>
            </w:r>
          </w:p>
        </w:tc>
      </w:tr>
      <w:tr w:rsidR="00A41ED3" w:rsidRPr="00B50A64" w14:paraId="51221161" w14:textId="77777777" w:rsidTr="007A3889">
        <w:trPr>
          <w:cantSplit/>
          <w:trHeight w:val="57"/>
        </w:trPr>
        <w:tc>
          <w:tcPr>
            <w:tcW w:w="3060" w:type="dxa"/>
            <w:shd w:val="clear" w:color="auto" w:fill="auto"/>
          </w:tcPr>
          <w:p w14:paraId="294502EF" w14:textId="77777777" w:rsidR="00DE1A8E" w:rsidRPr="00B50A64" w:rsidRDefault="001D6A00" w:rsidP="00513D6C">
            <w:pPr>
              <w:keepNext/>
              <w:tabs>
                <w:tab w:val="left" w:pos="180"/>
              </w:tabs>
              <w:ind w:left="187" w:hanging="187"/>
              <w:rPr>
                <w:sz w:val="20"/>
              </w:rPr>
            </w:pPr>
            <w:r w:rsidRPr="00B50A64">
              <w:rPr>
                <w:sz w:val="20"/>
              </w:rPr>
              <w:tab/>
              <w:t>Răspuns parțial (RP)</w:t>
            </w:r>
          </w:p>
        </w:tc>
        <w:tc>
          <w:tcPr>
            <w:tcW w:w="3291" w:type="dxa"/>
            <w:shd w:val="clear" w:color="auto" w:fill="auto"/>
          </w:tcPr>
          <w:p w14:paraId="578E6137" w14:textId="77777777" w:rsidR="00DE1A8E" w:rsidRPr="00B50A64" w:rsidRDefault="001D6A00" w:rsidP="00513D6C">
            <w:pPr>
              <w:keepNext/>
              <w:jc w:val="center"/>
              <w:rPr>
                <w:sz w:val="20"/>
              </w:rPr>
            </w:pPr>
            <w:r w:rsidRPr="00B50A64">
              <w:rPr>
                <w:sz w:val="20"/>
              </w:rPr>
              <w:t>154 (47,7%)</w:t>
            </w:r>
          </w:p>
        </w:tc>
        <w:tc>
          <w:tcPr>
            <w:tcW w:w="2546" w:type="dxa"/>
            <w:shd w:val="clear" w:color="auto" w:fill="auto"/>
          </w:tcPr>
          <w:p w14:paraId="0C346562" w14:textId="77777777" w:rsidR="00DE1A8E" w:rsidRPr="00B50A64" w:rsidRDefault="001D6A00" w:rsidP="00513D6C">
            <w:pPr>
              <w:keepNext/>
              <w:jc w:val="center"/>
              <w:rPr>
                <w:sz w:val="20"/>
              </w:rPr>
            </w:pPr>
            <w:r w:rsidRPr="00B50A64">
              <w:rPr>
                <w:sz w:val="20"/>
              </w:rPr>
              <w:t>74 (22,6%)</w:t>
            </w:r>
          </w:p>
        </w:tc>
      </w:tr>
      <w:tr w:rsidR="00A41ED3" w:rsidRPr="00B50A64" w14:paraId="111C75BF" w14:textId="77777777" w:rsidTr="007A3889">
        <w:trPr>
          <w:cantSplit/>
          <w:trHeight w:val="57"/>
        </w:trPr>
        <w:tc>
          <w:tcPr>
            <w:tcW w:w="3060" w:type="dxa"/>
            <w:shd w:val="clear" w:color="auto" w:fill="auto"/>
          </w:tcPr>
          <w:p w14:paraId="23019998" w14:textId="77777777" w:rsidR="00F464C2" w:rsidRPr="00B50A64" w:rsidRDefault="001D6A00" w:rsidP="00513D6C">
            <w:pPr>
              <w:keepNext/>
              <w:tabs>
                <w:tab w:val="left" w:pos="180"/>
              </w:tabs>
              <w:ind w:left="158"/>
              <w:rPr>
                <w:sz w:val="20"/>
              </w:rPr>
            </w:pPr>
            <w:r w:rsidRPr="00B50A64">
              <w:rPr>
                <w:sz w:val="20"/>
              </w:rPr>
              <w:t>Boală stabilă (BS)</w:t>
            </w:r>
          </w:p>
        </w:tc>
        <w:tc>
          <w:tcPr>
            <w:tcW w:w="3291" w:type="dxa"/>
            <w:shd w:val="clear" w:color="auto" w:fill="auto"/>
          </w:tcPr>
          <w:p w14:paraId="0F6E3084" w14:textId="77777777" w:rsidR="00F464C2" w:rsidRPr="00B50A64" w:rsidRDefault="001D6A00" w:rsidP="00513D6C">
            <w:pPr>
              <w:keepNext/>
              <w:jc w:val="center"/>
              <w:rPr>
                <w:sz w:val="20"/>
              </w:rPr>
            </w:pPr>
            <w:r w:rsidRPr="00B50A64">
              <w:rPr>
                <w:sz w:val="20"/>
              </w:rPr>
              <w:t>104 (32,2%)</w:t>
            </w:r>
          </w:p>
        </w:tc>
        <w:tc>
          <w:tcPr>
            <w:tcW w:w="2546" w:type="dxa"/>
            <w:shd w:val="clear" w:color="auto" w:fill="auto"/>
          </w:tcPr>
          <w:p w14:paraId="1147F8B2" w14:textId="77777777" w:rsidR="00F464C2" w:rsidRPr="00B50A64" w:rsidRDefault="001D6A00" w:rsidP="00513D6C">
            <w:pPr>
              <w:keepNext/>
              <w:jc w:val="center"/>
              <w:rPr>
                <w:sz w:val="20"/>
              </w:rPr>
            </w:pPr>
            <w:r w:rsidRPr="00B50A64">
              <w:rPr>
                <w:sz w:val="20"/>
              </w:rPr>
              <w:t>138 (42,1%)</w:t>
            </w:r>
          </w:p>
        </w:tc>
      </w:tr>
      <w:tr w:rsidR="00A41ED3" w:rsidRPr="00B50A64" w14:paraId="57F038A3" w14:textId="77777777" w:rsidTr="007A3889">
        <w:trPr>
          <w:cantSplit/>
          <w:trHeight w:val="57"/>
        </w:trPr>
        <w:tc>
          <w:tcPr>
            <w:tcW w:w="8897" w:type="dxa"/>
            <w:gridSpan w:val="3"/>
            <w:shd w:val="clear" w:color="auto" w:fill="auto"/>
          </w:tcPr>
          <w:p w14:paraId="0BDDD2E4" w14:textId="77777777" w:rsidR="00DE1A8E" w:rsidRPr="00B50A64" w:rsidRDefault="00DE1A8E" w:rsidP="00513D6C">
            <w:pPr>
              <w:rPr>
                <w:sz w:val="20"/>
              </w:rPr>
            </w:pPr>
          </w:p>
        </w:tc>
      </w:tr>
      <w:tr w:rsidR="00A41ED3" w:rsidRPr="00B50A64" w14:paraId="2F4DF448" w14:textId="77777777" w:rsidTr="007A3889">
        <w:trPr>
          <w:cantSplit/>
          <w:trHeight w:val="57"/>
        </w:trPr>
        <w:tc>
          <w:tcPr>
            <w:tcW w:w="8897" w:type="dxa"/>
            <w:gridSpan w:val="3"/>
            <w:shd w:val="clear" w:color="auto" w:fill="auto"/>
          </w:tcPr>
          <w:p w14:paraId="35B9ADD1" w14:textId="77777777" w:rsidR="00732B26" w:rsidRPr="00B50A64" w:rsidRDefault="001D6A00" w:rsidP="00513D6C">
            <w:pPr>
              <w:keepNext/>
              <w:rPr>
                <w:sz w:val="20"/>
              </w:rPr>
            </w:pPr>
            <w:r w:rsidRPr="00B50A64">
              <w:rPr>
                <w:b/>
                <w:sz w:val="20"/>
              </w:rPr>
              <w:t>Durata mediană a răspunsului</w:t>
            </w:r>
            <w:r w:rsidRPr="00B50A64">
              <w:rPr>
                <w:b/>
                <w:sz w:val="20"/>
                <w:vertAlign w:val="superscript"/>
              </w:rPr>
              <w:t>d</w:t>
            </w:r>
          </w:p>
        </w:tc>
      </w:tr>
      <w:tr w:rsidR="00A41ED3" w:rsidRPr="00B50A64" w14:paraId="4B37F989" w14:textId="77777777" w:rsidTr="007A3889">
        <w:trPr>
          <w:cantSplit/>
          <w:trHeight w:val="57"/>
        </w:trPr>
        <w:tc>
          <w:tcPr>
            <w:tcW w:w="3060" w:type="dxa"/>
            <w:shd w:val="clear" w:color="auto" w:fill="auto"/>
          </w:tcPr>
          <w:p w14:paraId="5CA14153" w14:textId="77777777" w:rsidR="00DE1A8E" w:rsidRPr="00B50A64" w:rsidRDefault="001D6A00" w:rsidP="00513D6C">
            <w:pPr>
              <w:keepNext/>
              <w:tabs>
                <w:tab w:val="left" w:pos="180"/>
              </w:tabs>
              <w:ind w:left="187" w:hanging="187"/>
              <w:rPr>
                <w:sz w:val="20"/>
              </w:rPr>
            </w:pPr>
            <w:r w:rsidRPr="00B50A64">
              <w:rPr>
                <w:sz w:val="20"/>
              </w:rPr>
              <w:tab/>
              <w:t>Luni (interval)</w:t>
            </w:r>
          </w:p>
        </w:tc>
        <w:tc>
          <w:tcPr>
            <w:tcW w:w="3291" w:type="dxa"/>
            <w:shd w:val="clear" w:color="auto" w:fill="auto"/>
          </w:tcPr>
          <w:p w14:paraId="3153FED2" w14:textId="77777777" w:rsidR="00DE1A8E" w:rsidRPr="00B50A64" w:rsidRDefault="001D6A00" w:rsidP="00513D6C">
            <w:pPr>
              <w:keepNext/>
              <w:jc w:val="center"/>
              <w:rPr>
                <w:sz w:val="20"/>
              </w:rPr>
            </w:pPr>
            <w:r w:rsidRPr="00B50A64">
              <w:rPr>
                <w:sz w:val="20"/>
              </w:rPr>
              <w:t>20,17 (17,31, N.E.)</w:t>
            </w:r>
          </w:p>
        </w:tc>
        <w:tc>
          <w:tcPr>
            <w:tcW w:w="2546" w:type="dxa"/>
            <w:shd w:val="clear" w:color="auto" w:fill="auto"/>
          </w:tcPr>
          <w:p w14:paraId="7E6386D1" w14:textId="77777777" w:rsidR="00DE1A8E" w:rsidRPr="00B50A64" w:rsidRDefault="001D6A00" w:rsidP="00513D6C">
            <w:pPr>
              <w:keepNext/>
              <w:jc w:val="center"/>
              <w:rPr>
                <w:sz w:val="20"/>
              </w:rPr>
            </w:pPr>
            <w:r w:rsidRPr="00B50A64">
              <w:rPr>
                <w:sz w:val="20"/>
              </w:rPr>
              <w:t>11,47 (8,31, 18,43)</w:t>
            </w:r>
          </w:p>
        </w:tc>
      </w:tr>
      <w:tr w:rsidR="00A41ED3" w:rsidRPr="00B50A64" w14:paraId="12527D48" w14:textId="77777777" w:rsidTr="007A3889">
        <w:trPr>
          <w:cantSplit/>
          <w:trHeight w:val="57"/>
        </w:trPr>
        <w:tc>
          <w:tcPr>
            <w:tcW w:w="8897" w:type="dxa"/>
            <w:gridSpan w:val="3"/>
            <w:shd w:val="clear" w:color="auto" w:fill="auto"/>
          </w:tcPr>
          <w:p w14:paraId="3D6CCF1E" w14:textId="77777777" w:rsidR="00DE1A8E" w:rsidRPr="00B50A64" w:rsidRDefault="00DE1A8E" w:rsidP="00513D6C">
            <w:pPr>
              <w:keepNext/>
              <w:rPr>
                <w:sz w:val="20"/>
              </w:rPr>
            </w:pPr>
          </w:p>
        </w:tc>
      </w:tr>
      <w:tr w:rsidR="00A41ED3" w:rsidRPr="00B50A64" w14:paraId="79BBF85E" w14:textId="77777777" w:rsidTr="007A3889">
        <w:trPr>
          <w:cantSplit/>
          <w:trHeight w:val="57"/>
        </w:trPr>
        <w:tc>
          <w:tcPr>
            <w:tcW w:w="8897" w:type="dxa"/>
            <w:gridSpan w:val="3"/>
            <w:shd w:val="clear" w:color="auto" w:fill="auto"/>
          </w:tcPr>
          <w:p w14:paraId="019CDC4C" w14:textId="77777777" w:rsidR="00732B26" w:rsidRPr="00B50A64" w:rsidRDefault="001D6A00" w:rsidP="00513D6C">
            <w:pPr>
              <w:keepNext/>
              <w:rPr>
                <w:sz w:val="20"/>
              </w:rPr>
            </w:pPr>
            <w:r w:rsidRPr="00B50A64">
              <w:rPr>
                <w:b/>
                <w:sz w:val="20"/>
              </w:rPr>
              <w:t>Intervalul median până la obținerea răspunsului</w:t>
            </w:r>
          </w:p>
        </w:tc>
      </w:tr>
      <w:tr w:rsidR="00A41ED3" w:rsidRPr="00B50A64"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B50A64" w:rsidRDefault="001D6A00" w:rsidP="00513D6C">
            <w:pPr>
              <w:keepNext/>
              <w:tabs>
                <w:tab w:val="left" w:pos="180"/>
              </w:tabs>
              <w:ind w:left="187" w:hanging="187"/>
              <w:rPr>
                <w:sz w:val="20"/>
              </w:rPr>
            </w:pPr>
            <w:r w:rsidRPr="00B50A64">
              <w:rPr>
                <w:sz w:val="20"/>
              </w:rPr>
              <w:tab/>
              <w:t>Luni (interval)</w:t>
            </w:r>
          </w:p>
        </w:tc>
        <w:tc>
          <w:tcPr>
            <w:tcW w:w="3291" w:type="dxa"/>
            <w:tcBorders>
              <w:bottom w:val="single" w:sz="4" w:space="0" w:color="auto"/>
            </w:tcBorders>
            <w:shd w:val="clear" w:color="auto" w:fill="auto"/>
          </w:tcPr>
          <w:p w14:paraId="5ACF1C65" w14:textId="77777777" w:rsidR="00DE1A8E" w:rsidRPr="00B50A64" w:rsidRDefault="001D6A00" w:rsidP="00513D6C">
            <w:pPr>
              <w:keepNext/>
              <w:jc w:val="center"/>
              <w:rPr>
                <w:sz w:val="20"/>
              </w:rPr>
            </w:pPr>
            <w:r w:rsidRPr="00B50A64">
              <w:rPr>
                <w:sz w:val="20"/>
              </w:rPr>
              <w:t>2,83 (1,0</w:t>
            </w:r>
            <w:r w:rsidRPr="00B50A64">
              <w:rPr>
                <w:sz w:val="20"/>
              </w:rPr>
              <w:noBreakHyphen/>
              <w:t>19,4)</w:t>
            </w:r>
          </w:p>
        </w:tc>
        <w:tc>
          <w:tcPr>
            <w:tcW w:w="2546" w:type="dxa"/>
            <w:tcBorders>
              <w:bottom w:val="single" w:sz="4" w:space="0" w:color="auto"/>
            </w:tcBorders>
            <w:shd w:val="clear" w:color="auto" w:fill="auto"/>
          </w:tcPr>
          <w:p w14:paraId="568139FD" w14:textId="77777777" w:rsidR="00DE1A8E" w:rsidRPr="00B50A64" w:rsidRDefault="001D6A00" w:rsidP="00513D6C">
            <w:pPr>
              <w:keepNext/>
              <w:jc w:val="center"/>
              <w:rPr>
                <w:sz w:val="20"/>
              </w:rPr>
            </w:pPr>
            <w:r w:rsidRPr="00B50A64">
              <w:rPr>
                <w:sz w:val="20"/>
              </w:rPr>
              <w:t>4,17 (1,7</w:t>
            </w:r>
            <w:r w:rsidRPr="00B50A64">
              <w:rPr>
                <w:sz w:val="20"/>
              </w:rPr>
              <w:noBreakHyphen/>
              <w:t>12,3)</w:t>
            </w:r>
          </w:p>
        </w:tc>
      </w:tr>
    </w:tbl>
    <w:p w14:paraId="5FB8282E" w14:textId="77777777" w:rsidR="00DE1A8E" w:rsidRPr="00B50A64" w:rsidRDefault="001D6A00" w:rsidP="00513D6C">
      <w:pPr>
        <w:pStyle w:val="BMSTableNoteInfo"/>
        <w:tabs>
          <w:tab w:val="clear" w:pos="216"/>
          <w:tab w:val="left" w:pos="567"/>
        </w:tabs>
        <w:spacing w:before="0"/>
        <w:ind w:left="567" w:hanging="567"/>
        <w:jc w:val="left"/>
        <w:rPr>
          <w:rFonts w:eastAsia="Yu Gothic"/>
          <w:sz w:val="18"/>
          <w:szCs w:val="18"/>
        </w:rPr>
      </w:pPr>
      <w:r w:rsidRPr="00B50A64">
        <w:rPr>
          <w:sz w:val="18"/>
          <w:vertAlign w:val="superscript"/>
        </w:rPr>
        <w:t>a</w:t>
      </w:r>
      <w:r w:rsidRPr="00B50A64">
        <w:rPr>
          <w:sz w:val="18"/>
        </w:rPr>
        <w:tab/>
        <w:t>Model stratificat de riscuri proporționale Cox. Riscul relativ este pentru asocierea de nivolumab și cabozantinib, comparativ cu sunitinib.</w:t>
      </w:r>
    </w:p>
    <w:p w14:paraId="36EA4580" w14:textId="77777777" w:rsidR="00DE1A8E" w:rsidRPr="00B50A64" w:rsidRDefault="001D6A00" w:rsidP="00513D6C">
      <w:pPr>
        <w:pStyle w:val="Styletablefooter"/>
        <w:rPr>
          <w:rFonts w:eastAsia="Yu Gothic"/>
        </w:rPr>
      </w:pPr>
      <w:r w:rsidRPr="00B50A64">
        <w:rPr>
          <w:vertAlign w:val="superscript"/>
        </w:rPr>
        <w:t>b</w:t>
      </w:r>
      <w:r w:rsidRPr="00B50A64">
        <w:tab/>
        <w:t>Test log</w:t>
      </w:r>
      <w:r w:rsidRPr="00B50A64">
        <w:noBreakHyphen/>
        <w:t>rank stratificat în funcție de scorul de prognostic de risc IMDC (0, 1</w:t>
      </w:r>
      <w:r w:rsidRPr="00B50A64">
        <w:noBreakHyphen/>
        <w:t>2, 3</w:t>
      </w:r>
      <w:r w:rsidRPr="00B50A64">
        <w:noBreakHyphen/>
        <w:t>6), expresia PD</w:t>
      </w:r>
      <w:r w:rsidRPr="00B50A64">
        <w:noBreakHyphen/>
        <w:t>L1 la nivelul tumorii (≥ 1% comparativ cu &lt; 1% sau nedeterminată) și de regiunea geografică (SUA/Canada/Europa de vest/Europa de nord, Restul lumii) conform datelor înregistrate în IRT.</w:t>
      </w:r>
    </w:p>
    <w:p w14:paraId="547922B4" w14:textId="77777777" w:rsidR="00DE1A8E" w:rsidRPr="00B50A64" w:rsidRDefault="001D6A00" w:rsidP="00513D6C">
      <w:pPr>
        <w:pStyle w:val="BMSTableNoteInfo"/>
        <w:tabs>
          <w:tab w:val="clear" w:pos="216"/>
          <w:tab w:val="left" w:pos="567"/>
        </w:tabs>
        <w:spacing w:before="0"/>
        <w:ind w:left="567" w:hanging="567"/>
        <w:jc w:val="left"/>
        <w:rPr>
          <w:rFonts w:eastAsia="Yu Gothic"/>
          <w:sz w:val="18"/>
          <w:szCs w:val="18"/>
        </w:rPr>
      </w:pPr>
      <w:r w:rsidRPr="00B50A64">
        <w:rPr>
          <w:sz w:val="18"/>
          <w:vertAlign w:val="superscript"/>
        </w:rPr>
        <w:t>c</w:t>
      </w:r>
      <w:r w:rsidRPr="00B50A64">
        <w:rPr>
          <w:sz w:val="18"/>
        </w:rPr>
        <w:tab/>
        <w:t>Valori p bilaterale dintr-un test log</w:t>
      </w:r>
      <w:r w:rsidRPr="00B50A64">
        <w:rPr>
          <w:sz w:val="18"/>
        </w:rPr>
        <w:noBreakHyphen/>
        <w:t>rank standard stratificat.</w:t>
      </w:r>
    </w:p>
    <w:p w14:paraId="4635401D" w14:textId="77777777" w:rsidR="00BF40A2" w:rsidRPr="00B50A64" w:rsidRDefault="001D6A00" w:rsidP="00513D6C">
      <w:pPr>
        <w:pStyle w:val="BMSTableNoteInfo"/>
        <w:tabs>
          <w:tab w:val="clear" w:pos="216"/>
          <w:tab w:val="left" w:pos="567"/>
        </w:tabs>
        <w:spacing w:before="0"/>
        <w:ind w:left="567" w:hanging="567"/>
        <w:jc w:val="left"/>
        <w:rPr>
          <w:rFonts w:eastAsia="Yu Gothic"/>
          <w:sz w:val="18"/>
          <w:szCs w:val="18"/>
        </w:rPr>
      </w:pPr>
      <w:r w:rsidRPr="00B50A64">
        <w:rPr>
          <w:sz w:val="18"/>
          <w:vertAlign w:val="superscript"/>
        </w:rPr>
        <w:t>d</w:t>
      </w:r>
      <w:r w:rsidRPr="00B50A64">
        <w:rPr>
          <w:sz w:val="18"/>
        </w:rPr>
        <w:tab/>
        <w:t>Pe baza estimărilor Kaplan</w:t>
      </w:r>
      <w:r w:rsidRPr="00B50A64">
        <w:rPr>
          <w:sz w:val="18"/>
        </w:rPr>
        <w:noBreakHyphen/>
        <w:t>Meier.</w:t>
      </w:r>
    </w:p>
    <w:p w14:paraId="03E96185" w14:textId="77777777" w:rsidR="00DE1A8E" w:rsidRPr="00B50A64" w:rsidRDefault="001D6A00" w:rsidP="00513D6C">
      <w:pPr>
        <w:pStyle w:val="BMSTableNoteInfo"/>
        <w:tabs>
          <w:tab w:val="clear" w:pos="216"/>
          <w:tab w:val="left" w:pos="567"/>
        </w:tabs>
        <w:spacing w:before="0"/>
        <w:ind w:left="567" w:hanging="567"/>
        <w:jc w:val="left"/>
        <w:rPr>
          <w:rFonts w:eastAsia="Yu Gothic"/>
          <w:sz w:val="18"/>
          <w:szCs w:val="18"/>
        </w:rPr>
      </w:pPr>
      <w:r w:rsidRPr="00B50A64">
        <w:rPr>
          <w:sz w:val="18"/>
          <w:vertAlign w:val="superscript"/>
        </w:rPr>
        <w:t>e</w:t>
      </w:r>
      <w:r w:rsidRPr="00B50A64">
        <w:rPr>
          <w:sz w:val="18"/>
        </w:rPr>
        <w:tab/>
        <w:t>Nivelul pentru semnificație statistică este valoarea p &lt; 0,0111.</w:t>
      </w:r>
    </w:p>
    <w:p w14:paraId="2B4EDBA6" w14:textId="77777777" w:rsidR="00DE1A8E" w:rsidRPr="00B50A64" w:rsidRDefault="001D6A00" w:rsidP="00513D6C">
      <w:pPr>
        <w:pStyle w:val="BMSTableNoteInfo"/>
        <w:tabs>
          <w:tab w:val="clear" w:pos="216"/>
          <w:tab w:val="left" w:pos="567"/>
        </w:tabs>
        <w:spacing w:before="0"/>
        <w:ind w:left="567" w:hanging="567"/>
        <w:jc w:val="left"/>
        <w:rPr>
          <w:rFonts w:eastAsia="Yu Gothic"/>
          <w:sz w:val="18"/>
          <w:szCs w:val="18"/>
        </w:rPr>
      </w:pPr>
      <w:r w:rsidRPr="00B50A64">
        <w:rPr>
          <w:sz w:val="18"/>
          <w:vertAlign w:val="superscript"/>
        </w:rPr>
        <w:t>f</w:t>
      </w:r>
      <w:r w:rsidRPr="00B50A64">
        <w:rPr>
          <w:sz w:val="18"/>
        </w:rPr>
        <w:tab/>
        <w:t>IÎ bazat pe metoda Clopper și Pearson.</w:t>
      </w:r>
    </w:p>
    <w:p w14:paraId="0B4D28DA" w14:textId="77777777" w:rsidR="002F5ABD" w:rsidRPr="00B50A64" w:rsidRDefault="001D6A00" w:rsidP="00513D6C">
      <w:pPr>
        <w:pStyle w:val="Styletablefooter"/>
      </w:pPr>
      <w:r w:rsidRPr="00B50A64">
        <w:rPr>
          <w:vertAlign w:val="superscript"/>
        </w:rPr>
        <w:t>g</w:t>
      </w:r>
      <w:r w:rsidRPr="00B50A64">
        <w:tab/>
        <w:t xml:space="preserve">Diferență între rata de răspuns obiectiv (nivolumab + cabozantinib </w:t>
      </w:r>
      <w:r w:rsidRPr="00B50A64">
        <w:noBreakHyphen/>
        <w:t xml:space="preserve"> sunitinib) ajustată în funcție de stratificare, pe baza testului DerSimonian și Laird.</w:t>
      </w:r>
    </w:p>
    <w:p w14:paraId="2A24F9DB" w14:textId="77777777" w:rsidR="00DE1A8E" w:rsidRPr="00B50A64" w:rsidRDefault="001D6A00" w:rsidP="00513D6C">
      <w:pPr>
        <w:pStyle w:val="BMSTableNoteInfo"/>
        <w:keepNext/>
        <w:tabs>
          <w:tab w:val="clear" w:pos="216"/>
          <w:tab w:val="left" w:pos="567"/>
        </w:tabs>
        <w:spacing w:before="0"/>
        <w:ind w:left="567" w:hanging="567"/>
        <w:jc w:val="left"/>
        <w:rPr>
          <w:rFonts w:eastAsia="Yu Gothic"/>
          <w:sz w:val="18"/>
          <w:szCs w:val="18"/>
        </w:rPr>
      </w:pPr>
      <w:r w:rsidRPr="00B50A64">
        <w:rPr>
          <w:sz w:val="18"/>
          <w:vertAlign w:val="superscript"/>
        </w:rPr>
        <w:t>h</w:t>
      </w:r>
      <w:r w:rsidRPr="00B50A64">
        <w:rPr>
          <w:sz w:val="18"/>
        </w:rPr>
        <w:tab/>
        <w:t>Valoare p bilaterală dintr-un test CMH.</w:t>
      </w:r>
    </w:p>
    <w:p w14:paraId="6792050C" w14:textId="77777777" w:rsidR="00BB12FE" w:rsidRPr="00B50A64" w:rsidRDefault="001D6A00" w:rsidP="00513D6C">
      <w:pPr>
        <w:pStyle w:val="EMEABodyText"/>
        <w:rPr>
          <w:noProof/>
          <w:sz w:val="18"/>
          <w:szCs w:val="18"/>
        </w:rPr>
      </w:pPr>
      <w:r w:rsidRPr="00B50A64">
        <w:rPr>
          <w:sz w:val="18"/>
        </w:rPr>
        <w:t>NE = care nu poate fi estimat</w:t>
      </w:r>
    </w:p>
    <w:p w14:paraId="67D889EE" w14:textId="77777777" w:rsidR="000B1554" w:rsidRPr="00B50A64" w:rsidRDefault="000B1554" w:rsidP="00513D6C"/>
    <w:p w14:paraId="793050DD" w14:textId="59F72401" w:rsidR="00BB12FE" w:rsidRPr="00B50A64" w:rsidRDefault="001D6A00" w:rsidP="00513D6C">
      <w:r w:rsidRPr="00B50A64">
        <w:t>Analiza primară a SFP a inclus cenzurare pentru un nou tratament anti</w:t>
      </w:r>
      <w:r w:rsidRPr="00B50A64">
        <w:noBreakHyphen/>
        <w:t>cancer (Tabelul 30). Rezultatele pentru SFP cu și fără cenzurare pentru un nou tratament anti</w:t>
      </w:r>
      <w:r w:rsidRPr="00B50A64">
        <w:noBreakHyphen/>
        <w:t>cancer au fost constante.</w:t>
      </w:r>
    </w:p>
    <w:p w14:paraId="4D9B3395" w14:textId="77777777" w:rsidR="005E7F77" w:rsidRPr="00B50A64" w:rsidRDefault="005E7F77" w:rsidP="00513D6C">
      <w:pPr>
        <w:pStyle w:val="EMEABodyText"/>
        <w:rPr>
          <w:noProof/>
        </w:rPr>
      </w:pPr>
    </w:p>
    <w:p w14:paraId="5616BA5D" w14:textId="5E3BDCE2" w:rsidR="00BB12FE" w:rsidRPr="00B50A64" w:rsidRDefault="001D6A00" w:rsidP="00513D6C">
      <w:r w:rsidRPr="00B50A64">
        <w:t>Beneficiul privind SFP a fost observat în brațul de tratament cu nivolumab în asociere cu cabozantinib, comparativ cu brațul de tratament cu sun</w:t>
      </w:r>
      <w:r w:rsidR="004A4123">
        <w:t>i</w:t>
      </w:r>
      <w:r w:rsidRPr="00B50A64">
        <w:t xml:space="preserve">tinib, indiferent de categoria de prognostic IMDC. SFP mediană pentru grupul cu prognostic favorabil nu a fost atinsă pentru tratamentul cu nivolumab în asociere cu cabozantinib și a fost de 12,81 luni în brațul de tratament cu sunitinib (RR = 0,60; IÎ 95%: 0,37, 0,98). SFP mediană pentru grupul cu prognostic intermediar a fost de 17,71 luni pentru </w:t>
      </w:r>
      <w:r w:rsidRPr="00B50A64">
        <w:lastRenderedPageBreak/>
        <w:t>tratamentul cu nivolumab în asociere cu cabozantinib și de 8,38 luni în brațul de tratament cu sunitinib (RR = 0,54; IÎ 95%: 0,41, 0,73). SFP mediană pentru grupul cu prognostic nefavorabil a fost de 12,29 luni pentru tratamentul cu nivolumab în asociere cu cabozantinib și de 4,21 luni în brațul de tratament cu sunitinib (RR = 0,36; IÎ 95%: 0,23, 0,58).</w:t>
      </w:r>
    </w:p>
    <w:p w14:paraId="40F85674" w14:textId="77777777" w:rsidR="00691793" w:rsidRPr="00B50A64" w:rsidRDefault="00691793" w:rsidP="00513D6C">
      <w:pPr>
        <w:pStyle w:val="EMEABodyText"/>
        <w:rPr>
          <w:noProof/>
        </w:rPr>
      </w:pPr>
    </w:p>
    <w:p w14:paraId="121983B9" w14:textId="5148C422" w:rsidR="00DE1A8E" w:rsidRPr="00B50A64" w:rsidRDefault="001D6A00" w:rsidP="00513D6C">
      <w:r w:rsidRPr="00B50A64">
        <w:t>Beneficiul privind SFP a fost observat în brațul de tratament cu nivolumab în asociere cu cabozantinib, comparativ cu brațul de tratament cu sun</w:t>
      </w:r>
      <w:r w:rsidR="004A4123">
        <w:t>i</w:t>
      </w:r>
      <w:r w:rsidRPr="00B50A64">
        <w:t>tinib, indiferent de expresia tumorală a PD</w:t>
      </w:r>
      <w:r w:rsidRPr="00B50A64">
        <w:noBreakHyphen/>
        <w:t>L1. SFP mediană pentru o expresie tumorală a PD</w:t>
      </w:r>
      <w:r w:rsidRPr="00B50A64">
        <w:noBreakHyphen/>
        <w:t>L1 ≥ 1% a fost de 13,08 luni pentru tratamentul cu nivolumab în asociere cu cabozantinib și de 4,67 luni în brațul de tratament cu sunitinib (RR = 0,45; IÎ 95%: 0,29, 0,68). Pentru o expresie tumorală a PD</w:t>
      </w:r>
      <w:r w:rsidRPr="00B50A64">
        <w:noBreakHyphen/>
        <w:t>L1 &lt; 1%, SFP mediană a fost de 19,84 luni pentru tratamentul cu nivolumab în asociere cu cabozantinib și de 9,26 luni în brațul de tratament cu sunitinib (RR = 0,50; IÎ 95%: 0,38, 0,65).</w:t>
      </w:r>
    </w:p>
    <w:p w14:paraId="77DF130A" w14:textId="77777777" w:rsidR="00B56FC1" w:rsidRPr="00B50A64" w:rsidRDefault="00B56FC1" w:rsidP="00513D6C">
      <w:pPr>
        <w:pStyle w:val="EMEABodyText"/>
      </w:pPr>
    </w:p>
    <w:p w14:paraId="43EA67BC" w14:textId="5407C28F" w:rsidR="00CB47B8" w:rsidRPr="00B50A64" w:rsidRDefault="001D6A00" w:rsidP="00513D6C">
      <w:pPr>
        <w:pStyle w:val="EMEABodyText"/>
      </w:pPr>
      <w:r w:rsidRPr="00B50A64">
        <w:t>O analiză actualizată a SFP și a SG a fost efectuată în momentul în care toți pacienții fuseseră monitorizați pe o perioadă minimă de 16,0 luni și o perioadă mediană de 23,5 luni (vezi Figurile 21 și 22). Riscul relativ pentru SFP a fost de 0,52 (IÎ 95%: 0,43, 0,64). Riscul relativ pentru SG a fost de 0,66 (IÎ 95%: 0,50, 0,87). Datele de eficacitate actualizate (SFP și SG), în subgrupurile pentru categoriile de prognostic IMDC și nivelurile expresiei PD</w:t>
      </w:r>
      <w:r w:rsidRPr="00B50A64">
        <w:noBreakHyphen/>
        <w:t>L1, au confirmat rezultatele originale. O dată cu analiza actualizată, SFP mediană este atinsă pentru grupul cu prognostic favorabil.</w:t>
      </w:r>
    </w:p>
    <w:p w14:paraId="129A6FF1" w14:textId="77777777" w:rsidR="0073412B" w:rsidRPr="00B50A64" w:rsidRDefault="0073412B" w:rsidP="00513D6C">
      <w:pPr>
        <w:pStyle w:val="EMEABodyText"/>
        <w:rPr>
          <w:rFonts w:eastAsia="MS Mincho"/>
          <w:noProof/>
        </w:rPr>
      </w:pPr>
    </w:p>
    <w:p w14:paraId="49C51F75" w14:textId="48BFC47C" w:rsidR="0073412B" w:rsidRPr="00B50A64" w:rsidRDefault="001D6A00" w:rsidP="00AC7F2D">
      <w:pPr>
        <w:pStyle w:val="EMEABodyText"/>
        <w:keepNext/>
        <w:ind w:left="1418" w:hanging="1418"/>
        <w:rPr>
          <w:b/>
          <w:noProof/>
        </w:rPr>
      </w:pPr>
      <w:r w:rsidRPr="00B50A64">
        <w:rPr>
          <w:b/>
        </w:rPr>
        <w:t>Figura 21:</w:t>
      </w:r>
      <w:r w:rsidRPr="00B50A64">
        <w:rPr>
          <w:b/>
        </w:rPr>
        <w:tab/>
        <w:t>Curbele Kaplan</w:t>
      </w:r>
      <w:r w:rsidRPr="00B50A64">
        <w:rPr>
          <w:b/>
        </w:rPr>
        <w:noBreakHyphen/>
        <w:t>Meier pentru SFP (CA2099ER)</w:t>
      </w:r>
    </w:p>
    <w:p w14:paraId="2A549A1B" w14:textId="12CF34A9" w:rsidR="0073412B" w:rsidRPr="00B50A64" w:rsidRDefault="00212BA5" w:rsidP="00513D6C">
      <w:pPr>
        <w:pStyle w:val="EMEABodyText"/>
        <w:keepNext/>
        <w:jc w:val="center"/>
        <w:rPr>
          <w:noProof/>
        </w:rPr>
      </w:pPr>
      <w:r>
        <w:pict w14:anchorId="68CA831F">
          <v:shape id="Text Box 20" o:spid="_x0000_s2064" type="#_x0000_t202" style="position:absolute;left:0;text-align:left;margin-left:69.25pt;margin-top:3.45pt;width:29.75pt;height:256.35pt;z-index: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gIckeN0BAACcAwAADgAAAAAAAAAAAAAAAAAuAgAAZHJzL2Uyb0RvYy54bWxQSwECLQAUAAYACAAA&#10;ACEAY48j0NwAAAAJAQAADwAAAAAAAAAAAAAAAAA3BAAAZHJzL2Rvd25yZXYueG1sUEsFBgAAAAAE&#10;AAQA8wAAAEAFAAAAAA==&#10;" filled="f" stroked="f">
            <v:textbox style="layout-flow:vertical;mso-layout-flow-alt:bottom-to-top;mso-next-textbox:#Text Box 20" inset="0,0,0,0">
              <w:txbxContent>
                <w:p w14:paraId="63C7BBDE" w14:textId="77777777" w:rsidR="00AE4D06" w:rsidRPr="003A3D67" w:rsidRDefault="00AE4D06" w:rsidP="0073412B">
                  <w:pPr>
                    <w:jc w:val="center"/>
                    <w:rPr>
                      <w:sz w:val="20"/>
                    </w:rPr>
                  </w:pPr>
                  <w:r>
                    <w:rPr>
                      <w:sz w:val="20"/>
                    </w:rPr>
                    <w:t>Probabilitatea de supraviețuire fără progresia bolii</w:t>
                  </w:r>
                </w:p>
              </w:txbxContent>
            </v:textbox>
            <w10:wrap anchorx="page"/>
          </v:shape>
        </w:pict>
      </w:r>
      <w:r>
        <w:pict w14:anchorId="31F416C4">
          <v:shape id="_x0000_i1050" type="#_x0000_t75" style="width:401.6pt;height:282.85pt;visibility:visible;mso-wrap-style:square">
            <v:imagedata r:id="rId40" o:title=""/>
          </v:shape>
        </w:pict>
      </w:r>
    </w:p>
    <w:p w14:paraId="0AA8C60B" w14:textId="77777777" w:rsidR="0073412B" w:rsidRPr="00B50A64" w:rsidRDefault="0073412B" w:rsidP="00513D6C">
      <w:pPr>
        <w:pStyle w:val="EMEABodyText"/>
        <w:keepNext/>
        <w:rPr>
          <w:noProof/>
        </w:rPr>
      </w:pPr>
    </w:p>
    <w:p w14:paraId="07C24B5F" w14:textId="77777777" w:rsidR="0073412B" w:rsidRPr="00B50A64" w:rsidRDefault="001D6A00" w:rsidP="00513D6C">
      <w:pPr>
        <w:pStyle w:val="EMEABodyText"/>
        <w:keepNext/>
        <w:jc w:val="center"/>
        <w:rPr>
          <w:sz w:val="20"/>
        </w:rPr>
      </w:pPr>
      <w:r w:rsidRPr="00B50A64">
        <w:rPr>
          <w:sz w:val="20"/>
        </w:rPr>
        <w:t>Supraviețuire fără progresia bolii, conform evaluării de către BICR (luni)</w:t>
      </w:r>
    </w:p>
    <w:p w14:paraId="43D237E7" w14:textId="77777777" w:rsidR="009B7BAD" w:rsidRPr="00B50A64" w:rsidRDefault="009B7BAD" w:rsidP="00513D6C">
      <w:pPr>
        <w:pStyle w:val="EMEABodyText"/>
        <w:keepNext/>
        <w:jc w:val="center"/>
      </w:pPr>
    </w:p>
    <w:p w14:paraId="72B78230" w14:textId="77777777" w:rsidR="0073412B" w:rsidRPr="00B50A64" w:rsidRDefault="001D6A00" w:rsidP="00513D6C">
      <w:pPr>
        <w:pStyle w:val="EMEABodyText"/>
        <w:keepNext/>
        <w:rPr>
          <w:noProof/>
          <w:sz w:val="20"/>
        </w:rPr>
      </w:pPr>
      <w:r w:rsidRPr="00B50A64">
        <w:rPr>
          <w:sz w:val="20"/>
        </w:rPr>
        <w:t>Număr de subiecți la risc</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rsidRPr="00B50A64" w14:paraId="7CFE16AB" w14:textId="77777777" w:rsidTr="009B7BAD">
        <w:tc>
          <w:tcPr>
            <w:tcW w:w="8045" w:type="dxa"/>
            <w:gridSpan w:val="12"/>
          </w:tcPr>
          <w:p w14:paraId="050A7383" w14:textId="77777777" w:rsidR="0073412B" w:rsidRPr="00B50A64" w:rsidRDefault="001D6A00" w:rsidP="00513D6C">
            <w:pPr>
              <w:pStyle w:val="EMEABodyText"/>
              <w:keepNext/>
              <w:ind w:left="88"/>
              <w:rPr>
                <w:noProof/>
                <w:sz w:val="20"/>
              </w:rPr>
            </w:pPr>
            <w:r w:rsidRPr="00B50A64">
              <w:rPr>
                <w:sz w:val="20"/>
              </w:rPr>
              <w:t>Nivolumab + cabozantinib</w:t>
            </w:r>
          </w:p>
        </w:tc>
      </w:tr>
      <w:tr w:rsidR="00A41ED3" w:rsidRPr="00B50A64" w14:paraId="1E41432F" w14:textId="77777777" w:rsidTr="009B7BAD">
        <w:tc>
          <w:tcPr>
            <w:tcW w:w="670" w:type="dxa"/>
          </w:tcPr>
          <w:p w14:paraId="3AB89329" w14:textId="77777777" w:rsidR="0073412B" w:rsidRPr="00B50A64" w:rsidRDefault="001D6A00" w:rsidP="00513D6C">
            <w:pPr>
              <w:pStyle w:val="EMEABodyText"/>
              <w:keepNext/>
              <w:ind w:left="34"/>
              <w:jc w:val="center"/>
              <w:rPr>
                <w:noProof/>
                <w:sz w:val="20"/>
              </w:rPr>
            </w:pPr>
            <w:r w:rsidRPr="00B50A64">
              <w:rPr>
                <w:sz w:val="20"/>
              </w:rPr>
              <w:t>323</w:t>
            </w:r>
          </w:p>
        </w:tc>
        <w:tc>
          <w:tcPr>
            <w:tcW w:w="670" w:type="dxa"/>
          </w:tcPr>
          <w:p w14:paraId="55F25B3E" w14:textId="77777777" w:rsidR="0073412B" w:rsidRPr="00B50A64" w:rsidRDefault="001D6A00" w:rsidP="00513D6C">
            <w:pPr>
              <w:pStyle w:val="EMEABodyText"/>
              <w:keepNext/>
              <w:jc w:val="center"/>
              <w:rPr>
                <w:noProof/>
                <w:sz w:val="20"/>
              </w:rPr>
            </w:pPr>
            <w:r w:rsidRPr="00B50A64">
              <w:rPr>
                <w:sz w:val="20"/>
              </w:rPr>
              <w:t>280</w:t>
            </w:r>
          </w:p>
        </w:tc>
        <w:tc>
          <w:tcPr>
            <w:tcW w:w="671" w:type="dxa"/>
          </w:tcPr>
          <w:p w14:paraId="4DA34113" w14:textId="77777777" w:rsidR="0073412B" w:rsidRPr="00B50A64" w:rsidRDefault="001D6A00" w:rsidP="00513D6C">
            <w:pPr>
              <w:pStyle w:val="EMEABodyText"/>
              <w:keepNext/>
              <w:jc w:val="center"/>
              <w:rPr>
                <w:noProof/>
                <w:sz w:val="20"/>
              </w:rPr>
            </w:pPr>
            <w:r w:rsidRPr="00B50A64">
              <w:rPr>
                <w:sz w:val="20"/>
              </w:rPr>
              <w:t>236</w:t>
            </w:r>
          </w:p>
        </w:tc>
        <w:tc>
          <w:tcPr>
            <w:tcW w:w="670" w:type="dxa"/>
          </w:tcPr>
          <w:p w14:paraId="0B0450CB" w14:textId="77777777" w:rsidR="0073412B" w:rsidRPr="00B50A64" w:rsidRDefault="001D6A00" w:rsidP="00513D6C">
            <w:pPr>
              <w:pStyle w:val="EMEABodyText"/>
              <w:keepNext/>
              <w:jc w:val="center"/>
              <w:rPr>
                <w:noProof/>
                <w:sz w:val="20"/>
              </w:rPr>
            </w:pPr>
            <w:r w:rsidRPr="00B50A64">
              <w:rPr>
                <w:sz w:val="20"/>
              </w:rPr>
              <w:t>201</w:t>
            </w:r>
          </w:p>
        </w:tc>
        <w:tc>
          <w:tcPr>
            <w:tcW w:w="671" w:type="dxa"/>
          </w:tcPr>
          <w:p w14:paraId="3F9C3BE3" w14:textId="77777777" w:rsidR="0073412B" w:rsidRPr="00B50A64" w:rsidRDefault="001D6A00" w:rsidP="00513D6C">
            <w:pPr>
              <w:pStyle w:val="EMEABodyText"/>
              <w:keepNext/>
              <w:jc w:val="center"/>
              <w:rPr>
                <w:noProof/>
                <w:sz w:val="20"/>
              </w:rPr>
            </w:pPr>
            <w:r w:rsidRPr="00B50A64">
              <w:rPr>
                <w:sz w:val="20"/>
              </w:rPr>
              <w:t>166</w:t>
            </w:r>
          </w:p>
        </w:tc>
        <w:tc>
          <w:tcPr>
            <w:tcW w:w="670" w:type="dxa"/>
          </w:tcPr>
          <w:p w14:paraId="67B23985" w14:textId="77777777" w:rsidR="0073412B" w:rsidRPr="00B50A64" w:rsidRDefault="001D6A00" w:rsidP="00513D6C">
            <w:pPr>
              <w:pStyle w:val="EMEABodyText"/>
              <w:keepNext/>
              <w:jc w:val="center"/>
              <w:rPr>
                <w:noProof/>
                <w:sz w:val="20"/>
              </w:rPr>
            </w:pPr>
            <w:r w:rsidRPr="00B50A64">
              <w:rPr>
                <w:sz w:val="20"/>
              </w:rPr>
              <w:t>145</w:t>
            </w:r>
          </w:p>
        </w:tc>
        <w:tc>
          <w:tcPr>
            <w:tcW w:w="670" w:type="dxa"/>
          </w:tcPr>
          <w:p w14:paraId="3B559D27" w14:textId="77777777" w:rsidR="0073412B" w:rsidRPr="00B50A64" w:rsidRDefault="001D6A00" w:rsidP="00513D6C">
            <w:pPr>
              <w:pStyle w:val="EMEABodyText"/>
              <w:keepNext/>
              <w:jc w:val="center"/>
              <w:rPr>
                <w:noProof/>
                <w:sz w:val="20"/>
              </w:rPr>
            </w:pPr>
            <w:r w:rsidRPr="00B50A64">
              <w:rPr>
                <w:sz w:val="20"/>
              </w:rPr>
              <w:t>102</w:t>
            </w:r>
          </w:p>
        </w:tc>
        <w:tc>
          <w:tcPr>
            <w:tcW w:w="671" w:type="dxa"/>
          </w:tcPr>
          <w:p w14:paraId="5E7AA1FB" w14:textId="77777777" w:rsidR="0073412B" w:rsidRPr="00B50A64" w:rsidRDefault="001D6A00" w:rsidP="00513D6C">
            <w:pPr>
              <w:pStyle w:val="EMEABodyText"/>
              <w:keepNext/>
              <w:jc w:val="center"/>
              <w:rPr>
                <w:noProof/>
                <w:sz w:val="20"/>
              </w:rPr>
            </w:pPr>
            <w:r w:rsidRPr="00B50A64">
              <w:rPr>
                <w:sz w:val="20"/>
              </w:rPr>
              <w:t>56</w:t>
            </w:r>
          </w:p>
        </w:tc>
        <w:tc>
          <w:tcPr>
            <w:tcW w:w="670" w:type="dxa"/>
          </w:tcPr>
          <w:p w14:paraId="21A4F898" w14:textId="77777777" w:rsidR="0073412B" w:rsidRPr="00B50A64" w:rsidRDefault="001D6A00" w:rsidP="00513D6C">
            <w:pPr>
              <w:pStyle w:val="EMEABodyText"/>
              <w:keepNext/>
              <w:jc w:val="center"/>
              <w:rPr>
                <w:noProof/>
                <w:sz w:val="20"/>
              </w:rPr>
            </w:pPr>
            <w:r w:rsidRPr="00B50A64">
              <w:rPr>
                <w:sz w:val="20"/>
              </w:rPr>
              <w:t>26</w:t>
            </w:r>
          </w:p>
        </w:tc>
        <w:tc>
          <w:tcPr>
            <w:tcW w:w="671" w:type="dxa"/>
          </w:tcPr>
          <w:p w14:paraId="50E1B3F6" w14:textId="77777777" w:rsidR="0073412B" w:rsidRPr="00B50A64" w:rsidRDefault="001D6A00" w:rsidP="00513D6C">
            <w:pPr>
              <w:pStyle w:val="EMEABodyText"/>
              <w:keepNext/>
              <w:jc w:val="center"/>
              <w:rPr>
                <w:noProof/>
                <w:sz w:val="20"/>
              </w:rPr>
            </w:pPr>
            <w:r w:rsidRPr="00B50A64">
              <w:rPr>
                <w:sz w:val="20"/>
              </w:rPr>
              <w:t>5</w:t>
            </w:r>
          </w:p>
        </w:tc>
        <w:tc>
          <w:tcPr>
            <w:tcW w:w="670" w:type="dxa"/>
          </w:tcPr>
          <w:p w14:paraId="7DC1CEE9" w14:textId="77777777" w:rsidR="0073412B" w:rsidRPr="00B50A64" w:rsidRDefault="001D6A00" w:rsidP="00513D6C">
            <w:pPr>
              <w:pStyle w:val="EMEABodyText"/>
              <w:keepNext/>
              <w:jc w:val="center"/>
              <w:rPr>
                <w:noProof/>
                <w:sz w:val="20"/>
              </w:rPr>
            </w:pPr>
            <w:r w:rsidRPr="00B50A64">
              <w:rPr>
                <w:sz w:val="20"/>
              </w:rPr>
              <w:t>2</w:t>
            </w:r>
          </w:p>
        </w:tc>
        <w:tc>
          <w:tcPr>
            <w:tcW w:w="671" w:type="dxa"/>
          </w:tcPr>
          <w:p w14:paraId="0F2BCC17" w14:textId="77777777" w:rsidR="0073412B" w:rsidRPr="00B50A64" w:rsidRDefault="001D6A00" w:rsidP="00513D6C">
            <w:pPr>
              <w:pStyle w:val="EMEABodyText"/>
              <w:keepNext/>
              <w:jc w:val="center"/>
              <w:rPr>
                <w:noProof/>
                <w:sz w:val="20"/>
              </w:rPr>
            </w:pPr>
            <w:r w:rsidRPr="00B50A64">
              <w:rPr>
                <w:sz w:val="20"/>
              </w:rPr>
              <w:t>0</w:t>
            </w:r>
          </w:p>
        </w:tc>
      </w:tr>
      <w:tr w:rsidR="00A41ED3" w:rsidRPr="00B50A64" w14:paraId="4C89F025" w14:textId="77777777" w:rsidTr="009B7BAD">
        <w:tc>
          <w:tcPr>
            <w:tcW w:w="8045" w:type="dxa"/>
            <w:gridSpan w:val="12"/>
          </w:tcPr>
          <w:p w14:paraId="48BB17B9" w14:textId="77777777" w:rsidR="0073412B" w:rsidRPr="00B50A64" w:rsidRDefault="001D6A00" w:rsidP="00513D6C">
            <w:pPr>
              <w:pStyle w:val="EMEABodyText"/>
              <w:keepNext/>
              <w:ind w:left="91"/>
              <w:rPr>
                <w:noProof/>
                <w:sz w:val="20"/>
              </w:rPr>
            </w:pPr>
            <w:r w:rsidRPr="00B50A64">
              <w:rPr>
                <w:sz w:val="20"/>
              </w:rPr>
              <w:t>Sunitinib</w:t>
            </w:r>
          </w:p>
        </w:tc>
      </w:tr>
      <w:tr w:rsidR="00A41ED3" w:rsidRPr="00B50A64" w14:paraId="453C579A" w14:textId="77777777" w:rsidTr="009B7BAD">
        <w:tc>
          <w:tcPr>
            <w:tcW w:w="670" w:type="dxa"/>
          </w:tcPr>
          <w:p w14:paraId="62CE9069" w14:textId="77777777" w:rsidR="0073412B" w:rsidRPr="00B50A64" w:rsidRDefault="001D6A00" w:rsidP="00513D6C">
            <w:pPr>
              <w:pStyle w:val="EMEABodyText"/>
              <w:keepNext/>
              <w:ind w:left="34"/>
              <w:jc w:val="center"/>
              <w:rPr>
                <w:noProof/>
                <w:sz w:val="20"/>
              </w:rPr>
            </w:pPr>
            <w:r w:rsidRPr="00B50A64">
              <w:rPr>
                <w:sz w:val="20"/>
              </w:rPr>
              <w:t>328</w:t>
            </w:r>
          </w:p>
        </w:tc>
        <w:tc>
          <w:tcPr>
            <w:tcW w:w="670" w:type="dxa"/>
          </w:tcPr>
          <w:p w14:paraId="2986E53C" w14:textId="77777777" w:rsidR="0073412B" w:rsidRPr="00B50A64" w:rsidRDefault="001D6A00" w:rsidP="00513D6C">
            <w:pPr>
              <w:pStyle w:val="EMEABodyText"/>
              <w:keepNext/>
              <w:jc w:val="center"/>
              <w:rPr>
                <w:noProof/>
                <w:sz w:val="20"/>
              </w:rPr>
            </w:pPr>
            <w:r w:rsidRPr="00B50A64">
              <w:rPr>
                <w:sz w:val="20"/>
              </w:rPr>
              <w:t>230</w:t>
            </w:r>
          </w:p>
        </w:tc>
        <w:tc>
          <w:tcPr>
            <w:tcW w:w="671" w:type="dxa"/>
          </w:tcPr>
          <w:p w14:paraId="37150783" w14:textId="77777777" w:rsidR="0073412B" w:rsidRPr="00B50A64" w:rsidRDefault="001D6A00" w:rsidP="00513D6C">
            <w:pPr>
              <w:pStyle w:val="EMEABodyText"/>
              <w:keepNext/>
              <w:jc w:val="center"/>
              <w:rPr>
                <w:noProof/>
                <w:sz w:val="20"/>
              </w:rPr>
            </w:pPr>
            <w:r w:rsidRPr="00B50A64">
              <w:rPr>
                <w:sz w:val="20"/>
              </w:rPr>
              <w:t>160</w:t>
            </w:r>
          </w:p>
        </w:tc>
        <w:tc>
          <w:tcPr>
            <w:tcW w:w="670" w:type="dxa"/>
          </w:tcPr>
          <w:p w14:paraId="3CCE08D4" w14:textId="77777777" w:rsidR="0073412B" w:rsidRPr="00B50A64" w:rsidRDefault="001D6A00" w:rsidP="00513D6C">
            <w:pPr>
              <w:pStyle w:val="EMEABodyText"/>
              <w:keepNext/>
              <w:jc w:val="center"/>
              <w:rPr>
                <w:noProof/>
                <w:sz w:val="20"/>
              </w:rPr>
            </w:pPr>
            <w:r w:rsidRPr="00B50A64">
              <w:rPr>
                <w:sz w:val="20"/>
              </w:rPr>
              <w:t>122</w:t>
            </w:r>
          </w:p>
        </w:tc>
        <w:tc>
          <w:tcPr>
            <w:tcW w:w="671" w:type="dxa"/>
          </w:tcPr>
          <w:p w14:paraId="4735777F" w14:textId="77777777" w:rsidR="0073412B" w:rsidRPr="00B50A64" w:rsidRDefault="001D6A00" w:rsidP="00513D6C">
            <w:pPr>
              <w:pStyle w:val="EMEABodyText"/>
              <w:keepNext/>
              <w:jc w:val="center"/>
              <w:rPr>
                <w:noProof/>
                <w:sz w:val="20"/>
              </w:rPr>
            </w:pPr>
            <w:r w:rsidRPr="00B50A64">
              <w:rPr>
                <w:sz w:val="20"/>
              </w:rPr>
              <w:t>87</w:t>
            </w:r>
          </w:p>
        </w:tc>
        <w:tc>
          <w:tcPr>
            <w:tcW w:w="670" w:type="dxa"/>
          </w:tcPr>
          <w:p w14:paraId="69360BBD" w14:textId="77777777" w:rsidR="0073412B" w:rsidRPr="00B50A64" w:rsidRDefault="001D6A00" w:rsidP="00513D6C">
            <w:pPr>
              <w:pStyle w:val="EMEABodyText"/>
              <w:keepNext/>
              <w:jc w:val="center"/>
              <w:rPr>
                <w:noProof/>
                <w:sz w:val="20"/>
              </w:rPr>
            </w:pPr>
            <w:r w:rsidRPr="00B50A64">
              <w:rPr>
                <w:sz w:val="20"/>
              </w:rPr>
              <w:t>61</w:t>
            </w:r>
          </w:p>
        </w:tc>
        <w:tc>
          <w:tcPr>
            <w:tcW w:w="670" w:type="dxa"/>
          </w:tcPr>
          <w:p w14:paraId="596D523C" w14:textId="77777777" w:rsidR="0073412B" w:rsidRPr="00B50A64" w:rsidRDefault="001D6A00" w:rsidP="00513D6C">
            <w:pPr>
              <w:pStyle w:val="EMEABodyText"/>
              <w:keepNext/>
              <w:jc w:val="center"/>
              <w:rPr>
                <w:noProof/>
                <w:sz w:val="20"/>
              </w:rPr>
            </w:pPr>
            <w:r w:rsidRPr="00B50A64">
              <w:rPr>
                <w:sz w:val="20"/>
              </w:rPr>
              <w:t>37</w:t>
            </w:r>
          </w:p>
        </w:tc>
        <w:tc>
          <w:tcPr>
            <w:tcW w:w="671" w:type="dxa"/>
          </w:tcPr>
          <w:p w14:paraId="51F8BC4F" w14:textId="77777777" w:rsidR="0073412B" w:rsidRPr="00B50A64" w:rsidRDefault="001D6A00" w:rsidP="00513D6C">
            <w:pPr>
              <w:pStyle w:val="EMEABodyText"/>
              <w:keepNext/>
              <w:jc w:val="center"/>
              <w:rPr>
                <w:noProof/>
                <w:sz w:val="20"/>
              </w:rPr>
            </w:pPr>
            <w:r w:rsidRPr="00B50A64">
              <w:rPr>
                <w:sz w:val="20"/>
              </w:rPr>
              <w:t>17</w:t>
            </w:r>
          </w:p>
        </w:tc>
        <w:tc>
          <w:tcPr>
            <w:tcW w:w="670" w:type="dxa"/>
          </w:tcPr>
          <w:p w14:paraId="4E5D0DD9" w14:textId="77777777" w:rsidR="0073412B" w:rsidRPr="00B50A64" w:rsidRDefault="001D6A00" w:rsidP="00513D6C">
            <w:pPr>
              <w:pStyle w:val="EMEABodyText"/>
              <w:keepNext/>
              <w:jc w:val="center"/>
              <w:rPr>
                <w:noProof/>
                <w:sz w:val="20"/>
              </w:rPr>
            </w:pPr>
            <w:r w:rsidRPr="00B50A64">
              <w:rPr>
                <w:sz w:val="20"/>
              </w:rPr>
              <w:t>7</w:t>
            </w:r>
          </w:p>
        </w:tc>
        <w:tc>
          <w:tcPr>
            <w:tcW w:w="671" w:type="dxa"/>
          </w:tcPr>
          <w:p w14:paraId="62E90DEE" w14:textId="77777777" w:rsidR="0073412B" w:rsidRPr="00B50A64" w:rsidRDefault="001D6A00" w:rsidP="00513D6C">
            <w:pPr>
              <w:pStyle w:val="EMEABodyText"/>
              <w:keepNext/>
              <w:jc w:val="center"/>
              <w:rPr>
                <w:noProof/>
                <w:sz w:val="20"/>
              </w:rPr>
            </w:pPr>
            <w:r w:rsidRPr="00B50A64">
              <w:rPr>
                <w:sz w:val="20"/>
              </w:rPr>
              <w:t>2</w:t>
            </w:r>
          </w:p>
        </w:tc>
        <w:tc>
          <w:tcPr>
            <w:tcW w:w="670" w:type="dxa"/>
          </w:tcPr>
          <w:p w14:paraId="21C843F9" w14:textId="77777777" w:rsidR="0073412B" w:rsidRPr="00B50A64" w:rsidRDefault="001D6A00" w:rsidP="00513D6C">
            <w:pPr>
              <w:pStyle w:val="EMEABodyText"/>
              <w:keepNext/>
              <w:jc w:val="center"/>
              <w:rPr>
                <w:noProof/>
                <w:sz w:val="20"/>
              </w:rPr>
            </w:pPr>
            <w:r w:rsidRPr="00B50A64">
              <w:rPr>
                <w:sz w:val="20"/>
              </w:rPr>
              <w:t>1</w:t>
            </w:r>
          </w:p>
        </w:tc>
        <w:tc>
          <w:tcPr>
            <w:tcW w:w="671" w:type="dxa"/>
          </w:tcPr>
          <w:p w14:paraId="1AE45923" w14:textId="77777777" w:rsidR="0073412B" w:rsidRPr="00B50A64" w:rsidRDefault="001D6A00" w:rsidP="00513D6C">
            <w:pPr>
              <w:pStyle w:val="EMEABodyText"/>
              <w:keepNext/>
              <w:jc w:val="center"/>
              <w:rPr>
                <w:noProof/>
                <w:sz w:val="20"/>
              </w:rPr>
            </w:pPr>
            <w:r w:rsidRPr="00B50A64">
              <w:rPr>
                <w:sz w:val="20"/>
              </w:rPr>
              <w:t>0</w:t>
            </w:r>
          </w:p>
        </w:tc>
      </w:tr>
    </w:tbl>
    <w:p w14:paraId="36F97827" w14:textId="77777777" w:rsidR="009B7BAD" w:rsidRPr="00B50A64"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rsidRPr="00B50A64" w14:paraId="29676283" w14:textId="77777777" w:rsidTr="00FB6C81">
        <w:tc>
          <w:tcPr>
            <w:tcW w:w="1130" w:type="dxa"/>
          </w:tcPr>
          <w:p w14:paraId="1B833567" w14:textId="77777777" w:rsidR="00FB6C81" w:rsidRPr="00B50A64" w:rsidRDefault="001D6A00" w:rsidP="00513D6C">
            <w:pPr>
              <w:pStyle w:val="Style10"/>
              <w:keepNext/>
            </w:pPr>
            <w:r w:rsidRPr="00B50A64">
              <w:rPr>
                <w:rFonts w:ascii="Symbol" w:hAnsi="Symbol"/>
              </w:rPr>
              <w:t></w:t>
            </w:r>
            <w:r w:rsidRPr="00B50A64">
              <w:rPr>
                <w:rFonts w:ascii="Wingdings 3" w:hAnsi="Wingdings 3"/>
              </w:rPr>
              <w:t></w:t>
            </w:r>
            <w:r w:rsidRPr="00B50A64">
              <w:rPr>
                <w:rFonts w:ascii="Symbol" w:hAnsi="Symbol"/>
              </w:rPr>
              <w:t></w:t>
            </w:r>
            <w:r w:rsidRPr="00B50A64">
              <w:rPr>
                <w:rFonts w:ascii="Symbol" w:hAnsi="Symbol"/>
              </w:rPr>
              <w:t></w:t>
            </w:r>
          </w:p>
        </w:tc>
        <w:tc>
          <w:tcPr>
            <w:tcW w:w="8128" w:type="dxa"/>
            <w:shd w:val="clear" w:color="auto" w:fill="auto"/>
          </w:tcPr>
          <w:p w14:paraId="13A483F7" w14:textId="77777777" w:rsidR="00FB6C81" w:rsidRPr="00B50A64" w:rsidRDefault="001D6A00" w:rsidP="00513D6C">
            <w:pPr>
              <w:pStyle w:val="EMEABodyText"/>
              <w:rPr>
                <w:rFonts w:eastAsia="MS Mincho"/>
                <w:noProof/>
                <w:sz w:val="20"/>
              </w:rPr>
            </w:pPr>
            <w:r w:rsidRPr="00B50A64">
              <w:rPr>
                <w:sz w:val="20"/>
              </w:rPr>
              <w:t>Nivolumab + cabozantinib (evenimente: 175/323), valoare mediană și IÎ 95,0%: 16,95 (12,58, 19,38)</w:t>
            </w:r>
          </w:p>
        </w:tc>
      </w:tr>
      <w:tr w:rsidR="00A41ED3" w:rsidRPr="00B50A64" w14:paraId="49C31196" w14:textId="77777777" w:rsidTr="00FB6C81">
        <w:tc>
          <w:tcPr>
            <w:tcW w:w="1130" w:type="dxa"/>
          </w:tcPr>
          <w:p w14:paraId="7E3B15E0" w14:textId="77777777" w:rsidR="00FB6C81"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8128" w:type="dxa"/>
            <w:shd w:val="clear" w:color="auto" w:fill="auto"/>
          </w:tcPr>
          <w:p w14:paraId="3BC32DDB" w14:textId="77777777" w:rsidR="00FB6C81" w:rsidRPr="00B50A64" w:rsidRDefault="001D6A00" w:rsidP="00513D6C">
            <w:pPr>
              <w:pStyle w:val="EMEABodyText"/>
              <w:keepNext/>
              <w:rPr>
                <w:rFonts w:eastAsia="MS Mincho"/>
                <w:noProof/>
                <w:sz w:val="20"/>
              </w:rPr>
            </w:pPr>
            <w:r w:rsidRPr="00B50A64">
              <w:rPr>
                <w:sz w:val="20"/>
              </w:rPr>
              <w:t>Sunitinib (evenimente: 206/328), valoare mediană și IÎ 95,0%:8,31 (6,93, 9,69)</w:t>
            </w:r>
          </w:p>
        </w:tc>
      </w:tr>
    </w:tbl>
    <w:p w14:paraId="5B8677F7" w14:textId="77777777" w:rsidR="0073412B" w:rsidRPr="00B50A64" w:rsidRDefault="0073412B" w:rsidP="00513D6C">
      <w:pPr>
        <w:pStyle w:val="EMEABodyText"/>
        <w:rPr>
          <w:noProof/>
        </w:rPr>
      </w:pPr>
    </w:p>
    <w:p w14:paraId="50B51BB7" w14:textId="7FE1AF65" w:rsidR="0073412B" w:rsidRPr="00B50A64" w:rsidRDefault="001D6A00" w:rsidP="00513D6C">
      <w:pPr>
        <w:pStyle w:val="HeadingTableFig"/>
      </w:pPr>
      <w:r w:rsidRPr="00B50A64">
        <w:lastRenderedPageBreak/>
        <w:t>Figura 22:</w:t>
      </w:r>
      <w:r w:rsidRPr="00B50A64">
        <w:tab/>
        <w:t>Curbele Kaplan</w:t>
      </w:r>
      <w:r w:rsidRPr="00B50A64">
        <w:noBreakHyphen/>
        <w:t>Meier pentru SG (CA2099ER)</w:t>
      </w:r>
    </w:p>
    <w:p w14:paraId="4EF52547" w14:textId="01BA3D92" w:rsidR="0073412B" w:rsidRPr="00B50A64" w:rsidRDefault="00212BA5" w:rsidP="00513D6C">
      <w:pPr>
        <w:pStyle w:val="EMEABodyText"/>
        <w:keepNext/>
        <w:jc w:val="center"/>
        <w:rPr>
          <w:noProof/>
        </w:rPr>
      </w:pPr>
      <w:r>
        <w:pict w14:anchorId="2689E49C">
          <v:shape id="Text Box 19" o:spid="_x0000_s2063" type="#_x0000_t202" style="position:absolute;left:0;text-align:left;margin-left:56.95pt;margin-top:.85pt;width:28pt;height:273.0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" filled="f" stroked="f">
            <v:textbox style="layout-flow:vertical;mso-layout-flow-alt:bottom-to-top;mso-next-textbox:#Text Box 19" inset="0,0,0,0">
              <w:txbxContent>
                <w:p w14:paraId="254F24EC" w14:textId="77777777" w:rsidR="00AE4D06" w:rsidRPr="003A3D67" w:rsidRDefault="00AE4D06" w:rsidP="009B7BAD">
                  <w:pPr>
                    <w:jc w:val="center"/>
                    <w:rPr>
                      <w:sz w:val="20"/>
                    </w:rPr>
                  </w:pPr>
                  <w:r>
                    <w:rPr>
                      <w:sz w:val="20"/>
                    </w:rPr>
                    <w:t>Probabilitatea de supraviețuire</w:t>
                  </w:r>
                </w:p>
              </w:txbxContent>
            </v:textbox>
            <w10:wrap anchorx="page"/>
          </v:shape>
        </w:pict>
      </w:r>
      <w:r>
        <w:pict w14:anchorId="74DB9847">
          <v:shape id="_x0000_i1051" type="#_x0000_t75" style="width:426.85pt;height:293.6pt;visibility:visible;mso-wrap-style:square">
            <v:imagedata r:id="rId41" o:title=""/>
          </v:shape>
        </w:pict>
      </w:r>
    </w:p>
    <w:p w14:paraId="2DA400EA" w14:textId="77777777" w:rsidR="009B7BAD" w:rsidRPr="00B50A64" w:rsidRDefault="009B7BAD" w:rsidP="00513D6C">
      <w:pPr>
        <w:pStyle w:val="EMEABodyText"/>
        <w:keepNext/>
        <w:jc w:val="center"/>
        <w:rPr>
          <w:noProof/>
        </w:rPr>
      </w:pPr>
    </w:p>
    <w:p w14:paraId="07C3EEF9" w14:textId="77777777" w:rsidR="0073412B" w:rsidRPr="00B50A64" w:rsidRDefault="001D6A00" w:rsidP="00513D6C">
      <w:pPr>
        <w:pStyle w:val="EMEABodyText"/>
        <w:keepNext/>
        <w:jc w:val="center"/>
        <w:rPr>
          <w:noProof/>
          <w:sz w:val="20"/>
        </w:rPr>
      </w:pPr>
      <w:r w:rsidRPr="00B50A64">
        <w:rPr>
          <w:sz w:val="20"/>
        </w:rPr>
        <w:t>Supraviețuire generală (luni)</w:t>
      </w:r>
    </w:p>
    <w:p w14:paraId="02B37165" w14:textId="77777777" w:rsidR="0073412B" w:rsidRPr="00B50A64" w:rsidRDefault="0073412B" w:rsidP="00513D6C">
      <w:pPr>
        <w:pStyle w:val="EMEABodyText"/>
        <w:keepNext/>
        <w:rPr>
          <w:noProof/>
        </w:rPr>
      </w:pPr>
    </w:p>
    <w:p w14:paraId="3911E63D" w14:textId="77777777" w:rsidR="0073412B" w:rsidRPr="00B50A64" w:rsidRDefault="001D6A00" w:rsidP="00513D6C">
      <w:pPr>
        <w:pStyle w:val="EMEABodyText"/>
        <w:keepNext/>
        <w:rPr>
          <w:noProof/>
          <w:sz w:val="20"/>
        </w:rPr>
      </w:pPr>
      <w:r w:rsidRPr="00B50A64">
        <w:rPr>
          <w:sz w:val="20"/>
        </w:rPr>
        <w:t>Număr de subiecți la risc</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rsidRPr="00B50A64" w14:paraId="56F2B528" w14:textId="77777777" w:rsidTr="005F08C7">
        <w:tc>
          <w:tcPr>
            <w:tcW w:w="8569" w:type="dxa"/>
            <w:gridSpan w:val="12"/>
          </w:tcPr>
          <w:p w14:paraId="7EBA94FD" w14:textId="77777777" w:rsidR="0073412B" w:rsidRPr="00B50A64" w:rsidRDefault="001D6A00" w:rsidP="00513D6C">
            <w:pPr>
              <w:pStyle w:val="EMEABodyText"/>
              <w:keepNext/>
              <w:ind w:left="106"/>
              <w:rPr>
                <w:sz w:val="20"/>
              </w:rPr>
            </w:pPr>
            <w:r w:rsidRPr="00B50A64">
              <w:rPr>
                <w:sz w:val="20"/>
              </w:rPr>
              <w:t>Nivolumab + cabozantinib</w:t>
            </w:r>
          </w:p>
        </w:tc>
      </w:tr>
      <w:tr w:rsidR="00A41ED3" w:rsidRPr="00B50A64" w14:paraId="06739394" w14:textId="77777777" w:rsidTr="005F08C7">
        <w:tc>
          <w:tcPr>
            <w:tcW w:w="708" w:type="dxa"/>
          </w:tcPr>
          <w:p w14:paraId="381C9420" w14:textId="77777777" w:rsidR="0073412B" w:rsidRPr="00B50A64" w:rsidRDefault="001D6A00" w:rsidP="00513D6C">
            <w:pPr>
              <w:pStyle w:val="EMEABodyText"/>
              <w:keepNext/>
              <w:ind w:left="34"/>
              <w:jc w:val="center"/>
              <w:rPr>
                <w:noProof/>
                <w:sz w:val="20"/>
              </w:rPr>
            </w:pPr>
            <w:r w:rsidRPr="00B50A64">
              <w:rPr>
                <w:sz w:val="20"/>
              </w:rPr>
              <w:t>323</w:t>
            </w:r>
          </w:p>
        </w:tc>
        <w:tc>
          <w:tcPr>
            <w:tcW w:w="709" w:type="dxa"/>
          </w:tcPr>
          <w:p w14:paraId="3B6B6C3D" w14:textId="77777777" w:rsidR="0073412B" w:rsidRPr="00B50A64" w:rsidRDefault="001D6A00" w:rsidP="00513D6C">
            <w:pPr>
              <w:pStyle w:val="EMEABodyText"/>
              <w:keepNext/>
              <w:jc w:val="center"/>
              <w:rPr>
                <w:noProof/>
                <w:sz w:val="20"/>
              </w:rPr>
            </w:pPr>
            <w:r w:rsidRPr="00B50A64">
              <w:rPr>
                <w:sz w:val="20"/>
              </w:rPr>
              <w:t>308</w:t>
            </w:r>
          </w:p>
        </w:tc>
        <w:tc>
          <w:tcPr>
            <w:tcW w:w="709" w:type="dxa"/>
          </w:tcPr>
          <w:p w14:paraId="2324271F" w14:textId="77777777" w:rsidR="0073412B" w:rsidRPr="00B50A64" w:rsidRDefault="001D6A00" w:rsidP="00513D6C">
            <w:pPr>
              <w:pStyle w:val="EMEABodyText"/>
              <w:keepNext/>
              <w:jc w:val="center"/>
              <w:rPr>
                <w:noProof/>
                <w:sz w:val="20"/>
              </w:rPr>
            </w:pPr>
            <w:r w:rsidRPr="00B50A64">
              <w:rPr>
                <w:sz w:val="20"/>
              </w:rPr>
              <w:t>295</w:t>
            </w:r>
          </w:p>
        </w:tc>
        <w:tc>
          <w:tcPr>
            <w:tcW w:w="709" w:type="dxa"/>
          </w:tcPr>
          <w:p w14:paraId="3CFD8443" w14:textId="77777777" w:rsidR="0073412B" w:rsidRPr="00B50A64" w:rsidRDefault="001D6A00" w:rsidP="00513D6C">
            <w:pPr>
              <w:pStyle w:val="EMEABodyText"/>
              <w:keepNext/>
              <w:jc w:val="center"/>
              <w:rPr>
                <w:noProof/>
                <w:sz w:val="20"/>
              </w:rPr>
            </w:pPr>
            <w:r w:rsidRPr="00B50A64">
              <w:rPr>
                <w:sz w:val="20"/>
              </w:rPr>
              <w:t>283</w:t>
            </w:r>
          </w:p>
        </w:tc>
        <w:tc>
          <w:tcPr>
            <w:tcW w:w="708" w:type="dxa"/>
          </w:tcPr>
          <w:p w14:paraId="64C7DA6D" w14:textId="77777777" w:rsidR="0073412B" w:rsidRPr="00B50A64" w:rsidRDefault="001D6A00" w:rsidP="00513D6C">
            <w:pPr>
              <w:pStyle w:val="EMEABodyText"/>
              <w:keepNext/>
              <w:jc w:val="center"/>
              <w:rPr>
                <w:noProof/>
                <w:sz w:val="20"/>
              </w:rPr>
            </w:pPr>
            <w:r w:rsidRPr="00B50A64">
              <w:rPr>
                <w:sz w:val="20"/>
              </w:rPr>
              <w:t>269</w:t>
            </w:r>
          </w:p>
        </w:tc>
        <w:tc>
          <w:tcPr>
            <w:tcW w:w="709" w:type="dxa"/>
          </w:tcPr>
          <w:p w14:paraId="62136A80" w14:textId="77777777" w:rsidR="0073412B" w:rsidRPr="00B50A64" w:rsidRDefault="001D6A00" w:rsidP="00513D6C">
            <w:pPr>
              <w:pStyle w:val="EMEABodyText"/>
              <w:keepNext/>
              <w:jc w:val="center"/>
              <w:rPr>
                <w:noProof/>
                <w:sz w:val="20"/>
              </w:rPr>
            </w:pPr>
            <w:r w:rsidRPr="00B50A64">
              <w:rPr>
                <w:sz w:val="20"/>
              </w:rPr>
              <w:t>255</w:t>
            </w:r>
          </w:p>
        </w:tc>
        <w:tc>
          <w:tcPr>
            <w:tcW w:w="709" w:type="dxa"/>
          </w:tcPr>
          <w:p w14:paraId="1DE9A7B7" w14:textId="77777777" w:rsidR="0073412B" w:rsidRPr="00B50A64" w:rsidRDefault="001D6A00" w:rsidP="00513D6C">
            <w:pPr>
              <w:pStyle w:val="EMEABodyText"/>
              <w:keepNext/>
              <w:jc w:val="center"/>
              <w:rPr>
                <w:noProof/>
                <w:sz w:val="20"/>
              </w:rPr>
            </w:pPr>
            <w:r w:rsidRPr="00B50A64">
              <w:rPr>
                <w:sz w:val="20"/>
              </w:rPr>
              <w:t>220</w:t>
            </w:r>
          </w:p>
        </w:tc>
        <w:tc>
          <w:tcPr>
            <w:tcW w:w="850" w:type="dxa"/>
          </w:tcPr>
          <w:p w14:paraId="27D3CA95" w14:textId="77777777" w:rsidR="0073412B" w:rsidRPr="00B50A64" w:rsidRDefault="001D6A00" w:rsidP="00513D6C">
            <w:pPr>
              <w:pStyle w:val="EMEABodyText"/>
              <w:keepNext/>
              <w:jc w:val="center"/>
              <w:rPr>
                <w:noProof/>
                <w:sz w:val="20"/>
              </w:rPr>
            </w:pPr>
            <w:r w:rsidRPr="00B50A64">
              <w:rPr>
                <w:sz w:val="20"/>
              </w:rPr>
              <w:t>147</w:t>
            </w:r>
          </w:p>
        </w:tc>
        <w:tc>
          <w:tcPr>
            <w:tcW w:w="567" w:type="dxa"/>
          </w:tcPr>
          <w:p w14:paraId="030F8B54" w14:textId="77777777" w:rsidR="0073412B" w:rsidRPr="00B50A64" w:rsidRDefault="001D6A00" w:rsidP="00513D6C">
            <w:pPr>
              <w:pStyle w:val="EMEABodyText"/>
              <w:keepNext/>
              <w:jc w:val="center"/>
              <w:rPr>
                <w:noProof/>
                <w:sz w:val="20"/>
              </w:rPr>
            </w:pPr>
            <w:r w:rsidRPr="00B50A64">
              <w:rPr>
                <w:sz w:val="20"/>
              </w:rPr>
              <w:t>84</w:t>
            </w:r>
          </w:p>
        </w:tc>
        <w:tc>
          <w:tcPr>
            <w:tcW w:w="851" w:type="dxa"/>
          </w:tcPr>
          <w:p w14:paraId="0660B6CA" w14:textId="77777777" w:rsidR="0073412B" w:rsidRPr="00B50A64" w:rsidRDefault="001D6A00" w:rsidP="00513D6C">
            <w:pPr>
              <w:pStyle w:val="EMEABodyText"/>
              <w:keepNext/>
              <w:jc w:val="center"/>
              <w:rPr>
                <w:noProof/>
                <w:sz w:val="20"/>
              </w:rPr>
            </w:pPr>
            <w:r w:rsidRPr="00B50A64">
              <w:rPr>
                <w:sz w:val="20"/>
              </w:rPr>
              <w:t>40</w:t>
            </w:r>
          </w:p>
        </w:tc>
        <w:tc>
          <w:tcPr>
            <w:tcW w:w="567" w:type="dxa"/>
          </w:tcPr>
          <w:p w14:paraId="47510960" w14:textId="77777777" w:rsidR="0073412B" w:rsidRPr="00B50A64" w:rsidRDefault="001D6A00" w:rsidP="00513D6C">
            <w:pPr>
              <w:pStyle w:val="EMEABodyText"/>
              <w:keepNext/>
              <w:jc w:val="center"/>
              <w:rPr>
                <w:noProof/>
                <w:sz w:val="20"/>
              </w:rPr>
            </w:pPr>
            <w:r w:rsidRPr="00B50A64">
              <w:rPr>
                <w:sz w:val="20"/>
              </w:rPr>
              <w:t>10</w:t>
            </w:r>
          </w:p>
        </w:tc>
        <w:tc>
          <w:tcPr>
            <w:tcW w:w="773" w:type="dxa"/>
          </w:tcPr>
          <w:p w14:paraId="0AE175DF" w14:textId="77777777" w:rsidR="0073412B" w:rsidRPr="00B50A64" w:rsidRDefault="001D6A00" w:rsidP="00513D6C">
            <w:pPr>
              <w:pStyle w:val="EMEABodyText"/>
              <w:keepNext/>
              <w:jc w:val="center"/>
              <w:rPr>
                <w:noProof/>
                <w:sz w:val="20"/>
              </w:rPr>
            </w:pPr>
            <w:r w:rsidRPr="00B50A64">
              <w:rPr>
                <w:sz w:val="20"/>
              </w:rPr>
              <w:t>0</w:t>
            </w:r>
          </w:p>
        </w:tc>
      </w:tr>
      <w:tr w:rsidR="00A41ED3" w:rsidRPr="00B50A64" w14:paraId="34E34A67" w14:textId="77777777" w:rsidTr="005F08C7">
        <w:tc>
          <w:tcPr>
            <w:tcW w:w="8569" w:type="dxa"/>
            <w:gridSpan w:val="12"/>
          </w:tcPr>
          <w:p w14:paraId="1AF144A6" w14:textId="77777777" w:rsidR="0073412B" w:rsidRPr="00B50A64" w:rsidRDefault="001D6A00" w:rsidP="00513D6C">
            <w:pPr>
              <w:pStyle w:val="EMEABodyText"/>
              <w:keepNext/>
              <w:ind w:left="108"/>
              <w:rPr>
                <w:noProof/>
                <w:sz w:val="20"/>
              </w:rPr>
            </w:pPr>
            <w:r w:rsidRPr="00B50A64">
              <w:rPr>
                <w:sz w:val="20"/>
              </w:rPr>
              <w:t>Sunitinib</w:t>
            </w:r>
          </w:p>
        </w:tc>
      </w:tr>
      <w:tr w:rsidR="00A41ED3" w:rsidRPr="00B50A64" w14:paraId="0100918A" w14:textId="77777777" w:rsidTr="005F08C7">
        <w:tc>
          <w:tcPr>
            <w:tcW w:w="708" w:type="dxa"/>
          </w:tcPr>
          <w:p w14:paraId="0EAA30CE" w14:textId="77777777" w:rsidR="0073412B" w:rsidRPr="00B50A64" w:rsidRDefault="001D6A00" w:rsidP="00513D6C">
            <w:pPr>
              <w:pStyle w:val="EMEABodyText"/>
              <w:keepNext/>
              <w:ind w:left="34"/>
              <w:jc w:val="center"/>
              <w:rPr>
                <w:noProof/>
                <w:sz w:val="20"/>
              </w:rPr>
            </w:pPr>
            <w:r w:rsidRPr="00B50A64">
              <w:rPr>
                <w:sz w:val="20"/>
              </w:rPr>
              <w:t>328</w:t>
            </w:r>
          </w:p>
        </w:tc>
        <w:tc>
          <w:tcPr>
            <w:tcW w:w="709" w:type="dxa"/>
          </w:tcPr>
          <w:p w14:paraId="321F0B14" w14:textId="77777777" w:rsidR="0073412B" w:rsidRPr="00B50A64" w:rsidRDefault="001D6A00" w:rsidP="00513D6C">
            <w:pPr>
              <w:pStyle w:val="EMEABodyText"/>
              <w:keepNext/>
              <w:jc w:val="center"/>
              <w:rPr>
                <w:noProof/>
                <w:sz w:val="20"/>
              </w:rPr>
            </w:pPr>
            <w:r w:rsidRPr="00B50A64">
              <w:rPr>
                <w:sz w:val="20"/>
              </w:rPr>
              <w:t>295</w:t>
            </w:r>
          </w:p>
        </w:tc>
        <w:tc>
          <w:tcPr>
            <w:tcW w:w="709" w:type="dxa"/>
          </w:tcPr>
          <w:p w14:paraId="6BF8D99A" w14:textId="77777777" w:rsidR="0073412B" w:rsidRPr="00B50A64" w:rsidRDefault="001D6A00" w:rsidP="00513D6C">
            <w:pPr>
              <w:pStyle w:val="EMEABodyText"/>
              <w:keepNext/>
              <w:jc w:val="center"/>
              <w:rPr>
                <w:noProof/>
                <w:sz w:val="20"/>
              </w:rPr>
            </w:pPr>
            <w:r w:rsidRPr="00B50A64">
              <w:rPr>
                <w:sz w:val="20"/>
              </w:rPr>
              <w:t>272</w:t>
            </w:r>
          </w:p>
        </w:tc>
        <w:tc>
          <w:tcPr>
            <w:tcW w:w="709" w:type="dxa"/>
          </w:tcPr>
          <w:p w14:paraId="44C0D2E5" w14:textId="77777777" w:rsidR="0073412B" w:rsidRPr="00B50A64" w:rsidRDefault="001D6A00" w:rsidP="00513D6C">
            <w:pPr>
              <w:pStyle w:val="EMEABodyText"/>
              <w:keepNext/>
              <w:jc w:val="center"/>
              <w:rPr>
                <w:noProof/>
                <w:sz w:val="20"/>
              </w:rPr>
            </w:pPr>
            <w:r w:rsidRPr="00B50A64">
              <w:rPr>
                <w:sz w:val="20"/>
              </w:rPr>
              <w:t>254</w:t>
            </w:r>
          </w:p>
        </w:tc>
        <w:tc>
          <w:tcPr>
            <w:tcW w:w="708" w:type="dxa"/>
          </w:tcPr>
          <w:p w14:paraId="34676F0A" w14:textId="77777777" w:rsidR="0073412B" w:rsidRPr="00B50A64" w:rsidRDefault="001D6A00" w:rsidP="00513D6C">
            <w:pPr>
              <w:pStyle w:val="EMEABodyText"/>
              <w:keepNext/>
              <w:jc w:val="center"/>
              <w:rPr>
                <w:noProof/>
                <w:sz w:val="20"/>
              </w:rPr>
            </w:pPr>
            <w:r w:rsidRPr="00B50A64">
              <w:rPr>
                <w:sz w:val="20"/>
              </w:rPr>
              <w:t>236</w:t>
            </w:r>
          </w:p>
        </w:tc>
        <w:tc>
          <w:tcPr>
            <w:tcW w:w="709" w:type="dxa"/>
          </w:tcPr>
          <w:p w14:paraId="7F1B8FEC" w14:textId="77777777" w:rsidR="0073412B" w:rsidRPr="00B50A64" w:rsidRDefault="001D6A00" w:rsidP="00513D6C">
            <w:pPr>
              <w:pStyle w:val="EMEABodyText"/>
              <w:keepNext/>
              <w:jc w:val="center"/>
              <w:rPr>
                <w:noProof/>
                <w:sz w:val="20"/>
              </w:rPr>
            </w:pPr>
            <w:r w:rsidRPr="00B50A64">
              <w:rPr>
                <w:sz w:val="20"/>
              </w:rPr>
              <w:t>217</w:t>
            </w:r>
          </w:p>
        </w:tc>
        <w:tc>
          <w:tcPr>
            <w:tcW w:w="709" w:type="dxa"/>
          </w:tcPr>
          <w:p w14:paraId="5F6D40E7" w14:textId="77777777" w:rsidR="0073412B" w:rsidRPr="00B50A64" w:rsidRDefault="001D6A00" w:rsidP="00513D6C">
            <w:pPr>
              <w:pStyle w:val="EMEABodyText"/>
              <w:keepNext/>
              <w:jc w:val="center"/>
              <w:rPr>
                <w:noProof/>
                <w:sz w:val="20"/>
              </w:rPr>
            </w:pPr>
            <w:r w:rsidRPr="00B50A64">
              <w:rPr>
                <w:sz w:val="20"/>
              </w:rPr>
              <w:t>189</w:t>
            </w:r>
          </w:p>
        </w:tc>
        <w:tc>
          <w:tcPr>
            <w:tcW w:w="850" w:type="dxa"/>
          </w:tcPr>
          <w:p w14:paraId="7D5FB49B" w14:textId="77777777" w:rsidR="0073412B" w:rsidRPr="00B50A64" w:rsidRDefault="001D6A00" w:rsidP="00513D6C">
            <w:pPr>
              <w:pStyle w:val="EMEABodyText"/>
              <w:keepNext/>
              <w:jc w:val="center"/>
              <w:rPr>
                <w:noProof/>
                <w:sz w:val="20"/>
              </w:rPr>
            </w:pPr>
            <w:r w:rsidRPr="00B50A64">
              <w:rPr>
                <w:sz w:val="20"/>
              </w:rPr>
              <w:t>118</w:t>
            </w:r>
          </w:p>
        </w:tc>
        <w:tc>
          <w:tcPr>
            <w:tcW w:w="567" w:type="dxa"/>
          </w:tcPr>
          <w:p w14:paraId="5BA0A494" w14:textId="77777777" w:rsidR="0073412B" w:rsidRPr="00B50A64" w:rsidRDefault="001D6A00" w:rsidP="00513D6C">
            <w:pPr>
              <w:pStyle w:val="EMEABodyText"/>
              <w:keepNext/>
              <w:jc w:val="center"/>
              <w:rPr>
                <w:noProof/>
                <w:sz w:val="20"/>
              </w:rPr>
            </w:pPr>
            <w:r w:rsidRPr="00B50A64">
              <w:rPr>
                <w:sz w:val="20"/>
              </w:rPr>
              <w:t>62</w:t>
            </w:r>
          </w:p>
        </w:tc>
        <w:tc>
          <w:tcPr>
            <w:tcW w:w="851" w:type="dxa"/>
          </w:tcPr>
          <w:p w14:paraId="3CD6AEC9" w14:textId="77777777" w:rsidR="0073412B" w:rsidRPr="00B50A64" w:rsidRDefault="001D6A00" w:rsidP="00513D6C">
            <w:pPr>
              <w:pStyle w:val="EMEABodyText"/>
              <w:keepNext/>
              <w:jc w:val="center"/>
              <w:rPr>
                <w:noProof/>
                <w:sz w:val="20"/>
              </w:rPr>
            </w:pPr>
            <w:r w:rsidRPr="00B50A64">
              <w:rPr>
                <w:sz w:val="20"/>
              </w:rPr>
              <w:t>22</w:t>
            </w:r>
          </w:p>
        </w:tc>
        <w:tc>
          <w:tcPr>
            <w:tcW w:w="567" w:type="dxa"/>
          </w:tcPr>
          <w:p w14:paraId="12FC39E0" w14:textId="77777777" w:rsidR="0073412B" w:rsidRPr="00B50A64" w:rsidRDefault="001D6A00" w:rsidP="00513D6C">
            <w:pPr>
              <w:pStyle w:val="EMEABodyText"/>
              <w:keepNext/>
              <w:jc w:val="center"/>
              <w:rPr>
                <w:noProof/>
                <w:sz w:val="20"/>
              </w:rPr>
            </w:pPr>
            <w:r w:rsidRPr="00B50A64">
              <w:rPr>
                <w:sz w:val="20"/>
              </w:rPr>
              <w:t>4</w:t>
            </w:r>
          </w:p>
        </w:tc>
        <w:tc>
          <w:tcPr>
            <w:tcW w:w="773" w:type="dxa"/>
          </w:tcPr>
          <w:p w14:paraId="71450C95" w14:textId="77777777" w:rsidR="0073412B" w:rsidRPr="00B50A64" w:rsidRDefault="001D6A00" w:rsidP="00513D6C">
            <w:pPr>
              <w:pStyle w:val="EMEABodyText"/>
              <w:keepNext/>
              <w:jc w:val="center"/>
              <w:rPr>
                <w:noProof/>
                <w:sz w:val="20"/>
              </w:rPr>
            </w:pPr>
            <w:r w:rsidRPr="00B50A64">
              <w:rPr>
                <w:sz w:val="20"/>
              </w:rPr>
              <w:t>0</w:t>
            </w:r>
          </w:p>
        </w:tc>
      </w:tr>
    </w:tbl>
    <w:p w14:paraId="0DDC13B5" w14:textId="77777777" w:rsidR="009B7BAD" w:rsidRPr="00B50A64"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rsidRPr="00B50A64" w14:paraId="4375EE9F" w14:textId="77777777" w:rsidTr="00FB6C81">
        <w:tc>
          <w:tcPr>
            <w:tcW w:w="1130" w:type="dxa"/>
          </w:tcPr>
          <w:p w14:paraId="4EECBF8D" w14:textId="77777777" w:rsidR="00FB6C81" w:rsidRPr="00B50A64" w:rsidRDefault="001D6A00" w:rsidP="00513D6C">
            <w:pPr>
              <w:pStyle w:val="Style10"/>
              <w:keepNext/>
            </w:pPr>
            <w:r w:rsidRPr="00B50A64">
              <w:rPr>
                <w:rFonts w:ascii="Symbol" w:hAnsi="Symbol"/>
              </w:rPr>
              <w:t></w:t>
            </w:r>
            <w:r w:rsidRPr="00B50A64">
              <w:rPr>
                <w:rFonts w:ascii="Wingdings 3" w:hAnsi="Wingdings 3"/>
              </w:rPr>
              <w:t></w:t>
            </w:r>
            <w:r w:rsidRPr="00B50A64">
              <w:rPr>
                <w:rFonts w:ascii="Symbol" w:hAnsi="Symbol"/>
              </w:rPr>
              <w:t></w:t>
            </w:r>
            <w:r w:rsidRPr="00B50A64">
              <w:rPr>
                <w:rFonts w:ascii="Symbol" w:hAnsi="Symbol"/>
              </w:rPr>
              <w:t></w:t>
            </w:r>
          </w:p>
        </w:tc>
        <w:tc>
          <w:tcPr>
            <w:tcW w:w="8128" w:type="dxa"/>
            <w:shd w:val="clear" w:color="auto" w:fill="auto"/>
          </w:tcPr>
          <w:p w14:paraId="6B7D5D6C" w14:textId="77777777" w:rsidR="00FB6C81" w:rsidRPr="00B50A64" w:rsidRDefault="001D6A00" w:rsidP="00513D6C">
            <w:pPr>
              <w:pStyle w:val="EMEABodyText"/>
              <w:keepNext/>
              <w:rPr>
                <w:rFonts w:eastAsia="MS Mincho"/>
                <w:noProof/>
                <w:sz w:val="20"/>
              </w:rPr>
            </w:pPr>
            <w:r w:rsidRPr="00B50A64">
              <w:rPr>
                <w:sz w:val="20"/>
              </w:rPr>
              <w:t>Nivolumab + cabozantinib (evenimente: 86/323), valoare mediană și IÎ 95%: NE</w:t>
            </w:r>
          </w:p>
        </w:tc>
      </w:tr>
      <w:tr w:rsidR="00A41ED3" w:rsidRPr="00B50A64" w14:paraId="25D58B3A" w14:textId="77777777" w:rsidTr="00FB6C81">
        <w:tc>
          <w:tcPr>
            <w:tcW w:w="1130" w:type="dxa"/>
          </w:tcPr>
          <w:p w14:paraId="1E50234E" w14:textId="77777777" w:rsidR="00FB6C81"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8128" w:type="dxa"/>
            <w:shd w:val="clear" w:color="auto" w:fill="auto"/>
          </w:tcPr>
          <w:p w14:paraId="03671D23" w14:textId="77777777" w:rsidR="00FB6C81" w:rsidRPr="00B50A64" w:rsidRDefault="001D6A00" w:rsidP="00513D6C">
            <w:pPr>
              <w:pStyle w:val="EMEABodyText"/>
              <w:keepNext/>
              <w:rPr>
                <w:rFonts w:eastAsia="MS Mincho"/>
                <w:noProof/>
                <w:sz w:val="20"/>
              </w:rPr>
            </w:pPr>
            <w:r w:rsidRPr="00B50A64">
              <w:rPr>
                <w:sz w:val="20"/>
              </w:rPr>
              <w:t>Sunitinib (evenimente: 116/328), valoare mediană și IÎ 95%: 29,47 (28,35, NE)</w:t>
            </w:r>
          </w:p>
        </w:tc>
      </w:tr>
    </w:tbl>
    <w:p w14:paraId="0C4AFCCD" w14:textId="77777777" w:rsidR="00DE1A8E" w:rsidRPr="00B50A64" w:rsidRDefault="00DE1A8E" w:rsidP="00513D6C">
      <w:pPr>
        <w:pStyle w:val="EMEABodyText"/>
        <w:rPr>
          <w:noProof/>
        </w:rPr>
      </w:pPr>
    </w:p>
    <w:p w14:paraId="33D0F7F3" w14:textId="77777777" w:rsidR="00202C72" w:rsidRPr="00B50A64"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50A64">
        <w:rPr>
          <w:rFonts w:ascii="Times New Roman" w:hAnsi="Times New Roman"/>
          <w:b w:val="0"/>
          <w:color w:val="auto"/>
          <w:sz w:val="22"/>
        </w:rPr>
        <w:t>Limfom Hodgkin clasic</w:t>
      </w:r>
    </w:p>
    <w:p w14:paraId="72C4F6F2" w14:textId="77777777" w:rsidR="00202C72" w:rsidRPr="00B50A64" w:rsidRDefault="00202C72" w:rsidP="00513D6C">
      <w:pPr>
        <w:pStyle w:val="EMEABodyText"/>
        <w:keepNext/>
        <w:rPr>
          <w:i/>
        </w:rPr>
      </w:pPr>
    </w:p>
    <w:p w14:paraId="0942A1AC" w14:textId="77777777" w:rsidR="00202C72" w:rsidRPr="00B50A64" w:rsidRDefault="001D6A00" w:rsidP="00513D6C">
      <w:pPr>
        <w:pStyle w:val="EMEABodyText"/>
      </w:pPr>
      <w:r w:rsidRPr="00B50A64">
        <w:t>Siguranţa şi eficacitatea nivolumab 3 mg/kg în monoterapie pentru tratamentul LH clasic recidivat sau refractar după TACS au fost evaluate în două studii multicentrice, deschise, cu un singur braţ de tratament (CA209205 şi CA209039).</w:t>
      </w:r>
    </w:p>
    <w:p w14:paraId="5C40EB6B" w14:textId="77777777" w:rsidR="00202C72" w:rsidRPr="00B50A64" w:rsidRDefault="00202C72" w:rsidP="00513D6C">
      <w:pPr>
        <w:pStyle w:val="EMEABodyText"/>
      </w:pPr>
    </w:p>
    <w:p w14:paraId="419460F5" w14:textId="77777777" w:rsidR="00FF7C55" w:rsidRPr="00B50A64" w:rsidRDefault="001D6A00" w:rsidP="00513D6C">
      <w:pPr>
        <w:pStyle w:val="EMEABodyText"/>
      </w:pPr>
      <w:r w:rsidRPr="00B50A64">
        <w:t>CA209205 este un studiu de fază 2, deschis, cu mai multe cohorte, cu un singur braţ de tratament, cu nivolumab în LH clasic. Acesta include 243 pacienți care au avut TACS; Cohorta A a inclus 63 (26%) pacienți cărora nu li s-a administrat brentuximab vedotin; Cohorta B a inclus 80 (33%) pacienți cărora li s-a administrat brentuximab vedotin după eșecul TACS; și Cohorta C a inclus 100 (41%) pacienți cărora li s-a administrat brentuximab vedotin înainte și / sau după TACS, dintre care 33 (14%) pacienți cărora li s-a administrat bentuximab vedotin numai înainte de TACS. Toți pacienții au primit nivolumab 3 mg/kg în monoterapie, administrat intravenos pe durata a 60 minute la interval de 2 săptămâni. Primele evaluări tumorale s-au desfășurat la 9 săptămâni după iniţierea tratamentului şi au continuat ulterior până la progresia bolii sau oprirea tratamentului. Parametrul rezultatului principal de eficacitate a fost RRO determinată de un IRRC. Parametrii suplimentari de eficacitate au inclus durata răspunsului, SFP și SG.</w:t>
      </w:r>
    </w:p>
    <w:p w14:paraId="74585EDB" w14:textId="77777777" w:rsidR="00FF7C55" w:rsidRPr="00B50A64" w:rsidRDefault="00FF7C55" w:rsidP="00513D6C">
      <w:pPr>
        <w:pStyle w:val="EMEABodyText"/>
      </w:pPr>
    </w:p>
    <w:p w14:paraId="7D3BFF2D" w14:textId="77777777" w:rsidR="00BB12FE" w:rsidRPr="00B50A64" w:rsidRDefault="001D6A00" w:rsidP="00513D6C">
      <w:pPr>
        <w:pStyle w:val="EMEABodyText"/>
      </w:pPr>
      <w:r w:rsidRPr="00B50A64">
        <w:t xml:space="preserve">CA209039 este un studiu de fază 1b, deschis, multicentru, cu creştere a dozei şi în care se utilizează mai multe doze, efectuat cu nivolumab în malignităţi hematologice recidivate/refractare, inclusiv 23 pacienţi cu LH clasic trataţi cu nivolumab 3 mg/kg în monoterapie; dintre aceştia, 15 pacienţi au primit anterior tratament cu brentuximab vedotin ca terapie de salvare după TACS, similar Cohortei B </w:t>
      </w:r>
      <w:r w:rsidRPr="00B50A64">
        <w:lastRenderedPageBreak/>
        <w:t>din studiul CA209205. Primele evaluări tumorale s-au desfășurat la 4 săptămâni după iniţierea tratamentului şi au continuat ulterior până la progresia bolii sau oprirea tratamentului. Evaluările eficacităţii au inclus RRO evaluată de investigator, evaluată retrospectiv de un IRRC şi durata răspunsului.</w:t>
      </w:r>
    </w:p>
    <w:p w14:paraId="01B958DD" w14:textId="77777777" w:rsidR="00FF7C55" w:rsidRPr="00B50A64" w:rsidRDefault="00FF7C55" w:rsidP="00513D6C">
      <w:pPr>
        <w:pStyle w:val="EMEABodyText"/>
      </w:pPr>
    </w:p>
    <w:p w14:paraId="3E92BEF9" w14:textId="1012BA8B" w:rsidR="00202C72" w:rsidRPr="00B50A64" w:rsidRDefault="001D6A00" w:rsidP="00513D6C">
      <w:pPr>
        <w:pStyle w:val="EMEABodyText"/>
      </w:pPr>
      <w:r w:rsidRPr="00B50A64">
        <w:t>Au fost cumulate datele provenite de la 80 pacienţi din Cohorta B a studiului CA209205 şi de la cei 15 pacienţi din studiul CA209039 care au primit tratament anterior cu brentuximab vedotin după TACS. Au fost prezentate și date suplimentare de la 100 pacienți din grupul CA209205 Cohorta C cărora li s-a administrat brentuximab înainte și / sau după TACS. Caracteristicile iniţiale au fost similare între cele două studii și cohorte (vezi mai jos Tabelul 31).</w:t>
      </w:r>
    </w:p>
    <w:p w14:paraId="1EB52224" w14:textId="77777777" w:rsidR="00202C72" w:rsidRPr="00B50A64" w:rsidRDefault="00202C72" w:rsidP="00513D6C">
      <w:pPr>
        <w:pStyle w:val="EMEABodyText"/>
      </w:pPr>
    </w:p>
    <w:p w14:paraId="25EB74BB" w14:textId="398B1BEC" w:rsidR="00202C72" w:rsidRPr="00B50A64" w:rsidRDefault="001D6A00" w:rsidP="00513D6C">
      <w:pPr>
        <w:pStyle w:val="StyleBold"/>
        <w:keepNext/>
        <w:ind w:left="1418" w:hanging="1418"/>
      </w:pPr>
      <w:r w:rsidRPr="00B50A64">
        <w:t>Tabelul 31:</w:t>
      </w:r>
      <w:r w:rsidRPr="00B50A64">
        <w:tab/>
        <w:t>Caracteristicile iniţiale ale pacienţilor din Cohorta B, Cohorta C a studiului CA209205 şi din studiul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rsidRPr="00B50A64"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B50A64" w:rsidRDefault="00F7708E" w:rsidP="00513D6C">
            <w:pPr>
              <w:keepNext/>
              <w:jc w:val="center"/>
              <w:rPr>
                <w:b/>
                <w:sz w:val="20"/>
              </w:rPr>
            </w:pPr>
          </w:p>
        </w:tc>
        <w:tc>
          <w:tcPr>
            <w:tcW w:w="1650" w:type="dxa"/>
            <w:tcBorders>
              <w:top w:val="single" w:sz="4" w:space="0" w:color="auto"/>
            </w:tcBorders>
            <w:shd w:val="clear" w:color="auto" w:fill="FFFFFF"/>
          </w:tcPr>
          <w:p w14:paraId="2B305332" w14:textId="77777777" w:rsidR="00F7708E" w:rsidRPr="00B50A64" w:rsidRDefault="001D6A00" w:rsidP="00513D6C">
            <w:pPr>
              <w:pStyle w:val="Styletableboldcenter"/>
            </w:pPr>
            <w:r w:rsidRPr="00B50A64">
              <w:t>Cohorta B a studiului CA209205 şi studiul CA209039</w:t>
            </w:r>
          </w:p>
        </w:tc>
        <w:tc>
          <w:tcPr>
            <w:tcW w:w="1518" w:type="dxa"/>
            <w:tcBorders>
              <w:top w:val="single" w:sz="4" w:space="0" w:color="auto"/>
            </w:tcBorders>
            <w:shd w:val="clear" w:color="auto" w:fill="FFFFFF"/>
          </w:tcPr>
          <w:p w14:paraId="77F47E40" w14:textId="77777777" w:rsidR="00F7708E" w:rsidRPr="00B50A64" w:rsidRDefault="001D6A00" w:rsidP="00513D6C">
            <w:pPr>
              <w:pStyle w:val="Styletableboldcenter"/>
            </w:pPr>
            <w:r w:rsidRPr="00B50A64">
              <w:t>Cohorta B a studiului CA209205</w:t>
            </w:r>
            <w:r w:rsidRPr="00B50A64">
              <w:rPr>
                <w:vertAlign w:val="superscript"/>
              </w:rPr>
              <w:t>a</w:t>
            </w:r>
          </w:p>
        </w:tc>
        <w:tc>
          <w:tcPr>
            <w:tcW w:w="1386" w:type="dxa"/>
            <w:tcBorders>
              <w:top w:val="single" w:sz="4" w:space="0" w:color="auto"/>
            </w:tcBorders>
            <w:shd w:val="clear" w:color="auto" w:fill="FFFFFF"/>
          </w:tcPr>
          <w:p w14:paraId="799C5C53" w14:textId="77777777" w:rsidR="00F7708E" w:rsidRPr="00B50A64" w:rsidRDefault="001D6A00" w:rsidP="00513D6C">
            <w:pPr>
              <w:pStyle w:val="Styletableboldcenter"/>
            </w:pPr>
            <w:r w:rsidRPr="00B50A64">
              <w:t>Studiul CA209039</w:t>
            </w:r>
          </w:p>
        </w:tc>
        <w:tc>
          <w:tcPr>
            <w:tcW w:w="1824" w:type="dxa"/>
            <w:tcBorders>
              <w:top w:val="single" w:sz="4" w:space="0" w:color="auto"/>
            </w:tcBorders>
            <w:shd w:val="clear" w:color="auto" w:fill="FFFFFF"/>
            <w:tcMar>
              <w:left w:w="57" w:type="dxa"/>
              <w:right w:w="57" w:type="dxa"/>
            </w:tcMar>
          </w:tcPr>
          <w:p w14:paraId="7E8EDEC0" w14:textId="77777777" w:rsidR="00F7708E" w:rsidRPr="00B50A64" w:rsidRDefault="001D6A00" w:rsidP="00513D6C">
            <w:pPr>
              <w:pStyle w:val="Styletableboldcenter"/>
            </w:pPr>
            <w:r w:rsidRPr="00B50A64">
              <w:t>Cohorta C a studiului CA209205</w:t>
            </w:r>
            <w:r w:rsidRPr="00B50A64">
              <w:rPr>
                <w:vertAlign w:val="superscript"/>
              </w:rPr>
              <w:t>b</w:t>
            </w:r>
          </w:p>
        </w:tc>
      </w:tr>
      <w:tr w:rsidR="00A41ED3" w:rsidRPr="00B50A64"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B50A64"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B50A64" w:rsidRDefault="001D6A00" w:rsidP="00513D6C">
            <w:pPr>
              <w:keepNext/>
              <w:jc w:val="center"/>
              <w:rPr>
                <w:rFonts w:eastAsia="Calibri"/>
                <w:b/>
                <w:bCs/>
                <w:sz w:val="20"/>
              </w:rPr>
            </w:pPr>
            <w:r w:rsidRPr="00B50A64">
              <w:rPr>
                <w:b/>
                <w:sz w:val="20"/>
              </w:rPr>
              <w:t>(n = 95)</w:t>
            </w:r>
          </w:p>
        </w:tc>
        <w:tc>
          <w:tcPr>
            <w:tcW w:w="1518" w:type="dxa"/>
            <w:tcBorders>
              <w:bottom w:val="single" w:sz="4" w:space="0" w:color="auto"/>
            </w:tcBorders>
            <w:shd w:val="clear" w:color="auto" w:fill="FFFFFF"/>
          </w:tcPr>
          <w:p w14:paraId="742C77E4" w14:textId="77777777" w:rsidR="00F7708E" w:rsidRPr="00B50A64" w:rsidRDefault="001D6A00" w:rsidP="00513D6C">
            <w:pPr>
              <w:keepNext/>
              <w:jc w:val="center"/>
              <w:rPr>
                <w:rFonts w:eastAsia="Calibri"/>
                <w:b/>
                <w:bCs/>
                <w:sz w:val="20"/>
              </w:rPr>
            </w:pPr>
            <w:r w:rsidRPr="00B50A64">
              <w:rPr>
                <w:b/>
                <w:sz w:val="20"/>
              </w:rPr>
              <w:t>(n = 80)</w:t>
            </w:r>
          </w:p>
        </w:tc>
        <w:tc>
          <w:tcPr>
            <w:tcW w:w="1386" w:type="dxa"/>
            <w:tcBorders>
              <w:bottom w:val="single" w:sz="4" w:space="0" w:color="auto"/>
            </w:tcBorders>
            <w:shd w:val="clear" w:color="auto" w:fill="FFFFFF"/>
          </w:tcPr>
          <w:p w14:paraId="69004DD4" w14:textId="77777777" w:rsidR="00F7708E" w:rsidRPr="00B50A64" w:rsidRDefault="001D6A00" w:rsidP="00513D6C">
            <w:pPr>
              <w:keepNext/>
              <w:jc w:val="center"/>
              <w:rPr>
                <w:rFonts w:eastAsia="Calibri"/>
                <w:b/>
                <w:bCs/>
                <w:sz w:val="20"/>
              </w:rPr>
            </w:pPr>
            <w:r w:rsidRPr="00B50A64">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B50A64" w:rsidRDefault="001D6A00" w:rsidP="00513D6C">
            <w:pPr>
              <w:keepNext/>
              <w:ind w:right="34"/>
              <w:jc w:val="center"/>
              <w:rPr>
                <w:rFonts w:eastAsia="Calibri"/>
                <w:b/>
                <w:bCs/>
                <w:sz w:val="20"/>
              </w:rPr>
            </w:pPr>
            <w:r w:rsidRPr="00B50A64">
              <w:rPr>
                <w:b/>
                <w:sz w:val="20"/>
              </w:rPr>
              <w:t>(n = 100)</w:t>
            </w:r>
          </w:p>
        </w:tc>
      </w:tr>
      <w:tr w:rsidR="00A41ED3" w:rsidRPr="00B50A64"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B50A64" w:rsidRDefault="001D6A00" w:rsidP="00513D6C">
            <w:pPr>
              <w:keepNext/>
              <w:rPr>
                <w:sz w:val="20"/>
              </w:rPr>
            </w:pPr>
            <w:r w:rsidRPr="00B50A64">
              <w:rPr>
                <w:sz w:val="20"/>
              </w:rPr>
              <w:t>Vârsta mediană, ani (interval)</w:t>
            </w:r>
          </w:p>
        </w:tc>
        <w:tc>
          <w:tcPr>
            <w:tcW w:w="1650" w:type="dxa"/>
            <w:tcBorders>
              <w:top w:val="single" w:sz="4" w:space="0" w:color="auto"/>
            </w:tcBorders>
            <w:shd w:val="clear" w:color="auto" w:fill="FFFFFF"/>
            <w:tcMar>
              <w:left w:w="57" w:type="dxa"/>
              <w:right w:w="57" w:type="dxa"/>
            </w:tcMar>
          </w:tcPr>
          <w:p w14:paraId="2AC5170C" w14:textId="77777777" w:rsidR="00F7708E" w:rsidRPr="00B50A64" w:rsidRDefault="001D6A00" w:rsidP="00513D6C">
            <w:pPr>
              <w:keepNext/>
              <w:jc w:val="center"/>
              <w:rPr>
                <w:sz w:val="20"/>
              </w:rPr>
            </w:pPr>
            <w:r w:rsidRPr="00B50A64">
              <w:rPr>
                <w:sz w:val="20"/>
              </w:rPr>
              <w:t>37,0 (18–72)</w:t>
            </w:r>
          </w:p>
        </w:tc>
        <w:tc>
          <w:tcPr>
            <w:tcW w:w="1518" w:type="dxa"/>
            <w:tcBorders>
              <w:top w:val="single" w:sz="4" w:space="0" w:color="auto"/>
            </w:tcBorders>
            <w:shd w:val="clear" w:color="auto" w:fill="FFFFFF"/>
            <w:tcMar>
              <w:left w:w="57" w:type="dxa"/>
              <w:right w:w="57" w:type="dxa"/>
            </w:tcMar>
          </w:tcPr>
          <w:p w14:paraId="6611DFA2" w14:textId="77777777" w:rsidR="00F7708E" w:rsidRPr="00B50A64" w:rsidRDefault="001D6A00" w:rsidP="00513D6C">
            <w:pPr>
              <w:keepNext/>
              <w:jc w:val="center"/>
              <w:rPr>
                <w:sz w:val="20"/>
              </w:rPr>
            </w:pPr>
            <w:r w:rsidRPr="00B50A64">
              <w:rPr>
                <w:sz w:val="20"/>
              </w:rPr>
              <w:t>37,0 (18–72)</w:t>
            </w:r>
          </w:p>
        </w:tc>
        <w:tc>
          <w:tcPr>
            <w:tcW w:w="1386" w:type="dxa"/>
            <w:tcBorders>
              <w:top w:val="single" w:sz="4" w:space="0" w:color="auto"/>
            </w:tcBorders>
            <w:shd w:val="clear" w:color="auto" w:fill="FFFFFF"/>
            <w:tcMar>
              <w:left w:w="57" w:type="dxa"/>
              <w:right w:w="57" w:type="dxa"/>
            </w:tcMar>
          </w:tcPr>
          <w:p w14:paraId="56BD2424" w14:textId="77777777" w:rsidR="00F7708E" w:rsidRPr="00B50A64" w:rsidRDefault="001D6A00" w:rsidP="00513D6C">
            <w:pPr>
              <w:keepNext/>
              <w:jc w:val="center"/>
              <w:rPr>
                <w:sz w:val="20"/>
              </w:rPr>
            </w:pPr>
            <w:r w:rsidRPr="00B50A64">
              <w:rPr>
                <w:sz w:val="20"/>
              </w:rPr>
              <w:t>40,0 (24–54)</w:t>
            </w:r>
          </w:p>
        </w:tc>
        <w:tc>
          <w:tcPr>
            <w:tcW w:w="1824" w:type="dxa"/>
            <w:tcBorders>
              <w:top w:val="single" w:sz="4" w:space="0" w:color="auto"/>
            </w:tcBorders>
            <w:shd w:val="clear" w:color="auto" w:fill="FFFFFF"/>
            <w:tcMar>
              <w:left w:w="57" w:type="dxa"/>
              <w:right w:w="57" w:type="dxa"/>
            </w:tcMar>
          </w:tcPr>
          <w:p w14:paraId="31204E33" w14:textId="77777777" w:rsidR="00F7708E" w:rsidRPr="00B50A64" w:rsidRDefault="001D6A00" w:rsidP="00513D6C">
            <w:pPr>
              <w:keepNext/>
              <w:ind w:right="34"/>
              <w:jc w:val="center"/>
              <w:rPr>
                <w:sz w:val="20"/>
              </w:rPr>
            </w:pPr>
            <w:r w:rsidRPr="00B50A64">
              <w:rPr>
                <w:sz w:val="20"/>
              </w:rPr>
              <w:t>32,0 (19</w:t>
            </w:r>
            <w:r w:rsidRPr="00B50A64">
              <w:rPr>
                <w:sz w:val="20"/>
              </w:rPr>
              <w:noBreakHyphen/>
              <w:t>69)</w:t>
            </w:r>
          </w:p>
        </w:tc>
      </w:tr>
      <w:tr w:rsidR="00A41ED3" w:rsidRPr="00B50A64"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B50A64" w:rsidRDefault="001D6A00" w:rsidP="00513D6C">
            <w:pPr>
              <w:keepNext/>
              <w:tabs>
                <w:tab w:val="left" w:pos="201"/>
              </w:tabs>
              <w:rPr>
                <w:sz w:val="20"/>
              </w:rPr>
            </w:pPr>
            <w:r w:rsidRPr="00B50A64">
              <w:rPr>
                <w:sz w:val="20"/>
              </w:rPr>
              <w:t>Sexul</w:t>
            </w:r>
          </w:p>
        </w:tc>
        <w:tc>
          <w:tcPr>
            <w:tcW w:w="1650" w:type="dxa"/>
            <w:shd w:val="clear" w:color="auto" w:fill="FFFFFF"/>
            <w:tcMar>
              <w:left w:w="57" w:type="dxa"/>
              <w:right w:w="57" w:type="dxa"/>
            </w:tcMar>
          </w:tcPr>
          <w:p w14:paraId="187FB56B" w14:textId="77777777" w:rsidR="00F7708E" w:rsidRPr="00B50A64" w:rsidRDefault="001D6A00" w:rsidP="00513D6C">
            <w:pPr>
              <w:keepNext/>
              <w:tabs>
                <w:tab w:val="left" w:pos="201"/>
              </w:tabs>
              <w:jc w:val="center"/>
              <w:rPr>
                <w:sz w:val="20"/>
              </w:rPr>
            </w:pPr>
            <w:r w:rsidRPr="00B50A64">
              <w:rPr>
                <w:sz w:val="20"/>
              </w:rPr>
              <w:t>61 (64%) M</w:t>
            </w:r>
          </w:p>
          <w:p w14:paraId="765F8D4E" w14:textId="77777777" w:rsidR="00F7708E" w:rsidRPr="00B50A64" w:rsidRDefault="001D6A00" w:rsidP="00513D6C">
            <w:pPr>
              <w:keepNext/>
              <w:tabs>
                <w:tab w:val="left" w:pos="201"/>
              </w:tabs>
              <w:jc w:val="center"/>
              <w:rPr>
                <w:sz w:val="20"/>
              </w:rPr>
            </w:pPr>
            <w:r w:rsidRPr="00B50A64">
              <w:rPr>
                <w:sz w:val="20"/>
              </w:rPr>
              <w:t>34 (36%) F</w:t>
            </w:r>
          </w:p>
        </w:tc>
        <w:tc>
          <w:tcPr>
            <w:tcW w:w="1518" w:type="dxa"/>
            <w:shd w:val="clear" w:color="auto" w:fill="FFFFFF"/>
            <w:tcMar>
              <w:left w:w="57" w:type="dxa"/>
              <w:right w:w="57" w:type="dxa"/>
            </w:tcMar>
          </w:tcPr>
          <w:p w14:paraId="4ABCD575" w14:textId="77777777" w:rsidR="00F7708E" w:rsidRPr="00B50A64" w:rsidRDefault="001D6A00" w:rsidP="00513D6C">
            <w:pPr>
              <w:keepNext/>
              <w:tabs>
                <w:tab w:val="left" w:pos="201"/>
              </w:tabs>
              <w:jc w:val="center"/>
              <w:rPr>
                <w:sz w:val="20"/>
              </w:rPr>
            </w:pPr>
            <w:r w:rsidRPr="00B50A64">
              <w:rPr>
                <w:sz w:val="20"/>
              </w:rPr>
              <w:t>51 (64%) M</w:t>
            </w:r>
          </w:p>
          <w:p w14:paraId="4955C78A" w14:textId="77777777" w:rsidR="00F7708E" w:rsidRPr="00B50A64" w:rsidRDefault="001D6A00" w:rsidP="00513D6C">
            <w:pPr>
              <w:keepNext/>
              <w:tabs>
                <w:tab w:val="left" w:pos="201"/>
              </w:tabs>
              <w:jc w:val="center"/>
              <w:rPr>
                <w:sz w:val="20"/>
              </w:rPr>
            </w:pPr>
            <w:r w:rsidRPr="00B50A64">
              <w:rPr>
                <w:sz w:val="20"/>
              </w:rPr>
              <w:t>29 (36%) F</w:t>
            </w:r>
          </w:p>
        </w:tc>
        <w:tc>
          <w:tcPr>
            <w:tcW w:w="1386" w:type="dxa"/>
            <w:shd w:val="clear" w:color="auto" w:fill="FFFFFF"/>
            <w:tcMar>
              <w:left w:w="57" w:type="dxa"/>
              <w:right w:w="57" w:type="dxa"/>
            </w:tcMar>
          </w:tcPr>
          <w:p w14:paraId="7AD4D165" w14:textId="77777777" w:rsidR="00F7708E" w:rsidRPr="00B50A64" w:rsidRDefault="001D6A00" w:rsidP="00513D6C">
            <w:pPr>
              <w:keepNext/>
              <w:tabs>
                <w:tab w:val="left" w:pos="201"/>
              </w:tabs>
              <w:jc w:val="center"/>
              <w:rPr>
                <w:sz w:val="20"/>
              </w:rPr>
            </w:pPr>
            <w:r w:rsidRPr="00B50A64">
              <w:rPr>
                <w:sz w:val="20"/>
              </w:rPr>
              <w:t>10 (67%) M</w:t>
            </w:r>
          </w:p>
          <w:p w14:paraId="51720ED8" w14:textId="77777777" w:rsidR="00F7708E" w:rsidRPr="00B50A64" w:rsidRDefault="001D6A00" w:rsidP="00513D6C">
            <w:pPr>
              <w:keepNext/>
              <w:tabs>
                <w:tab w:val="left" w:pos="201"/>
              </w:tabs>
              <w:jc w:val="center"/>
              <w:rPr>
                <w:sz w:val="20"/>
              </w:rPr>
            </w:pPr>
            <w:r w:rsidRPr="00B50A64">
              <w:rPr>
                <w:sz w:val="20"/>
              </w:rPr>
              <w:t>5 (33%) F</w:t>
            </w:r>
          </w:p>
        </w:tc>
        <w:tc>
          <w:tcPr>
            <w:tcW w:w="1824" w:type="dxa"/>
            <w:shd w:val="clear" w:color="auto" w:fill="FFFFFF"/>
            <w:tcMar>
              <w:left w:w="57" w:type="dxa"/>
              <w:right w:w="57" w:type="dxa"/>
            </w:tcMar>
          </w:tcPr>
          <w:p w14:paraId="1FB057C0" w14:textId="77777777" w:rsidR="00F7708E" w:rsidRPr="00B50A64" w:rsidRDefault="001D6A00" w:rsidP="00513D6C">
            <w:pPr>
              <w:keepNext/>
              <w:tabs>
                <w:tab w:val="left" w:pos="201"/>
              </w:tabs>
              <w:ind w:right="34"/>
              <w:jc w:val="center"/>
              <w:rPr>
                <w:sz w:val="20"/>
              </w:rPr>
            </w:pPr>
            <w:r w:rsidRPr="00B50A64">
              <w:rPr>
                <w:sz w:val="20"/>
              </w:rPr>
              <w:t>56 (56%) M</w:t>
            </w:r>
          </w:p>
          <w:p w14:paraId="4B232E13" w14:textId="77777777" w:rsidR="00F7708E" w:rsidRPr="00B50A64" w:rsidRDefault="001D6A00" w:rsidP="00513D6C">
            <w:pPr>
              <w:keepNext/>
              <w:tabs>
                <w:tab w:val="left" w:pos="201"/>
              </w:tabs>
              <w:ind w:right="34"/>
              <w:jc w:val="center"/>
              <w:rPr>
                <w:sz w:val="20"/>
              </w:rPr>
            </w:pPr>
            <w:r w:rsidRPr="00B50A64">
              <w:rPr>
                <w:sz w:val="20"/>
              </w:rPr>
              <w:t>44 (44%) F</w:t>
            </w:r>
          </w:p>
        </w:tc>
      </w:tr>
      <w:tr w:rsidR="00A41ED3" w:rsidRPr="00B50A64"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B50A64" w:rsidRDefault="001D6A00" w:rsidP="00513D6C">
            <w:pPr>
              <w:keepNext/>
              <w:tabs>
                <w:tab w:val="left" w:pos="180"/>
              </w:tabs>
              <w:rPr>
                <w:sz w:val="20"/>
              </w:rPr>
            </w:pPr>
            <w:r w:rsidRPr="00B50A64">
              <w:rPr>
                <w:sz w:val="20"/>
              </w:rPr>
              <w:t>Scorul de performanţă ECOG</w:t>
            </w:r>
          </w:p>
        </w:tc>
        <w:tc>
          <w:tcPr>
            <w:tcW w:w="1650" w:type="dxa"/>
            <w:shd w:val="clear" w:color="auto" w:fill="FFFFFF"/>
            <w:tcMar>
              <w:left w:w="57" w:type="dxa"/>
              <w:right w:w="57" w:type="dxa"/>
            </w:tcMar>
          </w:tcPr>
          <w:p w14:paraId="0B5006B1" w14:textId="77777777" w:rsidR="00F7708E" w:rsidRPr="00B50A64"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B50A64"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B50A64"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B50A64" w:rsidRDefault="00F7708E" w:rsidP="00513D6C">
            <w:pPr>
              <w:keepNext/>
              <w:tabs>
                <w:tab w:val="left" w:pos="180"/>
              </w:tabs>
              <w:ind w:right="34"/>
              <w:jc w:val="center"/>
              <w:rPr>
                <w:sz w:val="20"/>
              </w:rPr>
            </w:pPr>
          </w:p>
        </w:tc>
      </w:tr>
      <w:tr w:rsidR="00A41ED3" w:rsidRPr="00B50A64"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B50A64" w:rsidRDefault="001D6A00" w:rsidP="00513D6C">
            <w:pPr>
              <w:keepNext/>
              <w:tabs>
                <w:tab w:val="left" w:pos="180"/>
              </w:tabs>
              <w:rPr>
                <w:sz w:val="20"/>
              </w:rPr>
            </w:pPr>
            <w:r w:rsidRPr="00B50A64">
              <w:rPr>
                <w:sz w:val="20"/>
              </w:rPr>
              <w:tab/>
              <w:t>0</w:t>
            </w:r>
          </w:p>
        </w:tc>
        <w:tc>
          <w:tcPr>
            <w:tcW w:w="1650" w:type="dxa"/>
            <w:shd w:val="clear" w:color="auto" w:fill="FFFFFF"/>
            <w:tcMar>
              <w:left w:w="57" w:type="dxa"/>
              <w:right w:w="57" w:type="dxa"/>
            </w:tcMar>
          </w:tcPr>
          <w:p w14:paraId="79763502" w14:textId="77777777" w:rsidR="00F7708E" w:rsidRPr="00B50A64" w:rsidRDefault="001D6A00" w:rsidP="00513D6C">
            <w:pPr>
              <w:keepNext/>
              <w:tabs>
                <w:tab w:val="left" w:pos="180"/>
              </w:tabs>
              <w:jc w:val="center"/>
              <w:rPr>
                <w:sz w:val="20"/>
              </w:rPr>
            </w:pPr>
            <w:r w:rsidRPr="00B50A64">
              <w:rPr>
                <w:sz w:val="20"/>
              </w:rPr>
              <w:t>49 (52%)</w:t>
            </w:r>
          </w:p>
        </w:tc>
        <w:tc>
          <w:tcPr>
            <w:tcW w:w="1518" w:type="dxa"/>
            <w:shd w:val="clear" w:color="auto" w:fill="FFFFFF"/>
            <w:tcMar>
              <w:left w:w="57" w:type="dxa"/>
              <w:right w:w="57" w:type="dxa"/>
            </w:tcMar>
          </w:tcPr>
          <w:p w14:paraId="46DC97BF" w14:textId="77777777" w:rsidR="00F7708E" w:rsidRPr="00B50A64" w:rsidRDefault="001D6A00" w:rsidP="00513D6C">
            <w:pPr>
              <w:keepNext/>
              <w:tabs>
                <w:tab w:val="left" w:pos="180"/>
              </w:tabs>
              <w:jc w:val="center"/>
              <w:rPr>
                <w:sz w:val="20"/>
              </w:rPr>
            </w:pPr>
            <w:r w:rsidRPr="00B50A64">
              <w:rPr>
                <w:sz w:val="20"/>
              </w:rPr>
              <w:t>42 (52,5%)</w:t>
            </w:r>
          </w:p>
        </w:tc>
        <w:tc>
          <w:tcPr>
            <w:tcW w:w="1386" w:type="dxa"/>
            <w:shd w:val="clear" w:color="auto" w:fill="FFFFFF"/>
            <w:tcMar>
              <w:left w:w="57" w:type="dxa"/>
              <w:right w:w="57" w:type="dxa"/>
            </w:tcMar>
          </w:tcPr>
          <w:p w14:paraId="17B64458" w14:textId="77777777" w:rsidR="00F7708E" w:rsidRPr="00B50A64" w:rsidRDefault="001D6A00" w:rsidP="00513D6C">
            <w:pPr>
              <w:keepNext/>
              <w:tabs>
                <w:tab w:val="left" w:pos="180"/>
              </w:tabs>
              <w:jc w:val="center"/>
              <w:rPr>
                <w:sz w:val="20"/>
              </w:rPr>
            </w:pPr>
            <w:r w:rsidRPr="00B50A64">
              <w:rPr>
                <w:sz w:val="20"/>
              </w:rPr>
              <w:t>7 (47%)</w:t>
            </w:r>
          </w:p>
        </w:tc>
        <w:tc>
          <w:tcPr>
            <w:tcW w:w="1824" w:type="dxa"/>
            <w:shd w:val="clear" w:color="auto" w:fill="FFFFFF"/>
            <w:tcMar>
              <w:left w:w="57" w:type="dxa"/>
              <w:right w:w="57" w:type="dxa"/>
            </w:tcMar>
          </w:tcPr>
          <w:p w14:paraId="4668A229" w14:textId="77777777" w:rsidR="00F7708E" w:rsidRPr="00B50A64" w:rsidRDefault="001D6A00" w:rsidP="00513D6C">
            <w:pPr>
              <w:keepNext/>
              <w:tabs>
                <w:tab w:val="left" w:pos="180"/>
              </w:tabs>
              <w:ind w:right="34"/>
              <w:jc w:val="center"/>
              <w:rPr>
                <w:sz w:val="20"/>
              </w:rPr>
            </w:pPr>
            <w:r w:rsidRPr="00B50A64">
              <w:rPr>
                <w:sz w:val="20"/>
              </w:rPr>
              <w:t>50 (50%)</w:t>
            </w:r>
          </w:p>
        </w:tc>
      </w:tr>
      <w:tr w:rsidR="00A41ED3" w:rsidRPr="00B50A64"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B50A64" w:rsidRDefault="001D6A00" w:rsidP="00513D6C">
            <w:pPr>
              <w:keepNext/>
              <w:tabs>
                <w:tab w:val="left" w:pos="180"/>
              </w:tabs>
              <w:rPr>
                <w:sz w:val="20"/>
              </w:rPr>
            </w:pPr>
            <w:r w:rsidRPr="00B50A64">
              <w:rPr>
                <w:sz w:val="20"/>
              </w:rPr>
              <w:tab/>
              <w:t>1</w:t>
            </w:r>
          </w:p>
        </w:tc>
        <w:tc>
          <w:tcPr>
            <w:tcW w:w="1650" w:type="dxa"/>
            <w:shd w:val="clear" w:color="auto" w:fill="FFFFFF"/>
            <w:tcMar>
              <w:left w:w="57" w:type="dxa"/>
              <w:right w:w="57" w:type="dxa"/>
            </w:tcMar>
          </w:tcPr>
          <w:p w14:paraId="6F200DD2" w14:textId="77777777" w:rsidR="00F7708E" w:rsidRPr="00B50A64" w:rsidRDefault="001D6A00" w:rsidP="00513D6C">
            <w:pPr>
              <w:keepNext/>
              <w:tabs>
                <w:tab w:val="left" w:pos="180"/>
              </w:tabs>
              <w:jc w:val="center"/>
              <w:rPr>
                <w:sz w:val="20"/>
              </w:rPr>
            </w:pPr>
            <w:r w:rsidRPr="00B50A64">
              <w:rPr>
                <w:sz w:val="20"/>
              </w:rPr>
              <w:t>46 (48%)</w:t>
            </w:r>
          </w:p>
        </w:tc>
        <w:tc>
          <w:tcPr>
            <w:tcW w:w="1518" w:type="dxa"/>
            <w:shd w:val="clear" w:color="auto" w:fill="FFFFFF"/>
            <w:tcMar>
              <w:left w:w="57" w:type="dxa"/>
              <w:right w:w="57" w:type="dxa"/>
            </w:tcMar>
          </w:tcPr>
          <w:p w14:paraId="3BBF1E89" w14:textId="77777777" w:rsidR="00F7708E" w:rsidRPr="00B50A64" w:rsidRDefault="001D6A00" w:rsidP="00513D6C">
            <w:pPr>
              <w:keepNext/>
              <w:tabs>
                <w:tab w:val="left" w:pos="180"/>
              </w:tabs>
              <w:jc w:val="center"/>
              <w:rPr>
                <w:sz w:val="20"/>
              </w:rPr>
            </w:pPr>
            <w:r w:rsidRPr="00B50A64">
              <w:rPr>
                <w:sz w:val="20"/>
              </w:rPr>
              <w:t>38 (47,5%)</w:t>
            </w:r>
          </w:p>
        </w:tc>
        <w:tc>
          <w:tcPr>
            <w:tcW w:w="1386" w:type="dxa"/>
            <w:shd w:val="clear" w:color="auto" w:fill="FFFFFF"/>
            <w:tcMar>
              <w:left w:w="57" w:type="dxa"/>
              <w:right w:w="57" w:type="dxa"/>
            </w:tcMar>
          </w:tcPr>
          <w:p w14:paraId="2E034151" w14:textId="77777777" w:rsidR="00F7708E" w:rsidRPr="00B50A64" w:rsidRDefault="001D6A00" w:rsidP="00513D6C">
            <w:pPr>
              <w:keepNext/>
              <w:tabs>
                <w:tab w:val="left" w:pos="180"/>
              </w:tabs>
              <w:jc w:val="center"/>
              <w:rPr>
                <w:sz w:val="20"/>
              </w:rPr>
            </w:pPr>
            <w:r w:rsidRPr="00B50A64">
              <w:rPr>
                <w:sz w:val="20"/>
              </w:rPr>
              <w:t>8 (53%)</w:t>
            </w:r>
          </w:p>
        </w:tc>
        <w:tc>
          <w:tcPr>
            <w:tcW w:w="1824" w:type="dxa"/>
            <w:shd w:val="clear" w:color="auto" w:fill="FFFFFF"/>
            <w:tcMar>
              <w:left w:w="57" w:type="dxa"/>
              <w:right w:w="57" w:type="dxa"/>
            </w:tcMar>
          </w:tcPr>
          <w:p w14:paraId="4DED8835" w14:textId="77777777" w:rsidR="00F7708E" w:rsidRPr="00B50A64" w:rsidRDefault="001D6A00" w:rsidP="00513D6C">
            <w:pPr>
              <w:keepNext/>
              <w:tabs>
                <w:tab w:val="left" w:pos="180"/>
              </w:tabs>
              <w:ind w:right="34"/>
              <w:jc w:val="center"/>
              <w:rPr>
                <w:sz w:val="20"/>
              </w:rPr>
            </w:pPr>
            <w:r w:rsidRPr="00B50A64">
              <w:rPr>
                <w:sz w:val="20"/>
              </w:rPr>
              <w:t>50 (50%)</w:t>
            </w:r>
          </w:p>
        </w:tc>
      </w:tr>
      <w:tr w:rsidR="00A41ED3" w:rsidRPr="00B50A64"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B50A64" w:rsidRDefault="001D6A00" w:rsidP="00513D6C">
            <w:pPr>
              <w:keepNext/>
              <w:tabs>
                <w:tab w:val="left" w:pos="180"/>
              </w:tabs>
              <w:rPr>
                <w:sz w:val="20"/>
              </w:rPr>
            </w:pPr>
            <w:r w:rsidRPr="00B50A64">
              <w:rPr>
                <w:sz w:val="20"/>
              </w:rPr>
              <w:t>≥ 5 linii anterioare de terapie sistemică</w:t>
            </w:r>
          </w:p>
        </w:tc>
        <w:tc>
          <w:tcPr>
            <w:tcW w:w="1650" w:type="dxa"/>
            <w:shd w:val="clear" w:color="auto" w:fill="FFFFFF"/>
            <w:tcMar>
              <w:left w:w="57" w:type="dxa"/>
              <w:right w:w="57" w:type="dxa"/>
            </w:tcMar>
          </w:tcPr>
          <w:p w14:paraId="378ADE10" w14:textId="77777777" w:rsidR="00F7708E" w:rsidRPr="00B50A64" w:rsidRDefault="001D6A00" w:rsidP="00513D6C">
            <w:pPr>
              <w:keepNext/>
              <w:tabs>
                <w:tab w:val="left" w:pos="180"/>
              </w:tabs>
              <w:jc w:val="center"/>
              <w:rPr>
                <w:sz w:val="20"/>
              </w:rPr>
            </w:pPr>
            <w:r w:rsidRPr="00B50A64">
              <w:rPr>
                <w:sz w:val="20"/>
              </w:rPr>
              <w:t>49 (52%)</w:t>
            </w:r>
          </w:p>
        </w:tc>
        <w:tc>
          <w:tcPr>
            <w:tcW w:w="1518" w:type="dxa"/>
            <w:shd w:val="clear" w:color="auto" w:fill="FFFFFF"/>
            <w:tcMar>
              <w:left w:w="57" w:type="dxa"/>
              <w:right w:w="57" w:type="dxa"/>
            </w:tcMar>
          </w:tcPr>
          <w:p w14:paraId="6575DC49" w14:textId="77777777" w:rsidR="00F7708E" w:rsidRPr="00B50A64" w:rsidRDefault="001D6A00" w:rsidP="00513D6C">
            <w:pPr>
              <w:keepNext/>
              <w:tabs>
                <w:tab w:val="left" w:pos="180"/>
              </w:tabs>
              <w:jc w:val="center"/>
              <w:rPr>
                <w:sz w:val="20"/>
              </w:rPr>
            </w:pPr>
            <w:r w:rsidRPr="00B50A64">
              <w:rPr>
                <w:sz w:val="20"/>
              </w:rPr>
              <w:t>39 (49%)</w:t>
            </w:r>
          </w:p>
        </w:tc>
        <w:tc>
          <w:tcPr>
            <w:tcW w:w="1386" w:type="dxa"/>
            <w:shd w:val="clear" w:color="auto" w:fill="FFFFFF"/>
            <w:tcMar>
              <w:left w:w="57" w:type="dxa"/>
              <w:right w:w="57" w:type="dxa"/>
            </w:tcMar>
          </w:tcPr>
          <w:p w14:paraId="7590B981" w14:textId="77777777" w:rsidR="00F7708E" w:rsidRPr="00B50A64" w:rsidRDefault="001D6A00" w:rsidP="00513D6C">
            <w:pPr>
              <w:keepNext/>
              <w:tabs>
                <w:tab w:val="left" w:pos="180"/>
              </w:tabs>
              <w:jc w:val="center"/>
              <w:rPr>
                <w:sz w:val="20"/>
              </w:rPr>
            </w:pPr>
            <w:r w:rsidRPr="00B50A64">
              <w:rPr>
                <w:sz w:val="20"/>
              </w:rPr>
              <w:t>10 (67%)</w:t>
            </w:r>
          </w:p>
        </w:tc>
        <w:tc>
          <w:tcPr>
            <w:tcW w:w="1824" w:type="dxa"/>
            <w:shd w:val="clear" w:color="auto" w:fill="FFFFFF"/>
            <w:tcMar>
              <w:left w:w="57" w:type="dxa"/>
              <w:right w:w="57" w:type="dxa"/>
            </w:tcMar>
          </w:tcPr>
          <w:p w14:paraId="4C2973A9" w14:textId="77777777" w:rsidR="00F7708E" w:rsidRPr="00B50A64" w:rsidRDefault="001D6A00" w:rsidP="00513D6C">
            <w:pPr>
              <w:keepNext/>
              <w:tabs>
                <w:tab w:val="left" w:pos="180"/>
              </w:tabs>
              <w:ind w:right="34"/>
              <w:jc w:val="center"/>
              <w:rPr>
                <w:sz w:val="20"/>
              </w:rPr>
            </w:pPr>
            <w:r w:rsidRPr="00B50A64">
              <w:rPr>
                <w:sz w:val="20"/>
              </w:rPr>
              <w:t>30 (30%)</w:t>
            </w:r>
          </w:p>
        </w:tc>
      </w:tr>
      <w:tr w:rsidR="00A41ED3" w:rsidRPr="00B50A64"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B50A64" w:rsidRDefault="001D6A00" w:rsidP="00513D6C">
            <w:pPr>
              <w:keepNext/>
              <w:tabs>
                <w:tab w:val="left" w:pos="180"/>
              </w:tabs>
              <w:rPr>
                <w:sz w:val="20"/>
              </w:rPr>
            </w:pPr>
            <w:r w:rsidRPr="00B50A64">
              <w:rPr>
                <w:sz w:val="20"/>
              </w:rPr>
              <w:t>Radioterapie anterioară</w:t>
            </w:r>
          </w:p>
        </w:tc>
        <w:tc>
          <w:tcPr>
            <w:tcW w:w="1650" w:type="dxa"/>
            <w:shd w:val="clear" w:color="auto" w:fill="FFFFFF"/>
            <w:tcMar>
              <w:left w:w="57" w:type="dxa"/>
              <w:right w:w="57" w:type="dxa"/>
            </w:tcMar>
          </w:tcPr>
          <w:p w14:paraId="04BB8975" w14:textId="77777777" w:rsidR="00F7708E" w:rsidRPr="00B50A64" w:rsidRDefault="001D6A00" w:rsidP="00513D6C">
            <w:pPr>
              <w:keepNext/>
              <w:tabs>
                <w:tab w:val="left" w:pos="180"/>
              </w:tabs>
              <w:jc w:val="center"/>
              <w:rPr>
                <w:sz w:val="20"/>
              </w:rPr>
            </w:pPr>
            <w:r w:rsidRPr="00B50A64">
              <w:rPr>
                <w:sz w:val="20"/>
              </w:rPr>
              <w:t>72 (76%)</w:t>
            </w:r>
          </w:p>
        </w:tc>
        <w:tc>
          <w:tcPr>
            <w:tcW w:w="1518" w:type="dxa"/>
            <w:shd w:val="clear" w:color="auto" w:fill="FFFFFF"/>
            <w:tcMar>
              <w:left w:w="57" w:type="dxa"/>
              <w:right w:w="57" w:type="dxa"/>
            </w:tcMar>
          </w:tcPr>
          <w:p w14:paraId="299511FD" w14:textId="77777777" w:rsidR="00F7708E" w:rsidRPr="00B50A64" w:rsidRDefault="001D6A00" w:rsidP="00513D6C">
            <w:pPr>
              <w:keepNext/>
              <w:tabs>
                <w:tab w:val="left" w:pos="180"/>
              </w:tabs>
              <w:jc w:val="center"/>
              <w:rPr>
                <w:sz w:val="20"/>
              </w:rPr>
            </w:pPr>
            <w:r w:rsidRPr="00B50A64">
              <w:rPr>
                <w:sz w:val="20"/>
              </w:rPr>
              <w:t>59 (74%)</w:t>
            </w:r>
          </w:p>
        </w:tc>
        <w:tc>
          <w:tcPr>
            <w:tcW w:w="1386" w:type="dxa"/>
            <w:shd w:val="clear" w:color="auto" w:fill="FFFFFF"/>
            <w:tcMar>
              <w:left w:w="57" w:type="dxa"/>
              <w:right w:w="57" w:type="dxa"/>
            </w:tcMar>
          </w:tcPr>
          <w:p w14:paraId="56DFF17F" w14:textId="77777777" w:rsidR="00F7708E" w:rsidRPr="00B50A64" w:rsidRDefault="001D6A00" w:rsidP="00513D6C">
            <w:pPr>
              <w:keepNext/>
              <w:tabs>
                <w:tab w:val="left" w:pos="180"/>
              </w:tabs>
              <w:jc w:val="center"/>
              <w:rPr>
                <w:sz w:val="20"/>
              </w:rPr>
            </w:pPr>
            <w:r w:rsidRPr="00B50A64">
              <w:rPr>
                <w:sz w:val="20"/>
              </w:rPr>
              <w:t>13 (87%)</w:t>
            </w:r>
          </w:p>
        </w:tc>
        <w:tc>
          <w:tcPr>
            <w:tcW w:w="1824" w:type="dxa"/>
            <w:shd w:val="clear" w:color="auto" w:fill="FFFFFF"/>
            <w:tcMar>
              <w:left w:w="57" w:type="dxa"/>
              <w:right w:w="57" w:type="dxa"/>
            </w:tcMar>
          </w:tcPr>
          <w:p w14:paraId="68408620" w14:textId="77777777" w:rsidR="00F7708E" w:rsidRPr="00B50A64" w:rsidRDefault="001D6A00" w:rsidP="00513D6C">
            <w:pPr>
              <w:keepNext/>
              <w:tabs>
                <w:tab w:val="left" w:pos="180"/>
              </w:tabs>
              <w:ind w:right="34"/>
              <w:jc w:val="center"/>
              <w:rPr>
                <w:sz w:val="20"/>
              </w:rPr>
            </w:pPr>
            <w:r w:rsidRPr="00B50A64">
              <w:rPr>
                <w:sz w:val="20"/>
              </w:rPr>
              <w:t>69 (69%)</w:t>
            </w:r>
          </w:p>
        </w:tc>
      </w:tr>
      <w:tr w:rsidR="00A41ED3" w:rsidRPr="00B50A64"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B50A64" w:rsidRDefault="001D6A00" w:rsidP="00513D6C">
            <w:pPr>
              <w:keepNext/>
              <w:tabs>
                <w:tab w:val="left" w:pos="180"/>
              </w:tabs>
              <w:rPr>
                <w:sz w:val="20"/>
              </w:rPr>
            </w:pPr>
            <w:r w:rsidRPr="00B50A64">
              <w:rPr>
                <w:sz w:val="20"/>
              </w:rPr>
              <w:t>TACS anterior</w:t>
            </w:r>
          </w:p>
        </w:tc>
        <w:tc>
          <w:tcPr>
            <w:tcW w:w="1650" w:type="dxa"/>
            <w:shd w:val="clear" w:color="auto" w:fill="FFFFFF"/>
            <w:tcMar>
              <w:left w:w="57" w:type="dxa"/>
              <w:right w:w="57" w:type="dxa"/>
            </w:tcMar>
          </w:tcPr>
          <w:p w14:paraId="614D8523" w14:textId="77777777" w:rsidR="00F7708E" w:rsidRPr="00B50A64"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B50A64"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B50A64"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B50A64" w:rsidRDefault="00F7708E" w:rsidP="00513D6C">
            <w:pPr>
              <w:keepNext/>
              <w:tabs>
                <w:tab w:val="left" w:pos="180"/>
              </w:tabs>
              <w:ind w:right="34"/>
              <w:jc w:val="center"/>
              <w:rPr>
                <w:sz w:val="20"/>
              </w:rPr>
            </w:pPr>
          </w:p>
        </w:tc>
      </w:tr>
      <w:tr w:rsidR="00A41ED3" w:rsidRPr="00B50A64"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B50A64" w:rsidRDefault="001D6A00" w:rsidP="00513D6C">
            <w:pPr>
              <w:keepNext/>
              <w:tabs>
                <w:tab w:val="left" w:pos="180"/>
              </w:tabs>
              <w:rPr>
                <w:sz w:val="20"/>
              </w:rPr>
            </w:pPr>
            <w:r w:rsidRPr="00B50A64">
              <w:rPr>
                <w:sz w:val="20"/>
              </w:rPr>
              <w:tab/>
              <w:t>1</w:t>
            </w:r>
          </w:p>
        </w:tc>
        <w:tc>
          <w:tcPr>
            <w:tcW w:w="1650" w:type="dxa"/>
            <w:shd w:val="clear" w:color="auto" w:fill="FFFFFF"/>
            <w:tcMar>
              <w:left w:w="57" w:type="dxa"/>
              <w:right w:w="57" w:type="dxa"/>
            </w:tcMar>
          </w:tcPr>
          <w:p w14:paraId="3B977DBE" w14:textId="77777777" w:rsidR="00F7708E" w:rsidRPr="00B50A64" w:rsidRDefault="001D6A00" w:rsidP="00513D6C">
            <w:pPr>
              <w:keepNext/>
              <w:tabs>
                <w:tab w:val="left" w:pos="180"/>
              </w:tabs>
              <w:jc w:val="center"/>
              <w:rPr>
                <w:sz w:val="20"/>
              </w:rPr>
            </w:pPr>
            <w:r w:rsidRPr="00B50A64">
              <w:rPr>
                <w:sz w:val="20"/>
              </w:rPr>
              <w:t>87 (92%)</w:t>
            </w:r>
          </w:p>
        </w:tc>
        <w:tc>
          <w:tcPr>
            <w:tcW w:w="1518" w:type="dxa"/>
            <w:shd w:val="clear" w:color="auto" w:fill="FFFFFF"/>
            <w:tcMar>
              <w:left w:w="57" w:type="dxa"/>
              <w:right w:w="57" w:type="dxa"/>
            </w:tcMar>
          </w:tcPr>
          <w:p w14:paraId="3DBFB3D8" w14:textId="77777777" w:rsidR="00F7708E" w:rsidRPr="00B50A64" w:rsidRDefault="001D6A00" w:rsidP="00513D6C">
            <w:pPr>
              <w:keepNext/>
              <w:tabs>
                <w:tab w:val="left" w:pos="180"/>
              </w:tabs>
              <w:jc w:val="center"/>
              <w:rPr>
                <w:sz w:val="20"/>
              </w:rPr>
            </w:pPr>
            <w:r w:rsidRPr="00B50A64">
              <w:rPr>
                <w:sz w:val="20"/>
              </w:rPr>
              <w:t>74 (92,5%)</w:t>
            </w:r>
          </w:p>
        </w:tc>
        <w:tc>
          <w:tcPr>
            <w:tcW w:w="1386" w:type="dxa"/>
            <w:shd w:val="clear" w:color="auto" w:fill="FFFFFF"/>
            <w:tcMar>
              <w:left w:w="57" w:type="dxa"/>
              <w:right w:w="57" w:type="dxa"/>
            </w:tcMar>
          </w:tcPr>
          <w:p w14:paraId="7E634CCB" w14:textId="77777777" w:rsidR="00F7708E" w:rsidRPr="00B50A64" w:rsidRDefault="001D6A00" w:rsidP="00513D6C">
            <w:pPr>
              <w:keepNext/>
              <w:tabs>
                <w:tab w:val="left" w:pos="180"/>
              </w:tabs>
              <w:jc w:val="center"/>
              <w:rPr>
                <w:sz w:val="20"/>
              </w:rPr>
            </w:pPr>
            <w:r w:rsidRPr="00B50A64">
              <w:rPr>
                <w:sz w:val="20"/>
              </w:rPr>
              <w:t>13 (87%)</w:t>
            </w:r>
          </w:p>
        </w:tc>
        <w:tc>
          <w:tcPr>
            <w:tcW w:w="1824" w:type="dxa"/>
            <w:shd w:val="clear" w:color="auto" w:fill="FFFFFF"/>
            <w:tcMar>
              <w:left w:w="57" w:type="dxa"/>
              <w:right w:w="57" w:type="dxa"/>
            </w:tcMar>
          </w:tcPr>
          <w:p w14:paraId="4285F418" w14:textId="77777777" w:rsidR="00F7708E" w:rsidRPr="00B50A64" w:rsidRDefault="001D6A00" w:rsidP="00513D6C">
            <w:pPr>
              <w:keepNext/>
              <w:tabs>
                <w:tab w:val="left" w:pos="180"/>
              </w:tabs>
              <w:ind w:right="34"/>
              <w:jc w:val="center"/>
              <w:rPr>
                <w:sz w:val="20"/>
              </w:rPr>
            </w:pPr>
            <w:r w:rsidRPr="00B50A64">
              <w:rPr>
                <w:sz w:val="20"/>
              </w:rPr>
              <w:t>100 (100%)</w:t>
            </w:r>
          </w:p>
        </w:tc>
      </w:tr>
      <w:tr w:rsidR="00A41ED3" w:rsidRPr="00B50A64"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B50A64" w:rsidRDefault="001D6A00" w:rsidP="00513D6C">
            <w:pPr>
              <w:keepNext/>
              <w:tabs>
                <w:tab w:val="left" w:pos="180"/>
              </w:tabs>
              <w:rPr>
                <w:sz w:val="20"/>
              </w:rPr>
            </w:pPr>
            <w:r w:rsidRPr="00B50A64">
              <w:rPr>
                <w:sz w:val="20"/>
              </w:rPr>
              <w:tab/>
              <w:t>≥ 2</w:t>
            </w:r>
          </w:p>
        </w:tc>
        <w:tc>
          <w:tcPr>
            <w:tcW w:w="1650" w:type="dxa"/>
            <w:shd w:val="clear" w:color="auto" w:fill="FFFFFF"/>
            <w:tcMar>
              <w:left w:w="57" w:type="dxa"/>
              <w:right w:w="57" w:type="dxa"/>
            </w:tcMar>
          </w:tcPr>
          <w:p w14:paraId="3CD80965" w14:textId="77777777" w:rsidR="00F7708E" w:rsidRPr="00B50A64" w:rsidRDefault="001D6A00" w:rsidP="00513D6C">
            <w:pPr>
              <w:keepNext/>
              <w:tabs>
                <w:tab w:val="left" w:pos="180"/>
              </w:tabs>
              <w:jc w:val="center"/>
              <w:rPr>
                <w:sz w:val="20"/>
              </w:rPr>
            </w:pPr>
            <w:r w:rsidRPr="00B50A64">
              <w:rPr>
                <w:sz w:val="20"/>
              </w:rPr>
              <w:t>8 (8%)</w:t>
            </w:r>
          </w:p>
        </w:tc>
        <w:tc>
          <w:tcPr>
            <w:tcW w:w="1518" w:type="dxa"/>
            <w:shd w:val="clear" w:color="auto" w:fill="FFFFFF"/>
            <w:tcMar>
              <w:left w:w="57" w:type="dxa"/>
              <w:right w:w="57" w:type="dxa"/>
            </w:tcMar>
          </w:tcPr>
          <w:p w14:paraId="46ED40B5" w14:textId="77777777" w:rsidR="00F7708E" w:rsidRPr="00B50A64" w:rsidRDefault="001D6A00" w:rsidP="00513D6C">
            <w:pPr>
              <w:keepNext/>
              <w:tabs>
                <w:tab w:val="left" w:pos="180"/>
              </w:tabs>
              <w:jc w:val="center"/>
              <w:rPr>
                <w:sz w:val="20"/>
              </w:rPr>
            </w:pPr>
            <w:r w:rsidRPr="00B50A64">
              <w:rPr>
                <w:sz w:val="20"/>
              </w:rPr>
              <w:t>6 (7,5%)</w:t>
            </w:r>
          </w:p>
        </w:tc>
        <w:tc>
          <w:tcPr>
            <w:tcW w:w="1386" w:type="dxa"/>
            <w:shd w:val="clear" w:color="auto" w:fill="FFFFFF"/>
            <w:tcMar>
              <w:left w:w="57" w:type="dxa"/>
              <w:right w:w="57" w:type="dxa"/>
            </w:tcMar>
          </w:tcPr>
          <w:p w14:paraId="16D83181" w14:textId="77777777" w:rsidR="00F7708E" w:rsidRPr="00B50A64" w:rsidRDefault="001D6A00" w:rsidP="00513D6C">
            <w:pPr>
              <w:keepNext/>
              <w:tabs>
                <w:tab w:val="left" w:pos="180"/>
              </w:tabs>
              <w:jc w:val="center"/>
              <w:rPr>
                <w:sz w:val="20"/>
              </w:rPr>
            </w:pPr>
            <w:r w:rsidRPr="00B50A64">
              <w:rPr>
                <w:sz w:val="20"/>
              </w:rPr>
              <w:t>2 (13%)</w:t>
            </w:r>
          </w:p>
        </w:tc>
        <w:tc>
          <w:tcPr>
            <w:tcW w:w="1824" w:type="dxa"/>
            <w:shd w:val="clear" w:color="auto" w:fill="FFFFFF"/>
            <w:tcMar>
              <w:left w:w="57" w:type="dxa"/>
              <w:right w:w="57" w:type="dxa"/>
            </w:tcMar>
          </w:tcPr>
          <w:p w14:paraId="7EEFDBDB" w14:textId="77777777" w:rsidR="00F7708E" w:rsidRPr="00B50A64" w:rsidRDefault="001D6A00" w:rsidP="00513D6C">
            <w:pPr>
              <w:keepNext/>
              <w:tabs>
                <w:tab w:val="left" w:pos="180"/>
              </w:tabs>
              <w:ind w:right="34"/>
              <w:jc w:val="center"/>
              <w:rPr>
                <w:sz w:val="20"/>
              </w:rPr>
            </w:pPr>
            <w:r w:rsidRPr="00B50A64">
              <w:rPr>
                <w:sz w:val="20"/>
              </w:rPr>
              <w:t>0 (0%)</w:t>
            </w:r>
          </w:p>
        </w:tc>
      </w:tr>
      <w:tr w:rsidR="00A41ED3" w:rsidRPr="00B50A64"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B50A64" w:rsidRDefault="001D6A00" w:rsidP="00513D6C">
            <w:pPr>
              <w:keepNext/>
              <w:tabs>
                <w:tab w:val="left" w:pos="180"/>
              </w:tabs>
              <w:rPr>
                <w:sz w:val="20"/>
              </w:rPr>
            </w:pPr>
            <w:r w:rsidRPr="00B50A64">
              <w:rPr>
                <w:sz w:val="20"/>
              </w:rPr>
              <w:t>Intervalul de timp (ani) între cel mai recent transplant şi prima doză de medicament de studiu administrată, mediana (min</w:t>
            </w:r>
            <w:r w:rsidRPr="00B50A64">
              <w:rPr>
                <w:sz w:val="20"/>
              </w:rPr>
              <w:noBreakHyphen/>
              <w:t>max)</w:t>
            </w:r>
          </w:p>
        </w:tc>
        <w:tc>
          <w:tcPr>
            <w:tcW w:w="1650" w:type="dxa"/>
            <w:tcBorders>
              <w:bottom w:val="single" w:sz="4" w:space="0" w:color="auto"/>
            </w:tcBorders>
            <w:shd w:val="clear" w:color="auto" w:fill="FFFFFF"/>
            <w:tcMar>
              <w:left w:w="57" w:type="dxa"/>
              <w:right w:w="57" w:type="dxa"/>
            </w:tcMar>
          </w:tcPr>
          <w:p w14:paraId="392F7FD0" w14:textId="77777777" w:rsidR="00F7708E" w:rsidRPr="00B50A64" w:rsidRDefault="001D6A00" w:rsidP="00513D6C">
            <w:pPr>
              <w:keepNext/>
              <w:tabs>
                <w:tab w:val="left" w:pos="180"/>
              </w:tabs>
              <w:jc w:val="center"/>
              <w:rPr>
                <w:sz w:val="20"/>
              </w:rPr>
            </w:pPr>
            <w:r w:rsidRPr="00B50A64">
              <w:rPr>
                <w:sz w:val="20"/>
              </w:rPr>
              <w:t>3,5 (0,2–19,0)</w:t>
            </w:r>
          </w:p>
        </w:tc>
        <w:tc>
          <w:tcPr>
            <w:tcW w:w="1518" w:type="dxa"/>
            <w:tcBorders>
              <w:bottom w:val="single" w:sz="4" w:space="0" w:color="auto"/>
            </w:tcBorders>
            <w:shd w:val="clear" w:color="auto" w:fill="FFFFFF"/>
            <w:tcMar>
              <w:left w:w="57" w:type="dxa"/>
              <w:right w:w="57" w:type="dxa"/>
            </w:tcMar>
          </w:tcPr>
          <w:p w14:paraId="6E4716B7" w14:textId="77777777" w:rsidR="00F7708E" w:rsidRPr="00B50A64" w:rsidRDefault="001D6A00" w:rsidP="00513D6C">
            <w:pPr>
              <w:keepNext/>
              <w:tabs>
                <w:tab w:val="left" w:pos="180"/>
              </w:tabs>
              <w:jc w:val="center"/>
              <w:rPr>
                <w:sz w:val="20"/>
              </w:rPr>
            </w:pPr>
            <w:r w:rsidRPr="00B50A64">
              <w:rPr>
                <w:sz w:val="20"/>
              </w:rPr>
              <w:t>3,4 (0,2–19,0)</w:t>
            </w:r>
          </w:p>
        </w:tc>
        <w:tc>
          <w:tcPr>
            <w:tcW w:w="1386" w:type="dxa"/>
            <w:tcBorders>
              <w:bottom w:val="single" w:sz="4" w:space="0" w:color="auto"/>
            </w:tcBorders>
            <w:shd w:val="clear" w:color="auto" w:fill="FFFFFF"/>
            <w:tcMar>
              <w:left w:w="57" w:type="dxa"/>
              <w:right w:w="57" w:type="dxa"/>
            </w:tcMar>
          </w:tcPr>
          <w:p w14:paraId="383F679D" w14:textId="77777777" w:rsidR="00F7708E" w:rsidRPr="00B50A64" w:rsidRDefault="001D6A00" w:rsidP="00513D6C">
            <w:pPr>
              <w:keepNext/>
              <w:tabs>
                <w:tab w:val="left" w:pos="180"/>
              </w:tabs>
              <w:jc w:val="center"/>
              <w:rPr>
                <w:sz w:val="20"/>
              </w:rPr>
            </w:pPr>
            <w:r w:rsidRPr="00B50A64">
              <w:rPr>
                <w:sz w:val="20"/>
              </w:rPr>
              <w:t>5,6 (0,5–15,0)</w:t>
            </w:r>
          </w:p>
        </w:tc>
        <w:tc>
          <w:tcPr>
            <w:tcW w:w="1824" w:type="dxa"/>
            <w:tcBorders>
              <w:bottom w:val="single" w:sz="4" w:space="0" w:color="auto"/>
            </w:tcBorders>
            <w:shd w:val="clear" w:color="auto" w:fill="FFFFFF"/>
            <w:tcMar>
              <w:left w:w="57" w:type="dxa"/>
              <w:right w:w="57" w:type="dxa"/>
            </w:tcMar>
          </w:tcPr>
          <w:p w14:paraId="7376B2B2" w14:textId="77777777" w:rsidR="00F7708E" w:rsidRPr="00B50A64" w:rsidRDefault="001D6A00" w:rsidP="00513D6C">
            <w:pPr>
              <w:keepNext/>
              <w:tabs>
                <w:tab w:val="left" w:pos="180"/>
              </w:tabs>
              <w:ind w:right="34"/>
              <w:jc w:val="center"/>
              <w:rPr>
                <w:sz w:val="20"/>
              </w:rPr>
            </w:pPr>
            <w:r w:rsidRPr="00B50A64">
              <w:rPr>
                <w:sz w:val="20"/>
              </w:rPr>
              <w:t>1,7 (0,2</w:t>
            </w:r>
            <w:r w:rsidRPr="00B50A64">
              <w:rPr>
                <w:sz w:val="20"/>
              </w:rPr>
              <w:noBreakHyphen/>
              <w:t>17,0)</w:t>
            </w:r>
          </w:p>
        </w:tc>
      </w:tr>
    </w:tbl>
    <w:p w14:paraId="725404A2" w14:textId="77777777" w:rsidR="00FF7C55" w:rsidRPr="00B50A64" w:rsidRDefault="001D6A00" w:rsidP="00513D6C">
      <w:pPr>
        <w:pStyle w:val="Styletablefooter"/>
        <w:keepNext/>
      </w:pPr>
      <w:r w:rsidRPr="00B50A64">
        <w:rPr>
          <w:vertAlign w:val="superscript"/>
        </w:rPr>
        <w:t>a</w:t>
      </w:r>
      <w:r w:rsidRPr="00B50A64">
        <w:tab/>
        <w:t>18/80 (22,5%) dintre pacienţii din Cohorta B a studiului CA209205 au prezentat simptome B la momentul iniţial.</w:t>
      </w:r>
    </w:p>
    <w:p w14:paraId="1C42B297" w14:textId="77777777" w:rsidR="00FF7C55" w:rsidRPr="00B50A64" w:rsidRDefault="001D6A00" w:rsidP="00513D6C">
      <w:pPr>
        <w:pStyle w:val="Styletablefooter"/>
      </w:pPr>
      <w:r w:rsidRPr="00B50A64">
        <w:rPr>
          <w:vertAlign w:val="superscript"/>
        </w:rPr>
        <w:t>b</w:t>
      </w:r>
      <w:r w:rsidRPr="00B50A64">
        <w:tab/>
        <w:t>25/100 (25%) dintre pacienții din Cohorta C a studiului CA209205 au prezentat simptome B la momentul inițial.</w:t>
      </w:r>
    </w:p>
    <w:p w14:paraId="45CA0885" w14:textId="77777777" w:rsidR="00202C72" w:rsidRPr="00B50A64" w:rsidRDefault="00202C72" w:rsidP="00513D6C">
      <w:pPr>
        <w:pStyle w:val="EMEABodyText"/>
      </w:pPr>
    </w:p>
    <w:p w14:paraId="72B5C2F6" w14:textId="28BAF3C5" w:rsidR="00202C72" w:rsidRPr="00B50A64" w:rsidRDefault="001D6A00" w:rsidP="00513D6C">
      <w:pPr>
        <w:pStyle w:val="EMEABodyText"/>
      </w:pPr>
      <w:r w:rsidRPr="00B50A64">
        <w:t>Pentru ambele studii, eficacitatea a fost evaluată de acelaşi IRRC. Rezultate sunt prezentate în Tabelul 32.</w:t>
      </w:r>
    </w:p>
    <w:p w14:paraId="42053FBE" w14:textId="77777777" w:rsidR="00A11C29" w:rsidRPr="00B50A64" w:rsidRDefault="00A11C29" w:rsidP="00513D6C">
      <w:pPr>
        <w:pStyle w:val="EMEABodyText"/>
      </w:pPr>
    </w:p>
    <w:p w14:paraId="5E6B36E9" w14:textId="27268789" w:rsidR="00C84C29" w:rsidRPr="00B50A64" w:rsidRDefault="001D6A00" w:rsidP="00513D6C">
      <w:pPr>
        <w:pStyle w:val="StyleBold"/>
        <w:keepNext/>
        <w:ind w:left="1418" w:hanging="1418"/>
      </w:pPr>
      <w:r w:rsidRPr="00B50A64">
        <w:t>Tabelul 32:</w:t>
      </w:r>
      <w:r w:rsidRPr="00B50A64">
        <w:tab/>
        <w:t>Rezultatele privind eficacitatea la pacienţii cu limfom Hodgkin clasic recidivat/refractar</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rsidRPr="00B50A64"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B50A64" w:rsidRDefault="00FF7C55" w:rsidP="00513D6C">
            <w:pPr>
              <w:pStyle w:val="Styletableboldcenter"/>
              <w:keepNext/>
            </w:pPr>
          </w:p>
        </w:tc>
        <w:tc>
          <w:tcPr>
            <w:tcW w:w="1857" w:type="dxa"/>
            <w:tcBorders>
              <w:top w:val="single" w:sz="4" w:space="0" w:color="auto"/>
            </w:tcBorders>
            <w:shd w:val="clear" w:color="auto" w:fill="auto"/>
          </w:tcPr>
          <w:p w14:paraId="2782CADD" w14:textId="77777777" w:rsidR="00FF7C55" w:rsidRPr="00B50A64" w:rsidRDefault="001D6A00" w:rsidP="00513D6C">
            <w:pPr>
              <w:pStyle w:val="Styletableboldcenter"/>
            </w:pPr>
            <w:r w:rsidRPr="00B50A64">
              <w:t>Cohorta B a studiului CA209205</w:t>
            </w:r>
            <w:r w:rsidRPr="00B50A64">
              <w:rPr>
                <w:vertAlign w:val="superscript"/>
              </w:rPr>
              <w:t>a</w:t>
            </w:r>
            <w:r w:rsidRPr="00B50A64">
              <w:t xml:space="preserve"> şi studiul CA209039</w:t>
            </w:r>
          </w:p>
        </w:tc>
        <w:tc>
          <w:tcPr>
            <w:tcW w:w="1985" w:type="dxa"/>
            <w:tcBorders>
              <w:top w:val="single" w:sz="4" w:space="0" w:color="auto"/>
            </w:tcBorders>
            <w:shd w:val="clear" w:color="auto" w:fill="auto"/>
          </w:tcPr>
          <w:p w14:paraId="5FAD53C1" w14:textId="77777777" w:rsidR="00FF7C55" w:rsidRPr="00B50A64" w:rsidRDefault="001D6A00" w:rsidP="00513D6C">
            <w:pPr>
              <w:pStyle w:val="Styletableboldcenter"/>
            </w:pPr>
            <w:r w:rsidRPr="00B50A64">
              <w:t>Cohorta B a studiului CA209205</w:t>
            </w:r>
            <w:r w:rsidRPr="00B50A64">
              <w:rPr>
                <w:vertAlign w:val="superscript"/>
              </w:rPr>
              <w:t>a</w:t>
            </w:r>
          </w:p>
        </w:tc>
        <w:tc>
          <w:tcPr>
            <w:tcW w:w="1417" w:type="dxa"/>
            <w:tcBorders>
              <w:top w:val="single" w:sz="4" w:space="0" w:color="auto"/>
            </w:tcBorders>
            <w:shd w:val="clear" w:color="auto" w:fill="auto"/>
          </w:tcPr>
          <w:p w14:paraId="1772FA4B" w14:textId="77777777" w:rsidR="00FF7C55" w:rsidRPr="00B50A64" w:rsidRDefault="001D6A00" w:rsidP="00513D6C">
            <w:pPr>
              <w:pStyle w:val="Styletableboldcenter"/>
            </w:pPr>
            <w:r w:rsidRPr="00B50A64">
              <w:t>Studiul CA209039</w:t>
            </w:r>
          </w:p>
        </w:tc>
      </w:tr>
      <w:tr w:rsidR="00A41ED3" w:rsidRPr="00B50A64"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B50A64" w:rsidRDefault="001D6A00" w:rsidP="00513D6C">
            <w:pPr>
              <w:keepNext/>
              <w:rPr>
                <w:rFonts w:eastAsia="Calibri"/>
                <w:b/>
                <w:bCs/>
                <w:sz w:val="20"/>
              </w:rPr>
            </w:pPr>
            <w:r w:rsidRPr="00B50A64">
              <w:rPr>
                <w:b/>
                <w:sz w:val="20"/>
              </w:rPr>
              <w:t>Numărul (n)/monitorizarea minimă (luni)</w:t>
            </w:r>
          </w:p>
        </w:tc>
        <w:tc>
          <w:tcPr>
            <w:tcW w:w="1857" w:type="dxa"/>
            <w:tcBorders>
              <w:bottom w:val="single" w:sz="4" w:space="0" w:color="auto"/>
            </w:tcBorders>
            <w:shd w:val="clear" w:color="auto" w:fill="auto"/>
          </w:tcPr>
          <w:p w14:paraId="1CB64076" w14:textId="77777777" w:rsidR="00FF7C55" w:rsidRPr="00B50A64" w:rsidRDefault="001D6A00" w:rsidP="00513D6C">
            <w:pPr>
              <w:keepNext/>
              <w:jc w:val="center"/>
              <w:rPr>
                <w:rFonts w:eastAsia="Calibri"/>
                <w:b/>
                <w:bCs/>
                <w:sz w:val="20"/>
              </w:rPr>
            </w:pPr>
            <w:r w:rsidRPr="00B50A64">
              <w:rPr>
                <w:b/>
                <w:sz w:val="20"/>
              </w:rPr>
              <w:t>(n = 95/12,0)</w:t>
            </w:r>
          </w:p>
        </w:tc>
        <w:tc>
          <w:tcPr>
            <w:tcW w:w="1985" w:type="dxa"/>
            <w:tcBorders>
              <w:bottom w:val="single" w:sz="4" w:space="0" w:color="auto"/>
            </w:tcBorders>
            <w:shd w:val="clear" w:color="auto" w:fill="auto"/>
          </w:tcPr>
          <w:p w14:paraId="16D3AD96" w14:textId="77777777" w:rsidR="00FF7C55" w:rsidRPr="00B50A64" w:rsidRDefault="001D6A00" w:rsidP="00513D6C">
            <w:pPr>
              <w:keepNext/>
              <w:jc w:val="center"/>
              <w:rPr>
                <w:rFonts w:eastAsia="Calibri"/>
                <w:b/>
                <w:bCs/>
                <w:sz w:val="20"/>
              </w:rPr>
            </w:pPr>
            <w:r w:rsidRPr="00B50A64">
              <w:rPr>
                <w:b/>
                <w:sz w:val="20"/>
              </w:rPr>
              <w:t>(n = 80/12,0)</w:t>
            </w:r>
          </w:p>
        </w:tc>
        <w:tc>
          <w:tcPr>
            <w:tcW w:w="1417" w:type="dxa"/>
            <w:tcBorders>
              <w:bottom w:val="single" w:sz="4" w:space="0" w:color="auto"/>
            </w:tcBorders>
            <w:shd w:val="clear" w:color="auto" w:fill="auto"/>
          </w:tcPr>
          <w:p w14:paraId="51B7083E" w14:textId="77777777" w:rsidR="00FF7C55" w:rsidRPr="00B50A64" w:rsidRDefault="001D6A00" w:rsidP="00513D6C">
            <w:pPr>
              <w:keepNext/>
              <w:jc w:val="center"/>
              <w:rPr>
                <w:rFonts w:eastAsia="Calibri"/>
                <w:b/>
                <w:bCs/>
                <w:sz w:val="20"/>
              </w:rPr>
            </w:pPr>
            <w:r w:rsidRPr="00B50A64">
              <w:rPr>
                <w:b/>
                <w:sz w:val="20"/>
              </w:rPr>
              <w:t>(n = 15/12,0)</w:t>
            </w:r>
          </w:p>
        </w:tc>
      </w:tr>
      <w:tr w:rsidR="00A41ED3" w:rsidRPr="00B50A64"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B50A64" w:rsidRDefault="001D6A00" w:rsidP="00513D6C">
            <w:pPr>
              <w:keepNext/>
              <w:rPr>
                <w:rFonts w:eastAsia="Calibri"/>
                <w:b/>
                <w:bCs/>
                <w:sz w:val="20"/>
              </w:rPr>
            </w:pPr>
            <w:r w:rsidRPr="00B50A64">
              <w:rPr>
                <w:b/>
                <w:sz w:val="20"/>
              </w:rPr>
              <w:t>Rata de răspuns obiectiv,</w:t>
            </w:r>
            <w:r w:rsidRPr="00B50A64">
              <w:rPr>
                <w:sz w:val="20"/>
              </w:rPr>
              <w:t xml:space="preserve"> n (%); (IÎ 95%)</w:t>
            </w:r>
          </w:p>
        </w:tc>
        <w:tc>
          <w:tcPr>
            <w:tcW w:w="1857" w:type="dxa"/>
            <w:tcBorders>
              <w:top w:val="single" w:sz="4" w:space="0" w:color="auto"/>
            </w:tcBorders>
            <w:shd w:val="clear" w:color="auto" w:fill="auto"/>
          </w:tcPr>
          <w:p w14:paraId="02AB720B" w14:textId="77777777" w:rsidR="00FF7C55" w:rsidRPr="00B50A64" w:rsidRDefault="001D6A00" w:rsidP="00513D6C">
            <w:pPr>
              <w:keepNext/>
              <w:jc w:val="center"/>
              <w:rPr>
                <w:rFonts w:eastAsia="Calibri"/>
                <w:sz w:val="20"/>
              </w:rPr>
            </w:pPr>
            <w:r w:rsidRPr="00B50A64">
              <w:rPr>
                <w:sz w:val="20"/>
              </w:rPr>
              <w:t>63 (66%); (56, 76)</w:t>
            </w:r>
          </w:p>
        </w:tc>
        <w:tc>
          <w:tcPr>
            <w:tcW w:w="1985" w:type="dxa"/>
            <w:tcBorders>
              <w:top w:val="single" w:sz="4" w:space="0" w:color="auto"/>
            </w:tcBorders>
            <w:shd w:val="clear" w:color="auto" w:fill="auto"/>
          </w:tcPr>
          <w:p w14:paraId="0642D442" w14:textId="77777777" w:rsidR="00FF7C55" w:rsidRPr="00B50A64" w:rsidRDefault="001D6A00" w:rsidP="00513D6C">
            <w:pPr>
              <w:keepNext/>
              <w:jc w:val="center"/>
              <w:rPr>
                <w:rFonts w:eastAsia="Calibri"/>
                <w:sz w:val="20"/>
              </w:rPr>
            </w:pPr>
            <w:r w:rsidRPr="00B50A64">
              <w:rPr>
                <w:sz w:val="20"/>
              </w:rPr>
              <w:t>54 (68%); (56, 78)</w:t>
            </w:r>
          </w:p>
        </w:tc>
        <w:tc>
          <w:tcPr>
            <w:tcW w:w="1417" w:type="dxa"/>
            <w:tcBorders>
              <w:top w:val="single" w:sz="4" w:space="0" w:color="auto"/>
            </w:tcBorders>
            <w:shd w:val="clear" w:color="auto" w:fill="auto"/>
          </w:tcPr>
          <w:p w14:paraId="4CD5ADA9" w14:textId="77777777" w:rsidR="00FF7C55" w:rsidRPr="00B50A64" w:rsidRDefault="001D6A00" w:rsidP="00513D6C">
            <w:pPr>
              <w:keepNext/>
              <w:jc w:val="center"/>
              <w:rPr>
                <w:rFonts w:eastAsia="Calibri"/>
                <w:sz w:val="20"/>
              </w:rPr>
            </w:pPr>
            <w:r w:rsidRPr="00B50A64">
              <w:rPr>
                <w:sz w:val="20"/>
              </w:rPr>
              <w:t>9 (60%); (32, 84)</w:t>
            </w:r>
          </w:p>
        </w:tc>
      </w:tr>
      <w:tr w:rsidR="00A41ED3" w:rsidRPr="00B50A64"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B50A64" w:rsidRDefault="001D6A00" w:rsidP="00513D6C">
            <w:pPr>
              <w:keepNext/>
              <w:tabs>
                <w:tab w:val="left" w:pos="181"/>
              </w:tabs>
              <w:ind w:left="187" w:hanging="187"/>
              <w:rPr>
                <w:rFonts w:eastAsia="Calibri"/>
                <w:sz w:val="20"/>
              </w:rPr>
            </w:pPr>
            <w:r w:rsidRPr="00B50A64">
              <w:rPr>
                <w:sz w:val="20"/>
              </w:rPr>
              <w:tab/>
              <w:t>Rezoluția completă (RC),n (%); (IÎ 95%)</w:t>
            </w:r>
          </w:p>
        </w:tc>
        <w:tc>
          <w:tcPr>
            <w:tcW w:w="1857" w:type="dxa"/>
            <w:shd w:val="clear" w:color="auto" w:fill="auto"/>
          </w:tcPr>
          <w:p w14:paraId="1A7F2163" w14:textId="77777777" w:rsidR="00FF7C55" w:rsidRPr="00B50A64" w:rsidRDefault="001D6A00" w:rsidP="00513D6C">
            <w:pPr>
              <w:keepNext/>
              <w:jc w:val="center"/>
              <w:rPr>
                <w:rFonts w:eastAsia="Calibri"/>
                <w:sz w:val="20"/>
              </w:rPr>
            </w:pPr>
            <w:r w:rsidRPr="00B50A64">
              <w:rPr>
                <w:sz w:val="20"/>
              </w:rPr>
              <w:t>6 (6%); (2, 13)</w:t>
            </w:r>
          </w:p>
        </w:tc>
        <w:tc>
          <w:tcPr>
            <w:tcW w:w="1985" w:type="dxa"/>
            <w:shd w:val="clear" w:color="auto" w:fill="auto"/>
          </w:tcPr>
          <w:p w14:paraId="1A308F96" w14:textId="77777777" w:rsidR="00FF7C55" w:rsidRPr="00B50A64" w:rsidRDefault="001D6A00" w:rsidP="00513D6C">
            <w:pPr>
              <w:keepNext/>
              <w:jc w:val="center"/>
              <w:rPr>
                <w:rFonts w:eastAsia="Calibri"/>
                <w:sz w:val="20"/>
              </w:rPr>
            </w:pPr>
            <w:r w:rsidRPr="00B50A64">
              <w:rPr>
                <w:sz w:val="20"/>
              </w:rPr>
              <w:t>6 (8%); (3, 16)</w:t>
            </w:r>
          </w:p>
        </w:tc>
        <w:tc>
          <w:tcPr>
            <w:tcW w:w="1417" w:type="dxa"/>
            <w:shd w:val="clear" w:color="auto" w:fill="auto"/>
          </w:tcPr>
          <w:p w14:paraId="54011EF2" w14:textId="77777777" w:rsidR="00FF7C55" w:rsidRPr="00B50A64" w:rsidRDefault="001D6A00" w:rsidP="00513D6C">
            <w:pPr>
              <w:keepNext/>
              <w:jc w:val="center"/>
              <w:rPr>
                <w:rFonts w:eastAsia="Calibri"/>
                <w:sz w:val="20"/>
              </w:rPr>
            </w:pPr>
            <w:r w:rsidRPr="00B50A64">
              <w:rPr>
                <w:sz w:val="20"/>
              </w:rPr>
              <w:t>0 (0%); (0, 22)</w:t>
            </w:r>
          </w:p>
        </w:tc>
      </w:tr>
      <w:tr w:rsidR="00A41ED3" w:rsidRPr="00B50A64"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B50A64" w:rsidRDefault="001D6A00" w:rsidP="00513D6C">
            <w:pPr>
              <w:tabs>
                <w:tab w:val="left" w:pos="181"/>
              </w:tabs>
              <w:ind w:left="187" w:hanging="187"/>
              <w:rPr>
                <w:rFonts w:eastAsia="Calibri"/>
                <w:sz w:val="20"/>
              </w:rPr>
            </w:pPr>
            <w:r w:rsidRPr="00B50A64">
              <w:rPr>
                <w:sz w:val="20"/>
              </w:rPr>
              <w:tab/>
              <w:t>Rezoluția parţială (RP), n (%); (IÎ 95%)</w:t>
            </w:r>
          </w:p>
        </w:tc>
        <w:tc>
          <w:tcPr>
            <w:tcW w:w="1857" w:type="dxa"/>
            <w:shd w:val="clear" w:color="auto" w:fill="auto"/>
          </w:tcPr>
          <w:p w14:paraId="4F502AF8" w14:textId="77777777" w:rsidR="00FF7C55" w:rsidRPr="00B50A64" w:rsidRDefault="001D6A00" w:rsidP="00513D6C">
            <w:pPr>
              <w:keepNext/>
              <w:tabs>
                <w:tab w:val="left" w:pos="181"/>
              </w:tabs>
              <w:jc w:val="center"/>
              <w:rPr>
                <w:rFonts w:eastAsia="Calibri"/>
                <w:sz w:val="20"/>
              </w:rPr>
            </w:pPr>
            <w:r w:rsidRPr="00B50A64">
              <w:rPr>
                <w:sz w:val="20"/>
              </w:rPr>
              <w:t>57 (60%); (49, 70)</w:t>
            </w:r>
          </w:p>
        </w:tc>
        <w:tc>
          <w:tcPr>
            <w:tcW w:w="1985" w:type="dxa"/>
            <w:shd w:val="clear" w:color="auto" w:fill="auto"/>
          </w:tcPr>
          <w:p w14:paraId="518D4A47" w14:textId="77777777" w:rsidR="00FF7C55" w:rsidRPr="00B50A64" w:rsidRDefault="001D6A00" w:rsidP="00513D6C">
            <w:pPr>
              <w:keepNext/>
              <w:jc w:val="center"/>
              <w:rPr>
                <w:rFonts w:eastAsia="Calibri"/>
                <w:sz w:val="20"/>
              </w:rPr>
            </w:pPr>
            <w:r w:rsidRPr="00B50A64">
              <w:rPr>
                <w:sz w:val="20"/>
              </w:rPr>
              <w:t>48 (60%); (48, 71)</w:t>
            </w:r>
          </w:p>
        </w:tc>
        <w:tc>
          <w:tcPr>
            <w:tcW w:w="1417" w:type="dxa"/>
            <w:shd w:val="clear" w:color="auto" w:fill="auto"/>
          </w:tcPr>
          <w:p w14:paraId="34676BFF" w14:textId="77777777" w:rsidR="00FF7C55" w:rsidRPr="00B50A64" w:rsidRDefault="001D6A00" w:rsidP="00513D6C">
            <w:pPr>
              <w:keepNext/>
              <w:jc w:val="center"/>
              <w:rPr>
                <w:rFonts w:eastAsia="Calibri"/>
                <w:sz w:val="20"/>
              </w:rPr>
            </w:pPr>
            <w:r w:rsidRPr="00B50A64">
              <w:rPr>
                <w:sz w:val="20"/>
              </w:rPr>
              <w:t>9 (60%); (32, 84)</w:t>
            </w:r>
          </w:p>
        </w:tc>
      </w:tr>
      <w:tr w:rsidR="00A41ED3" w:rsidRPr="00B50A64"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B50A64" w:rsidRDefault="001D6A00" w:rsidP="00513D6C">
            <w:pPr>
              <w:rPr>
                <w:rFonts w:eastAsia="Calibri"/>
                <w:b/>
                <w:bCs/>
                <w:sz w:val="20"/>
              </w:rPr>
            </w:pPr>
            <w:r w:rsidRPr="00B50A64">
              <w:rPr>
                <w:b/>
                <w:sz w:val="20"/>
              </w:rPr>
              <w:t xml:space="preserve">Boală stabilă, </w:t>
            </w:r>
            <w:r w:rsidRPr="00B50A64">
              <w:rPr>
                <w:sz w:val="20"/>
              </w:rPr>
              <w:t>n (%)</w:t>
            </w:r>
          </w:p>
        </w:tc>
        <w:tc>
          <w:tcPr>
            <w:tcW w:w="1857" w:type="dxa"/>
            <w:shd w:val="clear" w:color="auto" w:fill="auto"/>
          </w:tcPr>
          <w:p w14:paraId="299E5B5F" w14:textId="77777777" w:rsidR="00FF7C55" w:rsidRPr="00B50A64" w:rsidRDefault="001D6A00" w:rsidP="00513D6C">
            <w:pPr>
              <w:keepNext/>
              <w:jc w:val="center"/>
              <w:rPr>
                <w:rFonts w:eastAsia="Calibri"/>
                <w:sz w:val="20"/>
              </w:rPr>
            </w:pPr>
            <w:r w:rsidRPr="00B50A64">
              <w:rPr>
                <w:sz w:val="20"/>
              </w:rPr>
              <w:t>22 (23)</w:t>
            </w:r>
          </w:p>
        </w:tc>
        <w:tc>
          <w:tcPr>
            <w:tcW w:w="1985" w:type="dxa"/>
            <w:shd w:val="clear" w:color="auto" w:fill="auto"/>
          </w:tcPr>
          <w:p w14:paraId="3B241F95" w14:textId="77777777" w:rsidR="00FF7C55" w:rsidRPr="00B50A64" w:rsidRDefault="001D6A00" w:rsidP="00513D6C">
            <w:pPr>
              <w:keepNext/>
              <w:jc w:val="center"/>
              <w:rPr>
                <w:rFonts w:eastAsia="Calibri"/>
                <w:sz w:val="20"/>
              </w:rPr>
            </w:pPr>
            <w:r w:rsidRPr="00B50A64">
              <w:rPr>
                <w:sz w:val="20"/>
              </w:rPr>
              <w:t>17 (21)</w:t>
            </w:r>
          </w:p>
        </w:tc>
        <w:tc>
          <w:tcPr>
            <w:tcW w:w="1417" w:type="dxa"/>
            <w:shd w:val="clear" w:color="auto" w:fill="auto"/>
          </w:tcPr>
          <w:p w14:paraId="73DC6953" w14:textId="77777777" w:rsidR="00FF7C55" w:rsidRPr="00B50A64" w:rsidRDefault="001D6A00" w:rsidP="00513D6C">
            <w:pPr>
              <w:keepNext/>
              <w:jc w:val="center"/>
              <w:rPr>
                <w:rFonts w:eastAsia="Calibri"/>
                <w:sz w:val="20"/>
              </w:rPr>
            </w:pPr>
            <w:r w:rsidRPr="00B50A64">
              <w:rPr>
                <w:sz w:val="20"/>
              </w:rPr>
              <w:t>5 (33)</w:t>
            </w:r>
          </w:p>
        </w:tc>
      </w:tr>
      <w:tr w:rsidR="00A41ED3" w:rsidRPr="00B50A64"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B50A64" w:rsidRDefault="001D6A00" w:rsidP="00513D6C">
            <w:pPr>
              <w:pStyle w:val="Styletable10pts"/>
              <w:keepNext/>
              <w:rPr>
                <w:rFonts w:eastAsia="Calibri"/>
              </w:rPr>
            </w:pPr>
            <w:r w:rsidRPr="00B50A64">
              <w:rPr>
                <w:b/>
              </w:rPr>
              <w:t>Durata răspunsului (luni)</w:t>
            </w:r>
            <w:r w:rsidRPr="00B50A64">
              <w:rPr>
                <w:vertAlign w:val="superscript"/>
              </w:rPr>
              <w:t>b</w:t>
            </w:r>
          </w:p>
        </w:tc>
        <w:tc>
          <w:tcPr>
            <w:tcW w:w="1857" w:type="dxa"/>
            <w:shd w:val="clear" w:color="auto" w:fill="auto"/>
          </w:tcPr>
          <w:p w14:paraId="3DBD3BC3" w14:textId="77777777" w:rsidR="00FF7C55" w:rsidRPr="00B50A64" w:rsidRDefault="00FF7C55" w:rsidP="00513D6C">
            <w:pPr>
              <w:keepNext/>
              <w:jc w:val="center"/>
              <w:rPr>
                <w:rFonts w:eastAsia="Calibri"/>
                <w:sz w:val="20"/>
              </w:rPr>
            </w:pPr>
          </w:p>
        </w:tc>
        <w:tc>
          <w:tcPr>
            <w:tcW w:w="1985" w:type="dxa"/>
            <w:shd w:val="clear" w:color="auto" w:fill="auto"/>
          </w:tcPr>
          <w:p w14:paraId="1FAA8188" w14:textId="77777777" w:rsidR="00FF7C55" w:rsidRPr="00B50A64" w:rsidRDefault="00FF7C55" w:rsidP="00513D6C">
            <w:pPr>
              <w:keepNext/>
              <w:jc w:val="center"/>
              <w:rPr>
                <w:rFonts w:eastAsia="Calibri"/>
                <w:sz w:val="20"/>
              </w:rPr>
            </w:pPr>
          </w:p>
        </w:tc>
        <w:tc>
          <w:tcPr>
            <w:tcW w:w="1417" w:type="dxa"/>
            <w:shd w:val="clear" w:color="auto" w:fill="auto"/>
          </w:tcPr>
          <w:p w14:paraId="6B380224" w14:textId="77777777" w:rsidR="00FF7C55" w:rsidRPr="00B50A64" w:rsidRDefault="00FF7C55" w:rsidP="00513D6C">
            <w:pPr>
              <w:keepNext/>
              <w:jc w:val="center"/>
              <w:rPr>
                <w:rFonts w:eastAsia="Calibri"/>
                <w:sz w:val="20"/>
              </w:rPr>
            </w:pPr>
          </w:p>
        </w:tc>
      </w:tr>
      <w:tr w:rsidR="00A41ED3" w:rsidRPr="00B50A64"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B50A64" w:rsidRDefault="001D6A00" w:rsidP="00513D6C">
            <w:pPr>
              <w:keepNext/>
              <w:tabs>
                <w:tab w:val="left" w:pos="181"/>
              </w:tabs>
              <w:ind w:left="187" w:hanging="187"/>
              <w:rPr>
                <w:rFonts w:eastAsia="Calibri"/>
                <w:b/>
                <w:bCs/>
                <w:sz w:val="20"/>
              </w:rPr>
            </w:pPr>
            <w:r w:rsidRPr="00B50A64">
              <w:rPr>
                <w:sz w:val="20"/>
              </w:rPr>
              <w:tab/>
              <w:t>Valoarea mediană (IÎ 95%)</w:t>
            </w:r>
          </w:p>
        </w:tc>
        <w:tc>
          <w:tcPr>
            <w:tcW w:w="1857" w:type="dxa"/>
            <w:shd w:val="clear" w:color="auto" w:fill="auto"/>
          </w:tcPr>
          <w:p w14:paraId="643660E2" w14:textId="77777777" w:rsidR="00FF7C55" w:rsidRPr="00B50A64" w:rsidRDefault="001D6A00" w:rsidP="00513D6C">
            <w:pPr>
              <w:keepNext/>
              <w:jc w:val="center"/>
              <w:rPr>
                <w:rFonts w:eastAsia="Calibri"/>
                <w:sz w:val="20"/>
              </w:rPr>
            </w:pPr>
            <w:r w:rsidRPr="00B50A64">
              <w:rPr>
                <w:sz w:val="20"/>
              </w:rPr>
              <w:t>13.1 (9,5, NE)</w:t>
            </w:r>
          </w:p>
        </w:tc>
        <w:tc>
          <w:tcPr>
            <w:tcW w:w="1985" w:type="dxa"/>
            <w:shd w:val="clear" w:color="auto" w:fill="auto"/>
          </w:tcPr>
          <w:p w14:paraId="152FAF2C" w14:textId="77777777" w:rsidR="00FF7C55" w:rsidRPr="00B50A64" w:rsidRDefault="001D6A00" w:rsidP="00513D6C">
            <w:pPr>
              <w:keepNext/>
              <w:jc w:val="center"/>
              <w:rPr>
                <w:rFonts w:eastAsia="Calibri"/>
                <w:sz w:val="20"/>
              </w:rPr>
            </w:pPr>
            <w:r w:rsidRPr="00B50A64">
              <w:rPr>
                <w:sz w:val="20"/>
              </w:rPr>
              <w:t>13,1 (8,7, NE)</w:t>
            </w:r>
          </w:p>
        </w:tc>
        <w:tc>
          <w:tcPr>
            <w:tcW w:w="1417" w:type="dxa"/>
            <w:shd w:val="clear" w:color="auto" w:fill="auto"/>
          </w:tcPr>
          <w:p w14:paraId="615FE221" w14:textId="77777777" w:rsidR="00FF7C55" w:rsidRPr="00B50A64" w:rsidRDefault="001D6A00" w:rsidP="00513D6C">
            <w:pPr>
              <w:keepNext/>
              <w:jc w:val="center"/>
              <w:rPr>
                <w:rFonts w:eastAsia="Calibri"/>
                <w:sz w:val="20"/>
              </w:rPr>
            </w:pPr>
            <w:r w:rsidRPr="00B50A64">
              <w:rPr>
                <w:sz w:val="20"/>
              </w:rPr>
              <w:t>12 (1,8, NE)</w:t>
            </w:r>
          </w:p>
        </w:tc>
      </w:tr>
      <w:tr w:rsidR="00A41ED3" w:rsidRPr="00B50A64"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B50A64" w:rsidRDefault="001D6A00" w:rsidP="00513D6C">
            <w:pPr>
              <w:tabs>
                <w:tab w:val="left" w:pos="181"/>
              </w:tabs>
              <w:ind w:left="187" w:hanging="187"/>
              <w:rPr>
                <w:rFonts w:eastAsia="Calibri"/>
                <w:b/>
                <w:bCs/>
                <w:sz w:val="20"/>
              </w:rPr>
            </w:pPr>
            <w:r w:rsidRPr="00B50A64">
              <w:rPr>
                <w:sz w:val="20"/>
              </w:rPr>
              <w:tab/>
              <w:t>Interval</w:t>
            </w:r>
          </w:p>
        </w:tc>
        <w:tc>
          <w:tcPr>
            <w:tcW w:w="1857" w:type="dxa"/>
            <w:shd w:val="clear" w:color="auto" w:fill="auto"/>
          </w:tcPr>
          <w:p w14:paraId="27B61DD8" w14:textId="77777777" w:rsidR="00FF7C55" w:rsidRPr="00B50A64" w:rsidRDefault="001D6A00" w:rsidP="00513D6C">
            <w:pPr>
              <w:pStyle w:val="Styletable10pts"/>
              <w:jc w:val="center"/>
              <w:rPr>
                <w:rFonts w:eastAsia="Calibri"/>
              </w:rPr>
            </w:pPr>
            <w:r w:rsidRPr="00B50A64">
              <w:t>0,0</w:t>
            </w:r>
            <w:r w:rsidRPr="00B50A64">
              <w:rPr>
                <w:vertAlign w:val="superscript"/>
              </w:rPr>
              <w:t>+</w:t>
            </w:r>
            <w:r w:rsidRPr="00B50A64">
              <w:noBreakHyphen/>
              <w:t>23,1</w:t>
            </w:r>
            <w:r w:rsidRPr="00B50A64">
              <w:rPr>
                <w:vertAlign w:val="superscript"/>
              </w:rPr>
              <w:t>+</w:t>
            </w:r>
          </w:p>
        </w:tc>
        <w:tc>
          <w:tcPr>
            <w:tcW w:w="1985" w:type="dxa"/>
            <w:shd w:val="clear" w:color="auto" w:fill="auto"/>
          </w:tcPr>
          <w:p w14:paraId="10A3A031" w14:textId="77777777" w:rsidR="00FF7C55" w:rsidRPr="00B50A64" w:rsidRDefault="001D6A00" w:rsidP="00513D6C">
            <w:pPr>
              <w:pStyle w:val="Styletable10pts"/>
              <w:jc w:val="center"/>
              <w:rPr>
                <w:rFonts w:eastAsia="Calibri"/>
              </w:rPr>
            </w:pPr>
            <w:r w:rsidRPr="00B50A64">
              <w:t>0,0</w:t>
            </w:r>
            <w:r w:rsidRPr="00B50A64">
              <w:rPr>
                <w:vertAlign w:val="superscript"/>
              </w:rPr>
              <w:t>+</w:t>
            </w:r>
            <w:r w:rsidRPr="00B50A64">
              <w:noBreakHyphen/>
              <w:t>14,2</w:t>
            </w:r>
            <w:r w:rsidRPr="00B50A64">
              <w:rPr>
                <w:vertAlign w:val="superscript"/>
              </w:rPr>
              <w:t>+</w:t>
            </w:r>
          </w:p>
        </w:tc>
        <w:tc>
          <w:tcPr>
            <w:tcW w:w="1417" w:type="dxa"/>
            <w:shd w:val="clear" w:color="auto" w:fill="auto"/>
          </w:tcPr>
          <w:p w14:paraId="70453E88" w14:textId="77777777" w:rsidR="00FF7C55" w:rsidRPr="00B50A64" w:rsidRDefault="001D6A00" w:rsidP="00513D6C">
            <w:pPr>
              <w:pStyle w:val="Styletable10pts"/>
              <w:jc w:val="center"/>
              <w:rPr>
                <w:rFonts w:eastAsia="Calibri"/>
              </w:rPr>
            </w:pPr>
            <w:r w:rsidRPr="00B50A64">
              <w:t>1,8</w:t>
            </w:r>
            <w:r w:rsidRPr="00B50A64">
              <w:noBreakHyphen/>
              <w:t>23,1</w:t>
            </w:r>
            <w:r w:rsidRPr="00B50A64">
              <w:rPr>
                <w:vertAlign w:val="superscript"/>
              </w:rPr>
              <w:t>+</w:t>
            </w:r>
          </w:p>
        </w:tc>
      </w:tr>
      <w:tr w:rsidR="00A41ED3" w:rsidRPr="00B50A64"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B50A64" w:rsidRDefault="001D6A00" w:rsidP="00513D6C">
            <w:pPr>
              <w:keepNext/>
              <w:rPr>
                <w:rFonts w:eastAsia="Calibri"/>
                <w:sz w:val="20"/>
              </w:rPr>
            </w:pPr>
            <w:r w:rsidRPr="00B50A64">
              <w:rPr>
                <w:b/>
                <w:sz w:val="20"/>
              </w:rPr>
              <w:lastRenderedPageBreak/>
              <w:t>Intervalul median până la obţinerea răspunsului (luni)</w:t>
            </w:r>
          </w:p>
        </w:tc>
        <w:tc>
          <w:tcPr>
            <w:tcW w:w="1857" w:type="dxa"/>
            <w:shd w:val="clear" w:color="auto" w:fill="auto"/>
          </w:tcPr>
          <w:p w14:paraId="607AEFF8" w14:textId="77777777" w:rsidR="00FF7C55" w:rsidRPr="00B50A64" w:rsidRDefault="00FF7C55" w:rsidP="00513D6C">
            <w:pPr>
              <w:keepNext/>
              <w:jc w:val="center"/>
              <w:rPr>
                <w:rFonts w:eastAsia="Calibri"/>
                <w:sz w:val="20"/>
              </w:rPr>
            </w:pPr>
          </w:p>
        </w:tc>
        <w:tc>
          <w:tcPr>
            <w:tcW w:w="1985" w:type="dxa"/>
            <w:shd w:val="clear" w:color="auto" w:fill="auto"/>
          </w:tcPr>
          <w:p w14:paraId="6754D488" w14:textId="77777777" w:rsidR="00FF7C55" w:rsidRPr="00B50A64" w:rsidRDefault="00FF7C55" w:rsidP="00513D6C">
            <w:pPr>
              <w:keepNext/>
              <w:jc w:val="center"/>
              <w:rPr>
                <w:rFonts w:eastAsia="Calibri"/>
                <w:sz w:val="20"/>
              </w:rPr>
            </w:pPr>
          </w:p>
        </w:tc>
        <w:tc>
          <w:tcPr>
            <w:tcW w:w="1417" w:type="dxa"/>
            <w:shd w:val="clear" w:color="auto" w:fill="auto"/>
          </w:tcPr>
          <w:p w14:paraId="3C6A64A3" w14:textId="77777777" w:rsidR="00FF7C55" w:rsidRPr="00B50A64" w:rsidRDefault="00FF7C55" w:rsidP="00513D6C">
            <w:pPr>
              <w:keepNext/>
              <w:jc w:val="center"/>
              <w:rPr>
                <w:rFonts w:eastAsia="Calibri"/>
                <w:sz w:val="20"/>
              </w:rPr>
            </w:pPr>
          </w:p>
        </w:tc>
      </w:tr>
      <w:tr w:rsidR="00A41ED3" w:rsidRPr="00B50A64"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B50A64" w:rsidRDefault="001D6A00" w:rsidP="00513D6C">
            <w:pPr>
              <w:tabs>
                <w:tab w:val="left" w:pos="181"/>
              </w:tabs>
              <w:ind w:left="187" w:hanging="187"/>
              <w:rPr>
                <w:rFonts w:eastAsia="Calibri"/>
                <w:b/>
                <w:bCs/>
                <w:sz w:val="20"/>
              </w:rPr>
            </w:pPr>
            <w:r w:rsidRPr="00B50A64">
              <w:rPr>
                <w:sz w:val="20"/>
              </w:rPr>
              <w:tab/>
              <w:t>Luni (interval)</w:t>
            </w:r>
          </w:p>
        </w:tc>
        <w:tc>
          <w:tcPr>
            <w:tcW w:w="1857" w:type="dxa"/>
            <w:shd w:val="clear" w:color="auto" w:fill="auto"/>
          </w:tcPr>
          <w:p w14:paraId="08570504" w14:textId="77777777" w:rsidR="00FF7C55" w:rsidRPr="00B50A64" w:rsidRDefault="001D6A00" w:rsidP="00513D6C">
            <w:pPr>
              <w:keepNext/>
              <w:jc w:val="center"/>
              <w:rPr>
                <w:rFonts w:eastAsia="Calibri"/>
                <w:sz w:val="20"/>
              </w:rPr>
            </w:pPr>
            <w:r w:rsidRPr="00B50A64">
              <w:rPr>
                <w:sz w:val="20"/>
              </w:rPr>
              <w:t>2,0 (0,7, 11,1)</w:t>
            </w:r>
          </w:p>
        </w:tc>
        <w:tc>
          <w:tcPr>
            <w:tcW w:w="1985" w:type="dxa"/>
            <w:shd w:val="clear" w:color="auto" w:fill="auto"/>
          </w:tcPr>
          <w:p w14:paraId="0D681743" w14:textId="77777777" w:rsidR="00FF7C55" w:rsidRPr="00B50A64" w:rsidRDefault="001D6A00" w:rsidP="00513D6C">
            <w:pPr>
              <w:keepNext/>
              <w:jc w:val="center"/>
              <w:rPr>
                <w:rFonts w:eastAsia="Calibri"/>
                <w:sz w:val="20"/>
              </w:rPr>
            </w:pPr>
            <w:r w:rsidRPr="00B50A64">
              <w:rPr>
                <w:sz w:val="20"/>
              </w:rPr>
              <w:t>2,1 (1,6, 11,1)</w:t>
            </w:r>
          </w:p>
        </w:tc>
        <w:tc>
          <w:tcPr>
            <w:tcW w:w="1417" w:type="dxa"/>
            <w:shd w:val="clear" w:color="auto" w:fill="auto"/>
          </w:tcPr>
          <w:p w14:paraId="6D5130A4" w14:textId="77777777" w:rsidR="00FF7C55" w:rsidRPr="00B50A64" w:rsidRDefault="001D6A00" w:rsidP="00513D6C">
            <w:pPr>
              <w:keepNext/>
              <w:jc w:val="center"/>
              <w:rPr>
                <w:rFonts w:eastAsia="Calibri"/>
                <w:sz w:val="20"/>
              </w:rPr>
            </w:pPr>
            <w:r w:rsidRPr="00B50A64">
              <w:rPr>
                <w:sz w:val="20"/>
              </w:rPr>
              <w:t>0,8 (0,7, 4,1)</w:t>
            </w:r>
          </w:p>
        </w:tc>
      </w:tr>
      <w:tr w:rsidR="00A41ED3" w:rsidRPr="00B50A64"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B50A64" w:rsidRDefault="001D6A00" w:rsidP="00513D6C">
            <w:pPr>
              <w:keepNext/>
              <w:rPr>
                <w:rFonts w:eastAsia="Calibri"/>
                <w:b/>
                <w:bCs/>
                <w:sz w:val="20"/>
              </w:rPr>
            </w:pPr>
            <w:r w:rsidRPr="00B50A64">
              <w:rPr>
                <w:b/>
                <w:sz w:val="20"/>
              </w:rPr>
              <w:t>Durata mediană a monitorizării</w:t>
            </w:r>
          </w:p>
        </w:tc>
        <w:tc>
          <w:tcPr>
            <w:tcW w:w="1857" w:type="dxa"/>
            <w:shd w:val="clear" w:color="auto" w:fill="auto"/>
          </w:tcPr>
          <w:p w14:paraId="2D34A02A" w14:textId="77777777" w:rsidR="00FF7C55" w:rsidRPr="00B50A64" w:rsidRDefault="00FF7C55" w:rsidP="00513D6C">
            <w:pPr>
              <w:keepNext/>
              <w:jc w:val="center"/>
              <w:rPr>
                <w:rFonts w:eastAsia="Calibri"/>
                <w:sz w:val="20"/>
              </w:rPr>
            </w:pPr>
          </w:p>
        </w:tc>
        <w:tc>
          <w:tcPr>
            <w:tcW w:w="1985" w:type="dxa"/>
            <w:shd w:val="clear" w:color="auto" w:fill="auto"/>
          </w:tcPr>
          <w:p w14:paraId="56F12FAB" w14:textId="77777777" w:rsidR="00FF7C55" w:rsidRPr="00B50A64" w:rsidRDefault="00FF7C55" w:rsidP="00513D6C">
            <w:pPr>
              <w:keepNext/>
              <w:jc w:val="center"/>
              <w:rPr>
                <w:rFonts w:eastAsia="Calibri"/>
                <w:sz w:val="20"/>
              </w:rPr>
            </w:pPr>
          </w:p>
        </w:tc>
        <w:tc>
          <w:tcPr>
            <w:tcW w:w="1417" w:type="dxa"/>
            <w:shd w:val="clear" w:color="auto" w:fill="auto"/>
          </w:tcPr>
          <w:p w14:paraId="7DBE86BD" w14:textId="77777777" w:rsidR="00FF7C55" w:rsidRPr="00B50A64" w:rsidRDefault="00FF7C55" w:rsidP="00513D6C">
            <w:pPr>
              <w:keepNext/>
              <w:jc w:val="center"/>
              <w:rPr>
                <w:rFonts w:eastAsia="Calibri"/>
                <w:sz w:val="20"/>
              </w:rPr>
            </w:pPr>
          </w:p>
        </w:tc>
      </w:tr>
      <w:tr w:rsidR="00A41ED3" w:rsidRPr="00B50A64"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B50A64" w:rsidRDefault="001D6A00" w:rsidP="00513D6C">
            <w:pPr>
              <w:keepNext/>
              <w:tabs>
                <w:tab w:val="left" w:pos="181"/>
              </w:tabs>
              <w:ind w:left="187" w:hanging="187"/>
              <w:rPr>
                <w:rFonts w:eastAsia="Calibri"/>
                <w:b/>
                <w:bCs/>
                <w:sz w:val="20"/>
              </w:rPr>
            </w:pPr>
            <w:r w:rsidRPr="00B50A64">
              <w:rPr>
                <w:sz w:val="20"/>
              </w:rPr>
              <w:tab/>
              <w:t>Luni (interval)</w:t>
            </w:r>
          </w:p>
        </w:tc>
        <w:tc>
          <w:tcPr>
            <w:tcW w:w="1857" w:type="dxa"/>
            <w:shd w:val="clear" w:color="auto" w:fill="auto"/>
          </w:tcPr>
          <w:p w14:paraId="4E0D0B72" w14:textId="77777777" w:rsidR="00FF7C55" w:rsidRPr="00B50A64" w:rsidRDefault="001D6A00" w:rsidP="00513D6C">
            <w:pPr>
              <w:keepNext/>
              <w:jc w:val="center"/>
              <w:rPr>
                <w:rFonts w:eastAsia="Calibri"/>
                <w:sz w:val="20"/>
              </w:rPr>
            </w:pPr>
            <w:r w:rsidRPr="00B50A64">
              <w:rPr>
                <w:sz w:val="20"/>
              </w:rPr>
              <w:t>15,8 (1,9–27,6)</w:t>
            </w:r>
          </w:p>
        </w:tc>
        <w:tc>
          <w:tcPr>
            <w:tcW w:w="1985" w:type="dxa"/>
            <w:shd w:val="clear" w:color="auto" w:fill="auto"/>
          </w:tcPr>
          <w:p w14:paraId="657CF3F2" w14:textId="77777777" w:rsidR="00FF7C55" w:rsidRPr="00B50A64" w:rsidRDefault="001D6A00" w:rsidP="00513D6C">
            <w:pPr>
              <w:keepNext/>
              <w:jc w:val="center"/>
              <w:rPr>
                <w:rFonts w:eastAsia="Calibri"/>
                <w:sz w:val="20"/>
              </w:rPr>
            </w:pPr>
            <w:r w:rsidRPr="00B50A64">
              <w:rPr>
                <w:sz w:val="20"/>
              </w:rPr>
              <w:t>15,4 (1,9–18,5)</w:t>
            </w:r>
          </w:p>
        </w:tc>
        <w:tc>
          <w:tcPr>
            <w:tcW w:w="1417" w:type="dxa"/>
            <w:shd w:val="clear" w:color="auto" w:fill="auto"/>
          </w:tcPr>
          <w:p w14:paraId="05A77B76" w14:textId="77777777" w:rsidR="00FF7C55" w:rsidRPr="00B50A64" w:rsidRDefault="001D6A00" w:rsidP="00513D6C">
            <w:pPr>
              <w:keepNext/>
              <w:jc w:val="center"/>
              <w:rPr>
                <w:rFonts w:eastAsia="Calibri"/>
                <w:sz w:val="20"/>
              </w:rPr>
            </w:pPr>
            <w:r w:rsidRPr="00B50A64">
              <w:rPr>
                <w:sz w:val="20"/>
              </w:rPr>
              <w:t>21,9 (11,2–27,6)</w:t>
            </w:r>
          </w:p>
        </w:tc>
      </w:tr>
      <w:tr w:rsidR="00A41ED3" w:rsidRPr="00B50A64"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B50A64" w:rsidRDefault="001D6A00" w:rsidP="00513D6C">
            <w:pPr>
              <w:keepNext/>
              <w:rPr>
                <w:rFonts w:eastAsia="Calibri"/>
                <w:sz w:val="20"/>
              </w:rPr>
            </w:pPr>
            <w:r w:rsidRPr="00B50A64">
              <w:rPr>
                <w:b/>
                <w:sz w:val="20"/>
              </w:rPr>
              <w:t>Supravieţuirea fără progresia bolii</w:t>
            </w:r>
          </w:p>
        </w:tc>
        <w:tc>
          <w:tcPr>
            <w:tcW w:w="1857" w:type="dxa"/>
            <w:shd w:val="clear" w:color="auto" w:fill="auto"/>
          </w:tcPr>
          <w:p w14:paraId="378EE8CF" w14:textId="433BAD57" w:rsidR="00FF7C55" w:rsidRPr="00B50A64" w:rsidRDefault="00FF7C55" w:rsidP="00513D6C">
            <w:pPr>
              <w:keepNext/>
              <w:jc w:val="center"/>
              <w:rPr>
                <w:rFonts w:eastAsia="Calibri"/>
                <w:sz w:val="20"/>
              </w:rPr>
            </w:pPr>
          </w:p>
        </w:tc>
        <w:tc>
          <w:tcPr>
            <w:tcW w:w="1985" w:type="dxa"/>
            <w:shd w:val="clear" w:color="auto" w:fill="auto"/>
          </w:tcPr>
          <w:p w14:paraId="00862013" w14:textId="6375BAB8" w:rsidR="00FF7C55" w:rsidRPr="00B50A64" w:rsidRDefault="00FF7C55" w:rsidP="00513D6C">
            <w:pPr>
              <w:keepNext/>
              <w:jc w:val="center"/>
              <w:rPr>
                <w:rFonts w:eastAsia="Calibri"/>
                <w:sz w:val="20"/>
              </w:rPr>
            </w:pPr>
          </w:p>
        </w:tc>
        <w:tc>
          <w:tcPr>
            <w:tcW w:w="1417" w:type="dxa"/>
            <w:shd w:val="clear" w:color="auto" w:fill="auto"/>
          </w:tcPr>
          <w:p w14:paraId="34892855" w14:textId="77777777" w:rsidR="00FF7C55" w:rsidRPr="00B50A64" w:rsidRDefault="00FF7C55" w:rsidP="00513D6C">
            <w:pPr>
              <w:keepNext/>
              <w:jc w:val="center"/>
              <w:rPr>
                <w:rFonts w:eastAsia="Calibri"/>
                <w:sz w:val="20"/>
              </w:rPr>
            </w:pPr>
          </w:p>
        </w:tc>
      </w:tr>
      <w:tr w:rsidR="00A41ED3" w:rsidRPr="00B50A64"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B50A64" w:rsidRDefault="001D6A00" w:rsidP="00513D6C">
            <w:pPr>
              <w:keepNext/>
              <w:tabs>
                <w:tab w:val="left" w:pos="181"/>
              </w:tabs>
              <w:ind w:left="187" w:hanging="187"/>
              <w:rPr>
                <w:rFonts w:eastAsia="Calibri"/>
                <w:b/>
                <w:bCs/>
                <w:sz w:val="20"/>
              </w:rPr>
            </w:pPr>
            <w:r w:rsidRPr="00B50A64">
              <w:rPr>
                <w:sz w:val="20"/>
              </w:rPr>
              <w:tab/>
              <w:t>Rata (IÎ 95%) la 12 luni</w:t>
            </w:r>
          </w:p>
        </w:tc>
        <w:tc>
          <w:tcPr>
            <w:tcW w:w="1857" w:type="dxa"/>
            <w:tcBorders>
              <w:bottom w:val="single" w:sz="4" w:space="0" w:color="auto"/>
            </w:tcBorders>
            <w:shd w:val="clear" w:color="auto" w:fill="auto"/>
          </w:tcPr>
          <w:p w14:paraId="771A32B1" w14:textId="77777777" w:rsidR="00FF7C55" w:rsidRPr="00B50A64" w:rsidRDefault="001D6A00" w:rsidP="00513D6C">
            <w:pPr>
              <w:keepNext/>
              <w:jc w:val="center"/>
              <w:rPr>
                <w:rFonts w:eastAsia="Calibri"/>
                <w:sz w:val="20"/>
              </w:rPr>
            </w:pPr>
            <w:r w:rsidRPr="00B50A64">
              <w:rPr>
                <w:sz w:val="20"/>
              </w:rPr>
              <w:t>57 (45, 68)</w:t>
            </w:r>
          </w:p>
        </w:tc>
        <w:tc>
          <w:tcPr>
            <w:tcW w:w="1985" w:type="dxa"/>
            <w:tcBorders>
              <w:bottom w:val="single" w:sz="4" w:space="0" w:color="auto"/>
            </w:tcBorders>
            <w:shd w:val="clear" w:color="auto" w:fill="auto"/>
          </w:tcPr>
          <w:p w14:paraId="4317A12E" w14:textId="77777777" w:rsidR="00FF7C55" w:rsidRPr="00B50A64" w:rsidRDefault="001D6A00" w:rsidP="00513D6C">
            <w:pPr>
              <w:keepNext/>
              <w:jc w:val="center"/>
              <w:rPr>
                <w:rFonts w:eastAsia="Calibri"/>
                <w:sz w:val="20"/>
              </w:rPr>
            </w:pPr>
            <w:r w:rsidRPr="00B50A64">
              <w:rPr>
                <w:sz w:val="20"/>
              </w:rPr>
              <w:t>55 (41, 66)</w:t>
            </w:r>
          </w:p>
        </w:tc>
        <w:tc>
          <w:tcPr>
            <w:tcW w:w="1417" w:type="dxa"/>
            <w:tcBorders>
              <w:bottom w:val="single" w:sz="4" w:space="0" w:color="auto"/>
            </w:tcBorders>
            <w:shd w:val="clear" w:color="auto" w:fill="auto"/>
          </w:tcPr>
          <w:p w14:paraId="7C8F4117" w14:textId="77777777" w:rsidR="00FF7C55" w:rsidRPr="00B50A64" w:rsidRDefault="001D6A00" w:rsidP="00513D6C">
            <w:pPr>
              <w:keepNext/>
              <w:jc w:val="center"/>
              <w:rPr>
                <w:rFonts w:eastAsia="Calibri"/>
                <w:sz w:val="20"/>
              </w:rPr>
            </w:pPr>
            <w:r w:rsidRPr="00B50A64">
              <w:rPr>
                <w:sz w:val="20"/>
              </w:rPr>
              <w:t>69 (37, 88)</w:t>
            </w:r>
          </w:p>
        </w:tc>
      </w:tr>
    </w:tbl>
    <w:p w14:paraId="70CF037D" w14:textId="77777777" w:rsidR="00FF7C55" w:rsidRPr="00B50A64" w:rsidRDefault="001D6A00" w:rsidP="00513D6C">
      <w:pPr>
        <w:pStyle w:val="Styletablefooter"/>
        <w:tabs>
          <w:tab w:val="clear" w:pos="567"/>
        </w:tabs>
        <w:ind w:left="0" w:firstLine="0"/>
      </w:pPr>
      <w:r w:rsidRPr="00B50A64">
        <w:rPr>
          <w:vertAlign w:val="superscript"/>
        </w:rPr>
        <w:t>“+”</w:t>
      </w:r>
      <w:r w:rsidRPr="00B50A64">
        <w:t xml:space="preserve"> denotă o observație cenzurată.</w:t>
      </w:r>
    </w:p>
    <w:p w14:paraId="50C5BC5C" w14:textId="77777777" w:rsidR="00FF7C55" w:rsidRPr="00B50A64" w:rsidRDefault="001D6A00" w:rsidP="00513D6C">
      <w:pPr>
        <w:pStyle w:val="Styletablefooter"/>
      </w:pPr>
      <w:r w:rsidRPr="00B50A64">
        <w:rPr>
          <w:vertAlign w:val="superscript"/>
        </w:rPr>
        <w:t>a</w:t>
      </w:r>
      <w:r w:rsidRPr="00B50A64">
        <w:tab/>
        <w:t>Monitorizarea era încă în derulare la momentul transmiterii datelor</w:t>
      </w:r>
    </w:p>
    <w:p w14:paraId="4CD7E944" w14:textId="77777777" w:rsidR="00FF7C55" w:rsidRPr="00B50A64" w:rsidRDefault="001D6A00" w:rsidP="00513D6C">
      <w:pPr>
        <w:pStyle w:val="Styletablefooter"/>
        <w:keepNext/>
      </w:pPr>
      <w:r w:rsidRPr="00B50A64">
        <w:rPr>
          <w:vertAlign w:val="superscript"/>
        </w:rPr>
        <w:t>b</w:t>
      </w:r>
      <w:r w:rsidRPr="00B50A64">
        <w:tab/>
        <w:t>Datele sunt instabile din cauza duratei limitate a răspunsului pentru Cohorta B în urma cenzurării.</w:t>
      </w:r>
    </w:p>
    <w:p w14:paraId="121CB95C" w14:textId="77777777" w:rsidR="00FF7C55" w:rsidRPr="00B50A64" w:rsidRDefault="001D6A00" w:rsidP="00513D6C">
      <w:pPr>
        <w:pStyle w:val="EMEABodyText"/>
        <w:rPr>
          <w:noProof/>
          <w:sz w:val="18"/>
          <w:szCs w:val="18"/>
        </w:rPr>
      </w:pPr>
      <w:r w:rsidRPr="00B50A64">
        <w:rPr>
          <w:sz w:val="18"/>
        </w:rPr>
        <w:t>NE = care nu poate fi estimat</w:t>
      </w:r>
    </w:p>
    <w:p w14:paraId="72FFC839" w14:textId="77777777" w:rsidR="00FF7C55" w:rsidRPr="00B50A64" w:rsidRDefault="00FF7C55" w:rsidP="00513D6C">
      <w:pPr>
        <w:pStyle w:val="EMEABodyText"/>
      </w:pPr>
    </w:p>
    <w:p w14:paraId="59B12FB0" w14:textId="0C2A6ABD" w:rsidR="00FF7C55" w:rsidRPr="00B50A64" w:rsidRDefault="001D6A00" w:rsidP="002F4046">
      <w:r w:rsidRPr="00B50A64">
        <w:t>Rezultatele actualizate privind eficacitatea provenite din datele obținute dintr-o perioadă mai lungă de monitorizare a Cohortei B (minim 68,7 luni) și Cohortei C (minim 61,9 luni) din studiul CA209205 sunt prezentate mai jos în Tabelul 33.</w:t>
      </w:r>
    </w:p>
    <w:p w14:paraId="7D7F4BE0" w14:textId="77777777" w:rsidR="00FF7C55" w:rsidRPr="00B50A64" w:rsidRDefault="00FF7C55" w:rsidP="00513D6C">
      <w:pPr>
        <w:pStyle w:val="EMEABodyText"/>
      </w:pPr>
    </w:p>
    <w:p w14:paraId="178EC185" w14:textId="524D9193" w:rsidR="00FF7C55" w:rsidRPr="00B50A64" w:rsidRDefault="001D6A00" w:rsidP="00513D6C">
      <w:pPr>
        <w:pStyle w:val="EMEABodyText"/>
        <w:keepNext/>
        <w:ind w:left="1418" w:hanging="1418"/>
        <w:rPr>
          <w:sz w:val="20"/>
          <w:szCs w:val="16"/>
        </w:rPr>
      </w:pPr>
      <w:r w:rsidRPr="00B50A64">
        <w:rPr>
          <w:b/>
        </w:rPr>
        <w:t>Tabelul 33:</w:t>
      </w:r>
      <w:r w:rsidRPr="00B50A64">
        <w:t xml:space="preserve"> </w:t>
      </w:r>
      <w:r w:rsidRPr="00B50A64">
        <w:tab/>
      </w:r>
      <w:r w:rsidRPr="00B50A64">
        <w:rPr>
          <w:b/>
        </w:rPr>
        <w:t>Rezultatele actualizate privind eficacitatea la pacienții cu limfom Hodgkin clasic recidivat/refractar provenite dintr-o perioadă mai lungă de monitorizare a studiului CA209205</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rsidRPr="00B50A64"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B50A64" w:rsidRDefault="00450B82" w:rsidP="00513D6C">
            <w:pPr>
              <w:keepNext/>
              <w:rPr>
                <w:rFonts w:eastAsia="Calibri"/>
                <w:b/>
                <w:bCs/>
                <w:sz w:val="20"/>
              </w:rPr>
            </w:pPr>
          </w:p>
        </w:tc>
        <w:tc>
          <w:tcPr>
            <w:tcW w:w="2161" w:type="dxa"/>
            <w:tcBorders>
              <w:top w:val="single" w:sz="4" w:space="0" w:color="auto"/>
            </w:tcBorders>
            <w:shd w:val="clear" w:color="auto" w:fill="auto"/>
          </w:tcPr>
          <w:p w14:paraId="321C30CC" w14:textId="77777777" w:rsidR="00450B82" w:rsidRPr="00B50A64" w:rsidRDefault="001D6A00" w:rsidP="00513D6C">
            <w:pPr>
              <w:keepNext/>
              <w:jc w:val="center"/>
              <w:rPr>
                <w:rFonts w:eastAsia="Calibri"/>
                <w:b/>
                <w:bCs/>
                <w:sz w:val="20"/>
              </w:rPr>
            </w:pPr>
            <w:r w:rsidRPr="00B50A64">
              <w:rPr>
                <w:b/>
                <w:sz w:val="20"/>
              </w:rPr>
              <w:t>Cohorta B a studiului CA209205</w:t>
            </w:r>
          </w:p>
        </w:tc>
        <w:tc>
          <w:tcPr>
            <w:tcW w:w="3002" w:type="dxa"/>
            <w:tcBorders>
              <w:top w:val="single" w:sz="4" w:space="0" w:color="auto"/>
            </w:tcBorders>
            <w:shd w:val="clear" w:color="auto" w:fill="auto"/>
          </w:tcPr>
          <w:p w14:paraId="7E88C983" w14:textId="77777777" w:rsidR="00450B82" w:rsidRPr="00B50A64" w:rsidRDefault="001D6A00" w:rsidP="00513D6C">
            <w:pPr>
              <w:keepNext/>
              <w:jc w:val="center"/>
              <w:rPr>
                <w:rFonts w:eastAsia="Calibri"/>
                <w:b/>
                <w:bCs/>
                <w:sz w:val="20"/>
              </w:rPr>
            </w:pPr>
            <w:r w:rsidRPr="00B50A64">
              <w:rPr>
                <w:b/>
                <w:sz w:val="20"/>
              </w:rPr>
              <w:t>Cohorta C a studiului CA209205</w:t>
            </w:r>
          </w:p>
        </w:tc>
      </w:tr>
      <w:tr w:rsidR="00A41ED3" w:rsidRPr="00B50A64"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B50A64" w:rsidRDefault="001D6A00" w:rsidP="00513D6C">
            <w:pPr>
              <w:keepNext/>
              <w:jc w:val="center"/>
              <w:rPr>
                <w:rFonts w:eastAsia="Calibri"/>
                <w:b/>
                <w:bCs/>
                <w:sz w:val="20"/>
              </w:rPr>
            </w:pPr>
            <w:r w:rsidRPr="00B50A64">
              <w:rPr>
                <w:b/>
                <w:sz w:val="20"/>
              </w:rPr>
              <w:t>Numărul (n)/monitorizarea minimă(luni)</w:t>
            </w:r>
          </w:p>
        </w:tc>
        <w:tc>
          <w:tcPr>
            <w:tcW w:w="2161" w:type="dxa"/>
            <w:tcBorders>
              <w:bottom w:val="single" w:sz="4" w:space="0" w:color="auto"/>
            </w:tcBorders>
            <w:shd w:val="clear" w:color="auto" w:fill="auto"/>
          </w:tcPr>
          <w:p w14:paraId="3CA34D77" w14:textId="77777777" w:rsidR="00450B82" w:rsidRPr="00B50A64" w:rsidRDefault="001D6A00" w:rsidP="00513D6C">
            <w:pPr>
              <w:keepNext/>
              <w:jc w:val="center"/>
              <w:rPr>
                <w:rFonts w:eastAsia="Calibri"/>
                <w:b/>
                <w:bCs/>
                <w:sz w:val="20"/>
              </w:rPr>
            </w:pPr>
            <w:r w:rsidRPr="00B50A64">
              <w:rPr>
                <w:b/>
                <w:sz w:val="20"/>
              </w:rPr>
              <w:t>(n = 80/68,7)</w:t>
            </w:r>
          </w:p>
        </w:tc>
        <w:tc>
          <w:tcPr>
            <w:tcW w:w="3002" w:type="dxa"/>
            <w:tcBorders>
              <w:bottom w:val="single" w:sz="4" w:space="0" w:color="auto"/>
            </w:tcBorders>
            <w:shd w:val="clear" w:color="auto" w:fill="auto"/>
          </w:tcPr>
          <w:p w14:paraId="5FDFB04F" w14:textId="77777777" w:rsidR="00450B82" w:rsidRPr="00B50A64" w:rsidRDefault="001D6A00" w:rsidP="00513D6C">
            <w:pPr>
              <w:keepNext/>
              <w:jc w:val="center"/>
              <w:rPr>
                <w:rFonts w:eastAsia="Calibri"/>
                <w:b/>
                <w:bCs/>
                <w:sz w:val="20"/>
              </w:rPr>
            </w:pPr>
            <w:r w:rsidRPr="00B50A64">
              <w:rPr>
                <w:b/>
                <w:sz w:val="20"/>
              </w:rPr>
              <w:t>(n = 100/61,9)</w:t>
            </w:r>
            <w:r w:rsidRPr="00B50A64">
              <w:rPr>
                <w:b/>
                <w:sz w:val="20"/>
                <w:vertAlign w:val="superscript"/>
              </w:rPr>
              <w:t>a</w:t>
            </w:r>
          </w:p>
        </w:tc>
      </w:tr>
      <w:tr w:rsidR="00A41ED3" w:rsidRPr="00B50A64"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B50A64" w:rsidRDefault="001D6A00" w:rsidP="00513D6C">
            <w:pPr>
              <w:keepNext/>
              <w:rPr>
                <w:rFonts w:eastAsia="Calibri"/>
                <w:b/>
                <w:bCs/>
                <w:sz w:val="20"/>
              </w:rPr>
            </w:pPr>
            <w:r w:rsidRPr="00B50A64">
              <w:rPr>
                <w:b/>
                <w:sz w:val="20"/>
              </w:rPr>
              <w:t>Rata de răspuns obiectiv, </w:t>
            </w:r>
            <w:r w:rsidRPr="00B50A64">
              <w:rPr>
                <w:sz w:val="20"/>
              </w:rPr>
              <w:t>n (%); (IÎ 95%)</w:t>
            </w:r>
          </w:p>
        </w:tc>
        <w:tc>
          <w:tcPr>
            <w:tcW w:w="2161" w:type="dxa"/>
            <w:tcBorders>
              <w:top w:val="single" w:sz="4" w:space="0" w:color="auto"/>
            </w:tcBorders>
            <w:shd w:val="clear" w:color="auto" w:fill="auto"/>
          </w:tcPr>
          <w:p w14:paraId="3A7A0A42" w14:textId="77777777" w:rsidR="00450B82" w:rsidRPr="00B50A64" w:rsidRDefault="001D6A00" w:rsidP="00513D6C">
            <w:pPr>
              <w:keepNext/>
              <w:jc w:val="center"/>
              <w:rPr>
                <w:rFonts w:eastAsia="Calibri"/>
                <w:sz w:val="20"/>
              </w:rPr>
            </w:pPr>
            <w:r w:rsidRPr="00B50A64">
              <w:rPr>
                <w:sz w:val="20"/>
              </w:rPr>
              <w:t>57 (71%); (60, 81)</w:t>
            </w:r>
          </w:p>
        </w:tc>
        <w:tc>
          <w:tcPr>
            <w:tcW w:w="3002" w:type="dxa"/>
            <w:tcBorders>
              <w:top w:val="single" w:sz="4" w:space="0" w:color="auto"/>
            </w:tcBorders>
            <w:shd w:val="clear" w:color="auto" w:fill="auto"/>
          </w:tcPr>
          <w:p w14:paraId="76E84DFB" w14:textId="77777777" w:rsidR="00450B82" w:rsidRPr="00B50A64" w:rsidRDefault="001D6A00" w:rsidP="00513D6C">
            <w:pPr>
              <w:keepNext/>
              <w:jc w:val="center"/>
              <w:rPr>
                <w:rFonts w:eastAsia="Calibri"/>
                <w:sz w:val="20"/>
              </w:rPr>
            </w:pPr>
            <w:r w:rsidRPr="00B50A64">
              <w:rPr>
                <w:sz w:val="20"/>
              </w:rPr>
              <w:t>75 (75%); (65, 83)</w:t>
            </w:r>
          </w:p>
        </w:tc>
      </w:tr>
      <w:tr w:rsidR="00A41ED3" w:rsidRPr="00B50A64"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B50A64" w:rsidRDefault="001D6A00" w:rsidP="00513D6C">
            <w:pPr>
              <w:keepNext/>
              <w:tabs>
                <w:tab w:val="left" w:pos="181"/>
              </w:tabs>
              <w:ind w:left="187" w:hanging="187"/>
              <w:rPr>
                <w:rFonts w:eastAsia="Calibri"/>
                <w:sz w:val="20"/>
              </w:rPr>
            </w:pPr>
            <w:r w:rsidRPr="00B50A64">
              <w:rPr>
                <w:sz w:val="20"/>
              </w:rPr>
              <w:tab/>
              <w:t>Rezoluția completă (RC), n (%); (IÎ 95%)</w:t>
            </w:r>
          </w:p>
        </w:tc>
        <w:tc>
          <w:tcPr>
            <w:tcW w:w="2161" w:type="dxa"/>
            <w:shd w:val="clear" w:color="auto" w:fill="auto"/>
          </w:tcPr>
          <w:p w14:paraId="67E2D26C" w14:textId="77777777" w:rsidR="00450B82" w:rsidRPr="00B50A64" w:rsidRDefault="001D6A00" w:rsidP="00513D6C">
            <w:pPr>
              <w:keepNext/>
              <w:jc w:val="center"/>
              <w:rPr>
                <w:rFonts w:eastAsia="Calibri"/>
                <w:sz w:val="20"/>
              </w:rPr>
            </w:pPr>
            <w:r w:rsidRPr="00B50A64">
              <w:rPr>
                <w:sz w:val="20"/>
              </w:rPr>
              <w:t>11 (14%); (7, 23)</w:t>
            </w:r>
          </w:p>
        </w:tc>
        <w:tc>
          <w:tcPr>
            <w:tcW w:w="3002" w:type="dxa"/>
            <w:shd w:val="clear" w:color="auto" w:fill="auto"/>
          </w:tcPr>
          <w:p w14:paraId="03AF6582" w14:textId="77777777" w:rsidR="00450B82" w:rsidRPr="00B50A64" w:rsidRDefault="001D6A00" w:rsidP="00513D6C">
            <w:pPr>
              <w:keepNext/>
              <w:jc w:val="center"/>
              <w:rPr>
                <w:rFonts w:eastAsia="Calibri"/>
                <w:sz w:val="20"/>
              </w:rPr>
            </w:pPr>
            <w:r w:rsidRPr="00B50A64">
              <w:rPr>
                <w:sz w:val="20"/>
              </w:rPr>
              <w:t>21 (21%); (14, 30)</w:t>
            </w:r>
          </w:p>
        </w:tc>
      </w:tr>
      <w:tr w:rsidR="00A41ED3" w:rsidRPr="00B50A64"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B50A64" w:rsidRDefault="001D6A00" w:rsidP="00513D6C">
            <w:pPr>
              <w:tabs>
                <w:tab w:val="left" w:pos="181"/>
              </w:tabs>
              <w:ind w:left="187" w:hanging="187"/>
              <w:rPr>
                <w:rFonts w:eastAsia="Calibri"/>
                <w:sz w:val="20"/>
              </w:rPr>
            </w:pPr>
            <w:r w:rsidRPr="00B50A64">
              <w:rPr>
                <w:sz w:val="20"/>
              </w:rPr>
              <w:tab/>
              <w:t>Rezoluția parţială (RP), n (%); (IÎ 95%)</w:t>
            </w:r>
          </w:p>
        </w:tc>
        <w:tc>
          <w:tcPr>
            <w:tcW w:w="2161" w:type="dxa"/>
            <w:shd w:val="clear" w:color="auto" w:fill="auto"/>
          </w:tcPr>
          <w:p w14:paraId="697EC4ED" w14:textId="77777777" w:rsidR="00450B82" w:rsidRPr="00B50A64" w:rsidRDefault="001D6A00" w:rsidP="00513D6C">
            <w:pPr>
              <w:keepNext/>
              <w:jc w:val="center"/>
              <w:rPr>
                <w:rFonts w:eastAsia="Calibri"/>
                <w:sz w:val="20"/>
              </w:rPr>
            </w:pPr>
            <w:r w:rsidRPr="00B50A64">
              <w:rPr>
                <w:sz w:val="20"/>
              </w:rPr>
              <w:t>46 (58%); (46, 69)</w:t>
            </w:r>
          </w:p>
        </w:tc>
        <w:tc>
          <w:tcPr>
            <w:tcW w:w="3002" w:type="dxa"/>
            <w:shd w:val="clear" w:color="auto" w:fill="auto"/>
          </w:tcPr>
          <w:p w14:paraId="3F559AEE" w14:textId="77777777" w:rsidR="00450B82" w:rsidRPr="00B50A64" w:rsidRDefault="001D6A00" w:rsidP="00513D6C">
            <w:pPr>
              <w:keepNext/>
              <w:jc w:val="center"/>
              <w:rPr>
                <w:rFonts w:eastAsia="Calibri"/>
                <w:sz w:val="20"/>
              </w:rPr>
            </w:pPr>
            <w:r w:rsidRPr="00B50A64">
              <w:rPr>
                <w:sz w:val="20"/>
              </w:rPr>
              <w:t>54 (54%); (44, 64)</w:t>
            </w:r>
          </w:p>
        </w:tc>
      </w:tr>
      <w:tr w:rsidR="00A41ED3" w:rsidRPr="00B50A64"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B50A64" w:rsidRDefault="001D6A00" w:rsidP="00513D6C">
            <w:pPr>
              <w:rPr>
                <w:rFonts w:eastAsia="Calibri"/>
                <w:b/>
                <w:bCs/>
                <w:sz w:val="20"/>
              </w:rPr>
            </w:pPr>
            <w:r w:rsidRPr="00B50A64">
              <w:rPr>
                <w:b/>
                <w:sz w:val="20"/>
              </w:rPr>
              <w:t xml:space="preserve">Boală stabilă, </w:t>
            </w:r>
            <w:r w:rsidRPr="00B50A64">
              <w:rPr>
                <w:sz w:val="20"/>
              </w:rPr>
              <w:t>n(%)</w:t>
            </w:r>
          </w:p>
        </w:tc>
        <w:tc>
          <w:tcPr>
            <w:tcW w:w="2161" w:type="dxa"/>
            <w:shd w:val="clear" w:color="auto" w:fill="auto"/>
          </w:tcPr>
          <w:p w14:paraId="01722DA0" w14:textId="77777777" w:rsidR="00450B82" w:rsidRPr="00B50A64" w:rsidRDefault="001D6A00" w:rsidP="00513D6C">
            <w:pPr>
              <w:keepNext/>
              <w:jc w:val="center"/>
              <w:rPr>
                <w:rFonts w:eastAsia="Calibri"/>
                <w:sz w:val="20"/>
              </w:rPr>
            </w:pPr>
            <w:r w:rsidRPr="00B50A64">
              <w:rPr>
                <w:sz w:val="20"/>
              </w:rPr>
              <w:t>14 (18%)</w:t>
            </w:r>
          </w:p>
        </w:tc>
        <w:tc>
          <w:tcPr>
            <w:tcW w:w="3002" w:type="dxa"/>
            <w:shd w:val="clear" w:color="auto" w:fill="auto"/>
          </w:tcPr>
          <w:p w14:paraId="144CF7EB" w14:textId="77777777" w:rsidR="00450B82" w:rsidRPr="00B50A64" w:rsidRDefault="001D6A00" w:rsidP="00513D6C">
            <w:pPr>
              <w:keepNext/>
              <w:jc w:val="center"/>
              <w:rPr>
                <w:rFonts w:eastAsia="Calibri"/>
                <w:sz w:val="20"/>
              </w:rPr>
            </w:pPr>
            <w:r w:rsidRPr="00B50A64">
              <w:rPr>
                <w:sz w:val="20"/>
              </w:rPr>
              <w:t>12 (12%)</w:t>
            </w:r>
          </w:p>
        </w:tc>
      </w:tr>
      <w:tr w:rsidR="00A41ED3" w:rsidRPr="00B50A64"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B50A64" w:rsidRDefault="001D6A00" w:rsidP="00513D6C">
            <w:pPr>
              <w:pStyle w:val="Styletable10pts"/>
              <w:keepNext/>
              <w:rPr>
                <w:rFonts w:eastAsia="Calibri"/>
              </w:rPr>
            </w:pPr>
            <w:r w:rsidRPr="00B50A64">
              <w:rPr>
                <w:b/>
              </w:rPr>
              <w:t>Durata răspunsului la toți pacienții responsivi (luni)</w:t>
            </w:r>
            <w:r w:rsidRPr="00B50A64">
              <w:rPr>
                <w:vertAlign w:val="superscript"/>
              </w:rPr>
              <w:t>b</w:t>
            </w:r>
          </w:p>
        </w:tc>
      </w:tr>
      <w:tr w:rsidR="00A41ED3" w:rsidRPr="00B50A64"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B50A64" w:rsidRDefault="001D6A00" w:rsidP="00513D6C">
            <w:pPr>
              <w:keepNext/>
              <w:tabs>
                <w:tab w:val="left" w:pos="181"/>
              </w:tabs>
              <w:ind w:left="187" w:hanging="187"/>
              <w:rPr>
                <w:rFonts w:eastAsia="Calibri"/>
                <w:b/>
                <w:bCs/>
                <w:sz w:val="20"/>
              </w:rPr>
            </w:pPr>
            <w:r w:rsidRPr="00B50A64">
              <w:rPr>
                <w:sz w:val="20"/>
              </w:rPr>
              <w:tab/>
              <w:t>Valoarea mediană (IÎ 95%)</w:t>
            </w:r>
          </w:p>
        </w:tc>
        <w:tc>
          <w:tcPr>
            <w:tcW w:w="2161" w:type="dxa"/>
            <w:shd w:val="clear" w:color="auto" w:fill="auto"/>
          </w:tcPr>
          <w:p w14:paraId="534A3BFB" w14:textId="77777777" w:rsidR="00450B82" w:rsidRPr="00B50A64" w:rsidRDefault="001D6A00" w:rsidP="00513D6C">
            <w:pPr>
              <w:keepNext/>
              <w:jc w:val="center"/>
              <w:rPr>
                <w:rFonts w:eastAsia="Calibri"/>
                <w:sz w:val="20"/>
              </w:rPr>
            </w:pPr>
            <w:r w:rsidRPr="00B50A64">
              <w:rPr>
                <w:sz w:val="20"/>
              </w:rPr>
              <w:t>16,6 (9,3, 25,7)</w:t>
            </w:r>
          </w:p>
        </w:tc>
        <w:tc>
          <w:tcPr>
            <w:tcW w:w="3002" w:type="dxa"/>
            <w:shd w:val="clear" w:color="auto" w:fill="auto"/>
          </w:tcPr>
          <w:p w14:paraId="61EBFA40" w14:textId="77777777" w:rsidR="00450B82" w:rsidRPr="00B50A64" w:rsidRDefault="001D6A00" w:rsidP="00513D6C">
            <w:pPr>
              <w:keepNext/>
              <w:jc w:val="center"/>
              <w:rPr>
                <w:rFonts w:eastAsia="Calibri"/>
                <w:sz w:val="20"/>
              </w:rPr>
            </w:pPr>
            <w:r w:rsidRPr="00B50A64">
              <w:rPr>
                <w:sz w:val="20"/>
              </w:rPr>
              <w:t>18,2 (11,6, 30,9)</w:t>
            </w:r>
          </w:p>
        </w:tc>
      </w:tr>
      <w:tr w:rsidR="00A41ED3" w:rsidRPr="00B50A64"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B50A64" w:rsidRDefault="001D6A00" w:rsidP="00513D6C">
            <w:pPr>
              <w:tabs>
                <w:tab w:val="left" w:pos="181"/>
              </w:tabs>
              <w:ind w:left="187" w:hanging="187"/>
              <w:rPr>
                <w:rFonts w:eastAsia="Calibri"/>
                <w:b/>
                <w:bCs/>
                <w:strike/>
                <w:sz w:val="20"/>
              </w:rPr>
            </w:pPr>
            <w:r w:rsidRPr="00B50A64">
              <w:rPr>
                <w:sz w:val="20"/>
              </w:rPr>
              <w:tab/>
              <w:t>Interval</w:t>
            </w:r>
          </w:p>
        </w:tc>
        <w:tc>
          <w:tcPr>
            <w:tcW w:w="2161" w:type="dxa"/>
            <w:shd w:val="clear" w:color="auto" w:fill="auto"/>
          </w:tcPr>
          <w:p w14:paraId="64EC0076" w14:textId="77777777" w:rsidR="00450B82" w:rsidRPr="00B50A64" w:rsidRDefault="001D6A00" w:rsidP="00513D6C">
            <w:pPr>
              <w:pStyle w:val="Styletable10pts"/>
              <w:jc w:val="center"/>
              <w:rPr>
                <w:rFonts w:eastAsia="Calibri"/>
              </w:rPr>
            </w:pPr>
            <w:r w:rsidRPr="00B50A64">
              <w:t>0,0</w:t>
            </w:r>
            <w:r w:rsidRPr="00B50A64">
              <w:rPr>
                <w:vertAlign w:val="superscript"/>
              </w:rPr>
              <w:t>+</w:t>
            </w:r>
            <w:r w:rsidRPr="00B50A64">
              <w:noBreakHyphen/>
              <w:t>71,0</w:t>
            </w:r>
            <w:r w:rsidRPr="00B50A64">
              <w:rPr>
                <w:vertAlign w:val="superscript"/>
              </w:rPr>
              <w:t>+</w:t>
            </w:r>
          </w:p>
        </w:tc>
        <w:tc>
          <w:tcPr>
            <w:tcW w:w="3002" w:type="dxa"/>
            <w:shd w:val="clear" w:color="auto" w:fill="auto"/>
          </w:tcPr>
          <w:p w14:paraId="4CDAA960" w14:textId="77777777" w:rsidR="00450B82" w:rsidRPr="00B50A64" w:rsidRDefault="001D6A00" w:rsidP="00513D6C">
            <w:pPr>
              <w:pStyle w:val="Styletable10pts"/>
              <w:jc w:val="center"/>
              <w:rPr>
                <w:rFonts w:eastAsia="Calibri"/>
              </w:rPr>
            </w:pPr>
            <w:r w:rsidRPr="00B50A64">
              <w:t>0,0</w:t>
            </w:r>
            <w:r w:rsidRPr="00B50A64">
              <w:rPr>
                <w:vertAlign w:val="superscript"/>
              </w:rPr>
              <w:t>+</w:t>
            </w:r>
            <w:r w:rsidRPr="00B50A64">
              <w:noBreakHyphen/>
              <w:t>59,8</w:t>
            </w:r>
            <w:r w:rsidRPr="00B50A64">
              <w:rPr>
                <w:vertAlign w:val="superscript"/>
              </w:rPr>
              <w:t>+</w:t>
            </w:r>
          </w:p>
        </w:tc>
      </w:tr>
      <w:tr w:rsidR="00A41ED3" w:rsidRPr="00B50A64"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B50A64" w:rsidRDefault="001D6A00" w:rsidP="00513D6C">
            <w:pPr>
              <w:keepNext/>
              <w:rPr>
                <w:rFonts w:eastAsia="Calibri"/>
                <w:sz w:val="20"/>
              </w:rPr>
            </w:pPr>
            <w:r w:rsidRPr="00B50A64">
              <w:rPr>
                <w:b/>
                <w:sz w:val="20"/>
              </w:rPr>
              <w:t>Durata răspunsului în RC (luni)</w:t>
            </w:r>
          </w:p>
        </w:tc>
      </w:tr>
      <w:tr w:rsidR="00A41ED3" w:rsidRPr="00B50A64"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B50A64" w:rsidRDefault="001D6A00" w:rsidP="00513D6C">
            <w:pPr>
              <w:keepNext/>
              <w:tabs>
                <w:tab w:val="left" w:pos="181"/>
              </w:tabs>
              <w:ind w:left="187" w:hanging="187"/>
              <w:rPr>
                <w:rFonts w:eastAsia="Calibri"/>
                <w:b/>
                <w:sz w:val="20"/>
              </w:rPr>
            </w:pPr>
            <w:r w:rsidRPr="00B50A64">
              <w:rPr>
                <w:sz w:val="20"/>
              </w:rPr>
              <w:tab/>
              <w:t>Valoarea mediană (IÎ 95%)</w:t>
            </w:r>
          </w:p>
        </w:tc>
        <w:tc>
          <w:tcPr>
            <w:tcW w:w="2161" w:type="dxa"/>
            <w:shd w:val="clear" w:color="auto" w:fill="auto"/>
          </w:tcPr>
          <w:p w14:paraId="1C87CDAC" w14:textId="77777777" w:rsidR="00450B82" w:rsidRPr="00B50A64" w:rsidRDefault="001D6A00" w:rsidP="00513D6C">
            <w:pPr>
              <w:keepNext/>
              <w:jc w:val="center"/>
              <w:rPr>
                <w:rFonts w:eastAsia="Calibri"/>
                <w:sz w:val="20"/>
              </w:rPr>
            </w:pPr>
            <w:r w:rsidRPr="00B50A64">
              <w:rPr>
                <w:sz w:val="20"/>
              </w:rPr>
              <w:t>30,3 (2,4, NE)</w:t>
            </w:r>
          </w:p>
        </w:tc>
        <w:tc>
          <w:tcPr>
            <w:tcW w:w="3002" w:type="dxa"/>
            <w:shd w:val="clear" w:color="auto" w:fill="auto"/>
          </w:tcPr>
          <w:p w14:paraId="20EA058B" w14:textId="77777777" w:rsidR="00450B82" w:rsidRPr="00B50A64" w:rsidRDefault="001D6A00" w:rsidP="00513D6C">
            <w:pPr>
              <w:keepNext/>
              <w:jc w:val="center"/>
              <w:rPr>
                <w:rFonts w:eastAsia="Calibri"/>
                <w:sz w:val="20"/>
              </w:rPr>
            </w:pPr>
            <w:r w:rsidRPr="00B50A64">
              <w:rPr>
                <w:sz w:val="20"/>
              </w:rPr>
              <w:t>26,4 (7,1, NE)</w:t>
            </w:r>
          </w:p>
        </w:tc>
      </w:tr>
      <w:tr w:rsidR="00A41ED3" w:rsidRPr="00B50A64"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B50A64" w:rsidRDefault="001D6A00" w:rsidP="00513D6C">
            <w:pPr>
              <w:tabs>
                <w:tab w:val="left" w:pos="181"/>
              </w:tabs>
              <w:ind w:left="187" w:hanging="187"/>
              <w:rPr>
                <w:sz w:val="20"/>
              </w:rPr>
            </w:pPr>
            <w:r w:rsidRPr="00B50A64">
              <w:rPr>
                <w:sz w:val="20"/>
              </w:rPr>
              <w:tab/>
              <w:t>Interval</w:t>
            </w:r>
          </w:p>
        </w:tc>
        <w:tc>
          <w:tcPr>
            <w:tcW w:w="2161" w:type="dxa"/>
            <w:shd w:val="clear" w:color="auto" w:fill="auto"/>
          </w:tcPr>
          <w:p w14:paraId="3B3EDCB1" w14:textId="77777777" w:rsidR="00450B82" w:rsidRPr="00B50A64" w:rsidRDefault="001D6A00" w:rsidP="00513D6C">
            <w:pPr>
              <w:keepNext/>
              <w:jc w:val="center"/>
              <w:rPr>
                <w:rFonts w:eastAsia="Calibri"/>
                <w:sz w:val="20"/>
              </w:rPr>
            </w:pPr>
            <w:r w:rsidRPr="00B50A64">
              <w:rPr>
                <w:sz w:val="20"/>
              </w:rPr>
              <w:t>0,7</w:t>
            </w:r>
            <w:r w:rsidRPr="00B50A64">
              <w:rPr>
                <w:sz w:val="20"/>
                <w:vertAlign w:val="superscript"/>
              </w:rPr>
              <w:t>+</w:t>
            </w:r>
            <w:r w:rsidRPr="00B50A64">
              <w:rPr>
                <w:sz w:val="20"/>
              </w:rPr>
              <w:noBreakHyphen/>
              <w:t>50,0</w:t>
            </w:r>
            <w:r w:rsidRPr="00B50A64">
              <w:rPr>
                <w:sz w:val="20"/>
                <w:vertAlign w:val="superscript"/>
              </w:rPr>
              <w:t>+</w:t>
            </w:r>
          </w:p>
        </w:tc>
        <w:tc>
          <w:tcPr>
            <w:tcW w:w="3002" w:type="dxa"/>
            <w:shd w:val="clear" w:color="auto" w:fill="auto"/>
          </w:tcPr>
          <w:p w14:paraId="75A5470B" w14:textId="77777777" w:rsidR="00450B82" w:rsidRPr="00B50A64" w:rsidRDefault="001D6A00" w:rsidP="00513D6C">
            <w:pPr>
              <w:keepNext/>
              <w:jc w:val="center"/>
              <w:rPr>
                <w:rFonts w:eastAsia="Calibri"/>
                <w:sz w:val="20"/>
              </w:rPr>
            </w:pPr>
            <w:r w:rsidRPr="00B50A64">
              <w:rPr>
                <w:sz w:val="20"/>
              </w:rPr>
              <w:t>0,0</w:t>
            </w:r>
            <w:r w:rsidRPr="00B50A64">
              <w:rPr>
                <w:sz w:val="20"/>
                <w:vertAlign w:val="superscript"/>
              </w:rPr>
              <w:t>+</w:t>
            </w:r>
            <w:r w:rsidRPr="00B50A64">
              <w:rPr>
                <w:sz w:val="20"/>
              </w:rPr>
              <w:noBreakHyphen/>
              <w:t>55,7</w:t>
            </w:r>
            <w:r w:rsidRPr="00B50A64">
              <w:rPr>
                <w:sz w:val="20"/>
                <w:vertAlign w:val="superscript"/>
              </w:rPr>
              <w:t>+</w:t>
            </w:r>
          </w:p>
        </w:tc>
      </w:tr>
      <w:tr w:rsidR="00A41ED3" w:rsidRPr="00B50A64"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B50A64" w:rsidRDefault="001D6A00" w:rsidP="00513D6C">
            <w:pPr>
              <w:keepNext/>
              <w:rPr>
                <w:rFonts w:eastAsia="Calibri"/>
                <w:sz w:val="20"/>
              </w:rPr>
            </w:pPr>
            <w:r w:rsidRPr="00B50A64">
              <w:rPr>
                <w:b/>
                <w:sz w:val="20"/>
              </w:rPr>
              <w:t>Durata răspunsului în RP (luni)</w:t>
            </w:r>
          </w:p>
        </w:tc>
      </w:tr>
      <w:tr w:rsidR="00A41ED3" w:rsidRPr="00B50A64"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B50A64" w:rsidRDefault="001D6A00" w:rsidP="00513D6C">
            <w:pPr>
              <w:keepNext/>
              <w:tabs>
                <w:tab w:val="left" w:pos="181"/>
              </w:tabs>
              <w:ind w:left="187" w:hanging="187"/>
              <w:rPr>
                <w:rFonts w:eastAsia="Calibri"/>
                <w:b/>
                <w:sz w:val="20"/>
              </w:rPr>
            </w:pPr>
            <w:r w:rsidRPr="00B50A64">
              <w:rPr>
                <w:sz w:val="20"/>
              </w:rPr>
              <w:tab/>
              <w:t>Valoarea mediană (IÎ 95%)</w:t>
            </w:r>
          </w:p>
        </w:tc>
        <w:tc>
          <w:tcPr>
            <w:tcW w:w="2161" w:type="dxa"/>
            <w:shd w:val="clear" w:color="auto" w:fill="auto"/>
          </w:tcPr>
          <w:p w14:paraId="5B3A7CD7" w14:textId="77777777" w:rsidR="00450B82" w:rsidRPr="00B50A64" w:rsidRDefault="001D6A00" w:rsidP="00513D6C">
            <w:pPr>
              <w:keepNext/>
              <w:jc w:val="center"/>
              <w:rPr>
                <w:rFonts w:eastAsia="Calibri"/>
                <w:sz w:val="20"/>
              </w:rPr>
            </w:pPr>
            <w:r w:rsidRPr="00B50A64">
              <w:rPr>
                <w:sz w:val="20"/>
              </w:rPr>
              <w:t>10,6 (7,5, 25,3)</w:t>
            </w:r>
          </w:p>
        </w:tc>
        <w:tc>
          <w:tcPr>
            <w:tcW w:w="3002" w:type="dxa"/>
            <w:shd w:val="clear" w:color="auto" w:fill="auto"/>
          </w:tcPr>
          <w:p w14:paraId="6DD42FC6" w14:textId="77777777" w:rsidR="00450B82" w:rsidRPr="00B50A64" w:rsidRDefault="001D6A00" w:rsidP="00513D6C">
            <w:pPr>
              <w:keepNext/>
              <w:jc w:val="center"/>
              <w:rPr>
                <w:rFonts w:eastAsia="Calibri"/>
                <w:sz w:val="20"/>
              </w:rPr>
            </w:pPr>
            <w:r w:rsidRPr="00B50A64">
              <w:rPr>
                <w:sz w:val="20"/>
              </w:rPr>
              <w:t>14,7 (9,4, 30,4)</w:t>
            </w:r>
          </w:p>
        </w:tc>
      </w:tr>
      <w:tr w:rsidR="00A41ED3" w:rsidRPr="00B50A64"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B50A64" w:rsidRDefault="001D6A00" w:rsidP="00513D6C">
            <w:pPr>
              <w:tabs>
                <w:tab w:val="left" w:pos="181"/>
              </w:tabs>
              <w:ind w:left="187" w:hanging="187"/>
              <w:rPr>
                <w:sz w:val="20"/>
              </w:rPr>
            </w:pPr>
            <w:r w:rsidRPr="00B50A64">
              <w:rPr>
                <w:sz w:val="20"/>
              </w:rPr>
              <w:tab/>
              <w:t>Interval</w:t>
            </w:r>
          </w:p>
        </w:tc>
        <w:tc>
          <w:tcPr>
            <w:tcW w:w="2161" w:type="dxa"/>
            <w:shd w:val="clear" w:color="auto" w:fill="auto"/>
          </w:tcPr>
          <w:p w14:paraId="4A1F7196" w14:textId="77777777" w:rsidR="00450B82" w:rsidRPr="00B50A64" w:rsidRDefault="001D6A00" w:rsidP="00513D6C">
            <w:pPr>
              <w:pStyle w:val="Styletable10pts"/>
              <w:jc w:val="center"/>
              <w:rPr>
                <w:rFonts w:eastAsia="Calibri"/>
              </w:rPr>
            </w:pPr>
            <w:r w:rsidRPr="00B50A64">
              <w:t>0,0</w:t>
            </w:r>
            <w:r w:rsidRPr="00B50A64">
              <w:rPr>
                <w:vertAlign w:val="superscript"/>
              </w:rPr>
              <w:t>+</w:t>
            </w:r>
            <w:r w:rsidRPr="00B50A64">
              <w:noBreakHyphen/>
              <w:t>67,9</w:t>
            </w:r>
            <w:r w:rsidRPr="00B50A64">
              <w:rPr>
                <w:vertAlign w:val="superscript"/>
              </w:rPr>
              <w:t>+</w:t>
            </w:r>
          </w:p>
        </w:tc>
        <w:tc>
          <w:tcPr>
            <w:tcW w:w="3002" w:type="dxa"/>
            <w:shd w:val="clear" w:color="auto" w:fill="auto"/>
          </w:tcPr>
          <w:p w14:paraId="3355677A" w14:textId="77777777" w:rsidR="00450B82" w:rsidRPr="00B50A64" w:rsidRDefault="001D6A00" w:rsidP="00513D6C">
            <w:pPr>
              <w:pStyle w:val="Styletable10pts"/>
              <w:jc w:val="center"/>
              <w:rPr>
                <w:rFonts w:eastAsia="Calibri"/>
              </w:rPr>
            </w:pPr>
            <w:r w:rsidRPr="00B50A64">
              <w:t>0,0</w:t>
            </w:r>
            <w:r w:rsidRPr="00B50A64">
              <w:rPr>
                <w:vertAlign w:val="superscript"/>
              </w:rPr>
              <w:t>+</w:t>
            </w:r>
            <w:r w:rsidRPr="00B50A64">
              <w:noBreakHyphen/>
              <w:t>55,9</w:t>
            </w:r>
            <w:r w:rsidRPr="00B50A64">
              <w:rPr>
                <w:vertAlign w:val="superscript"/>
              </w:rPr>
              <w:t>+</w:t>
            </w:r>
          </w:p>
        </w:tc>
      </w:tr>
      <w:tr w:rsidR="00A41ED3" w:rsidRPr="00B50A64"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B50A64" w:rsidRDefault="001D6A00" w:rsidP="00513D6C">
            <w:pPr>
              <w:keepNext/>
              <w:rPr>
                <w:rFonts w:eastAsia="Calibri"/>
                <w:sz w:val="20"/>
              </w:rPr>
            </w:pPr>
            <w:r w:rsidRPr="00B50A64">
              <w:rPr>
                <w:b/>
                <w:sz w:val="20"/>
              </w:rPr>
              <w:t>Intervalul median până la obţinerea răspunsului</w:t>
            </w:r>
          </w:p>
        </w:tc>
        <w:tc>
          <w:tcPr>
            <w:tcW w:w="2161" w:type="dxa"/>
            <w:shd w:val="clear" w:color="auto" w:fill="auto"/>
          </w:tcPr>
          <w:p w14:paraId="4E633AF6" w14:textId="77777777" w:rsidR="00450B82" w:rsidRPr="00B50A64" w:rsidRDefault="00450B82" w:rsidP="00513D6C">
            <w:pPr>
              <w:keepNext/>
              <w:jc w:val="center"/>
              <w:rPr>
                <w:rFonts w:eastAsia="Calibri"/>
                <w:sz w:val="20"/>
              </w:rPr>
            </w:pPr>
          </w:p>
        </w:tc>
        <w:tc>
          <w:tcPr>
            <w:tcW w:w="3002" w:type="dxa"/>
            <w:shd w:val="clear" w:color="auto" w:fill="auto"/>
          </w:tcPr>
          <w:p w14:paraId="4FD9D438" w14:textId="77777777" w:rsidR="00450B82" w:rsidRPr="00B50A64" w:rsidRDefault="00450B82" w:rsidP="00513D6C">
            <w:pPr>
              <w:keepNext/>
              <w:jc w:val="center"/>
              <w:rPr>
                <w:rFonts w:eastAsia="Calibri"/>
                <w:sz w:val="20"/>
              </w:rPr>
            </w:pPr>
          </w:p>
        </w:tc>
      </w:tr>
      <w:tr w:rsidR="00A41ED3" w:rsidRPr="00B50A64"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B50A64" w:rsidRDefault="001D6A00" w:rsidP="00513D6C">
            <w:pPr>
              <w:tabs>
                <w:tab w:val="left" w:pos="181"/>
              </w:tabs>
              <w:ind w:left="187" w:hanging="187"/>
              <w:rPr>
                <w:rFonts w:eastAsia="Calibri"/>
                <w:b/>
                <w:bCs/>
                <w:sz w:val="20"/>
              </w:rPr>
            </w:pPr>
            <w:r w:rsidRPr="00B50A64">
              <w:rPr>
                <w:sz w:val="20"/>
              </w:rPr>
              <w:tab/>
              <w:t>Luni (interval)</w:t>
            </w:r>
          </w:p>
        </w:tc>
        <w:tc>
          <w:tcPr>
            <w:tcW w:w="2161" w:type="dxa"/>
            <w:shd w:val="clear" w:color="auto" w:fill="auto"/>
          </w:tcPr>
          <w:p w14:paraId="42209F71" w14:textId="77777777" w:rsidR="00450B82" w:rsidRPr="00B50A64" w:rsidRDefault="001D6A00" w:rsidP="00513D6C">
            <w:pPr>
              <w:keepNext/>
              <w:jc w:val="center"/>
              <w:rPr>
                <w:rFonts w:eastAsia="Calibri"/>
                <w:sz w:val="20"/>
              </w:rPr>
            </w:pPr>
            <w:r w:rsidRPr="00B50A64">
              <w:rPr>
                <w:sz w:val="20"/>
              </w:rPr>
              <w:t>2,2 (1,6</w:t>
            </w:r>
            <w:r w:rsidRPr="00B50A64">
              <w:rPr>
                <w:sz w:val="20"/>
              </w:rPr>
              <w:noBreakHyphen/>
              <w:t>11,1)</w:t>
            </w:r>
          </w:p>
        </w:tc>
        <w:tc>
          <w:tcPr>
            <w:tcW w:w="3002" w:type="dxa"/>
            <w:shd w:val="clear" w:color="auto" w:fill="auto"/>
          </w:tcPr>
          <w:p w14:paraId="78919135" w14:textId="77777777" w:rsidR="00450B82" w:rsidRPr="00B50A64" w:rsidRDefault="001D6A00" w:rsidP="00513D6C">
            <w:pPr>
              <w:keepNext/>
              <w:jc w:val="center"/>
              <w:rPr>
                <w:rFonts w:eastAsia="Calibri"/>
                <w:sz w:val="20"/>
              </w:rPr>
            </w:pPr>
            <w:r w:rsidRPr="00B50A64">
              <w:rPr>
                <w:sz w:val="20"/>
              </w:rPr>
              <w:t>2,1 (0,8, 17,9)</w:t>
            </w:r>
          </w:p>
        </w:tc>
      </w:tr>
      <w:tr w:rsidR="00A41ED3" w:rsidRPr="00B50A64"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B50A64" w:rsidRDefault="001D6A00" w:rsidP="00513D6C">
            <w:pPr>
              <w:keepNext/>
              <w:rPr>
                <w:rFonts w:eastAsia="Calibri"/>
                <w:b/>
                <w:bCs/>
                <w:sz w:val="20"/>
              </w:rPr>
            </w:pPr>
            <w:r w:rsidRPr="00B50A64">
              <w:rPr>
                <w:b/>
                <w:sz w:val="20"/>
              </w:rPr>
              <w:t>Durata mediană a monitorizării</w:t>
            </w:r>
          </w:p>
        </w:tc>
        <w:tc>
          <w:tcPr>
            <w:tcW w:w="2161" w:type="dxa"/>
            <w:shd w:val="clear" w:color="auto" w:fill="auto"/>
          </w:tcPr>
          <w:p w14:paraId="4D683552" w14:textId="77777777" w:rsidR="00450B82" w:rsidRPr="00B50A64" w:rsidRDefault="00450B82" w:rsidP="00513D6C">
            <w:pPr>
              <w:keepNext/>
              <w:jc w:val="center"/>
              <w:rPr>
                <w:rFonts w:eastAsia="Calibri"/>
                <w:sz w:val="20"/>
              </w:rPr>
            </w:pPr>
          </w:p>
        </w:tc>
        <w:tc>
          <w:tcPr>
            <w:tcW w:w="3002" w:type="dxa"/>
            <w:shd w:val="clear" w:color="auto" w:fill="auto"/>
          </w:tcPr>
          <w:p w14:paraId="31D264EE" w14:textId="77777777" w:rsidR="00450B82" w:rsidRPr="00B50A64" w:rsidRDefault="00450B82" w:rsidP="00513D6C">
            <w:pPr>
              <w:keepNext/>
              <w:jc w:val="center"/>
              <w:rPr>
                <w:rFonts w:eastAsia="Calibri"/>
                <w:sz w:val="20"/>
              </w:rPr>
            </w:pPr>
          </w:p>
        </w:tc>
      </w:tr>
      <w:tr w:rsidR="00A41ED3" w:rsidRPr="00B50A64"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B50A64" w:rsidRDefault="001D6A00" w:rsidP="00513D6C">
            <w:pPr>
              <w:tabs>
                <w:tab w:val="left" w:pos="181"/>
              </w:tabs>
              <w:ind w:left="187" w:hanging="187"/>
              <w:rPr>
                <w:rFonts w:eastAsia="Calibri"/>
                <w:b/>
                <w:bCs/>
                <w:sz w:val="20"/>
              </w:rPr>
            </w:pPr>
            <w:r w:rsidRPr="00B50A64">
              <w:rPr>
                <w:sz w:val="20"/>
              </w:rPr>
              <w:tab/>
              <w:t>Luni (interval)</w:t>
            </w:r>
          </w:p>
        </w:tc>
        <w:tc>
          <w:tcPr>
            <w:tcW w:w="2161" w:type="dxa"/>
            <w:shd w:val="clear" w:color="auto" w:fill="auto"/>
          </w:tcPr>
          <w:p w14:paraId="37CB3BA2" w14:textId="77777777" w:rsidR="00450B82" w:rsidRPr="00B50A64" w:rsidRDefault="001D6A00" w:rsidP="00513D6C">
            <w:pPr>
              <w:keepNext/>
              <w:jc w:val="center"/>
              <w:rPr>
                <w:rFonts w:eastAsia="Calibri"/>
                <w:sz w:val="20"/>
              </w:rPr>
            </w:pPr>
            <w:r w:rsidRPr="00B50A64">
              <w:rPr>
                <w:sz w:val="20"/>
              </w:rPr>
              <w:t>58,5 (1,9</w:t>
            </w:r>
            <w:r w:rsidRPr="00B50A64">
              <w:rPr>
                <w:sz w:val="20"/>
              </w:rPr>
              <w:noBreakHyphen/>
              <w:t>74,3)</w:t>
            </w:r>
          </w:p>
        </w:tc>
        <w:tc>
          <w:tcPr>
            <w:tcW w:w="3002" w:type="dxa"/>
            <w:shd w:val="clear" w:color="auto" w:fill="auto"/>
          </w:tcPr>
          <w:p w14:paraId="0ABB7A7D" w14:textId="77777777" w:rsidR="00450B82" w:rsidRPr="00B50A64" w:rsidRDefault="001D6A00" w:rsidP="00513D6C">
            <w:pPr>
              <w:keepNext/>
              <w:jc w:val="center"/>
              <w:rPr>
                <w:rFonts w:eastAsia="Calibri"/>
                <w:sz w:val="20"/>
              </w:rPr>
            </w:pPr>
            <w:r w:rsidRPr="00B50A64">
              <w:rPr>
                <w:sz w:val="20"/>
              </w:rPr>
              <w:t>53,5 (1,4</w:t>
            </w:r>
            <w:r w:rsidRPr="00B50A64">
              <w:rPr>
                <w:sz w:val="20"/>
              </w:rPr>
              <w:noBreakHyphen/>
              <w:t>70,4)</w:t>
            </w:r>
          </w:p>
        </w:tc>
      </w:tr>
      <w:tr w:rsidR="00A41ED3" w:rsidRPr="00B50A64"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B50A64" w:rsidRDefault="001D6A00" w:rsidP="00513D6C">
            <w:pPr>
              <w:keepNext/>
              <w:rPr>
                <w:rFonts w:eastAsia="Calibri"/>
                <w:sz w:val="20"/>
              </w:rPr>
            </w:pPr>
            <w:r w:rsidRPr="00B50A64">
              <w:rPr>
                <w:b/>
                <w:sz w:val="20"/>
              </w:rPr>
              <w:t>Supravieţuirea fără progresia bolii</w:t>
            </w:r>
          </w:p>
        </w:tc>
        <w:tc>
          <w:tcPr>
            <w:tcW w:w="2161" w:type="dxa"/>
            <w:shd w:val="clear" w:color="auto" w:fill="auto"/>
          </w:tcPr>
          <w:p w14:paraId="299FA8AD" w14:textId="77777777" w:rsidR="00450B82" w:rsidRPr="00B50A64" w:rsidRDefault="00450B82" w:rsidP="00513D6C">
            <w:pPr>
              <w:keepNext/>
              <w:jc w:val="center"/>
              <w:rPr>
                <w:rFonts w:eastAsia="Calibri"/>
                <w:sz w:val="20"/>
              </w:rPr>
            </w:pPr>
          </w:p>
        </w:tc>
        <w:tc>
          <w:tcPr>
            <w:tcW w:w="3002" w:type="dxa"/>
            <w:shd w:val="clear" w:color="auto" w:fill="auto"/>
          </w:tcPr>
          <w:p w14:paraId="6D16BFD9" w14:textId="77777777" w:rsidR="00450B82" w:rsidRPr="00B50A64" w:rsidRDefault="00450B82" w:rsidP="00513D6C">
            <w:pPr>
              <w:keepNext/>
              <w:jc w:val="center"/>
              <w:rPr>
                <w:rFonts w:eastAsia="Calibri"/>
                <w:sz w:val="20"/>
              </w:rPr>
            </w:pPr>
          </w:p>
        </w:tc>
      </w:tr>
      <w:tr w:rsidR="00A41ED3" w:rsidRPr="00B50A64"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B50A64" w:rsidRDefault="001D6A00" w:rsidP="00513D6C">
            <w:pPr>
              <w:keepNext/>
              <w:tabs>
                <w:tab w:val="left" w:pos="181"/>
              </w:tabs>
              <w:ind w:left="187" w:hanging="187"/>
              <w:rPr>
                <w:sz w:val="20"/>
              </w:rPr>
            </w:pPr>
            <w:r w:rsidRPr="00B50A64">
              <w:rPr>
                <w:sz w:val="20"/>
              </w:rPr>
              <w:tab/>
              <w:t>Valoarea mediană (IÎ 95%)</w:t>
            </w:r>
          </w:p>
        </w:tc>
        <w:tc>
          <w:tcPr>
            <w:tcW w:w="2161" w:type="dxa"/>
            <w:shd w:val="clear" w:color="auto" w:fill="auto"/>
          </w:tcPr>
          <w:p w14:paraId="5722BCE4" w14:textId="77777777" w:rsidR="00450B82" w:rsidRPr="00B50A64" w:rsidRDefault="001D6A00" w:rsidP="00513D6C">
            <w:pPr>
              <w:keepNext/>
              <w:jc w:val="center"/>
              <w:rPr>
                <w:rFonts w:eastAsia="Calibri"/>
                <w:sz w:val="20"/>
              </w:rPr>
            </w:pPr>
            <w:r w:rsidRPr="00B50A64">
              <w:rPr>
                <w:sz w:val="20"/>
              </w:rPr>
              <w:t>14,8 (11,0, 19,8)</w:t>
            </w:r>
          </w:p>
        </w:tc>
        <w:tc>
          <w:tcPr>
            <w:tcW w:w="3002" w:type="dxa"/>
            <w:shd w:val="clear" w:color="auto" w:fill="auto"/>
          </w:tcPr>
          <w:p w14:paraId="6AB54952" w14:textId="77777777" w:rsidR="00450B82" w:rsidRPr="00B50A64" w:rsidRDefault="001D6A00" w:rsidP="00513D6C">
            <w:pPr>
              <w:keepNext/>
              <w:jc w:val="center"/>
              <w:rPr>
                <w:rFonts w:eastAsia="Calibri"/>
                <w:sz w:val="20"/>
              </w:rPr>
            </w:pPr>
            <w:r w:rsidRPr="00B50A64">
              <w:rPr>
                <w:sz w:val="20"/>
              </w:rPr>
              <w:t>15,1 (11,1, 19,1)</w:t>
            </w:r>
          </w:p>
        </w:tc>
      </w:tr>
      <w:tr w:rsidR="00A41ED3" w:rsidRPr="00B50A64"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77777777" w:rsidR="00450B82" w:rsidRPr="00B50A64" w:rsidRDefault="001D6A00" w:rsidP="00513D6C">
            <w:pPr>
              <w:keepNext/>
              <w:tabs>
                <w:tab w:val="left" w:pos="181"/>
              </w:tabs>
              <w:ind w:left="187" w:hanging="187"/>
              <w:rPr>
                <w:rFonts w:eastAsia="Calibri"/>
                <w:b/>
                <w:bCs/>
                <w:sz w:val="20"/>
              </w:rPr>
            </w:pPr>
            <w:r w:rsidRPr="00B50A64">
              <w:rPr>
                <w:sz w:val="20"/>
              </w:rPr>
              <w:tab/>
              <w:t>Rata (IÎ 95%) la 12 luni</w:t>
            </w:r>
          </w:p>
        </w:tc>
        <w:tc>
          <w:tcPr>
            <w:tcW w:w="2161" w:type="dxa"/>
            <w:shd w:val="clear" w:color="auto" w:fill="auto"/>
          </w:tcPr>
          <w:p w14:paraId="5077B311" w14:textId="77777777" w:rsidR="00450B82" w:rsidRPr="00B50A64" w:rsidRDefault="001D6A00" w:rsidP="00513D6C">
            <w:pPr>
              <w:keepNext/>
              <w:jc w:val="center"/>
              <w:rPr>
                <w:rFonts w:eastAsia="Calibri"/>
                <w:sz w:val="20"/>
              </w:rPr>
            </w:pPr>
            <w:r w:rsidRPr="00B50A64">
              <w:rPr>
                <w:sz w:val="20"/>
              </w:rPr>
              <w:t>52 (39, 63)</w:t>
            </w:r>
          </w:p>
        </w:tc>
        <w:tc>
          <w:tcPr>
            <w:tcW w:w="3002" w:type="dxa"/>
            <w:shd w:val="clear" w:color="auto" w:fill="auto"/>
          </w:tcPr>
          <w:p w14:paraId="1B1D8525" w14:textId="77777777" w:rsidR="00450B82" w:rsidRPr="00B50A64" w:rsidRDefault="001D6A00" w:rsidP="00513D6C">
            <w:pPr>
              <w:keepNext/>
              <w:jc w:val="center"/>
              <w:rPr>
                <w:rFonts w:eastAsia="Calibri"/>
                <w:sz w:val="20"/>
              </w:rPr>
            </w:pPr>
            <w:r w:rsidRPr="00B50A64">
              <w:rPr>
                <w:sz w:val="20"/>
              </w:rPr>
              <w:t>53 (42, 64)</w:t>
            </w:r>
          </w:p>
        </w:tc>
      </w:tr>
      <w:tr w:rsidR="00A41ED3" w:rsidRPr="00B50A64"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77777777" w:rsidR="00450B82" w:rsidRPr="00B50A64" w:rsidRDefault="001D6A00" w:rsidP="00513D6C">
            <w:pPr>
              <w:keepNext/>
              <w:tabs>
                <w:tab w:val="left" w:pos="181"/>
              </w:tabs>
              <w:ind w:left="187" w:hanging="187"/>
              <w:rPr>
                <w:sz w:val="20"/>
              </w:rPr>
            </w:pPr>
            <w:r w:rsidRPr="00B50A64">
              <w:rPr>
                <w:sz w:val="20"/>
              </w:rPr>
              <w:tab/>
              <w:t>Rata (IÎ 95%) la 24 luni</w:t>
            </w:r>
          </w:p>
        </w:tc>
        <w:tc>
          <w:tcPr>
            <w:tcW w:w="2161" w:type="dxa"/>
            <w:shd w:val="clear" w:color="auto" w:fill="auto"/>
          </w:tcPr>
          <w:p w14:paraId="0B345DF9" w14:textId="77777777" w:rsidR="00450B82" w:rsidRPr="00B50A64" w:rsidRDefault="001D6A00" w:rsidP="00513D6C">
            <w:pPr>
              <w:keepNext/>
              <w:jc w:val="center"/>
              <w:rPr>
                <w:rFonts w:eastAsia="Calibri"/>
                <w:sz w:val="20"/>
              </w:rPr>
            </w:pPr>
            <w:r w:rsidRPr="00B50A64">
              <w:rPr>
                <w:sz w:val="20"/>
              </w:rPr>
              <w:t>36 (24, 48)</w:t>
            </w:r>
          </w:p>
        </w:tc>
        <w:tc>
          <w:tcPr>
            <w:tcW w:w="3002" w:type="dxa"/>
            <w:shd w:val="clear" w:color="auto" w:fill="auto"/>
          </w:tcPr>
          <w:p w14:paraId="7305CFED" w14:textId="77777777" w:rsidR="00450B82" w:rsidRPr="00B50A64" w:rsidRDefault="001D6A00" w:rsidP="00513D6C">
            <w:pPr>
              <w:keepNext/>
              <w:jc w:val="center"/>
              <w:rPr>
                <w:rFonts w:ascii="Arial" w:eastAsia="Calibri" w:hAnsi="Arial" w:cs="Arial"/>
                <w:sz w:val="20"/>
              </w:rPr>
            </w:pPr>
            <w:r w:rsidRPr="00B50A64">
              <w:rPr>
                <w:sz w:val="20"/>
              </w:rPr>
              <w:t>37 (25, 48)</w:t>
            </w:r>
          </w:p>
        </w:tc>
      </w:tr>
      <w:tr w:rsidR="00A41ED3" w:rsidRPr="00B50A64"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77777777" w:rsidR="00450B82" w:rsidRPr="00B50A64" w:rsidRDefault="001D6A00" w:rsidP="00513D6C">
            <w:pPr>
              <w:tabs>
                <w:tab w:val="left" w:pos="181"/>
              </w:tabs>
              <w:ind w:left="187" w:hanging="187"/>
              <w:rPr>
                <w:sz w:val="20"/>
              </w:rPr>
            </w:pPr>
            <w:r w:rsidRPr="00B50A64">
              <w:rPr>
                <w:sz w:val="20"/>
              </w:rPr>
              <w:tab/>
              <w:t>Rata (IÎ 95%) la 60 luni</w:t>
            </w:r>
          </w:p>
        </w:tc>
        <w:tc>
          <w:tcPr>
            <w:tcW w:w="2161" w:type="dxa"/>
            <w:shd w:val="clear" w:color="auto" w:fill="auto"/>
          </w:tcPr>
          <w:p w14:paraId="3E543C1F" w14:textId="77777777" w:rsidR="00450B82" w:rsidRPr="00B50A64" w:rsidRDefault="001D6A00" w:rsidP="00513D6C">
            <w:pPr>
              <w:keepNext/>
              <w:jc w:val="center"/>
              <w:rPr>
                <w:rFonts w:eastAsia="Calibri"/>
                <w:sz w:val="20"/>
              </w:rPr>
            </w:pPr>
            <w:r w:rsidRPr="00B50A64">
              <w:rPr>
                <w:sz w:val="20"/>
              </w:rPr>
              <w:t>16 (6, 29)</w:t>
            </w:r>
          </w:p>
        </w:tc>
        <w:tc>
          <w:tcPr>
            <w:tcW w:w="3002" w:type="dxa"/>
            <w:shd w:val="clear" w:color="auto" w:fill="auto"/>
          </w:tcPr>
          <w:p w14:paraId="4093415C" w14:textId="77777777" w:rsidR="00450B82" w:rsidRPr="00B50A64" w:rsidRDefault="001D6A00" w:rsidP="00513D6C">
            <w:pPr>
              <w:keepNext/>
              <w:jc w:val="center"/>
              <w:rPr>
                <w:rFonts w:ascii="Arial" w:eastAsia="Calibri" w:hAnsi="Arial" w:cs="Arial"/>
                <w:sz w:val="20"/>
              </w:rPr>
            </w:pPr>
            <w:r w:rsidRPr="00B50A64">
              <w:rPr>
                <w:sz w:val="20"/>
              </w:rPr>
              <w:t>15 (6, 28)</w:t>
            </w:r>
          </w:p>
        </w:tc>
      </w:tr>
      <w:tr w:rsidR="00A41ED3" w:rsidRPr="00B50A64"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B50A64" w:rsidRDefault="001D6A00" w:rsidP="00513D6C">
            <w:pPr>
              <w:keepNext/>
              <w:rPr>
                <w:rFonts w:eastAsia="Calibri"/>
                <w:sz w:val="20"/>
              </w:rPr>
            </w:pPr>
            <w:r w:rsidRPr="00B50A64">
              <w:rPr>
                <w:b/>
                <w:sz w:val="20"/>
              </w:rPr>
              <w:lastRenderedPageBreak/>
              <w:t>Supraviețuirea generală</w:t>
            </w:r>
          </w:p>
        </w:tc>
      </w:tr>
      <w:tr w:rsidR="00A41ED3" w:rsidRPr="00B50A64"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B50A64" w:rsidRDefault="001D6A00" w:rsidP="00513D6C">
            <w:pPr>
              <w:keepNext/>
              <w:tabs>
                <w:tab w:val="left" w:pos="181"/>
              </w:tabs>
              <w:ind w:left="187" w:hanging="187"/>
              <w:rPr>
                <w:rFonts w:eastAsia="Calibri"/>
                <w:sz w:val="20"/>
              </w:rPr>
            </w:pPr>
            <w:r w:rsidRPr="00B50A64">
              <w:rPr>
                <w:sz w:val="20"/>
              </w:rPr>
              <w:tab/>
              <w:t>Valoarea mediană</w:t>
            </w:r>
          </w:p>
        </w:tc>
        <w:tc>
          <w:tcPr>
            <w:tcW w:w="2161" w:type="dxa"/>
            <w:shd w:val="clear" w:color="auto" w:fill="auto"/>
          </w:tcPr>
          <w:p w14:paraId="20E40421" w14:textId="77777777" w:rsidR="00450B82" w:rsidRPr="00B50A64" w:rsidRDefault="001D6A00" w:rsidP="00513D6C">
            <w:pPr>
              <w:keepNext/>
              <w:jc w:val="center"/>
              <w:rPr>
                <w:sz w:val="20"/>
              </w:rPr>
            </w:pPr>
            <w:r w:rsidRPr="00B50A64">
              <w:rPr>
                <w:sz w:val="20"/>
              </w:rPr>
              <w:t>Nu a fost atinsă</w:t>
            </w:r>
          </w:p>
        </w:tc>
        <w:tc>
          <w:tcPr>
            <w:tcW w:w="3002" w:type="dxa"/>
            <w:shd w:val="clear" w:color="auto" w:fill="auto"/>
          </w:tcPr>
          <w:p w14:paraId="667F39E8" w14:textId="77777777" w:rsidR="00450B82" w:rsidRPr="00B50A64" w:rsidRDefault="001D6A00" w:rsidP="00513D6C">
            <w:pPr>
              <w:keepNext/>
              <w:jc w:val="center"/>
              <w:rPr>
                <w:sz w:val="20"/>
              </w:rPr>
            </w:pPr>
            <w:r w:rsidRPr="00B50A64">
              <w:rPr>
                <w:sz w:val="20"/>
              </w:rPr>
              <w:t>Nu a fost atinsă</w:t>
            </w:r>
          </w:p>
        </w:tc>
      </w:tr>
      <w:tr w:rsidR="00A41ED3" w:rsidRPr="00B50A64"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77777777" w:rsidR="00450B82" w:rsidRPr="00B50A64" w:rsidRDefault="001D6A00" w:rsidP="00513D6C">
            <w:pPr>
              <w:keepNext/>
              <w:tabs>
                <w:tab w:val="left" w:pos="181"/>
              </w:tabs>
              <w:ind w:left="187" w:hanging="187"/>
              <w:rPr>
                <w:b/>
                <w:sz w:val="20"/>
              </w:rPr>
            </w:pPr>
            <w:r w:rsidRPr="00B50A64">
              <w:rPr>
                <w:sz w:val="20"/>
              </w:rPr>
              <w:tab/>
              <w:t>Rata (IÎ 95%) la 12 luni</w:t>
            </w:r>
          </w:p>
        </w:tc>
        <w:tc>
          <w:tcPr>
            <w:tcW w:w="2161" w:type="dxa"/>
            <w:shd w:val="clear" w:color="auto" w:fill="auto"/>
          </w:tcPr>
          <w:p w14:paraId="47B65AB9" w14:textId="77777777" w:rsidR="00450B82" w:rsidRPr="00B50A64" w:rsidRDefault="001D6A00" w:rsidP="00513D6C">
            <w:pPr>
              <w:keepNext/>
              <w:jc w:val="center"/>
              <w:rPr>
                <w:sz w:val="20"/>
              </w:rPr>
            </w:pPr>
            <w:r w:rsidRPr="00B50A64">
              <w:rPr>
                <w:sz w:val="20"/>
              </w:rPr>
              <w:t>95 (87, 98)</w:t>
            </w:r>
          </w:p>
        </w:tc>
        <w:tc>
          <w:tcPr>
            <w:tcW w:w="3002" w:type="dxa"/>
            <w:shd w:val="clear" w:color="auto" w:fill="auto"/>
          </w:tcPr>
          <w:p w14:paraId="39C340B3" w14:textId="77777777" w:rsidR="00450B82" w:rsidRPr="00B50A64" w:rsidRDefault="001D6A00" w:rsidP="00513D6C">
            <w:pPr>
              <w:keepNext/>
              <w:jc w:val="center"/>
              <w:rPr>
                <w:rFonts w:eastAsia="Calibri"/>
                <w:sz w:val="20"/>
              </w:rPr>
            </w:pPr>
            <w:r w:rsidRPr="00B50A64">
              <w:rPr>
                <w:sz w:val="20"/>
              </w:rPr>
              <w:t>90 (82, 94)</w:t>
            </w:r>
          </w:p>
        </w:tc>
      </w:tr>
      <w:tr w:rsidR="00A41ED3" w:rsidRPr="00B50A64"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77777777" w:rsidR="00450B82" w:rsidRPr="00B50A64" w:rsidRDefault="001D6A00" w:rsidP="00513D6C">
            <w:pPr>
              <w:keepNext/>
              <w:tabs>
                <w:tab w:val="left" w:pos="181"/>
              </w:tabs>
              <w:ind w:left="187" w:hanging="187"/>
              <w:rPr>
                <w:sz w:val="20"/>
              </w:rPr>
            </w:pPr>
            <w:r w:rsidRPr="00B50A64">
              <w:rPr>
                <w:sz w:val="20"/>
              </w:rPr>
              <w:tab/>
              <w:t>Rata (IÎ 95%) la 24 luni</w:t>
            </w:r>
          </w:p>
        </w:tc>
        <w:tc>
          <w:tcPr>
            <w:tcW w:w="2161" w:type="dxa"/>
            <w:shd w:val="clear" w:color="auto" w:fill="auto"/>
          </w:tcPr>
          <w:p w14:paraId="3E88C913" w14:textId="77777777" w:rsidR="00450B82" w:rsidRPr="00B50A64" w:rsidRDefault="001D6A00" w:rsidP="00513D6C">
            <w:pPr>
              <w:keepNext/>
              <w:jc w:val="center"/>
              <w:rPr>
                <w:sz w:val="20"/>
              </w:rPr>
            </w:pPr>
            <w:r w:rsidRPr="00B50A64">
              <w:rPr>
                <w:sz w:val="20"/>
              </w:rPr>
              <w:t>87 (77, 93)</w:t>
            </w:r>
          </w:p>
        </w:tc>
        <w:tc>
          <w:tcPr>
            <w:tcW w:w="3002" w:type="dxa"/>
            <w:shd w:val="clear" w:color="auto" w:fill="auto"/>
          </w:tcPr>
          <w:p w14:paraId="2096B618" w14:textId="77777777" w:rsidR="00450B82" w:rsidRPr="00B50A64" w:rsidRDefault="001D6A00" w:rsidP="00513D6C">
            <w:pPr>
              <w:keepNext/>
              <w:jc w:val="center"/>
              <w:rPr>
                <w:rFonts w:ascii="Arial" w:eastAsia="Calibri" w:hAnsi="Arial" w:cs="Arial"/>
                <w:sz w:val="20"/>
              </w:rPr>
            </w:pPr>
            <w:r w:rsidRPr="00B50A64">
              <w:rPr>
                <w:sz w:val="20"/>
              </w:rPr>
              <w:t>86 (77, 91)</w:t>
            </w:r>
          </w:p>
        </w:tc>
      </w:tr>
      <w:tr w:rsidR="00A41ED3" w:rsidRPr="00B50A64"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B50A64" w:rsidRDefault="001D6A00" w:rsidP="00513D6C">
            <w:pPr>
              <w:keepNext/>
              <w:tabs>
                <w:tab w:val="left" w:pos="181"/>
              </w:tabs>
              <w:ind w:left="187" w:hanging="187"/>
              <w:rPr>
                <w:sz w:val="20"/>
              </w:rPr>
            </w:pPr>
            <w:r w:rsidRPr="00B50A64">
              <w:rPr>
                <w:sz w:val="20"/>
              </w:rPr>
              <w:tab/>
              <w:t>Rata (IÎ 95%) la 60 luni</w:t>
            </w:r>
          </w:p>
        </w:tc>
        <w:tc>
          <w:tcPr>
            <w:tcW w:w="2161" w:type="dxa"/>
            <w:tcBorders>
              <w:bottom w:val="single" w:sz="4" w:space="0" w:color="auto"/>
            </w:tcBorders>
            <w:shd w:val="clear" w:color="auto" w:fill="auto"/>
          </w:tcPr>
          <w:p w14:paraId="49B65DDA" w14:textId="77777777" w:rsidR="00450B82" w:rsidRPr="00B50A64" w:rsidRDefault="001D6A00" w:rsidP="00513D6C">
            <w:pPr>
              <w:keepNext/>
              <w:jc w:val="center"/>
              <w:rPr>
                <w:sz w:val="20"/>
              </w:rPr>
            </w:pPr>
            <w:r w:rsidRPr="00B50A64">
              <w:rPr>
                <w:sz w:val="20"/>
              </w:rPr>
              <w:t>72 (60, 81)</w:t>
            </w:r>
          </w:p>
        </w:tc>
        <w:tc>
          <w:tcPr>
            <w:tcW w:w="3002" w:type="dxa"/>
            <w:tcBorders>
              <w:bottom w:val="single" w:sz="4" w:space="0" w:color="auto"/>
            </w:tcBorders>
            <w:shd w:val="clear" w:color="auto" w:fill="auto"/>
          </w:tcPr>
          <w:p w14:paraId="743B40B2" w14:textId="77777777" w:rsidR="00450B82" w:rsidRPr="00B50A64" w:rsidRDefault="001D6A00" w:rsidP="00513D6C">
            <w:pPr>
              <w:keepNext/>
              <w:jc w:val="center"/>
              <w:rPr>
                <w:rFonts w:ascii="Arial" w:eastAsia="Calibri" w:hAnsi="Arial" w:cs="Arial"/>
                <w:sz w:val="20"/>
              </w:rPr>
            </w:pPr>
            <w:r w:rsidRPr="00B50A64">
              <w:rPr>
                <w:sz w:val="20"/>
              </w:rPr>
              <w:t>67 (56, 75)</w:t>
            </w:r>
          </w:p>
        </w:tc>
      </w:tr>
    </w:tbl>
    <w:p w14:paraId="19C2D668" w14:textId="77777777" w:rsidR="00FF7C55" w:rsidRPr="00B50A64" w:rsidRDefault="001D6A00" w:rsidP="00513D6C">
      <w:pPr>
        <w:pStyle w:val="EMEABodyText"/>
        <w:rPr>
          <w:sz w:val="18"/>
          <w:szCs w:val="18"/>
        </w:rPr>
      </w:pPr>
      <w:r w:rsidRPr="00B50A64">
        <w:rPr>
          <w:sz w:val="18"/>
        </w:rPr>
        <w:t>“+” denotă o observație cenzurată.</w:t>
      </w:r>
    </w:p>
    <w:p w14:paraId="62A805AF" w14:textId="77777777" w:rsidR="00450B82" w:rsidRPr="00B50A64" w:rsidRDefault="001D6A00" w:rsidP="00513D6C">
      <w:pPr>
        <w:pStyle w:val="EMEABodyText"/>
        <w:ind w:left="567" w:hanging="567"/>
        <w:rPr>
          <w:sz w:val="18"/>
          <w:szCs w:val="18"/>
        </w:rPr>
      </w:pPr>
      <w:r w:rsidRPr="00B50A64">
        <w:rPr>
          <w:sz w:val="18"/>
          <w:vertAlign w:val="superscript"/>
        </w:rPr>
        <w:t>a</w:t>
      </w:r>
      <w:r w:rsidRPr="00B50A64">
        <w:rPr>
          <w:sz w:val="18"/>
        </w:rPr>
        <w:tab/>
        <w:t>Pacienții din Cohorta C (n = 33) cărora li s-a administrat brentuximab vedotin numai înainte de TACS au avut RRO de 73% (ÎI 95%: 55,87), RC de 21% (ÎI 95%: 9,39), RP de 52% (ÎI 95%: 34, 69). Durata mediană a răspunsului a fost de 13,5 luni (ÎI 95%: 9,4, 30,9).</w:t>
      </w:r>
    </w:p>
    <w:p w14:paraId="62EEE35D" w14:textId="77777777" w:rsidR="00FF7C55" w:rsidRPr="00B50A64" w:rsidRDefault="001D6A00" w:rsidP="00513D6C">
      <w:pPr>
        <w:pStyle w:val="EMEABodyText"/>
        <w:keepNext/>
        <w:tabs>
          <w:tab w:val="left" w:pos="567"/>
        </w:tabs>
        <w:rPr>
          <w:sz w:val="18"/>
          <w:szCs w:val="18"/>
        </w:rPr>
      </w:pPr>
      <w:r w:rsidRPr="00B50A64">
        <w:rPr>
          <w:sz w:val="18"/>
          <w:vertAlign w:val="superscript"/>
        </w:rPr>
        <w:t>b</w:t>
      </w:r>
      <w:r w:rsidRPr="00B50A64">
        <w:rPr>
          <w:sz w:val="18"/>
        </w:rPr>
        <w:tab/>
        <w:t>Determinate pentru subiecții cu RC sau RP.</w:t>
      </w:r>
    </w:p>
    <w:p w14:paraId="019549FF" w14:textId="77777777" w:rsidR="00FF7C55" w:rsidRPr="00B50A64" w:rsidRDefault="001D6A00" w:rsidP="00513D6C">
      <w:pPr>
        <w:pStyle w:val="EMEABodyText"/>
        <w:rPr>
          <w:noProof/>
          <w:sz w:val="18"/>
          <w:szCs w:val="18"/>
        </w:rPr>
      </w:pPr>
      <w:r w:rsidRPr="00B50A64">
        <w:rPr>
          <w:sz w:val="18"/>
        </w:rPr>
        <w:t>NE = care nu poate fi estimat</w:t>
      </w:r>
    </w:p>
    <w:p w14:paraId="57445BA1" w14:textId="77777777" w:rsidR="00FF7C55" w:rsidRPr="00B50A64" w:rsidRDefault="00FF7C55" w:rsidP="00513D6C">
      <w:pPr>
        <w:pStyle w:val="EMEABodyText"/>
      </w:pPr>
    </w:p>
    <w:p w14:paraId="747C1ED4" w14:textId="77777777" w:rsidR="002D0E37" w:rsidRPr="00B50A64" w:rsidRDefault="001D6A00" w:rsidP="00513D6C">
      <w:pPr>
        <w:pStyle w:val="EMEABodyText"/>
      </w:pPr>
      <w:r w:rsidRPr="00B50A64">
        <w:t>Simptomele B au fost prezente la 22% (53/243) dintre pacienți înrolați în studiul CA209205 la momentul inițial. Tratamentul cu nivolumab a dat rezultat în rezoluția rapidă a simptomelor B la 88,7% (47/53) dintre pacienți, cu un interval median până la rezoluție de 1,9 luni.</w:t>
      </w:r>
    </w:p>
    <w:p w14:paraId="58B7B389" w14:textId="77777777" w:rsidR="00EE337F" w:rsidRPr="00B50A64" w:rsidRDefault="00EE337F" w:rsidP="00513D6C">
      <w:pPr>
        <w:pStyle w:val="EMEABodyText"/>
      </w:pPr>
    </w:p>
    <w:p w14:paraId="1A6F66D0" w14:textId="77777777" w:rsidR="00202C72" w:rsidRPr="00B50A64" w:rsidRDefault="001D6A00" w:rsidP="00513D6C">
      <w:pPr>
        <w:pStyle w:val="EMEABodyText"/>
      </w:pPr>
      <w:r w:rsidRPr="00B50A64">
        <w:t>Într-o analiză post</w:t>
      </w:r>
      <w:r w:rsidRPr="00B50A64">
        <w:noBreakHyphen/>
        <w:t>hoc a celor 80 pacienţi din Cohorta B a studiului CA209205, s-a constatat că 37 nu au prezentat răspuns la terapia anterioară cu brentuximab vedotin. La aceştia, tratamentul cu nivolumab a dus la obţinerea unei RRO de 62,2% (23/37). Durata mediană a răspunsului este de 25,6 luni (10,6, 56,5) pentru 23 pacienți responsivi la nivolumab și care au avut eșec în obținerea răspunsului cu tratament anterior cu brentuximab vedotin.</w:t>
      </w:r>
    </w:p>
    <w:p w14:paraId="3EC7FD73" w14:textId="77777777" w:rsidR="003948B8" w:rsidRPr="00B50A64" w:rsidRDefault="003948B8" w:rsidP="00513D6C">
      <w:pPr>
        <w:pStyle w:val="EMEABodyText"/>
      </w:pPr>
    </w:p>
    <w:p w14:paraId="1952EDFC" w14:textId="77777777" w:rsidR="009015E4" w:rsidRPr="00B50A64"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50A64">
        <w:rPr>
          <w:rFonts w:ascii="Times New Roman" w:hAnsi="Times New Roman"/>
          <w:b w:val="0"/>
          <w:color w:val="auto"/>
          <w:sz w:val="22"/>
        </w:rPr>
        <w:t>Cancer scuamos de cap şi gât</w:t>
      </w:r>
    </w:p>
    <w:p w14:paraId="1D80A1C8" w14:textId="77777777" w:rsidR="009015E4" w:rsidRPr="00B50A64" w:rsidRDefault="009015E4" w:rsidP="00513D6C">
      <w:pPr>
        <w:pStyle w:val="EMEABodyText"/>
        <w:keepNext/>
        <w:rPr>
          <w:noProof/>
        </w:rPr>
      </w:pPr>
    </w:p>
    <w:p w14:paraId="6ACB4933" w14:textId="05907DB8" w:rsidR="009015E4" w:rsidRPr="00B50A64" w:rsidRDefault="001D6A00" w:rsidP="00513D6C">
      <w:pPr>
        <w:pStyle w:val="EMEABodyText"/>
      </w:pPr>
      <w:r w:rsidRPr="00B50A64">
        <w:t>Siguranţa şi eficacitatea nivolumab 3 mg/kg în monoterapie pentru tratamentul SCCHN metastazat sau recurent au fost evaluate într-un studiu de fază 3, randomizat, deschis (CA209141). Studiul a înrolat pacienţi (cu vârsta de 18 ani sau peste) cu SCCHN (cavitate bucală, faringe, laringe) recurent sau metastazat, confirmat histologic, în stadiul III/IV, care nu se pretează la terapie locală cu scop curativ (intervenție chirurgicală sau radioterapie cu sau fără chimioterapie), și care au prezentat progresia bolii în timpul sau în interval de 6 luni după o schemă terapeutică bazată pe săruri de platină şi un scor de performanţă ECOG de 0 sau 1. Schema terapeutică anterioară pe bază de săruri de platină a fost administrată în context adjuvant, neo</w:t>
      </w:r>
      <w:r w:rsidRPr="00B50A64">
        <w:noBreakHyphen/>
        <w:t>adjuvant, primar, recurent sau metastazat. Pacienţii au fost înrolaţi indiferent de statusul expresiei tumorale a PD</w:t>
      </w:r>
      <w:r w:rsidRPr="00B50A64">
        <w:noBreakHyphen/>
        <w:t>L1 sau al infecţiei cu papiloma virus uman (HPV). Pacienţii cu boală autoimună activă, afecţiuni medicale ce necesită imunosupresie, carcinom de rinofaringe recurent sau metastazat, carcinom scuamos cu histologie primară necunoscută, de glande salivare sau cu histologie non</w:t>
      </w:r>
      <w:r w:rsidRPr="00B50A64">
        <w:noBreakHyphen/>
        <w:t>scuamoasă (de exemplu, melanom la nivelul mucoaselor) sau cu metastaze cerebrale sau leptomeningeale active au fost excluşi din studiu. Pacienţii care au fost tratați pentru metastaze cerebrale au fost eligibili în cazul în care au revenit la nivelul iniţial din punct de vedere neurologic cu cel puțin 2 săptămâni înainte de înrolare și fie nu mai erau tratați cu corticosteroizi, fie erau tratați cu o doză stabilă sau în scădere echivalentă cu &lt; 10 mg prednison zilnic.</w:t>
      </w:r>
    </w:p>
    <w:p w14:paraId="13C417AD" w14:textId="77777777" w:rsidR="009015E4" w:rsidRPr="00B50A64" w:rsidRDefault="009015E4" w:rsidP="00513D6C">
      <w:pPr>
        <w:pStyle w:val="EMEABodyText"/>
      </w:pPr>
    </w:p>
    <w:p w14:paraId="64CCFBEC" w14:textId="77777777" w:rsidR="009015E4" w:rsidRPr="00B50A64" w:rsidRDefault="001D6A00" w:rsidP="00513D6C">
      <w:r w:rsidRPr="00B50A64">
        <w:t>În total, 361 pacienţi au fost randomizaţi pentru a utiliza tratament fie cu nivolumab 3 mg/kg (n = 240) administrat intravenos pe durata a 60 minute la interval de 2 săptămâni, fie cu opţiunea investigatorului constând din cetuximab (n = 15) 400 mg/m</w:t>
      </w:r>
      <w:r w:rsidRPr="00B50A64">
        <w:rPr>
          <w:vertAlign w:val="superscript"/>
        </w:rPr>
        <w:t>2</w:t>
      </w:r>
      <w:r w:rsidRPr="00B50A64">
        <w:t xml:space="preserve"> doză de încărcare, urmată de 250 mg/m</w:t>
      </w:r>
      <w:r w:rsidRPr="00B50A64">
        <w:rPr>
          <w:vertAlign w:val="superscript"/>
        </w:rPr>
        <w:t>2</w:t>
      </w:r>
      <w:r w:rsidRPr="00B50A64">
        <w:t xml:space="preserve"> săptămânal sau metotrexat (n = 52) în doză între 40 şi 60 mg/m</w:t>
      </w:r>
      <w:r w:rsidRPr="00B50A64">
        <w:rPr>
          <w:vertAlign w:val="superscript"/>
        </w:rPr>
        <w:t>2</w:t>
      </w:r>
      <w:r w:rsidRPr="00B50A64">
        <w:t xml:space="preserve"> săptămânal sau docetaxel (n = 54) în doză între 30 şi 40 mg/m</w:t>
      </w:r>
      <w:r w:rsidRPr="00B50A64">
        <w:rPr>
          <w:vertAlign w:val="superscript"/>
        </w:rPr>
        <w:t>2</w:t>
      </w:r>
      <w:r w:rsidRPr="00B50A64">
        <w:t xml:space="preserve"> săptămânal. Randomizarea a fost stratificată în funcţie de utilizarea în antecedente a terapiei cu cetuximab. Tratamentul a fost continuat atât timp cât beneficiul clinic a fost observabil sau până când terapia nu a mai fost tolerată. Evaluările tumorale, conform Criteriilor RECIST versiunea 1.1, au fost efectuate la 9 săptămâni după randomizare şi continuate ulterior la interval de 6 săptămâni. Continuarea tratamentului după progresia inițială a bolii, evaluată de către investigator şi definită conform criteriilor RECIST versiunea 1.1, a fost permisă la pacienţii trataţi cu nivolumab dacă pacientul a prezentat un beneficiu clinic şi a tolerat tratamentul cu medicamentul de studiu, conform determinării de către investigator. Parametrul rezultatului principal de eficacitate a fost SG. Parametrii cheie ai rezultatului secundar de eficacitate au fost SFP şi RRO. S-au efectuat </w:t>
      </w:r>
      <w:r w:rsidRPr="00B50A64">
        <w:lastRenderedPageBreak/>
        <w:t>analize suplimentare predefinite de subgrup pentru a evalua eficacitatea în funcţie de expresia tumorală a PD</w:t>
      </w:r>
      <w:r w:rsidRPr="00B50A64">
        <w:noBreakHyphen/>
        <w:t>L1 la niveluri predefinite de 1%, 5% şi 10%.</w:t>
      </w:r>
    </w:p>
    <w:p w14:paraId="26E96FCB" w14:textId="77777777" w:rsidR="009015E4" w:rsidRPr="00B50A64" w:rsidRDefault="009015E4" w:rsidP="00513D6C">
      <w:pPr>
        <w:pStyle w:val="EMEABodyText"/>
        <w:rPr>
          <w:noProof/>
        </w:rPr>
      </w:pPr>
    </w:p>
    <w:p w14:paraId="6472772A" w14:textId="77777777" w:rsidR="009015E4" w:rsidRPr="00B50A64" w:rsidRDefault="001D6A00" w:rsidP="00513D6C">
      <w:pPr>
        <w:pStyle w:val="EMEABodyText"/>
        <w:rPr>
          <w:noProof/>
        </w:rPr>
      </w:pPr>
      <w:r w:rsidRPr="00B50A64">
        <w:t>Probele tisulare tumorale prelevate anterior studiului au fost colectate sistematic înainte de randomizare pentru a efectua analize pre</w:t>
      </w:r>
      <w:r w:rsidRPr="00B50A64">
        <w:noBreakHyphen/>
        <w:t>planificate ale eficacităţii în funcţie de expresia tumorală a PD</w:t>
      </w:r>
      <w:r w:rsidRPr="00B50A64">
        <w:noBreakHyphen/>
        <w:t>L1. Expresia PD</w:t>
      </w:r>
      <w:r w:rsidRPr="00B50A64">
        <w:noBreakHyphen/>
        <w:t>L1 la nivelul tumorii a fost determinată utilizând testul PD</w:t>
      </w:r>
      <w:r w:rsidRPr="00B50A64">
        <w:noBreakHyphen/>
        <w:t>L1 IHC 28</w:t>
      </w:r>
      <w:r w:rsidRPr="00B50A64">
        <w:noBreakHyphen/>
        <w:t>8 pharmDx.</w:t>
      </w:r>
    </w:p>
    <w:p w14:paraId="16527DD9" w14:textId="77777777" w:rsidR="009015E4" w:rsidRPr="00B50A64" w:rsidRDefault="009015E4" w:rsidP="00513D6C">
      <w:pPr>
        <w:pStyle w:val="EMEABodyText"/>
      </w:pPr>
    </w:p>
    <w:p w14:paraId="75B29D69" w14:textId="04D6A818" w:rsidR="009015E4" w:rsidRPr="00B50A64" w:rsidRDefault="001D6A00" w:rsidP="00513D6C">
      <w:r w:rsidRPr="00B50A64">
        <w:t>Caracteristicile iniţiale au fost în general echilibrate între cele două grupuri. Vârsta mediană a fost de 60 ani (interval: 28</w:t>
      </w:r>
      <w:r w:rsidRPr="00B50A64">
        <w:noBreakHyphen/>
        <w:t xml:space="preserve">83), 31% dintre pacienţi având vârsta ≥ 65 ani şi 5% ≥ 75 ani, 83% dintre pacienţi au fost de sex masculin, iar 83% au fost </w:t>
      </w:r>
      <w:r w:rsidR="00153628">
        <w:t>de rasă caucaziană</w:t>
      </w:r>
      <w:r w:rsidRPr="00B50A64">
        <w:t>. Valoarea iniţială a scorului de performanţă ECOG a fost 0 (20%) sau 1 (78%), 77% erau foști/actuali fumători, 90% au avut boală în stadiul IV, 66% au prezentat două sau mai multe leziuni, 45%, 34% şi 20% au primit 1, 2 sau 3 sau, respectiv, mai multe linii anterioare de terapie sistemică, iar 25% au avut status pozitiv pentru HPV</w:t>
      </w:r>
      <w:r w:rsidRPr="00B50A64">
        <w:noBreakHyphen/>
        <w:t>16.</w:t>
      </w:r>
    </w:p>
    <w:p w14:paraId="604DAC18" w14:textId="77777777" w:rsidR="009015E4" w:rsidRPr="00B50A64" w:rsidRDefault="009015E4" w:rsidP="00513D6C">
      <w:pPr>
        <w:pStyle w:val="EMEABodyText"/>
      </w:pPr>
    </w:p>
    <w:p w14:paraId="1ED004BD" w14:textId="7C74B5D4" w:rsidR="009015E4" w:rsidRPr="00B50A64" w:rsidRDefault="001D6A00" w:rsidP="00513D6C">
      <w:pPr>
        <w:pStyle w:val="EMEABodyText"/>
      </w:pPr>
      <w:r w:rsidRPr="00B50A64">
        <w:t>Având o perioadă minimă de monitorizare de 11,4 luni, studiul a demonstrat o creştere semnificativă statistic a SG la pacienţii randomizaţi pentru a utiliza tratament cu nivolumab comparativ cu cei tratați cu opţiunea investigatorului. Curbele Kaplan</w:t>
      </w:r>
      <w:r w:rsidRPr="00B50A64">
        <w:noBreakHyphen/>
        <w:t>Meier corespunzătoare SG sunt prezentate în Figura 23. Rezultatele privind eficacitatea sunt prezentate în Tabelul 34.</w:t>
      </w:r>
    </w:p>
    <w:p w14:paraId="2D528F58" w14:textId="77777777" w:rsidR="00170EBD" w:rsidRPr="00B50A64" w:rsidRDefault="00170EBD" w:rsidP="00513D6C">
      <w:pPr>
        <w:pStyle w:val="EMEABodyText"/>
      </w:pPr>
    </w:p>
    <w:p w14:paraId="5351DDC9" w14:textId="247088C4" w:rsidR="00BB12FE" w:rsidRPr="00B50A64" w:rsidRDefault="001D6A00" w:rsidP="00AC7F2D">
      <w:pPr>
        <w:pStyle w:val="HeadingTableFig"/>
      </w:pPr>
      <w:r w:rsidRPr="00B50A64">
        <w:t>Figura 23:</w:t>
      </w:r>
      <w:r w:rsidRPr="00B50A64">
        <w:tab/>
        <w:t>Curbele Kaplan</w:t>
      </w:r>
      <w:r w:rsidRPr="00B50A64">
        <w:noBreakHyphen/>
        <w:t>Meier pentru SG (CA209141)</w:t>
      </w:r>
    </w:p>
    <w:p w14:paraId="06B6586A" w14:textId="1D7348F0" w:rsidR="00FF20D6" w:rsidRPr="00B50A64" w:rsidRDefault="00212BA5" w:rsidP="00513D6C">
      <w:pPr>
        <w:pStyle w:val="EMEABodyText"/>
        <w:keepNext/>
        <w:jc w:val="center"/>
      </w:pPr>
      <w:r>
        <w:pict w14:anchorId="66CDDDE6">
          <v:shape id="Text Box 18" o:spid="_x0000_s2062" type="#_x0000_t202" style="position:absolute;left:0;text-align:left;margin-left:32.6pt;margin-top:7.15pt;width:32.65pt;height:223.1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" filled="f" stroked="f">
            <v:textbox style="layout-flow:vertical;mso-layout-flow-alt:bottom-to-top;mso-next-textbox:#Text Box 18" inset="0,0,0,0">
              <w:txbxContent>
                <w:p w14:paraId="32E8045E" w14:textId="77777777" w:rsidR="00AE4D06" w:rsidRPr="003A3D67" w:rsidRDefault="00AE4D06" w:rsidP="00FF20D6">
                  <w:pPr>
                    <w:jc w:val="center"/>
                    <w:rPr>
                      <w:sz w:val="20"/>
                    </w:rPr>
                  </w:pPr>
                  <w:r>
                    <w:rPr>
                      <w:sz w:val="20"/>
                    </w:rPr>
                    <w:t>Probabilitatea de supravieţuire</w:t>
                  </w:r>
                </w:p>
              </w:txbxContent>
            </v:textbox>
          </v:shape>
        </w:pict>
      </w:r>
      <w:r>
        <w:pict w14:anchorId="12DB27E8">
          <v:shape id="_x0000_i1052" type="#_x0000_t75" style="width:364.2pt;height:267.9pt;visibility:visible;mso-wrap-style:square">
            <v:imagedata r:id="rId42" o:title=""/>
          </v:shape>
        </w:pict>
      </w:r>
    </w:p>
    <w:p w14:paraId="1C6A9FAB" w14:textId="77777777" w:rsidR="009015E4" w:rsidRPr="00B50A64" w:rsidRDefault="001D6A00" w:rsidP="00513D6C">
      <w:pPr>
        <w:keepNext/>
        <w:jc w:val="center"/>
        <w:rPr>
          <w:sz w:val="20"/>
        </w:rPr>
      </w:pPr>
      <w:r w:rsidRPr="00B50A64">
        <w:rPr>
          <w:sz w:val="20"/>
        </w:rPr>
        <w:t>Supravieţuire generală (luni)</w:t>
      </w:r>
    </w:p>
    <w:p w14:paraId="417C2FB3" w14:textId="77777777" w:rsidR="00FF20D6" w:rsidRPr="00B50A64" w:rsidRDefault="00FF20D6" w:rsidP="00513D6C">
      <w:pPr>
        <w:keepNext/>
        <w:jc w:val="center"/>
      </w:pPr>
    </w:p>
    <w:p w14:paraId="543EB1EE" w14:textId="77777777" w:rsidR="001D0412" w:rsidRPr="00B50A64" w:rsidRDefault="001D6A00" w:rsidP="00513D6C">
      <w:pPr>
        <w:pStyle w:val="EMEABodyText"/>
        <w:keepNext/>
      </w:pPr>
      <w:r w:rsidRPr="00B50A64">
        <w:rPr>
          <w:sz w:val="20"/>
        </w:rPr>
        <w:t>Număr de subiecţi la risc</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rsidRPr="00B50A64" w14:paraId="2C392884" w14:textId="77777777" w:rsidTr="005A5BB1">
        <w:tc>
          <w:tcPr>
            <w:tcW w:w="6946" w:type="dxa"/>
            <w:gridSpan w:val="10"/>
          </w:tcPr>
          <w:p w14:paraId="043CD161" w14:textId="77777777" w:rsidR="009015E4" w:rsidRPr="00B50A64" w:rsidRDefault="001D6A00" w:rsidP="00513D6C">
            <w:pPr>
              <w:keepNext/>
              <w:ind w:left="170"/>
              <w:rPr>
                <w:sz w:val="20"/>
              </w:rPr>
            </w:pPr>
            <w:r w:rsidRPr="00B50A64">
              <w:rPr>
                <w:sz w:val="20"/>
              </w:rPr>
              <w:t>Nivolumab</w:t>
            </w:r>
          </w:p>
        </w:tc>
      </w:tr>
      <w:tr w:rsidR="00A41ED3" w:rsidRPr="00B50A64" w14:paraId="65208BCB" w14:textId="77777777" w:rsidTr="005A5BB1">
        <w:trPr>
          <w:gridAfter w:val="1"/>
          <w:wAfter w:w="871" w:type="dxa"/>
        </w:trPr>
        <w:tc>
          <w:tcPr>
            <w:tcW w:w="675" w:type="dxa"/>
            <w:vAlign w:val="center"/>
          </w:tcPr>
          <w:p w14:paraId="27D42539" w14:textId="77777777" w:rsidR="009015E4" w:rsidRPr="00B50A64" w:rsidRDefault="001D6A00" w:rsidP="00513D6C">
            <w:pPr>
              <w:keepNext/>
              <w:jc w:val="right"/>
              <w:rPr>
                <w:sz w:val="20"/>
              </w:rPr>
            </w:pPr>
            <w:r w:rsidRPr="00B50A64">
              <w:rPr>
                <w:sz w:val="20"/>
              </w:rPr>
              <w:t>240</w:t>
            </w:r>
          </w:p>
        </w:tc>
        <w:tc>
          <w:tcPr>
            <w:tcW w:w="675" w:type="dxa"/>
            <w:vAlign w:val="center"/>
          </w:tcPr>
          <w:p w14:paraId="10A4CA4F" w14:textId="77777777" w:rsidR="009015E4" w:rsidRPr="00B50A64" w:rsidRDefault="001D6A00" w:rsidP="00513D6C">
            <w:pPr>
              <w:keepNext/>
              <w:jc w:val="right"/>
              <w:rPr>
                <w:sz w:val="20"/>
              </w:rPr>
            </w:pPr>
            <w:r w:rsidRPr="00B50A64">
              <w:rPr>
                <w:sz w:val="20"/>
              </w:rPr>
              <w:t>169</w:t>
            </w:r>
          </w:p>
        </w:tc>
        <w:tc>
          <w:tcPr>
            <w:tcW w:w="675" w:type="dxa"/>
            <w:vAlign w:val="center"/>
          </w:tcPr>
          <w:p w14:paraId="1CF200EF" w14:textId="77777777" w:rsidR="009015E4" w:rsidRPr="00B50A64" w:rsidRDefault="001D6A00" w:rsidP="00513D6C">
            <w:pPr>
              <w:keepNext/>
              <w:jc w:val="right"/>
              <w:rPr>
                <w:sz w:val="20"/>
              </w:rPr>
            </w:pPr>
            <w:r w:rsidRPr="00B50A64">
              <w:rPr>
                <w:sz w:val="20"/>
              </w:rPr>
              <w:t>132</w:t>
            </w:r>
          </w:p>
        </w:tc>
        <w:tc>
          <w:tcPr>
            <w:tcW w:w="675" w:type="dxa"/>
            <w:vAlign w:val="center"/>
          </w:tcPr>
          <w:p w14:paraId="0B1A8833" w14:textId="77777777" w:rsidR="009015E4" w:rsidRPr="00B50A64" w:rsidRDefault="001D6A00" w:rsidP="00513D6C">
            <w:pPr>
              <w:keepNext/>
              <w:jc w:val="right"/>
              <w:rPr>
                <w:sz w:val="20"/>
              </w:rPr>
            </w:pPr>
            <w:r w:rsidRPr="00B50A64">
              <w:rPr>
                <w:sz w:val="20"/>
              </w:rPr>
              <w:t>98</w:t>
            </w:r>
          </w:p>
        </w:tc>
        <w:tc>
          <w:tcPr>
            <w:tcW w:w="675" w:type="dxa"/>
            <w:vAlign w:val="center"/>
          </w:tcPr>
          <w:p w14:paraId="13E7C8EC" w14:textId="77777777" w:rsidR="009015E4" w:rsidRPr="00B50A64" w:rsidRDefault="001D6A00" w:rsidP="00513D6C">
            <w:pPr>
              <w:keepNext/>
              <w:jc w:val="right"/>
              <w:rPr>
                <w:sz w:val="20"/>
              </w:rPr>
            </w:pPr>
            <w:r w:rsidRPr="00B50A64">
              <w:rPr>
                <w:sz w:val="20"/>
              </w:rPr>
              <w:t>76</w:t>
            </w:r>
          </w:p>
        </w:tc>
        <w:tc>
          <w:tcPr>
            <w:tcW w:w="675" w:type="dxa"/>
            <w:vAlign w:val="center"/>
          </w:tcPr>
          <w:p w14:paraId="3E13C8A5" w14:textId="77777777" w:rsidR="009015E4" w:rsidRPr="00B50A64" w:rsidRDefault="001D6A00" w:rsidP="00513D6C">
            <w:pPr>
              <w:keepNext/>
              <w:jc w:val="right"/>
              <w:rPr>
                <w:sz w:val="20"/>
              </w:rPr>
            </w:pPr>
            <w:r w:rsidRPr="00B50A64">
              <w:rPr>
                <w:sz w:val="20"/>
              </w:rPr>
              <w:t>45</w:t>
            </w:r>
          </w:p>
        </w:tc>
        <w:tc>
          <w:tcPr>
            <w:tcW w:w="675" w:type="dxa"/>
            <w:vAlign w:val="center"/>
          </w:tcPr>
          <w:p w14:paraId="180543A7" w14:textId="77777777" w:rsidR="009015E4" w:rsidRPr="00B50A64" w:rsidRDefault="001D6A00" w:rsidP="00513D6C">
            <w:pPr>
              <w:keepNext/>
              <w:jc w:val="right"/>
              <w:rPr>
                <w:sz w:val="20"/>
              </w:rPr>
            </w:pPr>
            <w:r w:rsidRPr="00B50A64">
              <w:rPr>
                <w:sz w:val="20"/>
              </w:rPr>
              <w:t>27</w:t>
            </w:r>
          </w:p>
        </w:tc>
        <w:tc>
          <w:tcPr>
            <w:tcW w:w="675" w:type="dxa"/>
          </w:tcPr>
          <w:p w14:paraId="1D010BC0" w14:textId="77777777" w:rsidR="009015E4" w:rsidRPr="00B50A64" w:rsidRDefault="001D6A00" w:rsidP="00513D6C">
            <w:pPr>
              <w:keepNext/>
              <w:jc w:val="right"/>
              <w:rPr>
                <w:sz w:val="20"/>
              </w:rPr>
            </w:pPr>
            <w:r w:rsidRPr="00B50A64">
              <w:rPr>
                <w:sz w:val="20"/>
              </w:rPr>
              <w:t>12</w:t>
            </w:r>
          </w:p>
        </w:tc>
        <w:tc>
          <w:tcPr>
            <w:tcW w:w="675" w:type="dxa"/>
          </w:tcPr>
          <w:p w14:paraId="4C2C936D" w14:textId="77777777" w:rsidR="009015E4" w:rsidRPr="00B50A64" w:rsidRDefault="001D6A00" w:rsidP="00513D6C">
            <w:pPr>
              <w:keepNext/>
              <w:jc w:val="right"/>
              <w:rPr>
                <w:sz w:val="20"/>
              </w:rPr>
            </w:pPr>
            <w:r w:rsidRPr="00B50A64">
              <w:rPr>
                <w:sz w:val="20"/>
              </w:rPr>
              <w:t>3</w:t>
            </w:r>
          </w:p>
        </w:tc>
      </w:tr>
      <w:tr w:rsidR="00A41ED3" w:rsidRPr="00B50A64" w14:paraId="0DFC9E57" w14:textId="77777777" w:rsidTr="005A5BB1">
        <w:tc>
          <w:tcPr>
            <w:tcW w:w="6946" w:type="dxa"/>
            <w:gridSpan w:val="10"/>
          </w:tcPr>
          <w:p w14:paraId="2C9FEABA" w14:textId="77777777" w:rsidR="009015E4" w:rsidRPr="00B50A64" w:rsidRDefault="001D6A00" w:rsidP="00513D6C">
            <w:pPr>
              <w:keepNext/>
              <w:ind w:left="170"/>
              <w:rPr>
                <w:sz w:val="20"/>
              </w:rPr>
            </w:pPr>
            <w:r w:rsidRPr="00B50A64">
              <w:rPr>
                <w:sz w:val="20"/>
              </w:rPr>
              <w:t>Opţiunea investigatorului</w:t>
            </w:r>
          </w:p>
        </w:tc>
      </w:tr>
      <w:tr w:rsidR="00A41ED3" w:rsidRPr="00B50A64" w14:paraId="331C3081" w14:textId="77777777" w:rsidTr="005A5BB1">
        <w:trPr>
          <w:gridAfter w:val="1"/>
          <w:wAfter w:w="871" w:type="dxa"/>
        </w:trPr>
        <w:tc>
          <w:tcPr>
            <w:tcW w:w="675" w:type="dxa"/>
            <w:vAlign w:val="center"/>
          </w:tcPr>
          <w:p w14:paraId="2F532EFF" w14:textId="77777777" w:rsidR="009015E4" w:rsidRPr="00B50A64" w:rsidRDefault="001D6A00" w:rsidP="00513D6C">
            <w:pPr>
              <w:keepNext/>
              <w:jc w:val="right"/>
              <w:rPr>
                <w:sz w:val="20"/>
              </w:rPr>
            </w:pPr>
            <w:r w:rsidRPr="00B50A64">
              <w:rPr>
                <w:sz w:val="20"/>
              </w:rPr>
              <w:t>121</w:t>
            </w:r>
          </w:p>
        </w:tc>
        <w:tc>
          <w:tcPr>
            <w:tcW w:w="675" w:type="dxa"/>
            <w:vAlign w:val="center"/>
          </w:tcPr>
          <w:p w14:paraId="253EB9BD" w14:textId="77777777" w:rsidR="009015E4" w:rsidRPr="00B50A64" w:rsidRDefault="001D6A00" w:rsidP="00513D6C">
            <w:pPr>
              <w:keepNext/>
              <w:jc w:val="right"/>
              <w:rPr>
                <w:sz w:val="20"/>
              </w:rPr>
            </w:pPr>
            <w:r w:rsidRPr="00B50A64">
              <w:rPr>
                <w:sz w:val="20"/>
              </w:rPr>
              <w:t>88</w:t>
            </w:r>
          </w:p>
        </w:tc>
        <w:tc>
          <w:tcPr>
            <w:tcW w:w="675" w:type="dxa"/>
            <w:vAlign w:val="center"/>
          </w:tcPr>
          <w:p w14:paraId="72685DFA" w14:textId="77777777" w:rsidR="009015E4" w:rsidRPr="00B50A64" w:rsidRDefault="001D6A00" w:rsidP="00513D6C">
            <w:pPr>
              <w:keepNext/>
              <w:jc w:val="right"/>
              <w:rPr>
                <w:sz w:val="20"/>
              </w:rPr>
            </w:pPr>
            <w:r w:rsidRPr="00B50A64">
              <w:rPr>
                <w:sz w:val="20"/>
              </w:rPr>
              <w:t>51</w:t>
            </w:r>
          </w:p>
        </w:tc>
        <w:tc>
          <w:tcPr>
            <w:tcW w:w="675" w:type="dxa"/>
            <w:vAlign w:val="center"/>
          </w:tcPr>
          <w:p w14:paraId="28EA2340" w14:textId="77777777" w:rsidR="009015E4" w:rsidRPr="00B50A64" w:rsidRDefault="001D6A00" w:rsidP="00513D6C">
            <w:pPr>
              <w:keepNext/>
              <w:jc w:val="right"/>
              <w:rPr>
                <w:sz w:val="20"/>
              </w:rPr>
            </w:pPr>
            <w:r w:rsidRPr="00B50A64">
              <w:rPr>
                <w:sz w:val="20"/>
              </w:rPr>
              <w:t>32</w:t>
            </w:r>
          </w:p>
        </w:tc>
        <w:tc>
          <w:tcPr>
            <w:tcW w:w="675" w:type="dxa"/>
            <w:vAlign w:val="center"/>
          </w:tcPr>
          <w:p w14:paraId="39572997" w14:textId="77777777" w:rsidR="009015E4" w:rsidRPr="00B50A64" w:rsidRDefault="001D6A00" w:rsidP="00513D6C">
            <w:pPr>
              <w:keepNext/>
              <w:jc w:val="right"/>
              <w:rPr>
                <w:sz w:val="20"/>
              </w:rPr>
            </w:pPr>
            <w:r w:rsidRPr="00B50A64">
              <w:rPr>
                <w:sz w:val="20"/>
              </w:rPr>
              <w:t>22</w:t>
            </w:r>
          </w:p>
        </w:tc>
        <w:tc>
          <w:tcPr>
            <w:tcW w:w="675" w:type="dxa"/>
            <w:vAlign w:val="center"/>
          </w:tcPr>
          <w:p w14:paraId="5FE34970" w14:textId="77777777" w:rsidR="009015E4" w:rsidRPr="00B50A64" w:rsidRDefault="001D6A00" w:rsidP="00513D6C">
            <w:pPr>
              <w:keepNext/>
              <w:jc w:val="right"/>
              <w:rPr>
                <w:sz w:val="20"/>
              </w:rPr>
            </w:pPr>
            <w:r w:rsidRPr="00B50A64">
              <w:rPr>
                <w:sz w:val="20"/>
              </w:rPr>
              <w:t>9</w:t>
            </w:r>
          </w:p>
        </w:tc>
        <w:tc>
          <w:tcPr>
            <w:tcW w:w="675" w:type="dxa"/>
            <w:vAlign w:val="center"/>
          </w:tcPr>
          <w:p w14:paraId="2D8547BF" w14:textId="77777777" w:rsidR="009015E4" w:rsidRPr="00B50A64" w:rsidRDefault="001D6A00" w:rsidP="00513D6C">
            <w:pPr>
              <w:keepNext/>
              <w:jc w:val="right"/>
              <w:rPr>
                <w:sz w:val="20"/>
              </w:rPr>
            </w:pPr>
            <w:r w:rsidRPr="00B50A64">
              <w:rPr>
                <w:sz w:val="20"/>
              </w:rPr>
              <w:t>4</w:t>
            </w:r>
          </w:p>
        </w:tc>
        <w:tc>
          <w:tcPr>
            <w:tcW w:w="675" w:type="dxa"/>
          </w:tcPr>
          <w:p w14:paraId="6D1E401A" w14:textId="77777777" w:rsidR="009015E4" w:rsidRPr="00B50A64" w:rsidRDefault="001D6A00" w:rsidP="00513D6C">
            <w:pPr>
              <w:keepNext/>
              <w:jc w:val="right"/>
              <w:rPr>
                <w:sz w:val="20"/>
              </w:rPr>
            </w:pPr>
            <w:r w:rsidRPr="00B50A64">
              <w:rPr>
                <w:sz w:val="20"/>
              </w:rPr>
              <w:t>3</w:t>
            </w:r>
          </w:p>
        </w:tc>
        <w:tc>
          <w:tcPr>
            <w:tcW w:w="675" w:type="dxa"/>
          </w:tcPr>
          <w:p w14:paraId="3C8E1DDB" w14:textId="77777777" w:rsidR="009015E4" w:rsidRPr="00B50A64" w:rsidRDefault="001D6A00" w:rsidP="00513D6C">
            <w:pPr>
              <w:keepNext/>
              <w:jc w:val="right"/>
              <w:rPr>
                <w:sz w:val="20"/>
              </w:rPr>
            </w:pPr>
            <w:r w:rsidRPr="00B50A64">
              <w:rPr>
                <w:sz w:val="20"/>
              </w:rPr>
              <w:t>0</w:t>
            </w:r>
          </w:p>
        </w:tc>
      </w:tr>
    </w:tbl>
    <w:p w14:paraId="5B7D8573" w14:textId="77777777" w:rsidR="009015E4" w:rsidRPr="00B50A64"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rsidRPr="00B50A64" w14:paraId="2A8460C9" w14:textId="77777777" w:rsidTr="006A1AF6">
        <w:tc>
          <w:tcPr>
            <w:tcW w:w="1130" w:type="dxa"/>
          </w:tcPr>
          <w:p w14:paraId="79757CA4" w14:textId="77777777" w:rsidR="006A1AF6" w:rsidRPr="00B50A64" w:rsidRDefault="001D6A00" w:rsidP="00513D6C">
            <w:pPr>
              <w:pStyle w:val="Style10"/>
              <w:keepNext/>
            </w:pPr>
            <w:r w:rsidRPr="00B50A64">
              <w:rPr>
                <w:rFonts w:ascii="Symbol" w:hAnsi="Symbol"/>
              </w:rPr>
              <w:t></w:t>
            </w:r>
            <w:r w:rsidRPr="00B50A64">
              <w:rPr>
                <w:rFonts w:ascii="Wingdings 2" w:hAnsi="Wingdings 2"/>
              </w:rPr>
              <w:t></w:t>
            </w:r>
            <w:r w:rsidRPr="00B50A64">
              <w:rPr>
                <w:rFonts w:ascii="Symbol" w:hAnsi="Symbol"/>
              </w:rPr>
              <w:t></w:t>
            </w:r>
            <w:r w:rsidRPr="00B50A64">
              <w:rPr>
                <w:rFonts w:ascii="Symbol" w:hAnsi="Symbol"/>
              </w:rPr>
              <w:t></w:t>
            </w:r>
          </w:p>
        </w:tc>
        <w:tc>
          <w:tcPr>
            <w:tcW w:w="8128" w:type="dxa"/>
            <w:shd w:val="clear" w:color="auto" w:fill="auto"/>
          </w:tcPr>
          <w:p w14:paraId="2B3BA70D" w14:textId="77777777" w:rsidR="006A1AF6" w:rsidRPr="00B50A64" w:rsidRDefault="001D6A00" w:rsidP="00513D6C">
            <w:pPr>
              <w:pStyle w:val="EMEABodyText"/>
              <w:keepNext/>
              <w:rPr>
                <w:rFonts w:eastAsia="MS Mincho"/>
                <w:noProof/>
                <w:sz w:val="20"/>
              </w:rPr>
            </w:pPr>
            <w:r w:rsidRPr="00B50A64">
              <w:rPr>
                <w:sz w:val="20"/>
              </w:rPr>
              <w:t>Nivolumab 3 mg/kg (evenimente: 184/240), valoare mediană şi IÎ 95%: 7,72 (5,68, 8,77)</w:t>
            </w:r>
          </w:p>
        </w:tc>
      </w:tr>
      <w:tr w:rsidR="00A41ED3" w:rsidRPr="00B50A64" w14:paraId="093CD3C6" w14:textId="77777777" w:rsidTr="006A1AF6">
        <w:tc>
          <w:tcPr>
            <w:tcW w:w="1130" w:type="dxa"/>
          </w:tcPr>
          <w:p w14:paraId="3381C84D" w14:textId="77777777" w:rsidR="006A1AF6"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3" w:hAnsi="Wingdings 3"/>
              </w:rPr>
              <w:t></w:t>
            </w:r>
            <w:r w:rsidRPr="00B50A64">
              <w:noBreakHyphen/>
              <w:t xml:space="preserve"> </w:t>
            </w:r>
            <w:r w:rsidRPr="00B50A64">
              <w:noBreakHyphen/>
              <w:t xml:space="preserve"> </w:t>
            </w:r>
            <w:r w:rsidRPr="00B50A64">
              <w:noBreakHyphen/>
            </w:r>
          </w:p>
        </w:tc>
        <w:tc>
          <w:tcPr>
            <w:tcW w:w="8128" w:type="dxa"/>
            <w:shd w:val="clear" w:color="auto" w:fill="auto"/>
          </w:tcPr>
          <w:p w14:paraId="14EDFE2D" w14:textId="77777777" w:rsidR="006A1AF6" w:rsidRPr="00B50A64" w:rsidRDefault="001D6A00" w:rsidP="00513D6C">
            <w:pPr>
              <w:pStyle w:val="EMEABodyText"/>
              <w:keepNext/>
              <w:rPr>
                <w:rFonts w:eastAsia="MS Mincho"/>
                <w:noProof/>
                <w:sz w:val="20"/>
              </w:rPr>
            </w:pPr>
            <w:r w:rsidRPr="00B50A64">
              <w:rPr>
                <w:sz w:val="20"/>
              </w:rPr>
              <w:t>Opţiunea investigatorului (evenimente: 105/121), valoare mediană şi IÎ 95%: 5,06 (4,04, 6,24)</w:t>
            </w:r>
          </w:p>
        </w:tc>
      </w:tr>
    </w:tbl>
    <w:p w14:paraId="7D951B15" w14:textId="77777777" w:rsidR="006A1AF6" w:rsidRPr="00B50A64" w:rsidRDefault="006A1AF6" w:rsidP="00513D6C">
      <w:pPr>
        <w:pStyle w:val="EMEABodyText"/>
      </w:pPr>
    </w:p>
    <w:p w14:paraId="5C3CF1C2" w14:textId="0C3B9FB2" w:rsidR="009015E4" w:rsidRPr="00B50A64" w:rsidRDefault="001D6A00" w:rsidP="00513D6C">
      <w:pPr>
        <w:pStyle w:val="StyleBold"/>
        <w:keepNext/>
        <w:ind w:left="1418" w:hanging="1418"/>
      </w:pPr>
      <w:r w:rsidRPr="00B50A64">
        <w:lastRenderedPageBreak/>
        <w:t>Tabelul 34:</w:t>
      </w:r>
      <w:r w:rsidRPr="00B50A64">
        <w:tab/>
        <w:t>Rezultatele privind eficacitatea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rsidRPr="00B50A64"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B50A64"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B50A64" w:rsidRDefault="001D6A00" w:rsidP="00513D6C">
            <w:pPr>
              <w:keepNext/>
              <w:jc w:val="center"/>
              <w:rPr>
                <w:b/>
                <w:sz w:val="20"/>
              </w:rPr>
            </w:pPr>
            <w:r w:rsidRPr="00B50A64">
              <w:rPr>
                <w:b/>
                <w:sz w:val="20"/>
              </w:rPr>
              <w:t>nivolumab</w:t>
            </w:r>
            <w:r w:rsidRPr="00B50A64">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B50A64" w:rsidRDefault="001D6A00" w:rsidP="00513D6C">
            <w:pPr>
              <w:keepNext/>
              <w:jc w:val="center"/>
              <w:rPr>
                <w:b/>
                <w:sz w:val="20"/>
              </w:rPr>
            </w:pPr>
            <w:r w:rsidRPr="00B50A64">
              <w:rPr>
                <w:b/>
                <w:sz w:val="20"/>
              </w:rPr>
              <w:t>opţiunea investigatorului</w:t>
            </w:r>
            <w:r w:rsidRPr="00B50A64">
              <w:rPr>
                <w:b/>
                <w:sz w:val="20"/>
              </w:rPr>
              <w:br/>
              <w:t>(n = 121)</w:t>
            </w:r>
          </w:p>
        </w:tc>
      </w:tr>
      <w:tr w:rsidR="00A41ED3" w:rsidRPr="00B50A64"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B50A64" w:rsidRDefault="001D6A00" w:rsidP="00513D6C">
            <w:pPr>
              <w:keepNext/>
              <w:tabs>
                <w:tab w:val="left" w:pos="180"/>
              </w:tabs>
              <w:rPr>
                <w:b/>
                <w:sz w:val="20"/>
              </w:rPr>
            </w:pPr>
            <w:r w:rsidRPr="00B50A64">
              <w:rPr>
                <w:b/>
                <w:sz w:val="20"/>
              </w:rPr>
              <w:t>Supravieţuirea generală</w:t>
            </w:r>
          </w:p>
        </w:tc>
        <w:tc>
          <w:tcPr>
            <w:tcW w:w="2745" w:type="dxa"/>
            <w:gridSpan w:val="2"/>
            <w:tcBorders>
              <w:top w:val="single" w:sz="4" w:space="0" w:color="auto"/>
            </w:tcBorders>
            <w:shd w:val="clear" w:color="auto" w:fill="auto"/>
          </w:tcPr>
          <w:p w14:paraId="6C1D2A6A" w14:textId="77777777" w:rsidR="009015E4" w:rsidRPr="00B50A64" w:rsidRDefault="009015E4" w:rsidP="00513D6C">
            <w:pPr>
              <w:keepNext/>
              <w:jc w:val="center"/>
              <w:rPr>
                <w:sz w:val="20"/>
              </w:rPr>
            </w:pPr>
          </w:p>
        </w:tc>
        <w:tc>
          <w:tcPr>
            <w:tcW w:w="2746" w:type="dxa"/>
            <w:tcBorders>
              <w:top w:val="single" w:sz="4" w:space="0" w:color="auto"/>
            </w:tcBorders>
            <w:shd w:val="clear" w:color="auto" w:fill="auto"/>
          </w:tcPr>
          <w:p w14:paraId="35F11C9E" w14:textId="77777777" w:rsidR="009015E4" w:rsidRPr="00B50A64" w:rsidRDefault="009015E4" w:rsidP="00513D6C">
            <w:pPr>
              <w:keepNext/>
              <w:jc w:val="center"/>
              <w:rPr>
                <w:sz w:val="20"/>
              </w:rPr>
            </w:pPr>
          </w:p>
        </w:tc>
      </w:tr>
      <w:tr w:rsidR="00A41ED3" w:rsidRPr="00B50A64" w14:paraId="664E0AC0" w14:textId="77777777" w:rsidTr="00504190">
        <w:trPr>
          <w:cantSplit/>
          <w:trHeight w:val="57"/>
        </w:trPr>
        <w:tc>
          <w:tcPr>
            <w:tcW w:w="3796" w:type="dxa"/>
            <w:shd w:val="clear" w:color="auto" w:fill="auto"/>
          </w:tcPr>
          <w:p w14:paraId="245CF174" w14:textId="77777777" w:rsidR="009015E4" w:rsidRPr="00B50A64" w:rsidRDefault="001D6A00" w:rsidP="00513D6C">
            <w:pPr>
              <w:keepNext/>
              <w:tabs>
                <w:tab w:val="left" w:pos="180"/>
              </w:tabs>
              <w:ind w:left="187" w:hanging="187"/>
              <w:rPr>
                <w:sz w:val="20"/>
              </w:rPr>
            </w:pPr>
            <w:r w:rsidRPr="00B50A64">
              <w:rPr>
                <w:sz w:val="20"/>
              </w:rPr>
              <w:tab/>
              <w:t>Evenimente</w:t>
            </w:r>
          </w:p>
        </w:tc>
        <w:tc>
          <w:tcPr>
            <w:tcW w:w="2745" w:type="dxa"/>
            <w:gridSpan w:val="2"/>
            <w:shd w:val="clear" w:color="auto" w:fill="auto"/>
          </w:tcPr>
          <w:p w14:paraId="1CA7B74D" w14:textId="77777777" w:rsidR="009015E4" w:rsidRPr="00B50A64" w:rsidRDefault="001D6A00" w:rsidP="00513D6C">
            <w:pPr>
              <w:keepNext/>
              <w:jc w:val="center"/>
              <w:rPr>
                <w:sz w:val="20"/>
              </w:rPr>
            </w:pPr>
            <w:r w:rsidRPr="00B50A64">
              <w:rPr>
                <w:sz w:val="20"/>
              </w:rPr>
              <w:t>184 (76,7%)</w:t>
            </w:r>
          </w:p>
        </w:tc>
        <w:tc>
          <w:tcPr>
            <w:tcW w:w="2746" w:type="dxa"/>
            <w:shd w:val="clear" w:color="auto" w:fill="auto"/>
          </w:tcPr>
          <w:p w14:paraId="692FB560" w14:textId="77777777" w:rsidR="009015E4" w:rsidRPr="00B50A64" w:rsidRDefault="001D6A00" w:rsidP="00513D6C">
            <w:pPr>
              <w:keepNext/>
              <w:jc w:val="center"/>
              <w:rPr>
                <w:sz w:val="20"/>
              </w:rPr>
            </w:pPr>
            <w:r w:rsidRPr="00B50A64">
              <w:rPr>
                <w:sz w:val="20"/>
              </w:rPr>
              <w:t>105 (86,8%)</w:t>
            </w:r>
          </w:p>
        </w:tc>
      </w:tr>
      <w:tr w:rsidR="00A41ED3" w:rsidRPr="00B50A64" w14:paraId="339DAB75" w14:textId="77777777" w:rsidTr="00504190">
        <w:trPr>
          <w:cantSplit/>
          <w:trHeight w:val="57"/>
        </w:trPr>
        <w:tc>
          <w:tcPr>
            <w:tcW w:w="3796" w:type="dxa"/>
            <w:shd w:val="clear" w:color="auto" w:fill="auto"/>
          </w:tcPr>
          <w:p w14:paraId="5AFF50A6" w14:textId="77777777" w:rsidR="009015E4" w:rsidRPr="00B50A64" w:rsidRDefault="001D6A00" w:rsidP="00513D6C">
            <w:pPr>
              <w:keepNext/>
              <w:tabs>
                <w:tab w:val="left" w:pos="180"/>
              </w:tabs>
              <w:ind w:left="720" w:hanging="720"/>
              <w:rPr>
                <w:sz w:val="20"/>
              </w:rPr>
            </w:pPr>
            <w:r w:rsidRPr="00B50A64">
              <w:rPr>
                <w:sz w:val="20"/>
              </w:rPr>
              <w:tab/>
            </w:r>
            <w:r w:rsidRPr="00B50A64">
              <w:rPr>
                <w:sz w:val="20"/>
              </w:rPr>
              <w:tab/>
              <w:t>Riscul relativ</w:t>
            </w:r>
            <w:r w:rsidRPr="00B50A64">
              <w:rPr>
                <w:sz w:val="20"/>
                <w:vertAlign w:val="superscript"/>
              </w:rPr>
              <w:t>a</w:t>
            </w:r>
          </w:p>
        </w:tc>
        <w:tc>
          <w:tcPr>
            <w:tcW w:w="5491" w:type="dxa"/>
            <w:gridSpan w:val="3"/>
            <w:shd w:val="clear" w:color="auto" w:fill="auto"/>
          </w:tcPr>
          <w:p w14:paraId="0FC5D589" w14:textId="77777777" w:rsidR="009015E4" w:rsidRPr="00B50A64" w:rsidRDefault="001D6A00" w:rsidP="00513D6C">
            <w:pPr>
              <w:keepNext/>
              <w:jc w:val="center"/>
              <w:rPr>
                <w:sz w:val="20"/>
              </w:rPr>
            </w:pPr>
            <w:r w:rsidRPr="00B50A64">
              <w:rPr>
                <w:sz w:val="20"/>
              </w:rPr>
              <w:t>0,71</w:t>
            </w:r>
          </w:p>
        </w:tc>
      </w:tr>
      <w:tr w:rsidR="00A41ED3" w:rsidRPr="00B50A64" w14:paraId="53C319FE" w14:textId="77777777" w:rsidTr="00504190">
        <w:trPr>
          <w:cantSplit/>
          <w:trHeight w:val="57"/>
        </w:trPr>
        <w:tc>
          <w:tcPr>
            <w:tcW w:w="3796" w:type="dxa"/>
            <w:shd w:val="clear" w:color="auto" w:fill="auto"/>
          </w:tcPr>
          <w:p w14:paraId="42C7744E" w14:textId="77777777" w:rsidR="009015E4" w:rsidRPr="00B50A64" w:rsidRDefault="001D6A00" w:rsidP="00513D6C">
            <w:pPr>
              <w:keepNext/>
              <w:tabs>
                <w:tab w:val="left" w:pos="180"/>
              </w:tabs>
              <w:ind w:left="720" w:hanging="720"/>
              <w:rPr>
                <w:sz w:val="20"/>
              </w:rPr>
            </w:pPr>
            <w:r w:rsidRPr="00B50A64">
              <w:rPr>
                <w:sz w:val="20"/>
              </w:rPr>
              <w:tab/>
            </w:r>
            <w:r w:rsidRPr="00B50A64">
              <w:rPr>
                <w:sz w:val="20"/>
              </w:rPr>
              <w:tab/>
              <w:t>(IÎ 95%)</w:t>
            </w:r>
          </w:p>
        </w:tc>
        <w:tc>
          <w:tcPr>
            <w:tcW w:w="5491" w:type="dxa"/>
            <w:gridSpan w:val="3"/>
            <w:shd w:val="clear" w:color="auto" w:fill="auto"/>
          </w:tcPr>
          <w:p w14:paraId="78C5B524" w14:textId="77777777" w:rsidR="009015E4" w:rsidRPr="00B50A64" w:rsidRDefault="001D6A00" w:rsidP="00513D6C">
            <w:pPr>
              <w:keepNext/>
              <w:jc w:val="center"/>
              <w:rPr>
                <w:sz w:val="20"/>
              </w:rPr>
            </w:pPr>
            <w:r w:rsidRPr="00B50A64">
              <w:rPr>
                <w:sz w:val="20"/>
              </w:rPr>
              <w:t>(0,55, 0,90)</w:t>
            </w:r>
          </w:p>
        </w:tc>
      </w:tr>
      <w:tr w:rsidR="00A41ED3" w:rsidRPr="00B50A64" w14:paraId="2DA043CB" w14:textId="77777777" w:rsidTr="00504190">
        <w:trPr>
          <w:cantSplit/>
          <w:trHeight w:val="57"/>
        </w:trPr>
        <w:tc>
          <w:tcPr>
            <w:tcW w:w="3796" w:type="dxa"/>
            <w:shd w:val="clear" w:color="auto" w:fill="auto"/>
          </w:tcPr>
          <w:p w14:paraId="7EC8FF1C" w14:textId="77777777" w:rsidR="009015E4" w:rsidRPr="00B50A64" w:rsidRDefault="001D6A00" w:rsidP="00513D6C">
            <w:pPr>
              <w:keepNext/>
              <w:tabs>
                <w:tab w:val="left" w:pos="180"/>
              </w:tabs>
              <w:ind w:left="720" w:hanging="720"/>
              <w:rPr>
                <w:sz w:val="20"/>
              </w:rPr>
            </w:pPr>
            <w:r w:rsidRPr="00B50A64">
              <w:rPr>
                <w:b/>
                <w:sz w:val="20"/>
              </w:rPr>
              <w:tab/>
            </w:r>
            <w:r w:rsidRPr="00B50A64">
              <w:rPr>
                <w:b/>
                <w:sz w:val="20"/>
              </w:rPr>
              <w:tab/>
            </w:r>
            <w:r w:rsidRPr="00B50A64">
              <w:rPr>
                <w:sz w:val="20"/>
              </w:rPr>
              <w:t>Valoarea p</w:t>
            </w:r>
            <w:r w:rsidRPr="00B50A64">
              <w:rPr>
                <w:sz w:val="20"/>
                <w:vertAlign w:val="superscript"/>
              </w:rPr>
              <w:t>b</w:t>
            </w:r>
          </w:p>
        </w:tc>
        <w:tc>
          <w:tcPr>
            <w:tcW w:w="5491" w:type="dxa"/>
            <w:gridSpan w:val="3"/>
            <w:shd w:val="clear" w:color="auto" w:fill="auto"/>
          </w:tcPr>
          <w:p w14:paraId="7FEFCD34" w14:textId="77777777" w:rsidR="009015E4" w:rsidRPr="00B50A64" w:rsidRDefault="001D6A00" w:rsidP="00513D6C">
            <w:pPr>
              <w:keepNext/>
              <w:jc w:val="center"/>
              <w:rPr>
                <w:sz w:val="20"/>
              </w:rPr>
            </w:pPr>
            <w:r w:rsidRPr="00B50A64">
              <w:rPr>
                <w:sz w:val="20"/>
              </w:rPr>
              <w:t>0,0048</w:t>
            </w:r>
          </w:p>
        </w:tc>
      </w:tr>
      <w:tr w:rsidR="00A41ED3" w:rsidRPr="00B50A64" w14:paraId="136040C3" w14:textId="77777777" w:rsidTr="00504190">
        <w:trPr>
          <w:cantSplit/>
          <w:trHeight w:val="57"/>
        </w:trPr>
        <w:tc>
          <w:tcPr>
            <w:tcW w:w="3796" w:type="dxa"/>
            <w:shd w:val="clear" w:color="auto" w:fill="auto"/>
          </w:tcPr>
          <w:p w14:paraId="78559EFB" w14:textId="77777777" w:rsidR="009015E4" w:rsidRPr="00B50A64" w:rsidRDefault="001D6A00" w:rsidP="00513D6C">
            <w:pPr>
              <w:keepNext/>
              <w:tabs>
                <w:tab w:val="left" w:pos="180"/>
              </w:tabs>
              <w:ind w:left="187" w:hanging="187"/>
              <w:rPr>
                <w:sz w:val="20"/>
              </w:rPr>
            </w:pPr>
            <w:r w:rsidRPr="00B50A64">
              <w:rPr>
                <w:sz w:val="20"/>
              </w:rPr>
              <w:tab/>
              <w:t>Valoarea mediană (IÎ 95%) (luni)</w:t>
            </w:r>
          </w:p>
        </w:tc>
        <w:tc>
          <w:tcPr>
            <w:tcW w:w="2745" w:type="dxa"/>
            <w:gridSpan w:val="2"/>
            <w:shd w:val="clear" w:color="auto" w:fill="auto"/>
            <w:vAlign w:val="bottom"/>
          </w:tcPr>
          <w:p w14:paraId="07C0F408" w14:textId="77777777" w:rsidR="009015E4" w:rsidRPr="00B50A64" w:rsidRDefault="001D6A00" w:rsidP="00513D6C">
            <w:pPr>
              <w:keepNext/>
              <w:jc w:val="center"/>
              <w:rPr>
                <w:sz w:val="20"/>
              </w:rPr>
            </w:pPr>
            <w:r w:rsidRPr="00B50A64">
              <w:rPr>
                <w:sz w:val="20"/>
              </w:rPr>
              <w:t>7,72 (5,68, 8,77)</w:t>
            </w:r>
          </w:p>
        </w:tc>
        <w:tc>
          <w:tcPr>
            <w:tcW w:w="2746" w:type="dxa"/>
            <w:shd w:val="clear" w:color="auto" w:fill="auto"/>
            <w:vAlign w:val="bottom"/>
          </w:tcPr>
          <w:p w14:paraId="105E794D" w14:textId="77777777" w:rsidR="009015E4" w:rsidRPr="00B50A64" w:rsidRDefault="001D6A00" w:rsidP="00513D6C">
            <w:pPr>
              <w:keepNext/>
              <w:jc w:val="center"/>
              <w:rPr>
                <w:sz w:val="20"/>
              </w:rPr>
            </w:pPr>
            <w:r w:rsidRPr="00B50A64">
              <w:rPr>
                <w:sz w:val="20"/>
              </w:rPr>
              <w:t>5,06 (4,04, 6,24)</w:t>
            </w:r>
          </w:p>
        </w:tc>
      </w:tr>
      <w:tr w:rsidR="00A41ED3" w:rsidRPr="00B50A64" w14:paraId="680A7310" w14:textId="77777777" w:rsidTr="00504190">
        <w:trPr>
          <w:cantSplit/>
          <w:trHeight w:val="57"/>
        </w:trPr>
        <w:tc>
          <w:tcPr>
            <w:tcW w:w="3796" w:type="dxa"/>
            <w:shd w:val="clear" w:color="auto" w:fill="auto"/>
          </w:tcPr>
          <w:p w14:paraId="6EA13EBF" w14:textId="77777777" w:rsidR="009015E4" w:rsidRPr="00B50A64" w:rsidRDefault="001D6A00" w:rsidP="00513D6C">
            <w:pPr>
              <w:keepNext/>
              <w:tabs>
                <w:tab w:val="left" w:pos="180"/>
              </w:tabs>
              <w:ind w:left="187" w:hanging="187"/>
              <w:rPr>
                <w:sz w:val="20"/>
              </w:rPr>
            </w:pPr>
            <w:r w:rsidRPr="00B50A64">
              <w:rPr>
                <w:sz w:val="20"/>
              </w:rPr>
              <w:tab/>
              <w:t>Rata (IÎ 95%) la 6 luni</w:t>
            </w:r>
          </w:p>
        </w:tc>
        <w:tc>
          <w:tcPr>
            <w:tcW w:w="2745" w:type="dxa"/>
            <w:gridSpan w:val="2"/>
            <w:shd w:val="clear" w:color="auto" w:fill="auto"/>
            <w:vAlign w:val="bottom"/>
          </w:tcPr>
          <w:p w14:paraId="3AF11149" w14:textId="77777777" w:rsidR="009015E4" w:rsidRPr="00B50A64" w:rsidRDefault="001D6A00" w:rsidP="00513D6C">
            <w:pPr>
              <w:keepNext/>
              <w:jc w:val="center"/>
              <w:rPr>
                <w:sz w:val="20"/>
              </w:rPr>
            </w:pPr>
            <w:r w:rsidRPr="00B50A64">
              <w:rPr>
                <w:sz w:val="20"/>
              </w:rPr>
              <w:t>56,5 (49,9, 62,5)</w:t>
            </w:r>
          </w:p>
        </w:tc>
        <w:tc>
          <w:tcPr>
            <w:tcW w:w="2746" w:type="dxa"/>
            <w:shd w:val="clear" w:color="auto" w:fill="auto"/>
            <w:vAlign w:val="bottom"/>
          </w:tcPr>
          <w:p w14:paraId="4D30E693" w14:textId="77777777" w:rsidR="009015E4" w:rsidRPr="00B50A64" w:rsidRDefault="001D6A00" w:rsidP="00513D6C">
            <w:pPr>
              <w:keepNext/>
              <w:jc w:val="center"/>
              <w:rPr>
                <w:sz w:val="20"/>
              </w:rPr>
            </w:pPr>
            <w:r w:rsidRPr="00B50A64">
              <w:rPr>
                <w:sz w:val="20"/>
              </w:rPr>
              <w:t>43,0 (34,0, 51,7)</w:t>
            </w:r>
          </w:p>
        </w:tc>
      </w:tr>
      <w:tr w:rsidR="00A41ED3" w:rsidRPr="00B50A64" w14:paraId="6C65FA22" w14:textId="77777777" w:rsidTr="00504190">
        <w:trPr>
          <w:cantSplit/>
          <w:trHeight w:val="57"/>
        </w:trPr>
        <w:tc>
          <w:tcPr>
            <w:tcW w:w="3796" w:type="dxa"/>
            <w:shd w:val="clear" w:color="auto" w:fill="auto"/>
          </w:tcPr>
          <w:p w14:paraId="73ED0899" w14:textId="77777777" w:rsidR="009015E4" w:rsidRPr="00B50A64" w:rsidRDefault="001D6A00" w:rsidP="00513D6C">
            <w:pPr>
              <w:keepNext/>
              <w:tabs>
                <w:tab w:val="left" w:pos="180"/>
              </w:tabs>
              <w:ind w:left="187" w:hanging="187"/>
              <w:rPr>
                <w:sz w:val="20"/>
              </w:rPr>
            </w:pPr>
            <w:r w:rsidRPr="00B50A64">
              <w:rPr>
                <w:sz w:val="20"/>
              </w:rPr>
              <w:tab/>
              <w:t>Rata (IÎ 95%) la 12 luni</w:t>
            </w:r>
          </w:p>
        </w:tc>
        <w:tc>
          <w:tcPr>
            <w:tcW w:w="2745" w:type="dxa"/>
            <w:gridSpan w:val="2"/>
            <w:shd w:val="clear" w:color="auto" w:fill="auto"/>
            <w:vAlign w:val="bottom"/>
          </w:tcPr>
          <w:p w14:paraId="676FC2FA" w14:textId="77777777" w:rsidR="009015E4" w:rsidRPr="00B50A64" w:rsidRDefault="001D6A00" w:rsidP="00513D6C">
            <w:pPr>
              <w:keepNext/>
              <w:jc w:val="center"/>
              <w:rPr>
                <w:sz w:val="20"/>
              </w:rPr>
            </w:pPr>
            <w:r w:rsidRPr="00B50A64">
              <w:rPr>
                <w:sz w:val="20"/>
              </w:rPr>
              <w:t>34,0 (28,0, 40,1)</w:t>
            </w:r>
          </w:p>
        </w:tc>
        <w:tc>
          <w:tcPr>
            <w:tcW w:w="2746" w:type="dxa"/>
            <w:shd w:val="clear" w:color="auto" w:fill="auto"/>
            <w:vAlign w:val="bottom"/>
          </w:tcPr>
          <w:p w14:paraId="4597D227" w14:textId="77777777" w:rsidR="009015E4" w:rsidRPr="00B50A64" w:rsidRDefault="001D6A00" w:rsidP="00513D6C">
            <w:pPr>
              <w:keepNext/>
              <w:jc w:val="center"/>
              <w:rPr>
                <w:sz w:val="20"/>
              </w:rPr>
            </w:pPr>
            <w:r w:rsidRPr="00B50A64">
              <w:rPr>
                <w:sz w:val="20"/>
              </w:rPr>
              <w:t>19,7 (13,0, 27,3)</w:t>
            </w:r>
          </w:p>
        </w:tc>
      </w:tr>
      <w:tr w:rsidR="00A41ED3" w:rsidRPr="00B50A64" w14:paraId="21CD3C00" w14:textId="77777777" w:rsidTr="00504190">
        <w:trPr>
          <w:cantSplit/>
          <w:trHeight w:val="57"/>
        </w:trPr>
        <w:tc>
          <w:tcPr>
            <w:tcW w:w="3796" w:type="dxa"/>
            <w:shd w:val="clear" w:color="auto" w:fill="auto"/>
          </w:tcPr>
          <w:p w14:paraId="1F39CDA2" w14:textId="77777777" w:rsidR="009015E4" w:rsidRPr="00B50A64" w:rsidRDefault="001D6A00" w:rsidP="00513D6C">
            <w:pPr>
              <w:tabs>
                <w:tab w:val="left" w:pos="180"/>
              </w:tabs>
              <w:ind w:left="187" w:hanging="187"/>
              <w:rPr>
                <w:sz w:val="20"/>
              </w:rPr>
            </w:pPr>
            <w:r w:rsidRPr="00B50A64">
              <w:rPr>
                <w:sz w:val="20"/>
              </w:rPr>
              <w:tab/>
              <w:t>Rata (IÎ 95%) la 18 luni</w:t>
            </w:r>
          </w:p>
        </w:tc>
        <w:tc>
          <w:tcPr>
            <w:tcW w:w="2745" w:type="dxa"/>
            <w:gridSpan w:val="2"/>
            <w:shd w:val="clear" w:color="auto" w:fill="auto"/>
            <w:vAlign w:val="bottom"/>
          </w:tcPr>
          <w:p w14:paraId="07928D42" w14:textId="77777777" w:rsidR="009015E4" w:rsidRPr="00B50A64" w:rsidRDefault="001D6A00" w:rsidP="00513D6C">
            <w:pPr>
              <w:keepNext/>
              <w:jc w:val="center"/>
              <w:rPr>
                <w:sz w:val="20"/>
              </w:rPr>
            </w:pPr>
            <w:r w:rsidRPr="00B50A64">
              <w:rPr>
                <w:sz w:val="20"/>
              </w:rPr>
              <w:t>21,5 (16,2, 27,4)</w:t>
            </w:r>
          </w:p>
        </w:tc>
        <w:tc>
          <w:tcPr>
            <w:tcW w:w="2746" w:type="dxa"/>
            <w:shd w:val="clear" w:color="auto" w:fill="auto"/>
            <w:vAlign w:val="bottom"/>
          </w:tcPr>
          <w:p w14:paraId="1C41C271" w14:textId="77777777" w:rsidR="009015E4" w:rsidRPr="00B50A64" w:rsidRDefault="001D6A00" w:rsidP="00513D6C">
            <w:pPr>
              <w:keepNext/>
              <w:jc w:val="center"/>
              <w:rPr>
                <w:sz w:val="20"/>
              </w:rPr>
            </w:pPr>
            <w:r w:rsidRPr="00B50A64">
              <w:rPr>
                <w:sz w:val="20"/>
              </w:rPr>
              <w:t>8,3 (3,6, 15,7)</w:t>
            </w:r>
          </w:p>
        </w:tc>
      </w:tr>
      <w:tr w:rsidR="00A41ED3" w:rsidRPr="00B50A64" w14:paraId="1B8440E5" w14:textId="77777777" w:rsidTr="00504190">
        <w:trPr>
          <w:cantSplit/>
          <w:trHeight w:val="57"/>
        </w:trPr>
        <w:tc>
          <w:tcPr>
            <w:tcW w:w="3796" w:type="dxa"/>
            <w:shd w:val="clear" w:color="auto" w:fill="auto"/>
          </w:tcPr>
          <w:p w14:paraId="59838266" w14:textId="77777777" w:rsidR="009015E4" w:rsidRPr="00B50A64" w:rsidRDefault="001D6A00" w:rsidP="00513D6C">
            <w:pPr>
              <w:keepNext/>
              <w:tabs>
                <w:tab w:val="left" w:pos="180"/>
              </w:tabs>
              <w:rPr>
                <w:b/>
                <w:sz w:val="20"/>
              </w:rPr>
            </w:pPr>
            <w:r w:rsidRPr="00B50A64">
              <w:rPr>
                <w:b/>
                <w:sz w:val="20"/>
              </w:rPr>
              <w:t>Supravieţuirea fără progresia bolii</w:t>
            </w:r>
          </w:p>
        </w:tc>
        <w:tc>
          <w:tcPr>
            <w:tcW w:w="2704" w:type="dxa"/>
            <w:shd w:val="clear" w:color="auto" w:fill="auto"/>
          </w:tcPr>
          <w:p w14:paraId="252E57F3" w14:textId="77777777" w:rsidR="009015E4" w:rsidRPr="00B50A64" w:rsidRDefault="009015E4" w:rsidP="00513D6C">
            <w:pPr>
              <w:keepNext/>
              <w:jc w:val="center"/>
              <w:rPr>
                <w:b/>
                <w:sz w:val="20"/>
              </w:rPr>
            </w:pPr>
          </w:p>
        </w:tc>
        <w:tc>
          <w:tcPr>
            <w:tcW w:w="2787" w:type="dxa"/>
            <w:gridSpan w:val="2"/>
            <w:shd w:val="clear" w:color="auto" w:fill="auto"/>
          </w:tcPr>
          <w:p w14:paraId="7DF0D765" w14:textId="77777777" w:rsidR="009015E4" w:rsidRPr="00B50A64" w:rsidRDefault="009015E4" w:rsidP="00513D6C">
            <w:pPr>
              <w:keepNext/>
              <w:jc w:val="center"/>
              <w:rPr>
                <w:b/>
                <w:sz w:val="20"/>
              </w:rPr>
            </w:pPr>
          </w:p>
        </w:tc>
      </w:tr>
      <w:tr w:rsidR="00A41ED3" w:rsidRPr="00B50A64" w14:paraId="7FBFF0B0" w14:textId="77777777" w:rsidTr="00504190">
        <w:trPr>
          <w:cantSplit/>
          <w:trHeight w:val="57"/>
        </w:trPr>
        <w:tc>
          <w:tcPr>
            <w:tcW w:w="3796" w:type="dxa"/>
            <w:shd w:val="clear" w:color="auto" w:fill="auto"/>
          </w:tcPr>
          <w:p w14:paraId="3BBA46C4" w14:textId="77777777" w:rsidR="009015E4" w:rsidRPr="00B50A64" w:rsidRDefault="001D6A00" w:rsidP="00513D6C">
            <w:pPr>
              <w:keepNext/>
              <w:tabs>
                <w:tab w:val="left" w:pos="180"/>
              </w:tabs>
              <w:ind w:left="187" w:hanging="187"/>
              <w:rPr>
                <w:sz w:val="20"/>
              </w:rPr>
            </w:pPr>
            <w:r w:rsidRPr="00B50A64">
              <w:rPr>
                <w:sz w:val="20"/>
              </w:rPr>
              <w:tab/>
              <w:t>Evenimente</w:t>
            </w:r>
          </w:p>
        </w:tc>
        <w:tc>
          <w:tcPr>
            <w:tcW w:w="2704" w:type="dxa"/>
            <w:shd w:val="clear" w:color="auto" w:fill="auto"/>
          </w:tcPr>
          <w:p w14:paraId="7439A22B" w14:textId="77777777" w:rsidR="009015E4" w:rsidRPr="00B50A64" w:rsidRDefault="001D6A00" w:rsidP="00513D6C">
            <w:pPr>
              <w:keepNext/>
              <w:jc w:val="center"/>
              <w:rPr>
                <w:sz w:val="20"/>
              </w:rPr>
            </w:pPr>
            <w:r w:rsidRPr="00B50A64">
              <w:rPr>
                <w:sz w:val="20"/>
              </w:rPr>
              <w:t>204 (85,0%)</w:t>
            </w:r>
          </w:p>
        </w:tc>
        <w:tc>
          <w:tcPr>
            <w:tcW w:w="2787" w:type="dxa"/>
            <w:gridSpan w:val="2"/>
            <w:shd w:val="clear" w:color="auto" w:fill="auto"/>
          </w:tcPr>
          <w:p w14:paraId="620F4B13" w14:textId="77777777" w:rsidR="009015E4" w:rsidRPr="00B50A64" w:rsidRDefault="001D6A00" w:rsidP="00513D6C">
            <w:pPr>
              <w:keepNext/>
              <w:jc w:val="center"/>
              <w:rPr>
                <w:sz w:val="20"/>
              </w:rPr>
            </w:pPr>
            <w:r w:rsidRPr="00B50A64">
              <w:rPr>
                <w:sz w:val="20"/>
              </w:rPr>
              <w:t>104 (86,0%)</w:t>
            </w:r>
          </w:p>
        </w:tc>
      </w:tr>
      <w:tr w:rsidR="00A41ED3" w:rsidRPr="00B50A64" w14:paraId="43370179" w14:textId="77777777" w:rsidTr="00504190">
        <w:trPr>
          <w:cantSplit/>
          <w:trHeight w:val="57"/>
        </w:trPr>
        <w:tc>
          <w:tcPr>
            <w:tcW w:w="3796" w:type="dxa"/>
            <w:shd w:val="clear" w:color="auto" w:fill="auto"/>
          </w:tcPr>
          <w:p w14:paraId="01819983" w14:textId="77777777" w:rsidR="009015E4" w:rsidRPr="00B50A64" w:rsidRDefault="001D6A00" w:rsidP="00513D6C">
            <w:pPr>
              <w:keepNext/>
              <w:tabs>
                <w:tab w:val="left" w:pos="180"/>
              </w:tabs>
              <w:ind w:left="720" w:hanging="720"/>
              <w:rPr>
                <w:sz w:val="20"/>
              </w:rPr>
            </w:pPr>
            <w:r w:rsidRPr="00B50A64">
              <w:rPr>
                <w:sz w:val="20"/>
              </w:rPr>
              <w:tab/>
            </w:r>
            <w:r w:rsidRPr="00B50A64">
              <w:rPr>
                <w:sz w:val="20"/>
              </w:rPr>
              <w:tab/>
              <w:t>Riscul relativ</w:t>
            </w:r>
          </w:p>
        </w:tc>
        <w:tc>
          <w:tcPr>
            <w:tcW w:w="5491" w:type="dxa"/>
            <w:gridSpan w:val="3"/>
            <w:shd w:val="clear" w:color="auto" w:fill="auto"/>
          </w:tcPr>
          <w:p w14:paraId="63EAD695" w14:textId="77777777" w:rsidR="009015E4" w:rsidRPr="00B50A64" w:rsidRDefault="001D6A00" w:rsidP="00513D6C">
            <w:pPr>
              <w:keepNext/>
              <w:jc w:val="center"/>
              <w:rPr>
                <w:sz w:val="20"/>
              </w:rPr>
            </w:pPr>
            <w:r w:rsidRPr="00B50A64">
              <w:rPr>
                <w:sz w:val="20"/>
              </w:rPr>
              <w:t>0,87</w:t>
            </w:r>
          </w:p>
        </w:tc>
      </w:tr>
      <w:tr w:rsidR="00A41ED3" w:rsidRPr="00B50A64" w14:paraId="46A4CAE9" w14:textId="77777777" w:rsidTr="00504190">
        <w:trPr>
          <w:cantSplit/>
          <w:trHeight w:val="57"/>
        </w:trPr>
        <w:tc>
          <w:tcPr>
            <w:tcW w:w="3796" w:type="dxa"/>
            <w:shd w:val="clear" w:color="auto" w:fill="auto"/>
          </w:tcPr>
          <w:p w14:paraId="3040611D" w14:textId="77777777" w:rsidR="009015E4" w:rsidRPr="00B50A64" w:rsidRDefault="001D6A00" w:rsidP="00513D6C">
            <w:pPr>
              <w:keepNext/>
              <w:tabs>
                <w:tab w:val="left" w:pos="180"/>
              </w:tabs>
              <w:ind w:left="720" w:hanging="720"/>
              <w:rPr>
                <w:sz w:val="20"/>
              </w:rPr>
            </w:pPr>
            <w:r w:rsidRPr="00B50A64">
              <w:rPr>
                <w:sz w:val="20"/>
              </w:rPr>
              <w:tab/>
            </w:r>
            <w:r w:rsidRPr="00B50A64">
              <w:rPr>
                <w:sz w:val="20"/>
              </w:rPr>
              <w:tab/>
              <w:t>IÎ 95%</w:t>
            </w:r>
          </w:p>
        </w:tc>
        <w:tc>
          <w:tcPr>
            <w:tcW w:w="5491" w:type="dxa"/>
            <w:gridSpan w:val="3"/>
            <w:shd w:val="clear" w:color="auto" w:fill="auto"/>
          </w:tcPr>
          <w:p w14:paraId="30DA6D6D" w14:textId="77777777" w:rsidR="009015E4" w:rsidRPr="00B50A64" w:rsidRDefault="001D6A00" w:rsidP="00513D6C">
            <w:pPr>
              <w:keepNext/>
              <w:jc w:val="center"/>
              <w:rPr>
                <w:sz w:val="20"/>
              </w:rPr>
            </w:pPr>
            <w:r w:rsidRPr="00B50A64">
              <w:rPr>
                <w:sz w:val="20"/>
              </w:rPr>
              <w:t>(0,69, 1,11)</w:t>
            </w:r>
          </w:p>
        </w:tc>
      </w:tr>
      <w:tr w:rsidR="00A41ED3" w:rsidRPr="00B50A64" w14:paraId="5522FC7A" w14:textId="77777777" w:rsidTr="00504190">
        <w:trPr>
          <w:cantSplit/>
          <w:trHeight w:val="57"/>
        </w:trPr>
        <w:tc>
          <w:tcPr>
            <w:tcW w:w="3796" w:type="dxa"/>
            <w:shd w:val="clear" w:color="auto" w:fill="auto"/>
          </w:tcPr>
          <w:p w14:paraId="3B091E18" w14:textId="77777777" w:rsidR="009015E4" w:rsidRPr="00B50A64" w:rsidRDefault="001D6A00" w:rsidP="00513D6C">
            <w:pPr>
              <w:keepNext/>
              <w:tabs>
                <w:tab w:val="left" w:pos="180"/>
              </w:tabs>
              <w:ind w:left="720" w:hanging="720"/>
              <w:rPr>
                <w:sz w:val="20"/>
              </w:rPr>
            </w:pPr>
            <w:r w:rsidRPr="00B50A64">
              <w:rPr>
                <w:sz w:val="20"/>
              </w:rPr>
              <w:tab/>
            </w:r>
            <w:r w:rsidRPr="00B50A64">
              <w:rPr>
                <w:sz w:val="20"/>
              </w:rPr>
              <w:tab/>
              <w:t>Valoarea p</w:t>
            </w:r>
          </w:p>
        </w:tc>
        <w:tc>
          <w:tcPr>
            <w:tcW w:w="5491" w:type="dxa"/>
            <w:gridSpan w:val="3"/>
            <w:shd w:val="clear" w:color="auto" w:fill="auto"/>
          </w:tcPr>
          <w:p w14:paraId="67D44333" w14:textId="77777777" w:rsidR="009015E4" w:rsidRPr="00B50A64" w:rsidRDefault="001D6A00" w:rsidP="00513D6C">
            <w:pPr>
              <w:keepNext/>
              <w:jc w:val="center"/>
              <w:rPr>
                <w:sz w:val="20"/>
              </w:rPr>
            </w:pPr>
            <w:r w:rsidRPr="00B50A64">
              <w:rPr>
                <w:sz w:val="20"/>
              </w:rPr>
              <w:t>0,2597</w:t>
            </w:r>
          </w:p>
        </w:tc>
      </w:tr>
      <w:tr w:rsidR="00A41ED3" w:rsidRPr="00B50A64" w14:paraId="5454790E" w14:textId="77777777" w:rsidTr="00504190">
        <w:trPr>
          <w:cantSplit/>
          <w:trHeight w:val="57"/>
        </w:trPr>
        <w:tc>
          <w:tcPr>
            <w:tcW w:w="3796" w:type="dxa"/>
            <w:shd w:val="clear" w:color="auto" w:fill="auto"/>
          </w:tcPr>
          <w:p w14:paraId="3A3CC550" w14:textId="77777777" w:rsidR="009015E4" w:rsidRPr="00B50A64" w:rsidRDefault="001D6A00" w:rsidP="00513D6C">
            <w:pPr>
              <w:keepNext/>
              <w:tabs>
                <w:tab w:val="left" w:pos="180"/>
              </w:tabs>
              <w:ind w:left="187" w:hanging="187"/>
              <w:rPr>
                <w:sz w:val="20"/>
              </w:rPr>
            </w:pPr>
            <w:r w:rsidRPr="00B50A64">
              <w:rPr>
                <w:sz w:val="20"/>
              </w:rPr>
              <w:tab/>
              <w:t>Valoarea mediană (IÎ 95%) (luni)</w:t>
            </w:r>
          </w:p>
        </w:tc>
        <w:tc>
          <w:tcPr>
            <w:tcW w:w="2704" w:type="dxa"/>
            <w:shd w:val="clear" w:color="auto" w:fill="auto"/>
            <w:vAlign w:val="bottom"/>
          </w:tcPr>
          <w:p w14:paraId="486A649B" w14:textId="77777777" w:rsidR="009015E4" w:rsidRPr="00B50A64" w:rsidRDefault="001D6A00" w:rsidP="00513D6C">
            <w:pPr>
              <w:keepNext/>
              <w:jc w:val="center"/>
              <w:rPr>
                <w:sz w:val="20"/>
              </w:rPr>
            </w:pPr>
            <w:r w:rsidRPr="00B50A64">
              <w:rPr>
                <w:sz w:val="20"/>
              </w:rPr>
              <w:t>2,04 (1,91, 2,14)</w:t>
            </w:r>
          </w:p>
        </w:tc>
        <w:tc>
          <w:tcPr>
            <w:tcW w:w="2787" w:type="dxa"/>
            <w:gridSpan w:val="2"/>
            <w:shd w:val="clear" w:color="auto" w:fill="auto"/>
            <w:vAlign w:val="bottom"/>
          </w:tcPr>
          <w:p w14:paraId="34A26048" w14:textId="77777777" w:rsidR="009015E4" w:rsidRPr="00B50A64" w:rsidRDefault="001D6A00" w:rsidP="00513D6C">
            <w:pPr>
              <w:keepNext/>
              <w:jc w:val="center"/>
              <w:rPr>
                <w:sz w:val="20"/>
              </w:rPr>
            </w:pPr>
            <w:r w:rsidRPr="00B50A64">
              <w:rPr>
                <w:sz w:val="20"/>
              </w:rPr>
              <w:t>2,33 (1,97, 3,12)</w:t>
            </w:r>
          </w:p>
        </w:tc>
      </w:tr>
      <w:tr w:rsidR="00A41ED3" w:rsidRPr="00B50A64" w14:paraId="1A14D703" w14:textId="77777777" w:rsidTr="00504190">
        <w:trPr>
          <w:cantSplit/>
          <w:trHeight w:val="57"/>
        </w:trPr>
        <w:tc>
          <w:tcPr>
            <w:tcW w:w="3796" w:type="dxa"/>
            <w:shd w:val="clear" w:color="auto" w:fill="auto"/>
          </w:tcPr>
          <w:p w14:paraId="47B4F231" w14:textId="77777777" w:rsidR="009015E4" w:rsidRPr="00B50A64" w:rsidRDefault="001D6A00" w:rsidP="00513D6C">
            <w:pPr>
              <w:keepNext/>
              <w:tabs>
                <w:tab w:val="left" w:pos="180"/>
              </w:tabs>
              <w:ind w:left="187" w:hanging="187"/>
              <w:rPr>
                <w:sz w:val="20"/>
              </w:rPr>
            </w:pPr>
            <w:r w:rsidRPr="00B50A64">
              <w:rPr>
                <w:sz w:val="20"/>
              </w:rPr>
              <w:tab/>
              <w:t>Rata (IÎ 95%) la 6 luni</w:t>
            </w:r>
          </w:p>
        </w:tc>
        <w:tc>
          <w:tcPr>
            <w:tcW w:w="2704" w:type="dxa"/>
            <w:shd w:val="clear" w:color="auto" w:fill="auto"/>
            <w:vAlign w:val="bottom"/>
          </w:tcPr>
          <w:p w14:paraId="03BC0F0E" w14:textId="77777777" w:rsidR="009015E4" w:rsidRPr="00B50A64" w:rsidRDefault="001D6A00" w:rsidP="00513D6C">
            <w:pPr>
              <w:keepNext/>
              <w:jc w:val="center"/>
              <w:rPr>
                <w:sz w:val="20"/>
              </w:rPr>
            </w:pPr>
            <w:r w:rsidRPr="00B50A64">
              <w:rPr>
                <w:sz w:val="20"/>
              </w:rPr>
              <w:t>21,0 (15,9, 26,6)</w:t>
            </w:r>
          </w:p>
        </w:tc>
        <w:tc>
          <w:tcPr>
            <w:tcW w:w="2787" w:type="dxa"/>
            <w:gridSpan w:val="2"/>
            <w:shd w:val="clear" w:color="auto" w:fill="auto"/>
            <w:vAlign w:val="bottom"/>
          </w:tcPr>
          <w:p w14:paraId="609A49FA" w14:textId="77777777" w:rsidR="009015E4" w:rsidRPr="00B50A64" w:rsidRDefault="001D6A00" w:rsidP="00513D6C">
            <w:pPr>
              <w:keepNext/>
              <w:jc w:val="center"/>
              <w:rPr>
                <w:sz w:val="20"/>
              </w:rPr>
            </w:pPr>
            <w:r w:rsidRPr="00B50A64">
              <w:rPr>
                <w:sz w:val="20"/>
              </w:rPr>
              <w:t>11,1 (5,9, 18,3)</w:t>
            </w:r>
          </w:p>
        </w:tc>
      </w:tr>
      <w:tr w:rsidR="00A41ED3" w:rsidRPr="00B50A64" w14:paraId="263CE150" w14:textId="77777777" w:rsidTr="00504190">
        <w:trPr>
          <w:cantSplit/>
          <w:trHeight w:val="57"/>
        </w:trPr>
        <w:tc>
          <w:tcPr>
            <w:tcW w:w="3796" w:type="dxa"/>
            <w:shd w:val="clear" w:color="auto" w:fill="auto"/>
          </w:tcPr>
          <w:p w14:paraId="2C8943BD" w14:textId="77777777" w:rsidR="009015E4" w:rsidRPr="00B50A64" w:rsidRDefault="001D6A00" w:rsidP="00513D6C">
            <w:pPr>
              <w:tabs>
                <w:tab w:val="left" w:pos="180"/>
              </w:tabs>
              <w:ind w:left="187" w:hanging="187"/>
              <w:rPr>
                <w:sz w:val="20"/>
              </w:rPr>
            </w:pPr>
            <w:r w:rsidRPr="00B50A64">
              <w:rPr>
                <w:sz w:val="20"/>
              </w:rPr>
              <w:tab/>
              <w:t>Rata (IÎ 95%) la 12 luni</w:t>
            </w:r>
          </w:p>
        </w:tc>
        <w:tc>
          <w:tcPr>
            <w:tcW w:w="2704" w:type="dxa"/>
            <w:shd w:val="clear" w:color="auto" w:fill="auto"/>
            <w:vAlign w:val="bottom"/>
          </w:tcPr>
          <w:p w14:paraId="28F88599" w14:textId="77777777" w:rsidR="009015E4" w:rsidRPr="00B50A64" w:rsidRDefault="001D6A00" w:rsidP="00513D6C">
            <w:pPr>
              <w:keepNext/>
              <w:jc w:val="center"/>
              <w:rPr>
                <w:sz w:val="20"/>
              </w:rPr>
            </w:pPr>
            <w:r w:rsidRPr="00B50A64">
              <w:rPr>
                <w:sz w:val="20"/>
              </w:rPr>
              <w:t>9,5 (6,0, 13,9)</w:t>
            </w:r>
          </w:p>
        </w:tc>
        <w:tc>
          <w:tcPr>
            <w:tcW w:w="2787" w:type="dxa"/>
            <w:gridSpan w:val="2"/>
            <w:shd w:val="clear" w:color="auto" w:fill="auto"/>
            <w:vAlign w:val="bottom"/>
          </w:tcPr>
          <w:p w14:paraId="612A138D" w14:textId="77777777" w:rsidR="009015E4" w:rsidRPr="00B50A64" w:rsidRDefault="001D6A00" w:rsidP="00513D6C">
            <w:pPr>
              <w:keepNext/>
              <w:jc w:val="center"/>
              <w:rPr>
                <w:sz w:val="20"/>
              </w:rPr>
            </w:pPr>
            <w:r w:rsidRPr="00B50A64">
              <w:rPr>
                <w:sz w:val="20"/>
              </w:rPr>
              <w:t>2,5 (0,5, 7,8)</w:t>
            </w:r>
          </w:p>
        </w:tc>
      </w:tr>
      <w:tr w:rsidR="00A41ED3" w:rsidRPr="00B50A64" w14:paraId="5EB4E438" w14:textId="77777777" w:rsidTr="00504190">
        <w:trPr>
          <w:cantSplit/>
          <w:trHeight w:val="57"/>
        </w:trPr>
        <w:tc>
          <w:tcPr>
            <w:tcW w:w="3796" w:type="dxa"/>
            <w:shd w:val="clear" w:color="auto" w:fill="auto"/>
          </w:tcPr>
          <w:p w14:paraId="089C92C8" w14:textId="77777777" w:rsidR="009015E4" w:rsidRPr="00B50A64" w:rsidRDefault="001D6A00" w:rsidP="00513D6C">
            <w:pPr>
              <w:pStyle w:val="Styletableboldcenter"/>
              <w:keepNext/>
              <w:jc w:val="left"/>
            </w:pPr>
            <w:r w:rsidRPr="00B50A64">
              <w:t>Răspunsul obiectiv confirmat</w:t>
            </w:r>
            <w:r w:rsidRPr="00B50A64">
              <w:rPr>
                <w:vertAlign w:val="superscript"/>
              </w:rPr>
              <w:t>c</w:t>
            </w:r>
          </w:p>
        </w:tc>
        <w:tc>
          <w:tcPr>
            <w:tcW w:w="2704" w:type="dxa"/>
            <w:shd w:val="clear" w:color="auto" w:fill="auto"/>
          </w:tcPr>
          <w:p w14:paraId="79B7B887" w14:textId="77777777" w:rsidR="009015E4" w:rsidRPr="00B50A64" w:rsidRDefault="001D6A00" w:rsidP="00513D6C">
            <w:pPr>
              <w:keepNext/>
              <w:jc w:val="center"/>
              <w:rPr>
                <w:sz w:val="20"/>
              </w:rPr>
            </w:pPr>
            <w:r w:rsidRPr="00B50A64">
              <w:rPr>
                <w:sz w:val="20"/>
              </w:rPr>
              <w:t>32 (13,3%)</w:t>
            </w:r>
          </w:p>
        </w:tc>
        <w:tc>
          <w:tcPr>
            <w:tcW w:w="2787" w:type="dxa"/>
            <w:gridSpan w:val="2"/>
            <w:shd w:val="clear" w:color="auto" w:fill="auto"/>
          </w:tcPr>
          <w:p w14:paraId="182F03E3" w14:textId="77777777" w:rsidR="009015E4" w:rsidRPr="00B50A64" w:rsidRDefault="001D6A00" w:rsidP="00513D6C">
            <w:pPr>
              <w:keepNext/>
              <w:jc w:val="center"/>
              <w:rPr>
                <w:sz w:val="20"/>
              </w:rPr>
            </w:pPr>
            <w:r w:rsidRPr="00B50A64">
              <w:rPr>
                <w:sz w:val="20"/>
              </w:rPr>
              <w:t>7 (5,8%)</w:t>
            </w:r>
          </w:p>
        </w:tc>
      </w:tr>
      <w:tr w:rsidR="00A41ED3" w:rsidRPr="00B50A64" w14:paraId="7A43253E" w14:textId="77777777" w:rsidTr="00504190">
        <w:trPr>
          <w:cantSplit/>
          <w:trHeight w:val="57"/>
        </w:trPr>
        <w:tc>
          <w:tcPr>
            <w:tcW w:w="3796" w:type="dxa"/>
            <w:shd w:val="clear" w:color="auto" w:fill="auto"/>
          </w:tcPr>
          <w:p w14:paraId="5CA4207E" w14:textId="77777777" w:rsidR="009015E4" w:rsidRPr="00B50A64" w:rsidRDefault="001D6A00" w:rsidP="00513D6C">
            <w:pPr>
              <w:keepNext/>
              <w:tabs>
                <w:tab w:val="left" w:pos="180"/>
              </w:tabs>
              <w:ind w:left="720" w:hanging="720"/>
              <w:rPr>
                <w:sz w:val="20"/>
              </w:rPr>
            </w:pPr>
            <w:r w:rsidRPr="00B50A64">
              <w:rPr>
                <w:sz w:val="20"/>
              </w:rPr>
              <w:tab/>
            </w:r>
            <w:r w:rsidRPr="00B50A64">
              <w:rPr>
                <w:sz w:val="20"/>
              </w:rPr>
              <w:tab/>
              <w:t>(IÎ 95%)</w:t>
            </w:r>
          </w:p>
        </w:tc>
        <w:tc>
          <w:tcPr>
            <w:tcW w:w="2745" w:type="dxa"/>
            <w:gridSpan w:val="2"/>
            <w:shd w:val="clear" w:color="auto" w:fill="auto"/>
          </w:tcPr>
          <w:p w14:paraId="1F7F6E0C" w14:textId="77777777" w:rsidR="009015E4" w:rsidRPr="00B50A64" w:rsidRDefault="001D6A00" w:rsidP="00513D6C">
            <w:pPr>
              <w:keepNext/>
              <w:jc w:val="center"/>
              <w:rPr>
                <w:sz w:val="20"/>
              </w:rPr>
            </w:pPr>
            <w:r w:rsidRPr="00B50A64">
              <w:rPr>
                <w:sz w:val="20"/>
              </w:rPr>
              <w:t>(9,3, 18,3)</w:t>
            </w:r>
          </w:p>
        </w:tc>
        <w:tc>
          <w:tcPr>
            <w:tcW w:w="2746" w:type="dxa"/>
            <w:shd w:val="clear" w:color="auto" w:fill="auto"/>
          </w:tcPr>
          <w:p w14:paraId="76AD87E4" w14:textId="77777777" w:rsidR="009015E4" w:rsidRPr="00B50A64" w:rsidRDefault="001D6A00" w:rsidP="00513D6C">
            <w:pPr>
              <w:keepNext/>
              <w:jc w:val="center"/>
              <w:rPr>
                <w:sz w:val="20"/>
              </w:rPr>
            </w:pPr>
            <w:r w:rsidRPr="00B50A64">
              <w:rPr>
                <w:sz w:val="20"/>
              </w:rPr>
              <w:t>(2,4, 11,6)</w:t>
            </w:r>
          </w:p>
        </w:tc>
      </w:tr>
      <w:tr w:rsidR="00A41ED3" w:rsidRPr="00B50A64" w14:paraId="2FCEA62D" w14:textId="77777777" w:rsidTr="00504190">
        <w:trPr>
          <w:cantSplit/>
          <w:trHeight w:val="57"/>
        </w:trPr>
        <w:tc>
          <w:tcPr>
            <w:tcW w:w="3796" w:type="dxa"/>
            <w:shd w:val="clear" w:color="auto" w:fill="auto"/>
          </w:tcPr>
          <w:p w14:paraId="7CF8BF9E" w14:textId="77777777" w:rsidR="009015E4" w:rsidRPr="00B50A64" w:rsidRDefault="001D6A00" w:rsidP="00513D6C">
            <w:pPr>
              <w:keepNext/>
              <w:tabs>
                <w:tab w:val="left" w:pos="180"/>
              </w:tabs>
              <w:ind w:left="720" w:hanging="720"/>
              <w:rPr>
                <w:sz w:val="20"/>
              </w:rPr>
            </w:pPr>
            <w:r w:rsidRPr="00B50A64">
              <w:rPr>
                <w:sz w:val="20"/>
              </w:rPr>
              <w:tab/>
            </w:r>
            <w:r w:rsidRPr="00B50A64">
              <w:rPr>
                <w:sz w:val="20"/>
              </w:rPr>
              <w:tab/>
              <w:t xml:space="preserve">Raportul probabilităţilor (OR, </w:t>
            </w:r>
            <w:r w:rsidRPr="00B50A64">
              <w:rPr>
                <w:i/>
                <w:sz w:val="20"/>
              </w:rPr>
              <w:t>odds ratio</w:t>
            </w:r>
            <w:r w:rsidRPr="00B50A64">
              <w:rPr>
                <w:sz w:val="20"/>
              </w:rPr>
              <w:t>) (IÎ 95%)</w:t>
            </w:r>
          </w:p>
        </w:tc>
        <w:tc>
          <w:tcPr>
            <w:tcW w:w="5491" w:type="dxa"/>
            <w:gridSpan w:val="3"/>
            <w:shd w:val="clear" w:color="auto" w:fill="auto"/>
          </w:tcPr>
          <w:p w14:paraId="6DDC1997" w14:textId="77777777" w:rsidR="009015E4" w:rsidRPr="00B50A64" w:rsidRDefault="001D6A00" w:rsidP="00513D6C">
            <w:pPr>
              <w:keepNext/>
              <w:jc w:val="center"/>
              <w:rPr>
                <w:sz w:val="20"/>
              </w:rPr>
            </w:pPr>
            <w:r w:rsidRPr="00B50A64">
              <w:rPr>
                <w:sz w:val="20"/>
              </w:rPr>
              <w:t>2,49 (1,07, 5,82)</w:t>
            </w:r>
          </w:p>
        </w:tc>
      </w:tr>
      <w:tr w:rsidR="00A41ED3" w:rsidRPr="00B50A64" w14:paraId="0AD0EFEC" w14:textId="77777777" w:rsidTr="00504190">
        <w:trPr>
          <w:cantSplit/>
          <w:trHeight w:val="57"/>
        </w:trPr>
        <w:tc>
          <w:tcPr>
            <w:tcW w:w="3796" w:type="dxa"/>
            <w:shd w:val="clear" w:color="auto" w:fill="auto"/>
          </w:tcPr>
          <w:p w14:paraId="25C9CA9D" w14:textId="77777777" w:rsidR="009015E4" w:rsidRPr="00B50A64" w:rsidRDefault="001D6A00" w:rsidP="00513D6C">
            <w:pPr>
              <w:keepNext/>
              <w:tabs>
                <w:tab w:val="left" w:pos="180"/>
              </w:tabs>
              <w:ind w:left="187" w:hanging="187"/>
              <w:rPr>
                <w:sz w:val="20"/>
              </w:rPr>
            </w:pPr>
            <w:r w:rsidRPr="00B50A64">
              <w:rPr>
                <w:sz w:val="20"/>
              </w:rPr>
              <w:tab/>
              <w:t>Răspuns complet (RC)</w:t>
            </w:r>
          </w:p>
        </w:tc>
        <w:tc>
          <w:tcPr>
            <w:tcW w:w="2704" w:type="dxa"/>
            <w:shd w:val="clear" w:color="auto" w:fill="auto"/>
            <w:vAlign w:val="bottom"/>
          </w:tcPr>
          <w:p w14:paraId="496EC0B3" w14:textId="77777777" w:rsidR="009015E4" w:rsidRPr="00B50A64" w:rsidRDefault="001D6A00" w:rsidP="00513D6C">
            <w:pPr>
              <w:keepNext/>
              <w:jc w:val="center"/>
              <w:rPr>
                <w:sz w:val="20"/>
              </w:rPr>
            </w:pPr>
            <w:r w:rsidRPr="00B50A64">
              <w:rPr>
                <w:sz w:val="20"/>
              </w:rPr>
              <w:t>6 (2,5%)</w:t>
            </w:r>
          </w:p>
        </w:tc>
        <w:tc>
          <w:tcPr>
            <w:tcW w:w="2787" w:type="dxa"/>
            <w:gridSpan w:val="2"/>
            <w:shd w:val="clear" w:color="auto" w:fill="auto"/>
            <w:vAlign w:val="bottom"/>
          </w:tcPr>
          <w:p w14:paraId="38E380CC" w14:textId="77777777" w:rsidR="009015E4" w:rsidRPr="00B50A64" w:rsidRDefault="001D6A00" w:rsidP="00513D6C">
            <w:pPr>
              <w:keepNext/>
              <w:jc w:val="center"/>
              <w:rPr>
                <w:sz w:val="20"/>
              </w:rPr>
            </w:pPr>
            <w:r w:rsidRPr="00B50A64">
              <w:rPr>
                <w:sz w:val="20"/>
              </w:rPr>
              <w:t>1 (0,8%)</w:t>
            </w:r>
          </w:p>
        </w:tc>
      </w:tr>
      <w:tr w:rsidR="00A41ED3" w:rsidRPr="00B50A64" w14:paraId="23004BA5" w14:textId="77777777" w:rsidTr="00504190">
        <w:trPr>
          <w:cantSplit/>
          <w:trHeight w:val="57"/>
        </w:trPr>
        <w:tc>
          <w:tcPr>
            <w:tcW w:w="3796" w:type="dxa"/>
            <w:shd w:val="clear" w:color="auto" w:fill="auto"/>
          </w:tcPr>
          <w:p w14:paraId="0C90F419" w14:textId="77777777" w:rsidR="009015E4" w:rsidRPr="00B50A64" w:rsidRDefault="001D6A00" w:rsidP="00513D6C">
            <w:pPr>
              <w:keepNext/>
              <w:tabs>
                <w:tab w:val="left" w:pos="180"/>
              </w:tabs>
              <w:ind w:left="187" w:hanging="187"/>
              <w:rPr>
                <w:sz w:val="20"/>
              </w:rPr>
            </w:pPr>
            <w:r w:rsidRPr="00B50A64">
              <w:rPr>
                <w:sz w:val="20"/>
              </w:rPr>
              <w:tab/>
              <w:t>Răspuns parţial (RP)</w:t>
            </w:r>
          </w:p>
        </w:tc>
        <w:tc>
          <w:tcPr>
            <w:tcW w:w="2704" w:type="dxa"/>
            <w:shd w:val="clear" w:color="auto" w:fill="auto"/>
          </w:tcPr>
          <w:p w14:paraId="2FF121E0" w14:textId="77777777" w:rsidR="009015E4" w:rsidRPr="00B50A64" w:rsidRDefault="001D6A00" w:rsidP="00513D6C">
            <w:pPr>
              <w:keepNext/>
              <w:jc w:val="center"/>
              <w:rPr>
                <w:sz w:val="20"/>
              </w:rPr>
            </w:pPr>
            <w:r w:rsidRPr="00B50A64">
              <w:rPr>
                <w:sz w:val="20"/>
              </w:rPr>
              <w:t>26 (10,8%)</w:t>
            </w:r>
          </w:p>
        </w:tc>
        <w:tc>
          <w:tcPr>
            <w:tcW w:w="2787" w:type="dxa"/>
            <w:gridSpan w:val="2"/>
            <w:shd w:val="clear" w:color="auto" w:fill="auto"/>
          </w:tcPr>
          <w:p w14:paraId="50AD4A18" w14:textId="77777777" w:rsidR="009015E4" w:rsidRPr="00B50A64" w:rsidRDefault="001D6A00" w:rsidP="00513D6C">
            <w:pPr>
              <w:keepNext/>
              <w:jc w:val="center"/>
              <w:rPr>
                <w:sz w:val="20"/>
              </w:rPr>
            </w:pPr>
            <w:r w:rsidRPr="00B50A64">
              <w:rPr>
                <w:sz w:val="20"/>
              </w:rPr>
              <w:t>6 (5,0%)</w:t>
            </w:r>
          </w:p>
        </w:tc>
      </w:tr>
      <w:tr w:rsidR="00A41ED3" w:rsidRPr="00B50A64" w14:paraId="023AC38A" w14:textId="77777777" w:rsidTr="00504190">
        <w:trPr>
          <w:cantSplit/>
          <w:trHeight w:val="57"/>
        </w:trPr>
        <w:tc>
          <w:tcPr>
            <w:tcW w:w="3796" w:type="dxa"/>
            <w:shd w:val="clear" w:color="auto" w:fill="auto"/>
          </w:tcPr>
          <w:p w14:paraId="5D62B302" w14:textId="77777777" w:rsidR="009015E4" w:rsidRPr="00B50A64" w:rsidRDefault="001D6A00" w:rsidP="00513D6C">
            <w:pPr>
              <w:tabs>
                <w:tab w:val="left" w:pos="180"/>
              </w:tabs>
              <w:ind w:left="187" w:hanging="187"/>
              <w:rPr>
                <w:sz w:val="20"/>
              </w:rPr>
            </w:pPr>
            <w:r w:rsidRPr="00B50A64">
              <w:rPr>
                <w:sz w:val="20"/>
              </w:rPr>
              <w:tab/>
              <w:t>Boală stabilă (BS)</w:t>
            </w:r>
          </w:p>
        </w:tc>
        <w:tc>
          <w:tcPr>
            <w:tcW w:w="2704" w:type="dxa"/>
            <w:shd w:val="clear" w:color="auto" w:fill="auto"/>
          </w:tcPr>
          <w:p w14:paraId="2E7A4B2A" w14:textId="77777777" w:rsidR="009015E4" w:rsidRPr="00B50A64" w:rsidRDefault="001D6A00" w:rsidP="00513D6C">
            <w:pPr>
              <w:keepNext/>
              <w:jc w:val="center"/>
              <w:rPr>
                <w:sz w:val="20"/>
              </w:rPr>
            </w:pPr>
            <w:r w:rsidRPr="00B50A64">
              <w:rPr>
                <w:sz w:val="20"/>
              </w:rPr>
              <w:t>55 (22,9%)</w:t>
            </w:r>
          </w:p>
        </w:tc>
        <w:tc>
          <w:tcPr>
            <w:tcW w:w="2787" w:type="dxa"/>
            <w:gridSpan w:val="2"/>
            <w:shd w:val="clear" w:color="auto" w:fill="auto"/>
          </w:tcPr>
          <w:p w14:paraId="24A25244" w14:textId="77777777" w:rsidR="009015E4" w:rsidRPr="00B50A64" w:rsidRDefault="001D6A00" w:rsidP="00513D6C">
            <w:pPr>
              <w:keepNext/>
              <w:jc w:val="center"/>
              <w:rPr>
                <w:sz w:val="20"/>
              </w:rPr>
            </w:pPr>
            <w:r w:rsidRPr="00B50A64">
              <w:rPr>
                <w:sz w:val="20"/>
              </w:rPr>
              <w:t>43 (35,5%)</w:t>
            </w:r>
          </w:p>
        </w:tc>
      </w:tr>
      <w:tr w:rsidR="00A41ED3" w:rsidRPr="00B50A64" w14:paraId="1F9340B7" w14:textId="77777777" w:rsidTr="00504190">
        <w:trPr>
          <w:cantSplit/>
          <w:trHeight w:val="57"/>
        </w:trPr>
        <w:tc>
          <w:tcPr>
            <w:tcW w:w="3796" w:type="dxa"/>
            <w:shd w:val="clear" w:color="auto" w:fill="auto"/>
          </w:tcPr>
          <w:p w14:paraId="236C2787" w14:textId="77777777" w:rsidR="009015E4" w:rsidRPr="00B50A64" w:rsidRDefault="001D6A00" w:rsidP="00513D6C">
            <w:pPr>
              <w:keepNext/>
              <w:tabs>
                <w:tab w:val="left" w:pos="180"/>
              </w:tabs>
              <w:rPr>
                <w:b/>
                <w:sz w:val="20"/>
              </w:rPr>
            </w:pPr>
            <w:r w:rsidRPr="00B50A64">
              <w:rPr>
                <w:b/>
                <w:sz w:val="20"/>
              </w:rPr>
              <w:t>Intervalul median până la obţinerea răspunsului</w:t>
            </w:r>
          </w:p>
        </w:tc>
        <w:tc>
          <w:tcPr>
            <w:tcW w:w="2704" w:type="dxa"/>
            <w:shd w:val="clear" w:color="auto" w:fill="auto"/>
          </w:tcPr>
          <w:p w14:paraId="073527D6" w14:textId="77777777" w:rsidR="009015E4" w:rsidRPr="00B50A64" w:rsidRDefault="009015E4" w:rsidP="00513D6C">
            <w:pPr>
              <w:keepNext/>
              <w:jc w:val="center"/>
              <w:rPr>
                <w:sz w:val="20"/>
              </w:rPr>
            </w:pPr>
          </w:p>
        </w:tc>
        <w:tc>
          <w:tcPr>
            <w:tcW w:w="2787" w:type="dxa"/>
            <w:gridSpan w:val="2"/>
            <w:shd w:val="clear" w:color="auto" w:fill="auto"/>
          </w:tcPr>
          <w:p w14:paraId="1D45F34B" w14:textId="77777777" w:rsidR="009015E4" w:rsidRPr="00B50A64" w:rsidRDefault="009015E4" w:rsidP="00513D6C">
            <w:pPr>
              <w:keepNext/>
              <w:jc w:val="center"/>
              <w:rPr>
                <w:sz w:val="20"/>
              </w:rPr>
            </w:pPr>
          </w:p>
        </w:tc>
      </w:tr>
      <w:tr w:rsidR="00A41ED3" w:rsidRPr="00B50A64" w14:paraId="69F80FE2" w14:textId="77777777" w:rsidTr="00504190">
        <w:trPr>
          <w:cantSplit/>
          <w:trHeight w:val="57"/>
        </w:trPr>
        <w:tc>
          <w:tcPr>
            <w:tcW w:w="3796" w:type="dxa"/>
            <w:shd w:val="clear" w:color="auto" w:fill="auto"/>
          </w:tcPr>
          <w:p w14:paraId="6F26765B" w14:textId="77777777" w:rsidR="009015E4" w:rsidRPr="00B50A64" w:rsidRDefault="001D6A00" w:rsidP="00513D6C">
            <w:pPr>
              <w:keepNext/>
              <w:tabs>
                <w:tab w:val="left" w:pos="180"/>
              </w:tabs>
              <w:ind w:left="187" w:hanging="187"/>
              <w:rPr>
                <w:sz w:val="20"/>
              </w:rPr>
            </w:pPr>
            <w:r w:rsidRPr="00B50A64">
              <w:rPr>
                <w:sz w:val="20"/>
              </w:rPr>
              <w:tab/>
              <w:t>Luni (interval)</w:t>
            </w:r>
          </w:p>
        </w:tc>
        <w:tc>
          <w:tcPr>
            <w:tcW w:w="2704" w:type="dxa"/>
            <w:shd w:val="clear" w:color="auto" w:fill="auto"/>
          </w:tcPr>
          <w:p w14:paraId="31978502" w14:textId="77777777" w:rsidR="009015E4" w:rsidRPr="00B50A64" w:rsidRDefault="001D6A00" w:rsidP="00513D6C">
            <w:pPr>
              <w:keepNext/>
              <w:jc w:val="center"/>
              <w:rPr>
                <w:sz w:val="20"/>
              </w:rPr>
            </w:pPr>
            <w:r w:rsidRPr="00B50A64">
              <w:rPr>
                <w:sz w:val="20"/>
              </w:rPr>
              <w:t>2,1 (1,8</w:t>
            </w:r>
            <w:r w:rsidRPr="00B50A64">
              <w:rPr>
                <w:sz w:val="20"/>
              </w:rPr>
              <w:noBreakHyphen/>
              <w:t>7,4)</w:t>
            </w:r>
          </w:p>
        </w:tc>
        <w:tc>
          <w:tcPr>
            <w:tcW w:w="2787" w:type="dxa"/>
            <w:gridSpan w:val="2"/>
            <w:shd w:val="clear" w:color="auto" w:fill="auto"/>
          </w:tcPr>
          <w:p w14:paraId="1CD6729F" w14:textId="77777777" w:rsidR="009015E4" w:rsidRPr="00B50A64" w:rsidRDefault="001D6A00" w:rsidP="00513D6C">
            <w:pPr>
              <w:keepNext/>
              <w:jc w:val="center"/>
              <w:rPr>
                <w:sz w:val="20"/>
              </w:rPr>
            </w:pPr>
            <w:r w:rsidRPr="00B50A64">
              <w:rPr>
                <w:sz w:val="20"/>
              </w:rPr>
              <w:t>2,0 (1,9</w:t>
            </w:r>
            <w:r w:rsidRPr="00B50A64">
              <w:rPr>
                <w:sz w:val="20"/>
              </w:rPr>
              <w:noBreakHyphen/>
              <w:t>4,6)</w:t>
            </w:r>
          </w:p>
        </w:tc>
      </w:tr>
      <w:tr w:rsidR="00A41ED3" w:rsidRPr="00B50A64" w14:paraId="7AEDA23B" w14:textId="77777777" w:rsidTr="00504190">
        <w:trPr>
          <w:cantSplit/>
          <w:trHeight w:val="57"/>
        </w:trPr>
        <w:tc>
          <w:tcPr>
            <w:tcW w:w="3796" w:type="dxa"/>
            <w:shd w:val="clear" w:color="auto" w:fill="auto"/>
          </w:tcPr>
          <w:p w14:paraId="6C862DEF" w14:textId="77777777" w:rsidR="009015E4" w:rsidRPr="00B50A64" w:rsidRDefault="001D6A00" w:rsidP="00513D6C">
            <w:pPr>
              <w:keepNext/>
              <w:tabs>
                <w:tab w:val="left" w:pos="180"/>
              </w:tabs>
              <w:rPr>
                <w:b/>
                <w:sz w:val="20"/>
              </w:rPr>
            </w:pPr>
            <w:r w:rsidRPr="00B50A64">
              <w:rPr>
                <w:b/>
                <w:sz w:val="20"/>
              </w:rPr>
              <w:t>Durata mediană a răspunsului</w:t>
            </w:r>
          </w:p>
        </w:tc>
        <w:tc>
          <w:tcPr>
            <w:tcW w:w="2704" w:type="dxa"/>
            <w:shd w:val="clear" w:color="auto" w:fill="auto"/>
          </w:tcPr>
          <w:p w14:paraId="729D2C0C" w14:textId="77777777" w:rsidR="009015E4" w:rsidRPr="00B50A64" w:rsidRDefault="009015E4" w:rsidP="00513D6C">
            <w:pPr>
              <w:keepNext/>
              <w:jc w:val="center"/>
              <w:rPr>
                <w:sz w:val="20"/>
              </w:rPr>
            </w:pPr>
          </w:p>
        </w:tc>
        <w:tc>
          <w:tcPr>
            <w:tcW w:w="2787" w:type="dxa"/>
            <w:gridSpan w:val="2"/>
            <w:shd w:val="clear" w:color="auto" w:fill="auto"/>
          </w:tcPr>
          <w:p w14:paraId="12AFBCE0" w14:textId="77777777" w:rsidR="009015E4" w:rsidRPr="00B50A64" w:rsidRDefault="009015E4" w:rsidP="00513D6C">
            <w:pPr>
              <w:keepNext/>
              <w:jc w:val="center"/>
              <w:rPr>
                <w:sz w:val="20"/>
              </w:rPr>
            </w:pPr>
          </w:p>
        </w:tc>
      </w:tr>
      <w:tr w:rsidR="00A41ED3" w:rsidRPr="00B50A64"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B50A64" w:rsidRDefault="001D6A00" w:rsidP="00513D6C">
            <w:pPr>
              <w:keepNext/>
              <w:tabs>
                <w:tab w:val="left" w:pos="180"/>
              </w:tabs>
              <w:ind w:left="187" w:hanging="187"/>
              <w:rPr>
                <w:sz w:val="20"/>
              </w:rPr>
            </w:pPr>
            <w:r w:rsidRPr="00B50A64">
              <w:rPr>
                <w:sz w:val="20"/>
              </w:rPr>
              <w:tab/>
              <w:t>Luni (interval)</w:t>
            </w:r>
          </w:p>
        </w:tc>
        <w:tc>
          <w:tcPr>
            <w:tcW w:w="2704" w:type="dxa"/>
            <w:tcBorders>
              <w:bottom w:val="single" w:sz="4" w:space="0" w:color="auto"/>
            </w:tcBorders>
            <w:shd w:val="clear" w:color="auto" w:fill="auto"/>
          </w:tcPr>
          <w:p w14:paraId="02C230D3" w14:textId="77777777" w:rsidR="009015E4" w:rsidRPr="00B50A64" w:rsidRDefault="001D6A00" w:rsidP="00513D6C">
            <w:pPr>
              <w:keepNext/>
              <w:jc w:val="center"/>
              <w:rPr>
                <w:sz w:val="20"/>
              </w:rPr>
            </w:pPr>
            <w:r w:rsidRPr="00B50A64">
              <w:rPr>
                <w:sz w:val="20"/>
              </w:rPr>
              <w:t>9,7 (2,8</w:t>
            </w:r>
            <w:r w:rsidRPr="00B50A64">
              <w:rPr>
                <w:sz w:val="20"/>
              </w:rPr>
              <w:noBreakHyphen/>
              <w:t>20,3+)</w:t>
            </w:r>
          </w:p>
        </w:tc>
        <w:tc>
          <w:tcPr>
            <w:tcW w:w="2787" w:type="dxa"/>
            <w:gridSpan w:val="2"/>
            <w:tcBorders>
              <w:bottom w:val="single" w:sz="4" w:space="0" w:color="auto"/>
            </w:tcBorders>
            <w:shd w:val="clear" w:color="auto" w:fill="auto"/>
          </w:tcPr>
          <w:p w14:paraId="6ED7CEA3" w14:textId="77777777" w:rsidR="009015E4" w:rsidRPr="00B50A64" w:rsidRDefault="001D6A00" w:rsidP="00513D6C">
            <w:pPr>
              <w:keepNext/>
              <w:jc w:val="center"/>
              <w:rPr>
                <w:sz w:val="20"/>
              </w:rPr>
            </w:pPr>
            <w:r w:rsidRPr="00B50A64">
              <w:rPr>
                <w:sz w:val="20"/>
              </w:rPr>
              <w:t>4,0 (1,5+</w:t>
            </w:r>
            <w:r w:rsidRPr="00B50A64">
              <w:rPr>
                <w:sz w:val="20"/>
              </w:rPr>
              <w:noBreakHyphen/>
              <w:t>8,5+)</w:t>
            </w:r>
          </w:p>
        </w:tc>
      </w:tr>
    </w:tbl>
    <w:p w14:paraId="131C8088" w14:textId="77777777" w:rsidR="009015E4" w:rsidRPr="00B50A64" w:rsidRDefault="001D6A00" w:rsidP="00513D6C">
      <w:pPr>
        <w:pStyle w:val="EMEABodyText"/>
        <w:ind w:left="567" w:hanging="567"/>
        <w:rPr>
          <w:sz w:val="18"/>
          <w:szCs w:val="18"/>
        </w:rPr>
      </w:pPr>
      <w:r w:rsidRPr="00B50A64">
        <w:rPr>
          <w:sz w:val="18"/>
          <w:vertAlign w:val="superscript"/>
        </w:rPr>
        <w:t>a</w:t>
      </w:r>
      <w:r w:rsidRPr="00B50A64">
        <w:rPr>
          <w:sz w:val="18"/>
        </w:rPr>
        <w:tab/>
        <w:t>Derivat dintr-un model de riscuri proporționale stratificat.</w:t>
      </w:r>
    </w:p>
    <w:p w14:paraId="477B9867" w14:textId="77777777" w:rsidR="009015E4" w:rsidRPr="00B50A64" w:rsidRDefault="001D6A00" w:rsidP="00513D6C">
      <w:pPr>
        <w:pStyle w:val="EMEABodyText"/>
        <w:keepNext/>
        <w:ind w:left="567" w:hanging="567"/>
        <w:rPr>
          <w:sz w:val="18"/>
          <w:szCs w:val="18"/>
        </w:rPr>
      </w:pPr>
      <w:r w:rsidRPr="00B50A64">
        <w:rPr>
          <w:sz w:val="18"/>
          <w:vertAlign w:val="superscript"/>
        </w:rPr>
        <w:t>b</w:t>
      </w:r>
      <w:r w:rsidRPr="00B50A64">
        <w:rPr>
          <w:sz w:val="18"/>
          <w:vertAlign w:val="superscript"/>
        </w:rPr>
        <w:tab/>
      </w:r>
      <w:r w:rsidRPr="00B50A64">
        <w:rPr>
          <w:sz w:val="18"/>
        </w:rPr>
        <w:t>Valoarea p este derivată dintr-un test log</w:t>
      </w:r>
      <w:r w:rsidRPr="00B50A64">
        <w:rPr>
          <w:sz w:val="18"/>
        </w:rPr>
        <w:noBreakHyphen/>
        <w:t>rank stratificat în funcție de terapia prealabilă cu cetuximab; nivelul limită de eficacitate O’Brien</w:t>
      </w:r>
      <w:r w:rsidRPr="00B50A64">
        <w:rPr>
          <w:sz w:val="18"/>
        </w:rPr>
        <w:noBreakHyphen/>
        <w:t>Fleming corespunzător este 0,0227.</w:t>
      </w:r>
    </w:p>
    <w:p w14:paraId="6B928DB1" w14:textId="77777777" w:rsidR="009015E4" w:rsidRPr="00B50A64" w:rsidRDefault="001D6A00" w:rsidP="00513D6C">
      <w:pPr>
        <w:pStyle w:val="EMEABodyText"/>
        <w:ind w:left="567" w:hanging="567"/>
        <w:rPr>
          <w:sz w:val="18"/>
          <w:szCs w:val="18"/>
        </w:rPr>
      </w:pPr>
      <w:r w:rsidRPr="00B50A64">
        <w:rPr>
          <w:sz w:val="18"/>
          <w:vertAlign w:val="superscript"/>
        </w:rPr>
        <w:t>c</w:t>
      </w:r>
      <w:r w:rsidRPr="00B50A64">
        <w:rPr>
          <w:sz w:val="18"/>
          <w:vertAlign w:val="superscript"/>
        </w:rPr>
        <w:tab/>
      </w:r>
      <w:r w:rsidRPr="00B50A64">
        <w:rPr>
          <w:sz w:val="18"/>
        </w:rPr>
        <w:t>În grupul de tratament cu nivolumab au existat doi pacienţi care au obţinut RC şi şapte pacienţi cu RP care au avut expresie tumorală a PD</w:t>
      </w:r>
      <w:r w:rsidRPr="00B50A64">
        <w:rPr>
          <w:sz w:val="18"/>
        </w:rPr>
        <w:noBreakHyphen/>
        <w:t>L1 &lt; 1%.</w:t>
      </w:r>
    </w:p>
    <w:p w14:paraId="7052BD2D" w14:textId="77777777" w:rsidR="009015E4" w:rsidRPr="00B50A64" w:rsidRDefault="009015E4" w:rsidP="00513D6C">
      <w:pPr>
        <w:pStyle w:val="EMEABodyText"/>
        <w:rPr>
          <w:noProof/>
        </w:rPr>
      </w:pPr>
    </w:p>
    <w:p w14:paraId="31306D8C" w14:textId="77777777" w:rsidR="009015E4" w:rsidRPr="00B50A64" w:rsidRDefault="001D6A00" w:rsidP="00513D6C">
      <w:pPr>
        <w:pStyle w:val="EMEABodyText"/>
        <w:rPr>
          <w:noProof/>
        </w:rPr>
      </w:pPr>
      <w:r w:rsidRPr="00B50A64">
        <w:t>Expresia PD</w:t>
      </w:r>
      <w:r w:rsidRPr="00B50A64">
        <w:noBreakHyphen/>
        <w:t>L1 la nivelul tumorii cuantificabilă a fost determinată la 67% dintre pacienţii din grupul de tratament cu nivolumab şi la 82% dintre pacienţii din grupul de tratament cu opţiunea investigatorului. Valorile expresiei tumorale a PD</w:t>
      </w:r>
      <w:r w:rsidRPr="00B50A64">
        <w:noBreakHyphen/>
        <w:t>L1 au fost echilibrate între cele două braţe de tratament (nivolumab comparativ cu opţiunea investigatorului) pentru fiecare dintre nivelurile predefinite ale expresiei tumorale a PD</w:t>
      </w:r>
      <w:r w:rsidRPr="00B50A64">
        <w:noBreakHyphen/>
        <w:t>L1 ≥ 1% (55% comparativ cu 62%), ≥ 5% (34% comparativ cu 43%) sau ≥ 10% (27% comparativ cu 34%).</w:t>
      </w:r>
    </w:p>
    <w:p w14:paraId="29E753A0" w14:textId="77777777" w:rsidR="009015E4" w:rsidRPr="00B50A64" w:rsidRDefault="009015E4" w:rsidP="00513D6C">
      <w:pPr>
        <w:pStyle w:val="EMEABodyText"/>
        <w:rPr>
          <w:noProof/>
        </w:rPr>
      </w:pPr>
    </w:p>
    <w:p w14:paraId="2A7FEAB5" w14:textId="666A36FE" w:rsidR="009015E4" w:rsidRPr="00B50A64" w:rsidRDefault="001D6A00" w:rsidP="00513D6C">
      <w:pPr>
        <w:pStyle w:val="EMEABodyText"/>
        <w:rPr>
          <w:noProof/>
        </w:rPr>
      </w:pPr>
      <w:r w:rsidRPr="00B50A64">
        <w:t>În grupul de tratament cu nivolumab, pacienţii cu expresie tumorală a PD</w:t>
      </w:r>
      <w:r w:rsidRPr="00B50A64">
        <w:noBreakHyphen/>
        <w:t>L1, indiferent de nivelurile predefinite, au demonstrat o probabilitate mai mare de creştere a supravieţuirii, comparativ cu cei tratați cu opţiunea investigatorului. Amploarea beneficiului privind SG a fost constantă pentru nivelurile de expresie tumorală a PD</w:t>
      </w:r>
      <w:r w:rsidRPr="00B50A64">
        <w:noBreakHyphen/>
        <w:t>L1 ≥ 1%, ≥ 5% sau ≥ 10% (vezi Tabelul 35).</w:t>
      </w:r>
    </w:p>
    <w:p w14:paraId="085BE378" w14:textId="77777777" w:rsidR="009015E4" w:rsidRPr="00B50A64" w:rsidRDefault="009015E4" w:rsidP="00513D6C">
      <w:pPr>
        <w:pStyle w:val="EMEABodyText"/>
        <w:rPr>
          <w:noProof/>
        </w:rPr>
      </w:pPr>
    </w:p>
    <w:p w14:paraId="48323189" w14:textId="13CCAB7B" w:rsidR="009015E4" w:rsidRPr="00B50A64" w:rsidRDefault="001D6A00" w:rsidP="00513D6C">
      <w:pPr>
        <w:pStyle w:val="EMEABodyText"/>
        <w:keepNext/>
        <w:ind w:left="1418" w:hanging="1418"/>
        <w:rPr>
          <w:b/>
        </w:rPr>
      </w:pPr>
      <w:r w:rsidRPr="00B50A64">
        <w:rPr>
          <w:b/>
        </w:rPr>
        <w:lastRenderedPageBreak/>
        <w:t>Tabelul 35:</w:t>
      </w:r>
      <w:r w:rsidRPr="00B50A64">
        <w:rPr>
          <w:b/>
        </w:rPr>
        <w:tab/>
        <w:t>SG în funcţie de expresia PD</w:t>
      </w:r>
      <w:r w:rsidRPr="00B50A64">
        <w:rPr>
          <w:b/>
        </w:rPr>
        <w:noBreakHyphen/>
        <w:t>L1 la nivelul tumorii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rsidRPr="00B50A64"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B50A64" w:rsidRDefault="001D6A00" w:rsidP="00513D6C">
            <w:pPr>
              <w:pStyle w:val="BMSTableHeader"/>
              <w:keepNext/>
              <w:spacing w:before="0" w:after="0"/>
              <w:jc w:val="left"/>
            </w:pPr>
            <w:r w:rsidRPr="00B50A64">
              <w:t>Expresia PD</w:t>
            </w:r>
            <w:r w:rsidRPr="00B50A64">
              <w:noBreakHyphen/>
              <w:t>L1</w:t>
            </w:r>
          </w:p>
        </w:tc>
        <w:tc>
          <w:tcPr>
            <w:tcW w:w="2340" w:type="dxa"/>
            <w:tcBorders>
              <w:top w:val="single" w:sz="4" w:space="0" w:color="auto"/>
              <w:bottom w:val="single" w:sz="4" w:space="0" w:color="auto"/>
            </w:tcBorders>
            <w:shd w:val="clear" w:color="auto" w:fill="auto"/>
          </w:tcPr>
          <w:p w14:paraId="34D30447" w14:textId="77777777" w:rsidR="009015E4" w:rsidRPr="00B50A64" w:rsidRDefault="001D6A00" w:rsidP="00513D6C">
            <w:pPr>
              <w:pStyle w:val="BMSTableHeader"/>
              <w:keepNext/>
              <w:spacing w:before="0" w:after="0"/>
            </w:pPr>
            <w:r w:rsidRPr="00B50A64">
              <w:t>nivolumab</w:t>
            </w:r>
          </w:p>
        </w:tc>
        <w:tc>
          <w:tcPr>
            <w:tcW w:w="2340" w:type="dxa"/>
            <w:tcBorders>
              <w:top w:val="single" w:sz="4" w:space="0" w:color="auto"/>
              <w:bottom w:val="single" w:sz="4" w:space="0" w:color="auto"/>
            </w:tcBorders>
            <w:shd w:val="clear" w:color="auto" w:fill="auto"/>
          </w:tcPr>
          <w:p w14:paraId="1E57F8FA" w14:textId="77777777" w:rsidR="009015E4" w:rsidRPr="00B50A64" w:rsidRDefault="001D6A00" w:rsidP="00513D6C">
            <w:pPr>
              <w:pStyle w:val="BMSTableHeader"/>
              <w:keepNext/>
              <w:spacing w:before="0" w:after="0"/>
            </w:pPr>
            <w:r w:rsidRPr="00B50A64">
              <w:t>opţiunea investigatorului</w:t>
            </w:r>
          </w:p>
        </w:tc>
        <w:tc>
          <w:tcPr>
            <w:tcW w:w="2340" w:type="dxa"/>
            <w:tcBorders>
              <w:top w:val="single" w:sz="4" w:space="0" w:color="auto"/>
              <w:bottom w:val="single" w:sz="4" w:space="0" w:color="auto"/>
            </w:tcBorders>
            <w:shd w:val="clear" w:color="auto" w:fill="auto"/>
          </w:tcPr>
          <w:p w14:paraId="2FF758DA" w14:textId="77777777" w:rsidR="009015E4" w:rsidRPr="00B50A64" w:rsidRDefault="009015E4" w:rsidP="00513D6C">
            <w:pPr>
              <w:pStyle w:val="BMSTableHeader"/>
              <w:keepNext/>
              <w:spacing w:before="0" w:after="0"/>
            </w:pPr>
          </w:p>
        </w:tc>
      </w:tr>
      <w:tr w:rsidR="00A41ED3" w:rsidRPr="00B50A64"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B50A64" w:rsidRDefault="001D6A00" w:rsidP="00513D6C">
            <w:pPr>
              <w:pStyle w:val="BMSTableText"/>
              <w:keepNext/>
              <w:spacing w:before="0" w:after="0"/>
              <w:rPr>
                <w:b/>
              </w:rPr>
            </w:pPr>
            <w:r w:rsidRPr="00B50A64">
              <w:rPr>
                <w:b/>
              </w:rPr>
              <w:t>SG în funcţie de expresia PD</w:t>
            </w:r>
            <w:r w:rsidRPr="00B50A64">
              <w:rPr>
                <w:b/>
              </w:rPr>
              <w:noBreakHyphen/>
              <w:t>L1 la nivelul tumorii</w:t>
            </w:r>
          </w:p>
        </w:tc>
      </w:tr>
      <w:tr w:rsidR="00A41ED3" w:rsidRPr="00B50A64"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B50A64" w:rsidRDefault="009015E4"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55D8D034" w14:textId="77777777" w:rsidR="009015E4" w:rsidRPr="00B50A64" w:rsidRDefault="001D6A00" w:rsidP="00513D6C">
            <w:pPr>
              <w:pStyle w:val="BMSTableText"/>
              <w:keepNext/>
              <w:spacing w:before="0" w:after="0"/>
              <w:rPr>
                <w:b/>
              </w:rPr>
            </w:pPr>
            <w:r w:rsidRPr="00B50A64">
              <w:rPr>
                <w:b/>
              </w:rPr>
              <w:t>Număr de evenimente (număr de pacienți)</w:t>
            </w:r>
          </w:p>
        </w:tc>
        <w:tc>
          <w:tcPr>
            <w:tcW w:w="2340" w:type="dxa"/>
            <w:tcBorders>
              <w:bottom w:val="single" w:sz="4" w:space="0" w:color="auto"/>
            </w:tcBorders>
            <w:shd w:val="clear" w:color="auto" w:fill="auto"/>
          </w:tcPr>
          <w:p w14:paraId="79B83028" w14:textId="77777777" w:rsidR="009015E4" w:rsidRPr="00B50A64" w:rsidRDefault="001D6A00" w:rsidP="00513D6C">
            <w:pPr>
              <w:pStyle w:val="BMSTableText"/>
              <w:keepNext/>
              <w:spacing w:before="0" w:after="0"/>
              <w:rPr>
                <w:b/>
              </w:rPr>
            </w:pPr>
            <w:r w:rsidRPr="00B50A64">
              <w:rPr>
                <w:b/>
              </w:rPr>
              <w:t>Riscul relativ nestratificat (IÎ 95%)</w:t>
            </w:r>
          </w:p>
        </w:tc>
      </w:tr>
      <w:tr w:rsidR="00A41ED3" w:rsidRPr="00B50A64"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B50A64" w:rsidRDefault="001D6A00" w:rsidP="00513D6C">
            <w:pPr>
              <w:pStyle w:val="BMSTableText"/>
              <w:keepNext/>
              <w:spacing w:before="0" w:after="0"/>
              <w:jc w:val="left"/>
              <w:rPr>
                <w:bCs/>
                <w:kern w:val="24"/>
              </w:rPr>
            </w:pPr>
            <w:r w:rsidRPr="00B50A64">
              <w:t>&lt; 1%</w:t>
            </w:r>
          </w:p>
        </w:tc>
        <w:tc>
          <w:tcPr>
            <w:tcW w:w="2340" w:type="dxa"/>
            <w:tcBorders>
              <w:top w:val="single" w:sz="4" w:space="0" w:color="auto"/>
            </w:tcBorders>
            <w:shd w:val="clear" w:color="auto" w:fill="auto"/>
          </w:tcPr>
          <w:p w14:paraId="10ED1EC2" w14:textId="77777777" w:rsidR="009015E4" w:rsidRPr="00B50A64" w:rsidRDefault="001D6A00" w:rsidP="00513D6C">
            <w:pPr>
              <w:pStyle w:val="BMSTableText"/>
              <w:keepNext/>
              <w:spacing w:before="0" w:after="0"/>
            </w:pPr>
            <w:r w:rsidRPr="00B50A64">
              <w:t>56 (73)</w:t>
            </w:r>
          </w:p>
        </w:tc>
        <w:tc>
          <w:tcPr>
            <w:tcW w:w="2340" w:type="dxa"/>
            <w:tcBorders>
              <w:top w:val="single" w:sz="4" w:space="0" w:color="auto"/>
            </w:tcBorders>
            <w:shd w:val="clear" w:color="auto" w:fill="auto"/>
          </w:tcPr>
          <w:p w14:paraId="73C1B0BF" w14:textId="77777777" w:rsidR="009015E4" w:rsidRPr="00B50A64" w:rsidRDefault="001D6A00" w:rsidP="00513D6C">
            <w:pPr>
              <w:pStyle w:val="BMSTableText"/>
              <w:keepNext/>
              <w:spacing w:before="0" w:after="0"/>
            </w:pPr>
            <w:r w:rsidRPr="00B50A64">
              <w:t>32 (38)</w:t>
            </w:r>
          </w:p>
        </w:tc>
        <w:tc>
          <w:tcPr>
            <w:tcW w:w="2340" w:type="dxa"/>
            <w:tcBorders>
              <w:top w:val="single" w:sz="4" w:space="0" w:color="auto"/>
            </w:tcBorders>
            <w:shd w:val="clear" w:color="auto" w:fill="auto"/>
          </w:tcPr>
          <w:p w14:paraId="68A67909" w14:textId="77777777" w:rsidR="009015E4" w:rsidRPr="00B50A64" w:rsidRDefault="001D6A00" w:rsidP="00513D6C">
            <w:pPr>
              <w:pStyle w:val="BMSTableText"/>
              <w:keepNext/>
              <w:spacing w:before="0" w:after="0"/>
            </w:pPr>
            <w:r w:rsidRPr="00B50A64">
              <w:t>0,83 (0,54, 1,29)</w:t>
            </w:r>
          </w:p>
        </w:tc>
      </w:tr>
      <w:tr w:rsidR="00A41ED3" w:rsidRPr="00B50A64" w14:paraId="7F9B554F" w14:textId="77777777" w:rsidTr="00504190">
        <w:trPr>
          <w:cantSplit/>
          <w:trHeight w:val="57"/>
        </w:trPr>
        <w:tc>
          <w:tcPr>
            <w:tcW w:w="2160" w:type="dxa"/>
            <w:shd w:val="clear" w:color="auto" w:fill="auto"/>
          </w:tcPr>
          <w:p w14:paraId="64820415" w14:textId="77777777" w:rsidR="009015E4" w:rsidRPr="00B50A64" w:rsidRDefault="001D6A00" w:rsidP="00513D6C">
            <w:pPr>
              <w:pStyle w:val="BMSTableText"/>
              <w:keepNext/>
              <w:spacing w:before="0" w:after="0"/>
              <w:jc w:val="left"/>
              <w:rPr>
                <w:bCs/>
                <w:kern w:val="24"/>
              </w:rPr>
            </w:pPr>
            <w:r w:rsidRPr="00B50A64">
              <w:t>≥ 1%</w:t>
            </w:r>
          </w:p>
        </w:tc>
        <w:tc>
          <w:tcPr>
            <w:tcW w:w="2340" w:type="dxa"/>
            <w:shd w:val="clear" w:color="auto" w:fill="auto"/>
          </w:tcPr>
          <w:p w14:paraId="6AE3884C" w14:textId="77777777" w:rsidR="009015E4" w:rsidRPr="00B50A64" w:rsidRDefault="001D6A00" w:rsidP="00513D6C">
            <w:pPr>
              <w:pStyle w:val="BMSTableText"/>
              <w:keepNext/>
              <w:spacing w:before="0" w:after="0"/>
            </w:pPr>
            <w:r w:rsidRPr="00B50A64">
              <w:t>66 (88)</w:t>
            </w:r>
          </w:p>
        </w:tc>
        <w:tc>
          <w:tcPr>
            <w:tcW w:w="2340" w:type="dxa"/>
            <w:shd w:val="clear" w:color="auto" w:fill="auto"/>
          </w:tcPr>
          <w:p w14:paraId="35F0B050" w14:textId="77777777" w:rsidR="009015E4" w:rsidRPr="00B50A64" w:rsidRDefault="001D6A00" w:rsidP="00513D6C">
            <w:pPr>
              <w:pStyle w:val="BMSTableText"/>
              <w:keepNext/>
              <w:spacing w:before="0" w:after="0"/>
            </w:pPr>
            <w:r w:rsidRPr="00B50A64">
              <w:t>55 (61)</w:t>
            </w:r>
          </w:p>
        </w:tc>
        <w:tc>
          <w:tcPr>
            <w:tcW w:w="2340" w:type="dxa"/>
            <w:shd w:val="clear" w:color="auto" w:fill="auto"/>
          </w:tcPr>
          <w:p w14:paraId="6DA8CBB2" w14:textId="77777777" w:rsidR="009015E4" w:rsidRPr="00B50A64" w:rsidRDefault="001D6A00" w:rsidP="00513D6C">
            <w:pPr>
              <w:pStyle w:val="BMSTableText"/>
              <w:keepNext/>
              <w:spacing w:before="0" w:after="0"/>
            </w:pPr>
            <w:r w:rsidRPr="00B50A64">
              <w:t>0,53 (0,37, 0,77)</w:t>
            </w:r>
          </w:p>
        </w:tc>
      </w:tr>
      <w:tr w:rsidR="00A41ED3" w:rsidRPr="00B50A64" w14:paraId="42B0ED5F" w14:textId="77777777" w:rsidTr="00504190">
        <w:trPr>
          <w:cantSplit/>
          <w:trHeight w:val="57"/>
        </w:trPr>
        <w:tc>
          <w:tcPr>
            <w:tcW w:w="2160" w:type="dxa"/>
            <w:shd w:val="clear" w:color="auto" w:fill="auto"/>
          </w:tcPr>
          <w:p w14:paraId="0524BC67" w14:textId="77777777" w:rsidR="009015E4" w:rsidRPr="00B50A64" w:rsidRDefault="001D6A00" w:rsidP="00513D6C">
            <w:pPr>
              <w:pStyle w:val="BMSTableText"/>
              <w:keepNext/>
              <w:spacing w:before="0" w:after="0"/>
              <w:jc w:val="left"/>
            </w:pPr>
            <w:r w:rsidRPr="00B50A64">
              <w:t>≥ 5%</w:t>
            </w:r>
          </w:p>
        </w:tc>
        <w:tc>
          <w:tcPr>
            <w:tcW w:w="2340" w:type="dxa"/>
            <w:shd w:val="clear" w:color="auto" w:fill="auto"/>
          </w:tcPr>
          <w:p w14:paraId="6D5C62E7" w14:textId="77777777" w:rsidR="009015E4" w:rsidRPr="00B50A64" w:rsidRDefault="001D6A00" w:rsidP="00513D6C">
            <w:pPr>
              <w:pStyle w:val="BMSTableText"/>
              <w:keepNext/>
              <w:spacing w:before="0" w:after="0"/>
            </w:pPr>
            <w:r w:rsidRPr="00B50A64">
              <w:t>39 (54)</w:t>
            </w:r>
          </w:p>
        </w:tc>
        <w:tc>
          <w:tcPr>
            <w:tcW w:w="2340" w:type="dxa"/>
            <w:shd w:val="clear" w:color="auto" w:fill="auto"/>
          </w:tcPr>
          <w:p w14:paraId="0C4B2D8F" w14:textId="77777777" w:rsidR="009015E4" w:rsidRPr="00B50A64" w:rsidRDefault="001D6A00" w:rsidP="00513D6C">
            <w:pPr>
              <w:pStyle w:val="BMSTableText"/>
              <w:keepNext/>
              <w:spacing w:before="0" w:after="0"/>
            </w:pPr>
            <w:r w:rsidRPr="00B50A64">
              <w:t>40 (43)</w:t>
            </w:r>
          </w:p>
        </w:tc>
        <w:tc>
          <w:tcPr>
            <w:tcW w:w="2340" w:type="dxa"/>
            <w:shd w:val="clear" w:color="auto" w:fill="auto"/>
          </w:tcPr>
          <w:p w14:paraId="3B1F8152" w14:textId="77777777" w:rsidR="009015E4" w:rsidRPr="00B50A64" w:rsidRDefault="001D6A00" w:rsidP="00513D6C">
            <w:pPr>
              <w:pStyle w:val="BMSTableText"/>
              <w:keepNext/>
              <w:spacing w:before="0" w:after="0"/>
            </w:pPr>
            <w:r w:rsidRPr="00B50A64">
              <w:t>0,51 (0,32, 0,80)</w:t>
            </w:r>
          </w:p>
        </w:tc>
      </w:tr>
      <w:tr w:rsidR="00A41ED3" w:rsidRPr="00B50A64"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B50A64" w:rsidRDefault="001D6A00" w:rsidP="00513D6C">
            <w:pPr>
              <w:pStyle w:val="BMSTableText"/>
              <w:keepNext/>
              <w:spacing w:before="0" w:after="0"/>
              <w:jc w:val="left"/>
            </w:pPr>
            <w:r w:rsidRPr="00B50A64">
              <w:t>≥ 10%</w:t>
            </w:r>
          </w:p>
        </w:tc>
        <w:tc>
          <w:tcPr>
            <w:tcW w:w="2340" w:type="dxa"/>
            <w:tcBorders>
              <w:bottom w:val="single" w:sz="4" w:space="0" w:color="auto"/>
            </w:tcBorders>
            <w:shd w:val="clear" w:color="auto" w:fill="auto"/>
          </w:tcPr>
          <w:p w14:paraId="48B39A62" w14:textId="77777777" w:rsidR="009015E4" w:rsidRPr="00B50A64" w:rsidRDefault="001D6A00" w:rsidP="00513D6C">
            <w:pPr>
              <w:pStyle w:val="BMSTableText"/>
              <w:spacing w:before="0" w:after="0"/>
            </w:pPr>
            <w:r w:rsidRPr="00B50A64">
              <w:t>30 (43)</w:t>
            </w:r>
          </w:p>
        </w:tc>
        <w:tc>
          <w:tcPr>
            <w:tcW w:w="2340" w:type="dxa"/>
            <w:tcBorders>
              <w:bottom w:val="single" w:sz="4" w:space="0" w:color="auto"/>
            </w:tcBorders>
            <w:shd w:val="clear" w:color="auto" w:fill="auto"/>
          </w:tcPr>
          <w:p w14:paraId="2D3682A3" w14:textId="77777777" w:rsidR="009015E4" w:rsidRPr="00B50A64" w:rsidRDefault="001D6A00" w:rsidP="00513D6C">
            <w:pPr>
              <w:pStyle w:val="BMSTableText"/>
              <w:spacing w:before="0" w:after="0"/>
            </w:pPr>
            <w:r w:rsidRPr="00B50A64">
              <w:t>31 (34)</w:t>
            </w:r>
          </w:p>
        </w:tc>
        <w:tc>
          <w:tcPr>
            <w:tcW w:w="2340" w:type="dxa"/>
            <w:tcBorders>
              <w:bottom w:val="single" w:sz="4" w:space="0" w:color="auto"/>
            </w:tcBorders>
            <w:shd w:val="clear" w:color="auto" w:fill="auto"/>
          </w:tcPr>
          <w:p w14:paraId="1F3E634F" w14:textId="77777777" w:rsidR="009015E4" w:rsidRPr="00B50A64" w:rsidRDefault="001D6A00" w:rsidP="00513D6C">
            <w:pPr>
              <w:pStyle w:val="BMSTableText"/>
              <w:spacing w:before="0" w:after="0"/>
            </w:pPr>
            <w:r w:rsidRPr="00B50A64">
              <w:t>0,57 (0,34, 0,95)</w:t>
            </w:r>
          </w:p>
        </w:tc>
      </w:tr>
    </w:tbl>
    <w:p w14:paraId="0F6F0047" w14:textId="77777777" w:rsidR="009015E4" w:rsidRPr="00B50A64" w:rsidRDefault="009015E4" w:rsidP="00513D6C">
      <w:pPr>
        <w:pStyle w:val="EMEABodyText"/>
        <w:rPr>
          <w:noProof/>
        </w:rPr>
      </w:pPr>
    </w:p>
    <w:p w14:paraId="306A5060" w14:textId="2DDB552B" w:rsidR="002C0D49" w:rsidRPr="00B50A64" w:rsidRDefault="001D6A00" w:rsidP="00513D6C">
      <w:pPr>
        <w:pStyle w:val="EMEABodyText"/>
        <w:rPr>
          <w:noProof/>
        </w:rPr>
      </w:pPr>
      <w:r w:rsidRPr="00B50A64">
        <w:t>Într-o analiză exploratorie post</w:t>
      </w:r>
      <w:r w:rsidRPr="00B50A64">
        <w:noBreakHyphen/>
        <w:t>hoc, care a utilizat un test nevalidat, atât expresia PD</w:t>
      </w:r>
      <w:r w:rsidRPr="00B50A64">
        <w:noBreakHyphen/>
        <w:t>L1 la nivelul celulelor tumorale, cât și expresia PD</w:t>
      </w:r>
      <w:r w:rsidRPr="00B50A64">
        <w:noBreakHyphen/>
        <w:t xml:space="preserve">L1 la nivelul celulelor imunitare asociate tumorii (TAIC, </w:t>
      </w:r>
      <w:r w:rsidRPr="00B50A64">
        <w:rPr>
          <w:i/>
        </w:rPr>
        <w:t>tumour</w:t>
      </w:r>
      <w:r w:rsidRPr="00B50A64">
        <w:rPr>
          <w:i/>
        </w:rPr>
        <w:noBreakHyphen/>
        <w:t>associated immune cell</w:t>
      </w:r>
      <w:r w:rsidRPr="00B50A64">
        <w:t>) au fost analizate raportat la amploarea efectului terapeutic corespunzător nivolumab, comparativ cu opţiunea investigatorului. Această analiză a demonstrat că nu numai expresia PD</w:t>
      </w:r>
      <w:r w:rsidRPr="00B50A64">
        <w:noBreakHyphen/>
        <w:t>L1 la nivelul celulelor tumorale, dar și expresia PD</w:t>
      </w:r>
      <w:r w:rsidRPr="00B50A64">
        <w:noBreakHyphen/>
        <w:t>L1 la nivelul TAIC par că se asociază cu beneficiul oferit de nivolumab, raportat la opţiunea investigatorului (vezi Tabelul 36). Din cauza numărului mic de pacienţi din subgrupuri şi naturii exploratorii a analizei, nu se pot formula concluzii definitive pe baza acestor date.</w:t>
      </w:r>
    </w:p>
    <w:p w14:paraId="799A4FA2" w14:textId="77777777" w:rsidR="002C0D49" w:rsidRPr="00B50A64" w:rsidRDefault="002C0D49" w:rsidP="00513D6C">
      <w:pPr>
        <w:pStyle w:val="EMEABodyText"/>
      </w:pPr>
    </w:p>
    <w:p w14:paraId="2FEDF51C" w14:textId="525F1109" w:rsidR="002C0D49" w:rsidRPr="00B50A64" w:rsidRDefault="001D6A00" w:rsidP="00513D6C">
      <w:pPr>
        <w:pStyle w:val="EMEABodyText"/>
        <w:keepNext/>
        <w:ind w:left="1418" w:hanging="1418"/>
      </w:pPr>
      <w:r w:rsidRPr="00B50A64">
        <w:rPr>
          <w:b/>
        </w:rPr>
        <w:t>Tabelul 36:</w:t>
      </w:r>
      <w:r w:rsidRPr="00B50A64">
        <w:rPr>
          <w:b/>
        </w:rPr>
        <w:tab/>
        <w:t>Eficacitate în funcţie de expresia PD</w:t>
      </w:r>
      <w:r w:rsidRPr="00B50A64">
        <w:rPr>
          <w:b/>
        </w:rPr>
        <w:noBreakHyphen/>
        <w:t>L1 la nivelul celulelor tumorale şi al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rsidRPr="00B50A64"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B50A64" w:rsidRDefault="002C0D49" w:rsidP="00513D6C">
            <w:pPr>
              <w:pStyle w:val="BMSTableHeader"/>
              <w:keepNext/>
              <w:spacing w:before="0" w:after="0"/>
              <w:jc w:val="left"/>
            </w:pPr>
          </w:p>
        </w:tc>
        <w:tc>
          <w:tcPr>
            <w:tcW w:w="1529" w:type="pct"/>
            <w:gridSpan w:val="2"/>
            <w:tcBorders>
              <w:top w:val="single" w:sz="4" w:space="0" w:color="auto"/>
            </w:tcBorders>
            <w:shd w:val="clear" w:color="auto" w:fill="auto"/>
          </w:tcPr>
          <w:p w14:paraId="1197CAF5" w14:textId="77777777" w:rsidR="002C0D49" w:rsidRPr="00B50A64" w:rsidRDefault="001D6A00" w:rsidP="00513D6C">
            <w:pPr>
              <w:pStyle w:val="BMSTableHeader"/>
              <w:keepNext/>
              <w:spacing w:before="0" w:after="0"/>
            </w:pPr>
            <w:r w:rsidRPr="00B50A64">
              <w:t>SG mediană</w:t>
            </w:r>
            <w:r w:rsidRPr="00B50A64">
              <w:rPr>
                <w:vertAlign w:val="superscript"/>
              </w:rPr>
              <w:t>a</w:t>
            </w:r>
            <w:r w:rsidRPr="00B50A64">
              <w:t xml:space="preserve"> (luni)</w:t>
            </w:r>
          </w:p>
        </w:tc>
        <w:tc>
          <w:tcPr>
            <w:tcW w:w="1299" w:type="pct"/>
            <w:gridSpan w:val="3"/>
            <w:tcBorders>
              <w:top w:val="single" w:sz="4" w:space="0" w:color="auto"/>
            </w:tcBorders>
            <w:shd w:val="clear" w:color="auto" w:fill="auto"/>
          </w:tcPr>
          <w:p w14:paraId="0751CA63" w14:textId="77777777" w:rsidR="002C0D49" w:rsidRPr="00B50A64" w:rsidRDefault="001D6A00" w:rsidP="00513D6C">
            <w:pPr>
              <w:pStyle w:val="BMSTableHeader"/>
              <w:keepNext/>
              <w:spacing w:before="0" w:after="0"/>
            </w:pPr>
            <w:r w:rsidRPr="00B50A64">
              <w:t>SFP mediană</w:t>
            </w:r>
            <w:r w:rsidRPr="00B50A64">
              <w:rPr>
                <w:vertAlign w:val="superscript"/>
              </w:rPr>
              <w:t>a</w:t>
            </w:r>
            <w:r w:rsidRPr="00B50A64">
              <w:t xml:space="preserve"> (luni)</w:t>
            </w:r>
          </w:p>
        </w:tc>
        <w:tc>
          <w:tcPr>
            <w:tcW w:w="1376" w:type="pct"/>
            <w:gridSpan w:val="2"/>
            <w:tcBorders>
              <w:top w:val="single" w:sz="4" w:space="0" w:color="auto"/>
            </w:tcBorders>
            <w:shd w:val="clear" w:color="auto" w:fill="auto"/>
          </w:tcPr>
          <w:p w14:paraId="67CDDFF9" w14:textId="77777777" w:rsidR="002C0D49" w:rsidRPr="00B50A64" w:rsidRDefault="001D6A00" w:rsidP="00513D6C">
            <w:pPr>
              <w:pStyle w:val="BMSTableHeader"/>
              <w:keepNext/>
              <w:spacing w:before="0" w:after="0"/>
            </w:pPr>
            <w:r w:rsidRPr="00B50A64">
              <w:t>RRO (%)</w:t>
            </w:r>
          </w:p>
        </w:tc>
      </w:tr>
      <w:tr w:rsidR="00A41ED3" w:rsidRPr="00B50A64" w14:paraId="6C88FEA6" w14:textId="77777777" w:rsidTr="00DA65BF">
        <w:trPr>
          <w:cantSplit/>
          <w:trHeight w:val="57"/>
          <w:tblHeader/>
        </w:trPr>
        <w:tc>
          <w:tcPr>
            <w:tcW w:w="796" w:type="pct"/>
            <w:shd w:val="clear" w:color="auto" w:fill="auto"/>
          </w:tcPr>
          <w:p w14:paraId="538E8C53" w14:textId="77777777" w:rsidR="002C0D49" w:rsidRPr="00B50A64" w:rsidRDefault="002C0D49" w:rsidP="00513D6C">
            <w:pPr>
              <w:pStyle w:val="BMSTableHeader"/>
              <w:keepNext/>
              <w:spacing w:before="0" w:after="0"/>
              <w:jc w:val="left"/>
            </w:pPr>
          </w:p>
        </w:tc>
        <w:tc>
          <w:tcPr>
            <w:tcW w:w="1529" w:type="pct"/>
            <w:gridSpan w:val="2"/>
            <w:shd w:val="clear" w:color="auto" w:fill="auto"/>
          </w:tcPr>
          <w:p w14:paraId="1EAA2DC9" w14:textId="77777777" w:rsidR="002C0D49" w:rsidRPr="00B50A64" w:rsidRDefault="001D6A00" w:rsidP="00513D6C">
            <w:pPr>
              <w:pStyle w:val="BMSTableHeader"/>
              <w:keepNext/>
              <w:spacing w:before="0" w:after="0"/>
            </w:pPr>
            <w:r w:rsidRPr="00B50A64">
              <w:t>RR</w:t>
            </w:r>
            <w:r w:rsidRPr="00B50A64">
              <w:rPr>
                <w:vertAlign w:val="superscript"/>
              </w:rPr>
              <w:t>b</w:t>
            </w:r>
            <w:r w:rsidRPr="00B50A64">
              <w:t xml:space="preserve"> (IÎ 95%)</w:t>
            </w:r>
          </w:p>
        </w:tc>
        <w:tc>
          <w:tcPr>
            <w:tcW w:w="1299" w:type="pct"/>
            <w:gridSpan w:val="3"/>
            <w:shd w:val="clear" w:color="auto" w:fill="auto"/>
          </w:tcPr>
          <w:p w14:paraId="01AB4580" w14:textId="77777777" w:rsidR="002C0D49" w:rsidRPr="00B50A64" w:rsidRDefault="001D6A00" w:rsidP="00513D6C">
            <w:pPr>
              <w:pStyle w:val="BMSTableHeader"/>
              <w:keepNext/>
              <w:spacing w:before="0" w:after="0"/>
            </w:pPr>
            <w:r w:rsidRPr="00B50A64">
              <w:t>RR</w:t>
            </w:r>
            <w:r w:rsidRPr="00B50A64">
              <w:rPr>
                <w:vertAlign w:val="superscript"/>
              </w:rPr>
              <w:t>b</w:t>
            </w:r>
            <w:r w:rsidRPr="00B50A64">
              <w:t xml:space="preserve"> (IÎ 95%)</w:t>
            </w:r>
          </w:p>
        </w:tc>
        <w:tc>
          <w:tcPr>
            <w:tcW w:w="1376" w:type="pct"/>
            <w:gridSpan w:val="2"/>
            <w:shd w:val="clear" w:color="auto" w:fill="auto"/>
          </w:tcPr>
          <w:p w14:paraId="2295EBEF" w14:textId="77777777" w:rsidR="002C0D49" w:rsidRPr="00B50A64" w:rsidRDefault="001D6A00" w:rsidP="00513D6C">
            <w:pPr>
              <w:pStyle w:val="BMSTableHeader"/>
              <w:keepNext/>
              <w:spacing w:before="0" w:after="0"/>
            </w:pPr>
            <w:r w:rsidRPr="00B50A64">
              <w:t>(IÎ 95%)</w:t>
            </w:r>
            <w:r w:rsidRPr="00B50A64">
              <w:rPr>
                <w:vertAlign w:val="superscript"/>
              </w:rPr>
              <w:t>c</w:t>
            </w:r>
          </w:p>
        </w:tc>
      </w:tr>
      <w:tr w:rsidR="00A41ED3" w:rsidRPr="00B50A64"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B50A64" w:rsidRDefault="002C0D49" w:rsidP="00513D6C">
            <w:pPr>
              <w:pStyle w:val="BMSTableHeader"/>
              <w:keepNext/>
              <w:spacing w:before="0" w:after="0"/>
              <w:jc w:val="left"/>
            </w:pPr>
          </w:p>
        </w:tc>
        <w:tc>
          <w:tcPr>
            <w:tcW w:w="764" w:type="pct"/>
            <w:tcBorders>
              <w:bottom w:val="single" w:sz="4" w:space="0" w:color="auto"/>
            </w:tcBorders>
            <w:shd w:val="clear" w:color="auto" w:fill="auto"/>
          </w:tcPr>
          <w:p w14:paraId="72694FDE" w14:textId="77777777" w:rsidR="002C0D49" w:rsidRPr="00B50A64" w:rsidRDefault="001D6A00" w:rsidP="00513D6C">
            <w:pPr>
              <w:pStyle w:val="BMSTableHeader"/>
              <w:keepNext/>
              <w:spacing w:before="0" w:after="0"/>
            </w:pPr>
            <w:r w:rsidRPr="00B50A64">
              <w:t>nivolumab</w:t>
            </w:r>
          </w:p>
        </w:tc>
        <w:tc>
          <w:tcPr>
            <w:tcW w:w="765" w:type="pct"/>
            <w:tcBorders>
              <w:bottom w:val="single" w:sz="4" w:space="0" w:color="auto"/>
            </w:tcBorders>
            <w:shd w:val="clear" w:color="auto" w:fill="auto"/>
          </w:tcPr>
          <w:p w14:paraId="4D29EA4A" w14:textId="77777777" w:rsidR="002C0D49" w:rsidRPr="00B50A64" w:rsidRDefault="001D6A00" w:rsidP="00513D6C">
            <w:pPr>
              <w:pStyle w:val="BMSTableHeader"/>
              <w:keepNext/>
              <w:spacing w:before="0" w:after="0"/>
            </w:pPr>
            <w:r w:rsidRPr="00B50A64">
              <w:t>opţiunea investigatorului</w:t>
            </w:r>
          </w:p>
        </w:tc>
        <w:tc>
          <w:tcPr>
            <w:tcW w:w="612" w:type="pct"/>
            <w:tcBorders>
              <w:bottom w:val="single" w:sz="4" w:space="0" w:color="auto"/>
            </w:tcBorders>
            <w:shd w:val="clear" w:color="auto" w:fill="auto"/>
          </w:tcPr>
          <w:p w14:paraId="5C0DEF6C" w14:textId="77777777" w:rsidR="002C0D49" w:rsidRPr="00B50A64" w:rsidRDefault="001D6A00" w:rsidP="00513D6C">
            <w:pPr>
              <w:pStyle w:val="BMSTableHeader"/>
              <w:keepNext/>
              <w:spacing w:before="0" w:after="0"/>
            </w:pPr>
            <w:r w:rsidRPr="00B50A64">
              <w:t>nivolumab</w:t>
            </w:r>
          </w:p>
        </w:tc>
        <w:tc>
          <w:tcPr>
            <w:tcW w:w="687" w:type="pct"/>
            <w:gridSpan w:val="2"/>
            <w:tcBorders>
              <w:bottom w:val="single" w:sz="4" w:space="0" w:color="auto"/>
            </w:tcBorders>
            <w:shd w:val="clear" w:color="auto" w:fill="auto"/>
          </w:tcPr>
          <w:p w14:paraId="1DA6FA92" w14:textId="77777777" w:rsidR="002C0D49" w:rsidRPr="00B50A64" w:rsidRDefault="001D6A00" w:rsidP="00513D6C">
            <w:pPr>
              <w:pStyle w:val="BMSTableHeader"/>
              <w:keepNext/>
              <w:spacing w:before="0" w:after="0"/>
            </w:pPr>
            <w:r w:rsidRPr="00B50A64">
              <w:t>opţiunea investiga-torului</w:t>
            </w:r>
          </w:p>
        </w:tc>
        <w:tc>
          <w:tcPr>
            <w:tcW w:w="612" w:type="pct"/>
            <w:tcBorders>
              <w:bottom w:val="single" w:sz="4" w:space="0" w:color="auto"/>
            </w:tcBorders>
            <w:shd w:val="clear" w:color="auto" w:fill="auto"/>
          </w:tcPr>
          <w:p w14:paraId="29E781F1" w14:textId="77777777" w:rsidR="002C0D49" w:rsidRPr="00B50A64" w:rsidRDefault="001D6A00" w:rsidP="00513D6C">
            <w:pPr>
              <w:pStyle w:val="BMSTableHeader"/>
              <w:keepNext/>
              <w:spacing w:before="0" w:after="0"/>
            </w:pPr>
            <w:r w:rsidRPr="00B50A64">
              <w:t>nivolumab</w:t>
            </w:r>
          </w:p>
        </w:tc>
        <w:tc>
          <w:tcPr>
            <w:tcW w:w="764" w:type="pct"/>
            <w:tcBorders>
              <w:bottom w:val="single" w:sz="4" w:space="0" w:color="auto"/>
            </w:tcBorders>
            <w:shd w:val="clear" w:color="auto" w:fill="auto"/>
          </w:tcPr>
          <w:p w14:paraId="3170B84B" w14:textId="77777777" w:rsidR="002C0D49" w:rsidRPr="00B50A64" w:rsidRDefault="001D6A00" w:rsidP="00513D6C">
            <w:pPr>
              <w:pStyle w:val="BMSTableHeader"/>
              <w:keepNext/>
              <w:spacing w:before="0" w:after="0"/>
            </w:pPr>
            <w:r w:rsidRPr="00B50A64">
              <w:t>opţiunea investigatorului</w:t>
            </w:r>
          </w:p>
        </w:tc>
      </w:tr>
      <w:tr w:rsidR="00A41ED3" w:rsidRPr="00B50A64"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B50A64" w:rsidRDefault="001D6A00" w:rsidP="00513D6C">
            <w:pPr>
              <w:pStyle w:val="Styletableboldcenter"/>
              <w:keepNext/>
              <w:jc w:val="left"/>
              <w:rPr>
                <w:vertAlign w:val="superscript"/>
              </w:rPr>
            </w:pPr>
            <w:r w:rsidRPr="00B50A64">
              <w:t>PD</w:t>
            </w:r>
            <w:r w:rsidRPr="00B50A64">
              <w:noBreakHyphen/>
              <w:t>L1 ≥ 1%,</w:t>
            </w:r>
            <w:r w:rsidRPr="00B50A64">
              <w:br/>
              <w:t>TAIC PD</w:t>
            </w:r>
            <w:r w:rsidRPr="00B50A64">
              <w:noBreakHyphen/>
              <w:t>L1+ în cantitate mare</w:t>
            </w:r>
            <w:r w:rsidRPr="00B50A64">
              <w:rPr>
                <w:vertAlign w:val="superscript"/>
              </w:rPr>
              <w:t>d</w:t>
            </w:r>
          </w:p>
          <w:p w14:paraId="5CF20584" w14:textId="77777777" w:rsidR="002C0D49" w:rsidRPr="00B50A64" w:rsidRDefault="001D6A00" w:rsidP="00513D6C">
            <w:pPr>
              <w:pStyle w:val="Styletable10pts"/>
              <w:keepNext/>
            </w:pPr>
            <w:r w:rsidRPr="00B50A64">
              <w:t>(61 nivolumab,</w:t>
            </w:r>
            <w:r w:rsidRPr="00B50A64">
              <w:br/>
              <w:t>47 opţiunea investigatorului)</w:t>
            </w:r>
          </w:p>
        </w:tc>
        <w:tc>
          <w:tcPr>
            <w:tcW w:w="764" w:type="pct"/>
            <w:tcBorders>
              <w:top w:val="single" w:sz="4" w:space="0" w:color="auto"/>
            </w:tcBorders>
            <w:shd w:val="clear" w:color="auto" w:fill="auto"/>
          </w:tcPr>
          <w:p w14:paraId="4BCA74F7" w14:textId="77777777" w:rsidR="002C0D49" w:rsidRPr="00B50A64" w:rsidRDefault="001D6A00" w:rsidP="00513D6C">
            <w:pPr>
              <w:pStyle w:val="BMSTableText"/>
              <w:keepNext/>
              <w:spacing w:before="0" w:after="0"/>
            </w:pPr>
            <w:r w:rsidRPr="00B50A64">
              <w:t>9,10</w:t>
            </w:r>
          </w:p>
        </w:tc>
        <w:tc>
          <w:tcPr>
            <w:tcW w:w="765" w:type="pct"/>
            <w:tcBorders>
              <w:top w:val="single" w:sz="4" w:space="0" w:color="auto"/>
            </w:tcBorders>
            <w:shd w:val="clear" w:color="auto" w:fill="auto"/>
          </w:tcPr>
          <w:p w14:paraId="30F603AB" w14:textId="77777777" w:rsidR="002C0D49" w:rsidRPr="00B50A64" w:rsidRDefault="001D6A00" w:rsidP="00513D6C">
            <w:pPr>
              <w:pStyle w:val="BMSTableText"/>
              <w:keepNext/>
              <w:spacing w:before="0" w:after="0"/>
            </w:pPr>
            <w:r w:rsidRPr="00B50A64">
              <w:t>4,60</w:t>
            </w:r>
          </w:p>
        </w:tc>
        <w:tc>
          <w:tcPr>
            <w:tcW w:w="612" w:type="pct"/>
            <w:tcBorders>
              <w:top w:val="single" w:sz="4" w:space="0" w:color="auto"/>
            </w:tcBorders>
            <w:shd w:val="clear" w:color="auto" w:fill="auto"/>
          </w:tcPr>
          <w:p w14:paraId="68F78C16" w14:textId="77777777" w:rsidR="002C0D49" w:rsidRPr="00B50A64" w:rsidRDefault="001D6A00" w:rsidP="00513D6C">
            <w:pPr>
              <w:pStyle w:val="BMSTableText"/>
              <w:keepNext/>
              <w:spacing w:before="0" w:after="0"/>
            </w:pPr>
            <w:r w:rsidRPr="00B50A64">
              <w:t>3,19</w:t>
            </w:r>
          </w:p>
        </w:tc>
        <w:tc>
          <w:tcPr>
            <w:tcW w:w="687" w:type="pct"/>
            <w:gridSpan w:val="2"/>
            <w:tcBorders>
              <w:top w:val="single" w:sz="4" w:space="0" w:color="auto"/>
            </w:tcBorders>
            <w:shd w:val="clear" w:color="auto" w:fill="auto"/>
          </w:tcPr>
          <w:p w14:paraId="7BC62771" w14:textId="77777777" w:rsidR="002C0D49" w:rsidRPr="00B50A64" w:rsidRDefault="001D6A00" w:rsidP="00513D6C">
            <w:pPr>
              <w:pStyle w:val="BMSTableText"/>
              <w:keepNext/>
              <w:spacing w:before="0" w:after="0"/>
            </w:pPr>
            <w:r w:rsidRPr="00B50A64">
              <w:t>1,97</w:t>
            </w:r>
          </w:p>
        </w:tc>
        <w:tc>
          <w:tcPr>
            <w:tcW w:w="612" w:type="pct"/>
            <w:tcBorders>
              <w:top w:val="single" w:sz="4" w:space="0" w:color="auto"/>
            </w:tcBorders>
            <w:shd w:val="clear" w:color="auto" w:fill="auto"/>
          </w:tcPr>
          <w:p w14:paraId="7BE41920" w14:textId="77777777" w:rsidR="002C0D49" w:rsidRPr="00B50A64" w:rsidRDefault="001D6A00" w:rsidP="00513D6C">
            <w:pPr>
              <w:pStyle w:val="BMSTableText"/>
              <w:keepNext/>
              <w:spacing w:before="0" w:after="0"/>
            </w:pPr>
            <w:r w:rsidRPr="00B50A64">
              <w:t>19,7</w:t>
            </w:r>
          </w:p>
        </w:tc>
        <w:tc>
          <w:tcPr>
            <w:tcW w:w="764" w:type="pct"/>
            <w:tcBorders>
              <w:top w:val="single" w:sz="4" w:space="0" w:color="auto"/>
            </w:tcBorders>
            <w:shd w:val="clear" w:color="auto" w:fill="auto"/>
          </w:tcPr>
          <w:p w14:paraId="78A4E339" w14:textId="77777777" w:rsidR="002C0D49" w:rsidRPr="00B50A64" w:rsidRDefault="001D6A00" w:rsidP="00513D6C">
            <w:pPr>
              <w:pStyle w:val="BMSTableText"/>
              <w:keepNext/>
              <w:spacing w:before="0" w:after="0"/>
            </w:pPr>
            <w:r w:rsidRPr="00B50A64">
              <w:t>0</w:t>
            </w:r>
          </w:p>
        </w:tc>
      </w:tr>
      <w:tr w:rsidR="00A41ED3" w:rsidRPr="00B50A64"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B50A64"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179A8FFE" w14:textId="77777777" w:rsidR="002C0D49" w:rsidRPr="00B50A64" w:rsidRDefault="001D6A00" w:rsidP="00513D6C">
            <w:pPr>
              <w:pStyle w:val="BMSTableText"/>
              <w:spacing w:before="0" w:after="0"/>
            </w:pPr>
            <w:r w:rsidRPr="00B50A64">
              <w:t>0,43 (0,28, 0,67)</w:t>
            </w:r>
          </w:p>
        </w:tc>
        <w:tc>
          <w:tcPr>
            <w:tcW w:w="1299" w:type="pct"/>
            <w:gridSpan w:val="3"/>
            <w:tcBorders>
              <w:bottom w:val="single" w:sz="4" w:space="0" w:color="auto"/>
            </w:tcBorders>
            <w:shd w:val="clear" w:color="auto" w:fill="auto"/>
          </w:tcPr>
          <w:p w14:paraId="1F92CDD4" w14:textId="77777777" w:rsidR="002C0D49" w:rsidRPr="00B50A64" w:rsidRDefault="001D6A00" w:rsidP="00513D6C">
            <w:pPr>
              <w:pStyle w:val="BMSTableText"/>
              <w:spacing w:before="0" w:after="0"/>
            </w:pPr>
            <w:r w:rsidRPr="00B50A64">
              <w:t>0,48 (0,31, 0,75)</w:t>
            </w:r>
          </w:p>
        </w:tc>
        <w:tc>
          <w:tcPr>
            <w:tcW w:w="612" w:type="pct"/>
            <w:tcBorders>
              <w:bottom w:val="single" w:sz="4" w:space="0" w:color="auto"/>
            </w:tcBorders>
            <w:shd w:val="clear" w:color="auto" w:fill="auto"/>
          </w:tcPr>
          <w:p w14:paraId="5DEF0D97" w14:textId="77777777" w:rsidR="002C0D49" w:rsidRPr="00B50A64" w:rsidRDefault="001D6A00" w:rsidP="00513D6C">
            <w:pPr>
              <w:pStyle w:val="BMSTableText"/>
              <w:spacing w:before="0" w:after="0"/>
            </w:pPr>
            <w:r w:rsidRPr="00B50A64">
              <w:t>(10,6, 31,8)</w:t>
            </w:r>
          </w:p>
        </w:tc>
        <w:tc>
          <w:tcPr>
            <w:tcW w:w="764" w:type="pct"/>
            <w:tcBorders>
              <w:bottom w:val="single" w:sz="4" w:space="0" w:color="auto"/>
            </w:tcBorders>
            <w:shd w:val="clear" w:color="auto" w:fill="auto"/>
          </w:tcPr>
          <w:p w14:paraId="36E92FF3" w14:textId="77777777" w:rsidR="002C0D49" w:rsidRPr="00B50A64" w:rsidRDefault="001D6A00" w:rsidP="00513D6C">
            <w:pPr>
              <w:pStyle w:val="BMSTableText"/>
              <w:spacing w:before="0" w:after="0"/>
            </w:pPr>
            <w:r w:rsidRPr="00B50A64">
              <w:t>(0, 7,5)</w:t>
            </w:r>
          </w:p>
        </w:tc>
      </w:tr>
      <w:tr w:rsidR="00A41ED3" w:rsidRPr="00B50A64"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B50A64" w:rsidRDefault="001D6A00" w:rsidP="00513D6C">
            <w:pPr>
              <w:pStyle w:val="BMSTableText"/>
              <w:keepNext/>
              <w:spacing w:before="0" w:after="0"/>
              <w:jc w:val="left"/>
            </w:pPr>
            <w:r w:rsidRPr="00B50A64">
              <w:rPr>
                <w:b/>
              </w:rPr>
              <w:t>PD</w:t>
            </w:r>
            <w:r w:rsidRPr="00B50A64">
              <w:rPr>
                <w:b/>
              </w:rPr>
              <w:noBreakHyphen/>
              <w:t>L1 ≥ 1%,</w:t>
            </w:r>
            <w:r w:rsidRPr="00B50A64">
              <w:rPr>
                <w:b/>
              </w:rPr>
              <w:br/>
              <w:t>TAIC PD</w:t>
            </w:r>
            <w:r w:rsidRPr="00B50A64">
              <w:rPr>
                <w:b/>
              </w:rPr>
              <w:noBreakHyphen/>
              <w:t>L1+ rare</w:t>
            </w:r>
            <w:r w:rsidRPr="00B50A64">
              <w:rPr>
                <w:b/>
                <w:vertAlign w:val="superscript"/>
              </w:rPr>
              <w:t>d</w:t>
            </w:r>
          </w:p>
          <w:p w14:paraId="67ECA3F0" w14:textId="77777777" w:rsidR="002C0D49" w:rsidRPr="00B50A64" w:rsidRDefault="001D6A00" w:rsidP="00513D6C">
            <w:pPr>
              <w:pStyle w:val="BMSTableText"/>
              <w:spacing w:before="0" w:after="0"/>
              <w:jc w:val="left"/>
            </w:pPr>
            <w:r w:rsidRPr="00B50A64">
              <w:t>(27 nivolumab,</w:t>
            </w:r>
            <w:r w:rsidRPr="00B50A64">
              <w:br/>
              <w:t>14 opţiunea investigatorului)</w:t>
            </w:r>
          </w:p>
        </w:tc>
        <w:tc>
          <w:tcPr>
            <w:tcW w:w="764" w:type="pct"/>
            <w:tcBorders>
              <w:top w:val="single" w:sz="4" w:space="0" w:color="auto"/>
            </w:tcBorders>
            <w:shd w:val="clear" w:color="auto" w:fill="auto"/>
          </w:tcPr>
          <w:p w14:paraId="7C5A1091" w14:textId="77777777" w:rsidR="002C0D49" w:rsidRPr="00B50A64" w:rsidRDefault="001D6A00" w:rsidP="00513D6C">
            <w:pPr>
              <w:pStyle w:val="BMSTableText"/>
              <w:spacing w:before="0" w:after="0"/>
            </w:pPr>
            <w:r w:rsidRPr="00B50A64">
              <w:t>6,67</w:t>
            </w:r>
          </w:p>
        </w:tc>
        <w:tc>
          <w:tcPr>
            <w:tcW w:w="765" w:type="pct"/>
            <w:tcBorders>
              <w:top w:val="single" w:sz="4" w:space="0" w:color="auto"/>
            </w:tcBorders>
            <w:shd w:val="clear" w:color="auto" w:fill="auto"/>
          </w:tcPr>
          <w:p w14:paraId="263A7779" w14:textId="77777777" w:rsidR="002C0D49" w:rsidRPr="00B50A64" w:rsidRDefault="001D6A00" w:rsidP="00513D6C">
            <w:pPr>
              <w:pStyle w:val="BMSTableText"/>
              <w:spacing w:before="0" w:after="0"/>
            </w:pPr>
            <w:r w:rsidRPr="00B50A64">
              <w:t>4,93</w:t>
            </w:r>
          </w:p>
        </w:tc>
        <w:tc>
          <w:tcPr>
            <w:tcW w:w="634" w:type="pct"/>
            <w:gridSpan w:val="2"/>
            <w:tcBorders>
              <w:top w:val="single" w:sz="4" w:space="0" w:color="auto"/>
            </w:tcBorders>
            <w:shd w:val="clear" w:color="auto" w:fill="auto"/>
          </w:tcPr>
          <w:p w14:paraId="2C062CE8" w14:textId="77777777" w:rsidR="002C0D49" w:rsidRPr="00B50A64" w:rsidRDefault="001D6A00" w:rsidP="00513D6C">
            <w:pPr>
              <w:pStyle w:val="BMSTableText"/>
              <w:spacing w:before="0" w:after="0"/>
            </w:pPr>
            <w:r w:rsidRPr="00B50A64">
              <w:t>1,99</w:t>
            </w:r>
          </w:p>
        </w:tc>
        <w:tc>
          <w:tcPr>
            <w:tcW w:w="665" w:type="pct"/>
            <w:tcBorders>
              <w:top w:val="single" w:sz="4" w:space="0" w:color="auto"/>
            </w:tcBorders>
            <w:shd w:val="clear" w:color="auto" w:fill="auto"/>
          </w:tcPr>
          <w:p w14:paraId="03F592DB" w14:textId="77777777" w:rsidR="002C0D49" w:rsidRPr="00B50A64" w:rsidRDefault="001D6A00" w:rsidP="00513D6C">
            <w:pPr>
              <w:pStyle w:val="BMSTableText"/>
              <w:spacing w:before="0" w:after="0"/>
            </w:pPr>
            <w:r w:rsidRPr="00B50A64">
              <w:t>2,04</w:t>
            </w:r>
          </w:p>
        </w:tc>
        <w:tc>
          <w:tcPr>
            <w:tcW w:w="612" w:type="pct"/>
            <w:tcBorders>
              <w:top w:val="single" w:sz="4" w:space="0" w:color="auto"/>
            </w:tcBorders>
            <w:shd w:val="clear" w:color="auto" w:fill="auto"/>
          </w:tcPr>
          <w:p w14:paraId="7F0F957A" w14:textId="77777777" w:rsidR="002C0D49" w:rsidRPr="00B50A64" w:rsidRDefault="001D6A00" w:rsidP="00513D6C">
            <w:pPr>
              <w:pStyle w:val="BMSTableText"/>
              <w:spacing w:before="0" w:after="0"/>
            </w:pPr>
            <w:r w:rsidRPr="00B50A64">
              <w:t>11,1</w:t>
            </w:r>
          </w:p>
        </w:tc>
        <w:tc>
          <w:tcPr>
            <w:tcW w:w="764" w:type="pct"/>
            <w:tcBorders>
              <w:top w:val="single" w:sz="4" w:space="0" w:color="auto"/>
            </w:tcBorders>
            <w:shd w:val="clear" w:color="auto" w:fill="auto"/>
          </w:tcPr>
          <w:p w14:paraId="13E652D3" w14:textId="77777777" w:rsidR="002C0D49" w:rsidRPr="00B50A64" w:rsidRDefault="001D6A00" w:rsidP="00513D6C">
            <w:pPr>
              <w:pStyle w:val="BMSTableText"/>
              <w:spacing w:before="0" w:after="0"/>
            </w:pPr>
            <w:r w:rsidRPr="00B50A64">
              <w:t>7,1</w:t>
            </w:r>
          </w:p>
        </w:tc>
      </w:tr>
      <w:tr w:rsidR="00A41ED3" w:rsidRPr="00B50A64"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B50A64"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163D0DC8" w14:textId="77777777" w:rsidR="002C0D49" w:rsidRPr="00B50A64" w:rsidRDefault="001D6A00" w:rsidP="00513D6C">
            <w:pPr>
              <w:pStyle w:val="BMSTableText"/>
              <w:spacing w:before="0" w:after="0"/>
            </w:pPr>
            <w:r w:rsidRPr="00B50A64">
              <w:t>0,89 (0,44, 1,80)</w:t>
            </w:r>
          </w:p>
        </w:tc>
        <w:tc>
          <w:tcPr>
            <w:tcW w:w="1299" w:type="pct"/>
            <w:gridSpan w:val="3"/>
            <w:tcBorders>
              <w:bottom w:val="single" w:sz="4" w:space="0" w:color="auto"/>
            </w:tcBorders>
            <w:shd w:val="clear" w:color="auto" w:fill="auto"/>
          </w:tcPr>
          <w:p w14:paraId="3F46764A" w14:textId="77777777" w:rsidR="002C0D49" w:rsidRPr="00B50A64" w:rsidRDefault="001D6A00" w:rsidP="00513D6C">
            <w:pPr>
              <w:pStyle w:val="BMSTableText"/>
              <w:spacing w:before="0" w:after="0"/>
            </w:pPr>
            <w:r w:rsidRPr="00B50A64">
              <w:t>0,93 (0,46, 1,88)</w:t>
            </w:r>
          </w:p>
        </w:tc>
        <w:tc>
          <w:tcPr>
            <w:tcW w:w="612" w:type="pct"/>
            <w:tcBorders>
              <w:bottom w:val="single" w:sz="4" w:space="0" w:color="auto"/>
            </w:tcBorders>
            <w:shd w:val="clear" w:color="auto" w:fill="auto"/>
          </w:tcPr>
          <w:p w14:paraId="0D34DD69" w14:textId="77777777" w:rsidR="002C0D49" w:rsidRPr="00B50A64" w:rsidRDefault="001D6A00" w:rsidP="00513D6C">
            <w:pPr>
              <w:pStyle w:val="BMSTableText"/>
              <w:spacing w:before="0" w:after="0"/>
            </w:pPr>
            <w:r w:rsidRPr="00B50A64">
              <w:t>(2,4, 29,2)</w:t>
            </w:r>
          </w:p>
        </w:tc>
        <w:tc>
          <w:tcPr>
            <w:tcW w:w="764" w:type="pct"/>
            <w:tcBorders>
              <w:bottom w:val="single" w:sz="4" w:space="0" w:color="auto"/>
            </w:tcBorders>
            <w:shd w:val="clear" w:color="auto" w:fill="auto"/>
          </w:tcPr>
          <w:p w14:paraId="401EC788" w14:textId="77777777" w:rsidR="002C0D49" w:rsidRPr="00B50A64" w:rsidRDefault="001D6A00" w:rsidP="00513D6C">
            <w:pPr>
              <w:pStyle w:val="BMSTableText"/>
              <w:spacing w:before="0" w:after="0"/>
            </w:pPr>
            <w:r w:rsidRPr="00B50A64">
              <w:t>(0,2, 33,9)</w:t>
            </w:r>
          </w:p>
        </w:tc>
      </w:tr>
      <w:tr w:rsidR="00A41ED3" w:rsidRPr="00B50A64"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B50A64" w:rsidRDefault="001D6A00" w:rsidP="00513D6C">
            <w:pPr>
              <w:pStyle w:val="Styletable10pts"/>
              <w:keepNext/>
            </w:pPr>
            <w:r w:rsidRPr="00B50A64">
              <w:rPr>
                <w:b/>
              </w:rPr>
              <w:t>PD</w:t>
            </w:r>
            <w:r w:rsidRPr="00B50A64">
              <w:rPr>
                <w:b/>
              </w:rPr>
              <w:noBreakHyphen/>
              <w:t>L1 &lt; 1%,</w:t>
            </w:r>
            <w:r w:rsidRPr="00B50A64">
              <w:rPr>
                <w:b/>
              </w:rPr>
              <w:br/>
              <w:t>TAIC PD</w:t>
            </w:r>
            <w:r w:rsidRPr="00B50A64">
              <w:rPr>
                <w:b/>
              </w:rPr>
              <w:noBreakHyphen/>
              <w:t>L1+ în cantitate mare</w:t>
            </w:r>
            <w:r w:rsidRPr="00B50A64">
              <w:rPr>
                <w:b/>
                <w:vertAlign w:val="superscript"/>
              </w:rPr>
              <w:t>d</w:t>
            </w:r>
          </w:p>
          <w:p w14:paraId="4662670E" w14:textId="77777777" w:rsidR="002C0D49" w:rsidRPr="00B50A64" w:rsidRDefault="001D6A00" w:rsidP="00513D6C">
            <w:pPr>
              <w:pStyle w:val="Styletable10pts"/>
              <w:keepNext/>
            </w:pPr>
            <w:r w:rsidRPr="00B50A64">
              <w:t>(43 nivolumab,</w:t>
            </w:r>
            <w:r w:rsidRPr="00B50A64">
              <w:br/>
              <w:t>25 opţiunea investigatorului)</w:t>
            </w:r>
          </w:p>
        </w:tc>
        <w:tc>
          <w:tcPr>
            <w:tcW w:w="764" w:type="pct"/>
            <w:tcBorders>
              <w:top w:val="single" w:sz="4" w:space="0" w:color="auto"/>
            </w:tcBorders>
            <w:shd w:val="clear" w:color="auto" w:fill="auto"/>
          </w:tcPr>
          <w:p w14:paraId="48186C03" w14:textId="77777777" w:rsidR="002C0D49" w:rsidRPr="00B50A64" w:rsidRDefault="001D6A00" w:rsidP="00513D6C">
            <w:pPr>
              <w:pStyle w:val="BMSTableText"/>
              <w:keepNext/>
              <w:spacing w:before="0" w:after="0"/>
            </w:pPr>
            <w:r w:rsidRPr="00B50A64">
              <w:t>11,73</w:t>
            </w:r>
          </w:p>
        </w:tc>
        <w:tc>
          <w:tcPr>
            <w:tcW w:w="765" w:type="pct"/>
            <w:tcBorders>
              <w:top w:val="single" w:sz="4" w:space="0" w:color="auto"/>
            </w:tcBorders>
            <w:shd w:val="clear" w:color="auto" w:fill="auto"/>
          </w:tcPr>
          <w:p w14:paraId="6BF48674" w14:textId="77777777" w:rsidR="002C0D49" w:rsidRPr="00B50A64" w:rsidRDefault="001D6A00" w:rsidP="00513D6C">
            <w:pPr>
              <w:pStyle w:val="BMSTableText"/>
              <w:keepNext/>
              <w:spacing w:before="0" w:after="0"/>
            </w:pPr>
            <w:r w:rsidRPr="00B50A64">
              <w:t>6,51</w:t>
            </w:r>
          </w:p>
        </w:tc>
        <w:tc>
          <w:tcPr>
            <w:tcW w:w="634" w:type="pct"/>
            <w:gridSpan w:val="2"/>
            <w:tcBorders>
              <w:top w:val="single" w:sz="4" w:space="0" w:color="auto"/>
            </w:tcBorders>
            <w:shd w:val="clear" w:color="auto" w:fill="auto"/>
          </w:tcPr>
          <w:p w14:paraId="1ED70867" w14:textId="77777777" w:rsidR="002C0D49" w:rsidRPr="00B50A64" w:rsidRDefault="001D6A00" w:rsidP="00513D6C">
            <w:pPr>
              <w:pStyle w:val="BMSTableText"/>
              <w:keepNext/>
              <w:spacing w:before="0" w:after="0"/>
            </w:pPr>
            <w:r w:rsidRPr="00B50A64">
              <w:t>2,10</w:t>
            </w:r>
          </w:p>
        </w:tc>
        <w:tc>
          <w:tcPr>
            <w:tcW w:w="665" w:type="pct"/>
            <w:tcBorders>
              <w:top w:val="single" w:sz="4" w:space="0" w:color="auto"/>
            </w:tcBorders>
            <w:shd w:val="clear" w:color="auto" w:fill="auto"/>
          </w:tcPr>
          <w:p w14:paraId="3A6A1F6D" w14:textId="77777777" w:rsidR="002C0D49" w:rsidRPr="00B50A64" w:rsidRDefault="001D6A00" w:rsidP="00513D6C">
            <w:pPr>
              <w:pStyle w:val="BMSTableText"/>
              <w:keepNext/>
              <w:spacing w:before="0" w:after="0"/>
            </w:pPr>
            <w:r w:rsidRPr="00B50A64">
              <w:t>2,73</w:t>
            </w:r>
          </w:p>
        </w:tc>
        <w:tc>
          <w:tcPr>
            <w:tcW w:w="612" w:type="pct"/>
            <w:tcBorders>
              <w:top w:val="single" w:sz="4" w:space="0" w:color="auto"/>
            </w:tcBorders>
            <w:shd w:val="clear" w:color="auto" w:fill="auto"/>
          </w:tcPr>
          <w:p w14:paraId="1444616E" w14:textId="1AB27D30" w:rsidR="002C0D49" w:rsidRPr="00B50A64" w:rsidRDefault="001D6A00" w:rsidP="00513D6C">
            <w:pPr>
              <w:pStyle w:val="BMSTableText"/>
              <w:keepNext/>
              <w:spacing w:before="0" w:after="0"/>
            </w:pPr>
            <w:r w:rsidRPr="00B50A64">
              <w:t>18,6</w:t>
            </w:r>
          </w:p>
        </w:tc>
        <w:tc>
          <w:tcPr>
            <w:tcW w:w="764" w:type="pct"/>
            <w:tcBorders>
              <w:top w:val="single" w:sz="4" w:space="0" w:color="auto"/>
            </w:tcBorders>
            <w:shd w:val="clear" w:color="auto" w:fill="auto"/>
          </w:tcPr>
          <w:p w14:paraId="1E5A81B8" w14:textId="77777777" w:rsidR="002C0D49" w:rsidRPr="00B50A64" w:rsidRDefault="001D6A00" w:rsidP="00513D6C">
            <w:pPr>
              <w:pStyle w:val="BMSTableText"/>
              <w:keepNext/>
              <w:spacing w:before="0" w:after="0"/>
            </w:pPr>
            <w:r w:rsidRPr="00B50A64">
              <w:t>12,0</w:t>
            </w:r>
          </w:p>
        </w:tc>
      </w:tr>
      <w:tr w:rsidR="00A41ED3" w:rsidRPr="00B50A64"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B50A64"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5BA1D35F" w14:textId="77777777" w:rsidR="002C0D49" w:rsidRPr="00B50A64" w:rsidRDefault="001D6A00" w:rsidP="00513D6C">
            <w:pPr>
              <w:pStyle w:val="BMSTableText"/>
              <w:spacing w:before="0" w:after="0"/>
            </w:pPr>
            <w:r w:rsidRPr="00B50A64">
              <w:t>0,67 (0,38, 1,18)</w:t>
            </w:r>
          </w:p>
        </w:tc>
        <w:tc>
          <w:tcPr>
            <w:tcW w:w="1299" w:type="pct"/>
            <w:gridSpan w:val="3"/>
            <w:tcBorders>
              <w:bottom w:val="single" w:sz="4" w:space="0" w:color="auto"/>
            </w:tcBorders>
            <w:shd w:val="clear" w:color="auto" w:fill="auto"/>
          </w:tcPr>
          <w:p w14:paraId="6A36D2EE" w14:textId="77777777" w:rsidR="002C0D49" w:rsidRPr="00B50A64" w:rsidRDefault="001D6A00" w:rsidP="00513D6C">
            <w:pPr>
              <w:pStyle w:val="BMSTableText"/>
              <w:spacing w:before="0" w:after="0"/>
            </w:pPr>
            <w:r w:rsidRPr="00B50A64">
              <w:t>0,96 (0,55, 1,67)</w:t>
            </w:r>
          </w:p>
        </w:tc>
        <w:tc>
          <w:tcPr>
            <w:tcW w:w="612" w:type="pct"/>
            <w:tcBorders>
              <w:bottom w:val="single" w:sz="4" w:space="0" w:color="auto"/>
            </w:tcBorders>
            <w:shd w:val="clear" w:color="auto" w:fill="auto"/>
          </w:tcPr>
          <w:p w14:paraId="5446D21F" w14:textId="77777777" w:rsidR="002C0D49" w:rsidRPr="00B50A64" w:rsidRDefault="001D6A00" w:rsidP="00513D6C">
            <w:pPr>
              <w:pStyle w:val="BMSTableText"/>
              <w:spacing w:before="0" w:after="0"/>
            </w:pPr>
            <w:r w:rsidRPr="00B50A64">
              <w:t>(8,4, 33,4)</w:t>
            </w:r>
          </w:p>
        </w:tc>
        <w:tc>
          <w:tcPr>
            <w:tcW w:w="764" w:type="pct"/>
            <w:tcBorders>
              <w:bottom w:val="single" w:sz="4" w:space="0" w:color="auto"/>
            </w:tcBorders>
            <w:shd w:val="clear" w:color="auto" w:fill="auto"/>
          </w:tcPr>
          <w:p w14:paraId="3BF7CB0D" w14:textId="77777777" w:rsidR="002C0D49" w:rsidRPr="00B50A64" w:rsidRDefault="001D6A00" w:rsidP="00513D6C">
            <w:pPr>
              <w:pStyle w:val="BMSTableText"/>
              <w:spacing w:before="0" w:after="0"/>
            </w:pPr>
            <w:r w:rsidRPr="00B50A64">
              <w:t>(2,5, 31,2)</w:t>
            </w:r>
          </w:p>
        </w:tc>
      </w:tr>
      <w:tr w:rsidR="00A41ED3" w:rsidRPr="00B50A64"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B50A64" w:rsidRDefault="001D6A00" w:rsidP="00513D6C">
            <w:pPr>
              <w:pStyle w:val="BMSTableText"/>
              <w:keepNext/>
              <w:spacing w:before="0" w:after="0"/>
              <w:jc w:val="left"/>
            </w:pPr>
            <w:r w:rsidRPr="00B50A64">
              <w:rPr>
                <w:b/>
              </w:rPr>
              <w:t>PD</w:t>
            </w:r>
            <w:r w:rsidRPr="00B50A64">
              <w:rPr>
                <w:b/>
              </w:rPr>
              <w:noBreakHyphen/>
              <w:t>L1 &lt; 1%,</w:t>
            </w:r>
            <w:r w:rsidRPr="00B50A64">
              <w:rPr>
                <w:b/>
              </w:rPr>
              <w:br/>
              <w:t>TAIC PD</w:t>
            </w:r>
            <w:r w:rsidRPr="00B50A64">
              <w:rPr>
                <w:b/>
              </w:rPr>
              <w:noBreakHyphen/>
              <w:t>L1+ rare</w:t>
            </w:r>
            <w:r w:rsidRPr="00B50A64">
              <w:rPr>
                <w:b/>
                <w:vertAlign w:val="superscript"/>
              </w:rPr>
              <w:t>d</w:t>
            </w:r>
          </w:p>
          <w:p w14:paraId="654E9E61" w14:textId="77777777" w:rsidR="002C0D49" w:rsidRPr="00B50A64" w:rsidRDefault="001D6A00" w:rsidP="00513D6C">
            <w:pPr>
              <w:pStyle w:val="BMSTableText"/>
              <w:keepNext/>
              <w:spacing w:before="0" w:after="0"/>
              <w:jc w:val="left"/>
            </w:pPr>
            <w:r w:rsidRPr="00B50A64">
              <w:t>(27 nivolumab,</w:t>
            </w:r>
            <w:r w:rsidRPr="00B50A64">
              <w:br/>
              <w:t>10 opţiunea investigatorului)</w:t>
            </w:r>
          </w:p>
        </w:tc>
        <w:tc>
          <w:tcPr>
            <w:tcW w:w="764" w:type="pct"/>
            <w:tcBorders>
              <w:top w:val="single" w:sz="4" w:space="0" w:color="auto"/>
            </w:tcBorders>
            <w:shd w:val="clear" w:color="auto" w:fill="auto"/>
          </w:tcPr>
          <w:p w14:paraId="141ED285" w14:textId="77777777" w:rsidR="002C0D49" w:rsidRPr="00B50A64" w:rsidRDefault="001D6A00" w:rsidP="00513D6C">
            <w:pPr>
              <w:pStyle w:val="BMSTableText"/>
              <w:spacing w:before="0" w:after="0"/>
            </w:pPr>
            <w:r w:rsidRPr="00B50A64">
              <w:t>3,71</w:t>
            </w:r>
          </w:p>
        </w:tc>
        <w:tc>
          <w:tcPr>
            <w:tcW w:w="765" w:type="pct"/>
            <w:tcBorders>
              <w:top w:val="single" w:sz="4" w:space="0" w:color="auto"/>
            </w:tcBorders>
            <w:shd w:val="clear" w:color="auto" w:fill="auto"/>
          </w:tcPr>
          <w:p w14:paraId="7D7F05A4" w14:textId="77777777" w:rsidR="002C0D49" w:rsidRPr="00B50A64" w:rsidRDefault="001D6A00" w:rsidP="00513D6C">
            <w:pPr>
              <w:pStyle w:val="BMSTableText"/>
              <w:spacing w:before="0" w:after="0"/>
            </w:pPr>
            <w:r w:rsidRPr="00B50A64">
              <w:t>4,85</w:t>
            </w:r>
          </w:p>
        </w:tc>
        <w:tc>
          <w:tcPr>
            <w:tcW w:w="634" w:type="pct"/>
            <w:gridSpan w:val="2"/>
            <w:tcBorders>
              <w:top w:val="single" w:sz="4" w:space="0" w:color="auto"/>
            </w:tcBorders>
            <w:shd w:val="clear" w:color="auto" w:fill="auto"/>
          </w:tcPr>
          <w:p w14:paraId="0D084FCE" w14:textId="77777777" w:rsidR="002C0D49" w:rsidRPr="00B50A64" w:rsidRDefault="001D6A00" w:rsidP="00513D6C">
            <w:pPr>
              <w:pStyle w:val="BMSTableText"/>
              <w:spacing w:before="0" w:after="0"/>
            </w:pPr>
            <w:r w:rsidRPr="00B50A64">
              <w:t>1,84</w:t>
            </w:r>
          </w:p>
        </w:tc>
        <w:tc>
          <w:tcPr>
            <w:tcW w:w="665" w:type="pct"/>
            <w:tcBorders>
              <w:top w:val="single" w:sz="4" w:space="0" w:color="auto"/>
            </w:tcBorders>
            <w:shd w:val="clear" w:color="auto" w:fill="auto"/>
          </w:tcPr>
          <w:p w14:paraId="12EA429E" w14:textId="77777777" w:rsidR="002C0D49" w:rsidRPr="00B50A64" w:rsidRDefault="001D6A00" w:rsidP="00513D6C">
            <w:pPr>
              <w:pStyle w:val="BMSTableText"/>
              <w:spacing w:before="0" w:after="0"/>
            </w:pPr>
            <w:r w:rsidRPr="00B50A64">
              <w:t>2,12</w:t>
            </w:r>
          </w:p>
        </w:tc>
        <w:tc>
          <w:tcPr>
            <w:tcW w:w="612" w:type="pct"/>
            <w:tcBorders>
              <w:top w:val="single" w:sz="4" w:space="0" w:color="auto"/>
            </w:tcBorders>
            <w:shd w:val="clear" w:color="auto" w:fill="auto"/>
          </w:tcPr>
          <w:p w14:paraId="400A6464" w14:textId="77777777" w:rsidR="002C0D49" w:rsidRPr="00B50A64" w:rsidRDefault="001D6A00" w:rsidP="00513D6C">
            <w:pPr>
              <w:pStyle w:val="BMSTableText"/>
              <w:spacing w:before="0" w:after="0"/>
            </w:pPr>
            <w:r w:rsidRPr="00B50A64">
              <w:t>3,7</w:t>
            </w:r>
          </w:p>
        </w:tc>
        <w:tc>
          <w:tcPr>
            <w:tcW w:w="764" w:type="pct"/>
            <w:tcBorders>
              <w:top w:val="single" w:sz="4" w:space="0" w:color="auto"/>
            </w:tcBorders>
            <w:shd w:val="clear" w:color="auto" w:fill="auto"/>
          </w:tcPr>
          <w:p w14:paraId="69BA249F" w14:textId="77777777" w:rsidR="002C0D49" w:rsidRPr="00B50A64" w:rsidRDefault="001D6A00" w:rsidP="00513D6C">
            <w:pPr>
              <w:pStyle w:val="BMSTableText"/>
              <w:spacing w:before="0" w:after="0"/>
            </w:pPr>
            <w:r w:rsidRPr="00B50A64">
              <w:t>10,0</w:t>
            </w:r>
          </w:p>
        </w:tc>
      </w:tr>
      <w:tr w:rsidR="00A41ED3" w:rsidRPr="00B50A64"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B50A64" w:rsidRDefault="002C0D49" w:rsidP="00513D6C">
            <w:pPr>
              <w:pStyle w:val="BMSTableText"/>
              <w:keepNext/>
              <w:spacing w:before="0" w:after="0"/>
              <w:jc w:val="left"/>
            </w:pPr>
          </w:p>
        </w:tc>
        <w:tc>
          <w:tcPr>
            <w:tcW w:w="1529" w:type="pct"/>
            <w:gridSpan w:val="2"/>
            <w:tcBorders>
              <w:bottom w:val="single" w:sz="4" w:space="0" w:color="auto"/>
            </w:tcBorders>
            <w:shd w:val="clear" w:color="auto" w:fill="auto"/>
          </w:tcPr>
          <w:p w14:paraId="29237770" w14:textId="77777777" w:rsidR="002C0D49" w:rsidRPr="00B50A64" w:rsidRDefault="001D6A00" w:rsidP="00513D6C">
            <w:pPr>
              <w:pStyle w:val="BMSTableText"/>
              <w:spacing w:before="0" w:after="0"/>
            </w:pPr>
            <w:r w:rsidRPr="00B50A64">
              <w:t>1,09 (0,50, 2,36)</w:t>
            </w:r>
          </w:p>
        </w:tc>
        <w:tc>
          <w:tcPr>
            <w:tcW w:w="1299" w:type="pct"/>
            <w:gridSpan w:val="3"/>
            <w:tcBorders>
              <w:bottom w:val="single" w:sz="4" w:space="0" w:color="auto"/>
            </w:tcBorders>
            <w:shd w:val="clear" w:color="auto" w:fill="auto"/>
          </w:tcPr>
          <w:p w14:paraId="50A9C77F" w14:textId="77777777" w:rsidR="002C0D49" w:rsidRPr="00B50A64" w:rsidRDefault="001D6A00" w:rsidP="00513D6C">
            <w:pPr>
              <w:pStyle w:val="BMSTableText"/>
              <w:spacing w:before="0" w:after="0"/>
            </w:pPr>
            <w:r w:rsidRPr="00B50A64">
              <w:t>1,91 (0,84, 4,36)</w:t>
            </w:r>
          </w:p>
        </w:tc>
        <w:tc>
          <w:tcPr>
            <w:tcW w:w="612" w:type="pct"/>
            <w:tcBorders>
              <w:bottom w:val="single" w:sz="4" w:space="0" w:color="auto"/>
            </w:tcBorders>
            <w:shd w:val="clear" w:color="auto" w:fill="auto"/>
          </w:tcPr>
          <w:p w14:paraId="1C573BBD" w14:textId="77777777" w:rsidR="002C0D49" w:rsidRPr="00B50A64" w:rsidRDefault="001D6A00" w:rsidP="00513D6C">
            <w:pPr>
              <w:pStyle w:val="BMSTableText"/>
              <w:spacing w:before="0" w:after="0"/>
            </w:pPr>
            <w:r w:rsidRPr="00B50A64">
              <w:t>(&lt; 0,1, 19,0)</w:t>
            </w:r>
          </w:p>
        </w:tc>
        <w:tc>
          <w:tcPr>
            <w:tcW w:w="764" w:type="pct"/>
            <w:tcBorders>
              <w:bottom w:val="single" w:sz="4" w:space="0" w:color="auto"/>
            </w:tcBorders>
            <w:shd w:val="clear" w:color="auto" w:fill="auto"/>
          </w:tcPr>
          <w:p w14:paraId="599B8B04" w14:textId="77777777" w:rsidR="002C0D49" w:rsidRPr="00B50A64" w:rsidRDefault="001D6A00" w:rsidP="00513D6C">
            <w:pPr>
              <w:pStyle w:val="BMSTableText"/>
              <w:spacing w:before="0" w:after="0"/>
            </w:pPr>
            <w:r w:rsidRPr="00B50A64">
              <w:t>(0,3, 44,5)</w:t>
            </w:r>
          </w:p>
        </w:tc>
      </w:tr>
    </w:tbl>
    <w:p w14:paraId="52CC246D" w14:textId="77777777" w:rsidR="002C0D49" w:rsidRPr="00B50A64" w:rsidRDefault="001D6A00" w:rsidP="00513D6C">
      <w:pPr>
        <w:pStyle w:val="EMEABodyText"/>
        <w:ind w:left="567" w:hanging="567"/>
        <w:rPr>
          <w:sz w:val="18"/>
          <w:szCs w:val="18"/>
        </w:rPr>
      </w:pPr>
      <w:r w:rsidRPr="00B50A64">
        <w:rPr>
          <w:sz w:val="18"/>
          <w:vertAlign w:val="superscript"/>
        </w:rPr>
        <w:t>a</w:t>
      </w:r>
      <w:r w:rsidRPr="00B50A64">
        <w:rPr>
          <w:sz w:val="18"/>
          <w:vertAlign w:val="superscript"/>
        </w:rPr>
        <w:tab/>
      </w:r>
      <w:r w:rsidRPr="00B50A64">
        <w:rPr>
          <w:sz w:val="18"/>
        </w:rPr>
        <w:t>SG şi SFP au fost estimate folosind metoda Kaplan</w:t>
      </w:r>
      <w:r w:rsidRPr="00B50A64">
        <w:rPr>
          <w:sz w:val="18"/>
        </w:rPr>
        <w:noBreakHyphen/>
        <w:t>Meier.</w:t>
      </w:r>
    </w:p>
    <w:p w14:paraId="7C9E587D" w14:textId="77777777" w:rsidR="002C0D49" w:rsidRPr="00B50A64" w:rsidRDefault="001D6A00" w:rsidP="00513D6C">
      <w:pPr>
        <w:pStyle w:val="EMEABodyText"/>
        <w:ind w:left="567" w:hanging="567"/>
        <w:rPr>
          <w:sz w:val="18"/>
          <w:szCs w:val="18"/>
        </w:rPr>
      </w:pPr>
      <w:r w:rsidRPr="00B50A64">
        <w:rPr>
          <w:sz w:val="18"/>
          <w:vertAlign w:val="superscript"/>
        </w:rPr>
        <w:t>b</w:t>
      </w:r>
      <w:r w:rsidRPr="00B50A64">
        <w:rPr>
          <w:sz w:val="18"/>
          <w:vertAlign w:val="superscript"/>
        </w:rPr>
        <w:tab/>
      </w:r>
      <w:r w:rsidRPr="00B50A64">
        <w:rPr>
          <w:sz w:val="18"/>
        </w:rPr>
        <w:t>Riscul relativ în fiecare subgrup derivat dintr-un model Cox al riscului proporţional în care tratamentul a fost singura covariabilă.</w:t>
      </w:r>
    </w:p>
    <w:p w14:paraId="61B5AD04" w14:textId="77777777" w:rsidR="002C0D49" w:rsidRPr="00B50A64" w:rsidRDefault="001D6A00" w:rsidP="00513D6C">
      <w:pPr>
        <w:pStyle w:val="EMEABodyText"/>
        <w:keepNext/>
        <w:ind w:left="567" w:hanging="567"/>
        <w:rPr>
          <w:sz w:val="18"/>
          <w:szCs w:val="18"/>
        </w:rPr>
      </w:pPr>
      <w:r w:rsidRPr="00B50A64">
        <w:rPr>
          <w:sz w:val="18"/>
          <w:vertAlign w:val="superscript"/>
        </w:rPr>
        <w:lastRenderedPageBreak/>
        <w:t>c</w:t>
      </w:r>
      <w:r w:rsidRPr="00B50A64">
        <w:rPr>
          <w:sz w:val="18"/>
          <w:vertAlign w:val="superscript"/>
        </w:rPr>
        <w:tab/>
      </w:r>
      <w:r w:rsidRPr="00B50A64">
        <w:rPr>
          <w:sz w:val="18"/>
        </w:rPr>
        <w:t>Intervalul de încredere pentru RRO calculat folosind metoda Clopper</w:t>
      </w:r>
      <w:r w:rsidRPr="00B50A64">
        <w:rPr>
          <w:sz w:val="18"/>
        </w:rPr>
        <w:noBreakHyphen/>
        <w:t>Pearson.</w:t>
      </w:r>
    </w:p>
    <w:p w14:paraId="11BB6B2A" w14:textId="77777777" w:rsidR="002C0D49" w:rsidRPr="00B50A64" w:rsidRDefault="001D6A00" w:rsidP="00513D6C">
      <w:pPr>
        <w:pStyle w:val="EMEABodyText"/>
        <w:ind w:left="567" w:hanging="567"/>
        <w:rPr>
          <w:sz w:val="18"/>
          <w:szCs w:val="18"/>
        </w:rPr>
      </w:pPr>
      <w:r w:rsidRPr="00B50A64">
        <w:rPr>
          <w:sz w:val="18"/>
          <w:vertAlign w:val="superscript"/>
        </w:rPr>
        <w:t>d</w:t>
      </w:r>
      <w:r w:rsidRPr="00B50A64">
        <w:rPr>
          <w:sz w:val="18"/>
          <w:vertAlign w:val="superscript"/>
        </w:rPr>
        <w:tab/>
      </w:r>
      <w:r w:rsidRPr="00B50A64">
        <w:rPr>
          <w:sz w:val="18"/>
        </w:rPr>
        <w:t>TAIC PD</w:t>
      </w:r>
      <w:r w:rsidRPr="00B50A64">
        <w:rPr>
          <w:sz w:val="18"/>
        </w:rPr>
        <w:noBreakHyphen/>
        <w:t>L1+ în micromediul tumoral au fost evaluate calitativ şi clasificate ca „numeroase“, „număr mediu“ şi „rare“ în funcţie de raportul anatomopatologic. Categoriile „numeroase“ şi „număr mediu“ au fost combinate pentru a defini categoria „în cantitate mare“.</w:t>
      </w:r>
    </w:p>
    <w:p w14:paraId="5E0AF5A2" w14:textId="77777777" w:rsidR="00296A04" w:rsidRPr="00B50A64" w:rsidRDefault="00296A04" w:rsidP="00513D6C">
      <w:pPr>
        <w:pStyle w:val="EMEABodyText"/>
        <w:rPr>
          <w:noProof/>
        </w:rPr>
      </w:pPr>
    </w:p>
    <w:p w14:paraId="657E3DB6" w14:textId="77777777" w:rsidR="009015E4" w:rsidRPr="00B50A64" w:rsidRDefault="001D6A00" w:rsidP="00513D6C">
      <w:pPr>
        <w:pStyle w:val="EMEABodyText"/>
        <w:rPr>
          <w:noProof/>
        </w:rPr>
      </w:pPr>
      <w:r w:rsidRPr="00B50A64">
        <w:t>Pacienţii cu cancer de orofaringe ca localizare primară evaluat de investigator au fost testaţi pentru depistarea HPV (determinare prin imunohistochimie [IHC] p16). Beneficiul privind SG a fost observat indiferent de statusul HPV (HPV</w:t>
      </w:r>
      <w:r w:rsidRPr="00B50A64">
        <w:noBreakHyphen/>
        <w:t>pozitiv: RR = 0,63; IÎ 95%: 0,38, 1,04, HPV</w:t>
      </w:r>
      <w:r w:rsidRPr="00B50A64">
        <w:noBreakHyphen/>
        <w:t>negativ: RR = 0,64; IÎ 95%: 0,40, 1,03 şi status HPV necunoscut: RR = 0,78; IÎ 95%: 0,55, 1,10).</w:t>
      </w:r>
    </w:p>
    <w:p w14:paraId="3712649B" w14:textId="77777777" w:rsidR="009015E4" w:rsidRPr="00B50A64" w:rsidRDefault="009015E4" w:rsidP="00513D6C">
      <w:pPr>
        <w:pStyle w:val="EMEABodyText"/>
        <w:rPr>
          <w:noProof/>
        </w:rPr>
      </w:pPr>
    </w:p>
    <w:p w14:paraId="57AA60F4" w14:textId="74525EC3" w:rsidR="5E7116EB" w:rsidRPr="00B50A64" w:rsidRDefault="001D6A00" w:rsidP="00513D6C">
      <w:r w:rsidRPr="00B50A64">
        <w:t xml:space="preserve">Rezultatele raportate de către pacient (PRO, </w:t>
      </w:r>
      <w:r w:rsidRPr="00B50A64">
        <w:rPr>
          <w:i/>
        </w:rPr>
        <w:t>Patient</w:t>
      </w:r>
      <w:r w:rsidRPr="00B50A64">
        <w:rPr>
          <w:i/>
        </w:rPr>
        <w:noBreakHyphen/>
        <w:t>reported outcomes</w:t>
      </w:r>
      <w:r w:rsidRPr="00B50A64">
        <w:t>) au fost evaluate folosind chestionarele EORTC QLQ</w:t>
      </w:r>
      <w:r w:rsidRPr="00B50A64">
        <w:noBreakHyphen/>
        <w:t>C30, EORTC QLQ</w:t>
      </w:r>
      <w:r w:rsidRPr="00B50A64">
        <w:noBreakHyphen/>
        <w:t>H&amp;N35 şi EQ</w:t>
      </w:r>
      <w:r w:rsidRPr="00B50A64">
        <w:noBreakHyphen/>
        <w:t>5D cu 3 niveluri. Pe durata a 15 săptămâni de monitorizare, pacienţii trataţi cu nivolumab au prezentat PRO stabile, în timp ce cei repartizaţi pentru a utiliza opţiunea investigatorului au prezentat reduceri semnificative ale funcţionalităţii (de exemplu, status fizic, îndeplinire a rolurilor sociale, status social) şi stării de sănătate, dar şi agravarea simptomatologiei (de exemplu, fatigabilitate, dispnee, pierderea apetitului alimentar, durere, probleme senzoriale, probleme de interacţiune socială). Datele privind PRO trebuie interpretate în contextul protocolului deschis al studiului și, prin urmare, este necesară precauţie.</w:t>
      </w:r>
    </w:p>
    <w:p w14:paraId="3E5657E4" w14:textId="77777777" w:rsidR="00A335C5" w:rsidRPr="00B50A64" w:rsidRDefault="00A335C5" w:rsidP="00513D6C">
      <w:pPr>
        <w:pStyle w:val="EMEABodyText"/>
        <w:rPr>
          <w:noProof/>
        </w:rPr>
      </w:pPr>
    </w:p>
    <w:p w14:paraId="1176AB36" w14:textId="405E78C8" w:rsidR="005864E5" w:rsidRPr="00B50A64" w:rsidRDefault="005864E5" w:rsidP="00513D6C">
      <w:pPr>
        <w:pStyle w:val="BMSHeading3"/>
        <w:keepLines w:val="0"/>
        <w:numPr>
          <w:ilvl w:val="0"/>
          <w:numId w:val="0"/>
        </w:numPr>
        <w:spacing w:before="0" w:after="0"/>
        <w:outlineLvl w:val="9"/>
        <w:rPr>
          <w:rFonts w:ascii="Times New Roman" w:hAnsi="Times New Roman"/>
          <w:b w:val="0"/>
          <w:color w:val="auto"/>
          <w:sz w:val="22"/>
        </w:rPr>
      </w:pPr>
      <w:r w:rsidRPr="00B50A64">
        <w:rPr>
          <w:rFonts w:ascii="Times New Roman" w:hAnsi="Times New Roman"/>
          <w:b w:val="0"/>
          <w:color w:val="auto"/>
          <w:sz w:val="22"/>
        </w:rPr>
        <w:t>Carcinom urotelial avansat</w:t>
      </w:r>
    </w:p>
    <w:p w14:paraId="6DC9DC4C" w14:textId="77777777" w:rsidR="005864E5" w:rsidRPr="00B50A64" w:rsidRDefault="005864E5" w:rsidP="00CA1E24">
      <w:pPr>
        <w:keepNext/>
      </w:pPr>
    </w:p>
    <w:p w14:paraId="7415312A" w14:textId="77777777" w:rsidR="007C7AC1" w:rsidRPr="00B50A64" w:rsidRDefault="001D6A00" w:rsidP="008A0C82">
      <w:pPr>
        <w:pStyle w:val="Styleunderlineitalic"/>
        <w:keepNext/>
        <w:rPr>
          <w:noProof/>
        </w:rPr>
      </w:pPr>
      <w:r w:rsidRPr="00B50A64">
        <w:t>Studiu de fază 3, randomizat, deschis, efectuat cu nivolumab în asociere cu chimioterapie, comparativ cu chimioterapie (CA209901)</w:t>
      </w:r>
    </w:p>
    <w:p w14:paraId="6C0C0547" w14:textId="7578E5E1" w:rsidR="007C7AC1" w:rsidRPr="00B50A64" w:rsidRDefault="001D6A00" w:rsidP="00513D6C">
      <w:pPr>
        <w:pStyle w:val="EMEABodyText"/>
        <w:rPr>
          <w:noProof/>
        </w:rPr>
      </w:pPr>
      <w:r w:rsidRPr="00B50A64">
        <w:t>Siguranța și eficacitatea tratamentului cu nivolumab în asociere cu cisplatină și gemcitabină, urmat de nivolumab în monoterapie, au fost evaluate într-un studiu randomizat, deschis (CA209901) la pacienții cu carcinom urotelial nerezecabil sau metastazat, eligibili pentru cisplatină. Studiul a înrolat subiecți (cu vârsta de 18 ani sau peste) cu dovezi histologice sau citologice de carcinom cu celule tranziționale (CCT), în stadiu metastazat sau nerezecabil chirurgical, la nivelul uroteliului, implicând pelvisul renal, ureterele, vezica urinară sau uretra, care au fost eligibili pentru administrarea de cisplatină și gemcitabină. Au fost acceptabile variante histologice minore (în total &lt; 50%) (CCT trebuia să fie histologia dominantă). A fost necesar ca toți subiecții să aibă o boală măsurabilă prin tomografie computerizată (CT) sau prin imagistică prin rezonanță magnetică (IRM) conform criteriilor RECIST 1.1. Nu a fost permisă nicio terapie sistemică anti</w:t>
      </w:r>
      <w:r w:rsidRPr="00B50A64">
        <w:noBreakHyphen/>
        <w:t>cancer anterioară pentru carcinomul urotelial metastazat sau nerezecabil chirurgical. Chimioterapia neoadjuvantă anterioară sau chimioterapia adjuvantă anterioară pe bază de săruri de platină, după cistectomie radicală, au fost permise dacă recidiva bolii a avut loc la ≥ 12 luni de la finalizarea terapiei. Terapia intravezicală anterioară a fost permisă dacă a fost finalizată cu cel puțin 4 săptămâni înainte de inițierea tratamentului de studiu. Radioterapia (cu sau fără chimioterapie) cu intenție curativă a fost permisă dacă tratamentul a fost finalizat cu ≥ 12 luni înainte de înrolare. Radioterapia paliativă a fost permisă dacă a fost finalizată cu cel puțin 2 săptămâni înainte de terapie.</w:t>
      </w:r>
    </w:p>
    <w:p w14:paraId="243359B9" w14:textId="77777777" w:rsidR="008047E9" w:rsidRPr="00B50A64" w:rsidRDefault="008047E9" w:rsidP="00513D6C">
      <w:pPr>
        <w:pStyle w:val="EMEABodyText"/>
        <w:rPr>
          <w:noProof/>
        </w:rPr>
      </w:pPr>
    </w:p>
    <w:p w14:paraId="6105DB75" w14:textId="17C02F8B" w:rsidR="00A15BE8" w:rsidRPr="00B50A64" w:rsidRDefault="001D6A00" w:rsidP="00513D6C">
      <w:pPr>
        <w:pStyle w:val="EMEABodyText"/>
        <w:rPr>
          <w:noProof/>
        </w:rPr>
      </w:pPr>
      <w:r w:rsidRPr="00B50A64">
        <w:t>În total, 608 pacienți au fost randomizați pentru a li se administra fie nivolumab în asociere cu cisplatină și gemcitabină (n = 304), fie cisplatină și gemcitabină (n = 304). Randomizarea a fost stratificată în funcție de statusul tumoral al PD</w:t>
      </w:r>
      <w:r w:rsidRPr="00B50A64">
        <w:noBreakHyphen/>
        <w:t>L1 (≥ 1% comparativ cu &lt; 1% sau nedeterminat) și de prezența metastazelor hepatice (prezente comparativ cu absente). Vârsta mediană a fost de 65 ani (interval: 32</w:t>
      </w:r>
      <w:r w:rsidRPr="00B50A64">
        <w:noBreakHyphen/>
        <w:t xml:space="preserve">86), 51% dintre pacienți având vârsta ≥ 65 ani și 12% având vârsta ≥ 75 ani; 23% dintre pacienți au fost </w:t>
      </w:r>
      <w:r w:rsidR="00F57193" w:rsidRPr="00F57193">
        <w:t>de rasă asiatică</w:t>
      </w:r>
      <w:r w:rsidRPr="00B50A64">
        <w:t xml:space="preserve">, 72% au fost </w:t>
      </w:r>
      <w:r w:rsidR="00153628">
        <w:t>de rasă caucaziană</w:t>
      </w:r>
      <w:r w:rsidRPr="00B50A64">
        <w:t>, 0,3% au fost de rasă neagră; 77% dintre pacienți au fost de sex masculin, 23% au fost de sex feminin. Statusul de performanţă ECOG inițial a fost de 0 (53%) sau 1 (46%). Pacienților din brațul de tratament cu nivolumab în asociere cu cisplatină și gemcitabină li s-a administrat nivolumab 360 mg la fiecare trei săptămâni, în asociere cu cisplatină și gemcitabină, timp de până la 6 cicluri, după care pacienților li s-a administrat nivolumab în monoterapie, în doză de 480 mg la fiecare 4 săptămâni, pentru un total de până la 24 luni. Pacienților li s-a administrat gemcitabină în doză de 1000 mg/m</w:t>
      </w:r>
      <w:r w:rsidRPr="00B50A64">
        <w:rPr>
          <w:vertAlign w:val="superscript"/>
        </w:rPr>
        <w:t>2</w:t>
      </w:r>
      <w:r w:rsidRPr="00B50A64">
        <w:t>, intravenos, pe durata a 30 minute, în zilele 1 și 8 ale ciclului de tratament de 3 săptămâni și cisplatină în doză de 70 mg/m</w:t>
      </w:r>
      <w:r w:rsidRPr="00B50A64">
        <w:rPr>
          <w:vertAlign w:val="superscript"/>
        </w:rPr>
        <w:t>2</w:t>
      </w:r>
      <w:r w:rsidRPr="00B50A64">
        <w:t>, intravenos, pe durata a 30 până la 120 minute, în ziua 1 a ciclului de tratament de 3 săptămâni. În total, 92 pacienți (49 din brațul de tratament cu nivolumab în asociere cu cisplatină și gemcitabină și 43 din brațul de tratament cu cisplatină și gemcitabină) au trecut de la cisplatină la carboplatină după cel puțin un ciclu de cisplatină.</w:t>
      </w:r>
    </w:p>
    <w:p w14:paraId="0293B056" w14:textId="77777777" w:rsidR="00513D6C" w:rsidRPr="00B50A64" w:rsidRDefault="00513D6C" w:rsidP="00513D6C">
      <w:pPr>
        <w:pStyle w:val="EMEABodyText"/>
        <w:rPr>
          <w:noProof/>
        </w:rPr>
      </w:pPr>
    </w:p>
    <w:p w14:paraId="38C0FBC2" w14:textId="4B0E033B" w:rsidR="007C7AC1" w:rsidRPr="00B50A64" w:rsidRDefault="001D6A00" w:rsidP="00AC7F2D">
      <w:pPr>
        <w:pStyle w:val="EMEABodyText"/>
        <w:rPr>
          <w:noProof/>
        </w:rPr>
      </w:pPr>
      <w:r w:rsidRPr="00B50A64">
        <w:t>Studiul a demonstrat o îmbunătățire semnificativă statistic a SG și SFP în cazul pacienților randomizați pentru a li se administra nivolumab în asociere cu cisplatină și gemcitabină, comparativ cu administrarea numai de cisplatină și gemcitabină. Rezultatele privind eficacitatea sunt prezentate în Tabelul 37 și Figurile 24 și 25.</w:t>
      </w:r>
    </w:p>
    <w:p w14:paraId="3C20CBC9" w14:textId="77777777" w:rsidR="00513D6C" w:rsidRPr="00B50A64" w:rsidRDefault="00513D6C" w:rsidP="00513D6C">
      <w:pPr>
        <w:pStyle w:val="EMEABodyText"/>
        <w:rPr>
          <w:noProof/>
        </w:rPr>
      </w:pPr>
    </w:p>
    <w:p w14:paraId="7CAA9211" w14:textId="739EC0A1" w:rsidR="00513D6C" w:rsidRPr="00B50A64" w:rsidRDefault="00513D6C" w:rsidP="008A0C82">
      <w:pPr>
        <w:pStyle w:val="Style110"/>
      </w:pPr>
      <w:r w:rsidRPr="00B50A64">
        <w:t>Tabelul 37:</w:t>
      </w:r>
      <w:r w:rsidRPr="00B50A64">
        <w:tab/>
        <w:t>Rezultatele privind eficacitatea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rsidRPr="00B50A64"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B50A64" w:rsidRDefault="007C7AC1" w:rsidP="00513D6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Pr="00B50A64" w:rsidRDefault="001D6A00" w:rsidP="008A0C82">
            <w:pPr>
              <w:pStyle w:val="Styleboldtable"/>
              <w:jc w:val="center"/>
            </w:pPr>
            <w:r w:rsidRPr="00B50A64">
              <w:t>nivolumab și chimioterapie cu cisplatină</w:t>
            </w:r>
            <w:r w:rsidRPr="00B50A64">
              <w:noBreakHyphen/>
              <w:t>gemcitabină</w:t>
            </w:r>
          </w:p>
          <w:p w14:paraId="4A8E65D7" w14:textId="1EEDE2B6" w:rsidR="007C7AC1" w:rsidRPr="00B50A64" w:rsidRDefault="001D6A00" w:rsidP="008A0C82">
            <w:pPr>
              <w:pStyle w:val="Styleboldtable"/>
              <w:jc w:val="center"/>
            </w:pPr>
            <w:r w:rsidRPr="00B50A64">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Pr="00B50A64" w:rsidRDefault="001D6A00" w:rsidP="008A0C82">
            <w:pPr>
              <w:pStyle w:val="Styleboldtable"/>
              <w:jc w:val="center"/>
            </w:pPr>
            <w:r w:rsidRPr="00B50A64">
              <w:t>chimioterapie cu cisplatină</w:t>
            </w:r>
            <w:r w:rsidRPr="00B50A64">
              <w:noBreakHyphen/>
              <w:t>gemcitabină</w:t>
            </w:r>
          </w:p>
          <w:p w14:paraId="53E5CC89" w14:textId="484740F2" w:rsidR="007C7AC1" w:rsidRPr="00B50A64" w:rsidRDefault="001D6A00" w:rsidP="008A0C82">
            <w:pPr>
              <w:pStyle w:val="Styleboldtable"/>
              <w:jc w:val="center"/>
            </w:pPr>
            <w:r w:rsidRPr="00B50A64">
              <w:t>(n = 304)</w:t>
            </w:r>
          </w:p>
        </w:tc>
      </w:tr>
      <w:tr w:rsidR="00A41ED3" w:rsidRPr="00B50A64"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B50A64" w:rsidRDefault="001D6A00" w:rsidP="005B6403">
            <w:pPr>
              <w:pStyle w:val="Styleboldtable"/>
            </w:pPr>
            <w:r w:rsidRPr="00B50A64">
              <w:t>Supraviețuirea generală</w:t>
            </w:r>
            <w:r w:rsidRPr="00B50A64">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B50A64"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B50A64" w:rsidRDefault="007C7AC1" w:rsidP="00A55125">
            <w:pPr>
              <w:pStyle w:val="Style10"/>
              <w:jc w:val="center"/>
              <w:rPr>
                <w:lang w:eastAsia="zh-TW"/>
              </w:rPr>
            </w:pPr>
          </w:p>
        </w:tc>
      </w:tr>
      <w:tr w:rsidR="00A41ED3" w:rsidRPr="00B50A64"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B50A64" w:rsidRDefault="001D6A00" w:rsidP="00A55125">
            <w:pPr>
              <w:pStyle w:val="Style12"/>
            </w:pPr>
            <w:r w:rsidRPr="00B50A64">
              <w:t>Evenimente</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B50A64" w:rsidRDefault="001D6A00" w:rsidP="00A55125">
            <w:pPr>
              <w:pStyle w:val="Style10"/>
              <w:jc w:val="center"/>
            </w:pPr>
            <w:r w:rsidRPr="00B50A64">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B50A64" w:rsidRDefault="001D6A00" w:rsidP="00A55125">
            <w:pPr>
              <w:pStyle w:val="Style10"/>
              <w:jc w:val="center"/>
            </w:pPr>
            <w:r w:rsidRPr="00B50A64">
              <w:t>193 (63,5)</w:t>
            </w:r>
          </w:p>
        </w:tc>
      </w:tr>
      <w:tr w:rsidR="00A41ED3" w:rsidRPr="00B50A64"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Pr="00B50A64" w:rsidRDefault="001D6A00" w:rsidP="00A55125">
            <w:pPr>
              <w:pStyle w:val="Style12"/>
            </w:pPr>
            <w:r w:rsidRPr="00B50A64">
              <w:t>Valoarea mediană (luni)</w:t>
            </w:r>
          </w:p>
          <w:p w14:paraId="354876E2" w14:textId="75229745" w:rsidR="007C7AC1" w:rsidRPr="00B50A64" w:rsidRDefault="001D6A00" w:rsidP="00A55125">
            <w:pPr>
              <w:pStyle w:val="Style12"/>
            </w:pPr>
            <w:r w:rsidRPr="00B50A64">
              <w:t>(IÎ 95%)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B50A64" w:rsidRDefault="001D6A00" w:rsidP="00A55125">
            <w:pPr>
              <w:pStyle w:val="Style10"/>
              <w:jc w:val="center"/>
            </w:pPr>
            <w:r w:rsidRPr="00B50A64">
              <w:t>21,7</w:t>
            </w:r>
          </w:p>
          <w:p w14:paraId="45E677CC" w14:textId="77777777" w:rsidR="007C7AC1" w:rsidRPr="00B50A64" w:rsidRDefault="001D6A00" w:rsidP="00A55125">
            <w:pPr>
              <w:pStyle w:val="Style10"/>
              <w:jc w:val="center"/>
            </w:pPr>
            <w:r w:rsidRPr="00B50A64">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Pr="00B50A64" w:rsidRDefault="001D6A00" w:rsidP="00A55125">
            <w:pPr>
              <w:pStyle w:val="Style10"/>
              <w:jc w:val="center"/>
            </w:pPr>
            <w:r w:rsidRPr="00B50A64">
              <w:t>18,9</w:t>
            </w:r>
          </w:p>
          <w:p w14:paraId="358EA18E" w14:textId="632AE602" w:rsidR="007C7AC1" w:rsidRPr="00B50A64" w:rsidRDefault="001D6A00" w:rsidP="00A55125">
            <w:pPr>
              <w:pStyle w:val="Style10"/>
              <w:jc w:val="center"/>
            </w:pPr>
            <w:r w:rsidRPr="00B50A64">
              <w:t>(14,7, 22,4)</w:t>
            </w:r>
          </w:p>
        </w:tc>
      </w:tr>
      <w:tr w:rsidR="00A41ED3" w:rsidRPr="00B50A64"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B50A64" w:rsidRDefault="001D6A00" w:rsidP="005B6403">
            <w:pPr>
              <w:pStyle w:val="Style12"/>
            </w:pPr>
            <w:r w:rsidRPr="00B50A64">
              <w:t>Riscul relativ (IÎ 95%)</w:t>
            </w:r>
            <w:r w:rsidRPr="00B50A64">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Pr="00B50A64" w:rsidRDefault="001D6A00" w:rsidP="00A55125">
            <w:pPr>
              <w:pStyle w:val="Style10"/>
              <w:jc w:val="center"/>
            </w:pPr>
            <w:r w:rsidRPr="00B50A64">
              <w:t>0,78</w:t>
            </w:r>
          </w:p>
          <w:p w14:paraId="6536C7BF" w14:textId="7D997D38" w:rsidR="007C7AC1" w:rsidRPr="00B50A64" w:rsidRDefault="001D6A00" w:rsidP="00A55125">
            <w:pPr>
              <w:pStyle w:val="Style10"/>
              <w:jc w:val="center"/>
            </w:pPr>
            <w:r w:rsidRPr="00B50A64">
              <w:t>(0,63, 0,96)</w:t>
            </w:r>
          </w:p>
        </w:tc>
      </w:tr>
      <w:tr w:rsidR="00A41ED3" w:rsidRPr="00B50A64"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B50A64" w:rsidRDefault="001D6A00" w:rsidP="005B6403">
            <w:pPr>
              <w:pStyle w:val="Style12"/>
              <w:keepNext w:val="0"/>
            </w:pPr>
            <w:r w:rsidRPr="00B50A64">
              <w:t>Valoarea p</w:t>
            </w:r>
            <w:r w:rsidRPr="00B50A64">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B50A64" w:rsidRDefault="001D6A00" w:rsidP="00A55125">
            <w:pPr>
              <w:pStyle w:val="Style10"/>
              <w:jc w:val="center"/>
            </w:pPr>
            <w:r w:rsidRPr="00B50A64">
              <w:t>0,0171</w:t>
            </w:r>
          </w:p>
        </w:tc>
      </w:tr>
      <w:tr w:rsidR="00A41ED3" w:rsidRPr="00B50A64"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B50A64" w:rsidRDefault="001D6A00" w:rsidP="0087232E">
            <w:pPr>
              <w:pStyle w:val="Styleboldtable"/>
            </w:pPr>
            <w:r w:rsidRPr="00B50A64">
              <w:t>Supraviețuirea fără progresia bolii</w:t>
            </w:r>
            <w:r w:rsidRPr="00B50A64">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B50A64"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B50A64" w:rsidRDefault="007C7AC1" w:rsidP="00A55125">
            <w:pPr>
              <w:pStyle w:val="Style10"/>
              <w:jc w:val="center"/>
              <w:rPr>
                <w:lang w:eastAsia="zh-TW"/>
              </w:rPr>
            </w:pPr>
          </w:p>
        </w:tc>
      </w:tr>
      <w:tr w:rsidR="00A41ED3" w:rsidRPr="00B50A64"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B50A64" w:rsidRDefault="001D6A00" w:rsidP="00A55125">
            <w:pPr>
              <w:pStyle w:val="Style12"/>
            </w:pPr>
            <w:r w:rsidRPr="00B50A64">
              <w:t>Evenimente</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B50A64" w:rsidRDefault="001D6A00" w:rsidP="00A55125">
            <w:pPr>
              <w:pStyle w:val="Style10"/>
              <w:jc w:val="center"/>
            </w:pPr>
            <w:r w:rsidRPr="00B50A64">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B50A64" w:rsidRDefault="001D6A00" w:rsidP="00A55125">
            <w:pPr>
              <w:pStyle w:val="Style10"/>
              <w:jc w:val="center"/>
            </w:pPr>
            <w:r w:rsidRPr="00B50A64">
              <w:t>191 (62,8)</w:t>
            </w:r>
          </w:p>
        </w:tc>
      </w:tr>
      <w:tr w:rsidR="00A41ED3" w:rsidRPr="00B50A64"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B50A64" w:rsidRDefault="001D6A00" w:rsidP="00A55125">
            <w:pPr>
              <w:pStyle w:val="Style12"/>
            </w:pPr>
            <w:r w:rsidRPr="00B50A64">
              <w:t>Valoarea mediană (luni)</w:t>
            </w:r>
          </w:p>
          <w:p w14:paraId="4494EAC5" w14:textId="15D65466" w:rsidR="007C7AC1" w:rsidRPr="00B50A64" w:rsidRDefault="001D6A00" w:rsidP="00A55125">
            <w:pPr>
              <w:pStyle w:val="Style12"/>
            </w:pPr>
            <w:r w:rsidRPr="00B50A64">
              <w:t>(IÎ 95%)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Pr="00B50A64" w:rsidRDefault="001D6A00" w:rsidP="00A55125">
            <w:pPr>
              <w:pStyle w:val="Style10"/>
              <w:jc w:val="center"/>
            </w:pPr>
            <w:r w:rsidRPr="00B50A64">
              <w:t>7,92</w:t>
            </w:r>
          </w:p>
          <w:p w14:paraId="1FFF65E7" w14:textId="23027340" w:rsidR="007C7AC1" w:rsidRPr="00B50A64" w:rsidRDefault="001D6A00" w:rsidP="00A55125">
            <w:pPr>
              <w:pStyle w:val="Style10"/>
              <w:jc w:val="center"/>
            </w:pPr>
            <w:r w:rsidRPr="00B50A64">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Pr="00B50A64" w:rsidRDefault="001D6A00" w:rsidP="00A55125">
            <w:pPr>
              <w:pStyle w:val="Style10"/>
              <w:jc w:val="center"/>
            </w:pPr>
            <w:r w:rsidRPr="00B50A64">
              <w:t>7,56</w:t>
            </w:r>
          </w:p>
          <w:p w14:paraId="23F51CB2" w14:textId="6245BB6D" w:rsidR="007C7AC1" w:rsidRPr="00B50A64" w:rsidRDefault="001D6A00" w:rsidP="00A55125">
            <w:pPr>
              <w:pStyle w:val="Style10"/>
              <w:jc w:val="center"/>
            </w:pPr>
            <w:r w:rsidRPr="00B50A64">
              <w:t>(6,05, 7,75)</w:t>
            </w:r>
          </w:p>
        </w:tc>
      </w:tr>
      <w:tr w:rsidR="00A41ED3" w:rsidRPr="00B50A64"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B50A64" w:rsidRDefault="001D6A00" w:rsidP="00A55125">
            <w:pPr>
              <w:pStyle w:val="Style12"/>
            </w:pPr>
            <w:r w:rsidRPr="00B50A64">
              <w:t>Riscul relativ (IÎ 95%)</w:t>
            </w:r>
            <w:r w:rsidRPr="00B50A64">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Pr="00B50A64" w:rsidRDefault="001D6A00" w:rsidP="00A55125">
            <w:pPr>
              <w:pStyle w:val="Style10"/>
              <w:jc w:val="center"/>
            </w:pPr>
            <w:r w:rsidRPr="00B50A64">
              <w:t>0,72</w:t>
            </w:r>
          </w:p>
          <w:p w14:paraId="2EB626BF" w14:textId="28A96E1A" w:rsidR="007C7AC1" w:rsidRPr="00B50A64" w:rsidRDefault="001D6A00" w:rsidP="00A55125">
            <w:pPr>
              <w:pStyle w:val="Style10"/>
              <w:jc w:val="center"/>
            </w:pPr>
            <w:r w:rsidRPr="00B50A64">
              <w:t>(0,59, 0,88)</w:t>
            </w:r>
          </w:p>
        </w:tc>
      </w:tr>
      <w:tr w:rsidR="00A41ED3" w:rsidRPr="00B50A64"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B50A64" w:rsidRDefault="001D6A00" w:rsidP="00A55125">
            <w:pPr>
              <w:pStyle w:val="Style12"/>
              <w:keepNext w:val="0"/>
              <w:rPr>
                <w:vertAlign w:val="superscript"/>
              </w:rPr>
            </w:pPr>
            <w:r w:rsidRPr="00B50A64">
              <w:t>Valoarea p</w:t>
            </w:r>
            <w:r w:rsidRPr="00B50A64">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B50A64" w:rsidRDefault="001D6A00" w:rsidP="00A55125">
            <w:pPr>
              <w:pStyle w:val="Style10"/>
              <w:jc w:val="center"/>
            </w:pPr>
            <w:r w:rsidRPr="00B50A64">
              <w:t>0,0012</w:t>
            </w:r>
          </w:p>
        </w:tc>
      </w:tr>
      <w:tr w:rsidR="00A41ED3" w:rsidRPr="00B50A64"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B50A64" w:rsidRDefault="001D6A00" w:rsidP="008A0C82">
            <w:pPr>
              <w:pStyle w:val="Styleboldtable"/>
            </w:pPr>
            <w:r w:rsidRPr="00B50A64">
              <w:t>Rata de răspuns obiectiv</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B50A64" w:rsidRDefault="00A7735A" w:rsidP="00A55125">
            <w:pPr>
              <w:pStyle w:val="Style10"/>
              <w:jc w:val="center"/>
              <w:rPr>
                <w:lang w:eastAsia="zh-TW"/>
              </w:rPr>
            </w:pPr>
          </w:p>
        </w:tc>
      </w:tr>
      <w:tr w:rsidR="00A41ED3" w:rsidRPr="00B50A64"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B50A64" w:rsidRDefault="001D6A00" w:rsidP="00A55125">
            <w:pPr>
              <w:pStyle w:val="Style12"/>
            </w:pPr>
            <w:r w:rsidRPr="00B50A64">
              <w:t>Pacienți responsivi</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B50A64" w:rsidRDefault="001D6A00" w:rsidP="00A55125">
            <w:pPr>
              <w:pStyle w:val="Style10"/>
              <w:jc w:val="center"/>
            </w:pPr>
            <w:r w:rsidRPr="00B50A64">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B50A64" w:rsidRDefault="001D6A00" w:rsidP="00A55125">
            <w:pPr>
              <w:pStyle w:val="Style10"/>
              <w:jc w:val="center"/>
            </w:pPr>
            <w:r w:rsidRPr="00B50A64">
              <w:t>131 (43,1)</w:t>
            </w:r>
          </w:p>
        </w:tc>
      </w:tr>
      <w:tr w:rsidR="00A41ED3" w:rsidRPr="00B50A64"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B50A64" w:rsidRDefault="001D6A00" w:rsidP="00A55125">
            <w:pPr>
              <w:pStyle w:val="Style12"/>
            </w:pPr>
            <w:r w:rsidRPr="00B50A64">
              <w:t>(IÎ 95%)</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B50A64" w:rsidRDefault="001D6A00" w:rsidP="00A55125">
            <w:pPr>
              <w:pStyle w:val="Style10"/>
              <w:jc w:val="center"/>
            </w:pPr>
            <w:r w:rsidRPr="00B50A64">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B50A64" w:rsidRDefault="001D6A00" w:rsidP="00A55125">
            <w:pPr>
              <w:pStyle w:val="Style10"/>
              <w:jc w:val="center"/>
            </w:pPr>
            <w:r w:rsidRPr="00B50A64">
              <w:t>(37,5, 48,9)</w:t>
            </w:r>
          </w:p>
        </w:tc>
      </w:tr>
    </w:tbl>
    <w:p w14:paraId="5DC08D44" w14:textId="77DBE6C0" w:rsidR="007C7AC1" w:rsidRPr="00B50A64" w:rsidRDefault="001D6A00" w:rsidP="00A55125">
      <w:pPr>
        <w:pStyle w:val="Style13"/>
      </w:pPr>
      <w:r w:rsidRPr="00B50A64">
        <w:rPr>
          <w:vertAlign w:val="superscript"/>
        </w:rPr>
        <w:t>a</w:t>
      </w:r>
      <w:r w:rsidRPr="00B50A64">
        <w:rPr>
          <w:vertAlign w:val="superscript"/>
        </w:rPr>
        <w:tab/>
      </w:r>
      <w:r w:rsidRPr="00B50A64">
        <w:t>Pe baza estimărilor Kaplan</w:t>
      </w:r>
      <w:r w:rsidRPr="00B50A64">
        <w:noBreakHyphen/>
        <w:t>Meier</w:t>
      </w:r>
    </w:p>
    <w:p w14:paraId="3EF8596C" w14:textId="7CB1DE65" w:rsidR="007C7AC1" w:rsidRPr="00B50A64" w:rsidRDefault="001D6A00" w:rsidP="000B6DC7">
      <w:pPr>
        <w:pStyle w:val="Style13"/>
        <w:keepNext/>
      </w:pPr>
      <w:r w:rsidRPr="00B50A64">
        <w:rPr>
          <w:vertAlign w:val="superscript"/>
        </w:rPr>
        <w:t>b</w:t>
      </w:r>
      <w:r w:rsidRPr="00B50A64">
        <w:rPr>
          <w:vertAlign w:val="superscript"/>
        </w:rPr>
        <w:tab/>
      </w:r>
      <w:r w:rsidRPr="00B50A64">
        <w:t>Model stratificat de riscuri proporționale Cox.</w:t>
      </w:r>
    </w:p>
    <w:p w14:paraId="74A4FC15" w14:textId="4546E659" w:rsidR="00D221FC" w:rsidRPr="00B50A64" w:rsidRDefault="001D6A00" w:rsidP="00A55125">
      <w:pPr>
        <w:pStyle w:val="Style13"/>
        <w:rPr>
          <w:color w:val="auto"/>
        </w:rPr>
      </w:pPr>
      <w:r w:rsidRPr="00B50A64">
        <w:rPr>
          <w:vertAlign w:val="superscript"/>
        </w:rPr>
        <w:t>c</w:t>
      </w:r>
      <w:r w:rsidRPr="00B50A64">
        <w:tab/>
        <w:t>Valoare p bilaterală dintr-un test log</w:t>
      </w:r>
      <w:r w:rsidRPr="00B50A64">
        <w:noBreakHyphen/>
        <w:t>rank stratificat.</w:t>
      </w:r>
    </w:p>
    <w:p w14:paraId="6E337AC6" w14:textId="77777777" w:rsidR="00513D6C" w:rsidRPr="00B50A64" w:rsidRDefault="00513D6C" w:rsidP="000B6DC7">
      <w:pPr>
        <w:pStyle w:val="HeadingTableFig"/>
        <w:keepNext w:val="0"/>
        <w:ind w:left="0" w:firstLine="0"/>
      </w:pPr>
    </w:p>
    <w:p w14:paraId="3A8607ED" w14:textId="2C50C44B" w:rsidR="007C7AC1" w:rsidRPr="00B50A64" w:rsidRDefault="007C7AC1" w:rsidP="009C7357">
      <w:pPr>
        <w:pStyle w:val="HeadingTableFig"/>
      </w:pPr>
      <w:r w:rsidRPr="00B50A64">
        <w:lastRenderedPageBreak/>
        <w:t>Figura 24:</w:t>
      </w:r>
      <w:r w:rsidRPr="00B50A64">
        <w:tab/>
        <w:t>Curbele Kaplan</w:t>
      </w:r>
      <w:r w:rsidRPr="00B50A64">
        <w:noBreakHyphen/>
        <w:t>Meier pentru SG (CA209901)</w:t>
      </w:r>
    </w:p>
    <w:p w14:paraId="564B8DD3" w14:textId="57F39FB7" w:rsidR="00513D6C" w:rsidRPr="00B50A64" w:rsidRDefault="00212BA5" w:rsidP="009C7357">
      <w:pPr>
        <w:pStyle w:val="HeadingTableFig"/>
        <w:ind w:left="567" w:firstLine="0"/>
      </w:pPr>
      <w:r>
        <w:pict w14:anchorId="3E2ACFE5">
          <v:shape id="Text Box 17" o:spid="_x0000_s2061" type="#_x0000_t202" style="position:absolute;left:0;text-align:left;margin-left:-4.85pt;margin-top:4.5pt;width:29.8pt;height:27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C6oXBv0AEAAIIDAAAO&#10;AAAAAAAAAAAAAAAAAC4CAABkcnMvZTJvRG9jLnhtbFBLAQItABQABgAIAAAAIQBt8V0h3AAAAAcB&#10;AAAPAAAAAAAAAAAAAAAAACoEAABkcnMvZG93bnJldi54bWxQSwUGAAAAAAQABADzAAAAMwUAAAAA&#10;" filled="f" stroked="f">
            <v:textbox style="layout-flow:vertical;mso-layout-flow-alt:bottom-to-top;mso-next-textbox:#Text Box 17" inset="0,0,0,0">
              <w:txbxContent>
                <w:p w14:paraId="1963643E" w14:textId="77777777" w:rsidR="00AE4D06" w:rsidRPr="003A3D67" w:rsidRDefault="00AE4D06" w:rsidP="00320808">
                  <w:pPr>
                    <w:pStyle w:val="Style14"/>
                  </w:pPr>
                  <w:r>
                    <w:t>Probabilitatea de supraviețuire</w:t>
                  </w:r>
                </w:p>
              </w:txbxContent>
            </v:textbox>
          </v:shape>
        </w:pict>
      </w:r>
      <w:r>
        <w:pict w14:anchorId="2EE82C5C">
          <v:shape id="_x0000_i1053" type="#_x0000_t75" style="width:437.15pt;height:302.95pt;visibility:visible;mso-wrap-style:square">
            <v:imagedata r:id="rId43" o:title="" croptop="2633f"/>
          </v:shape>
        </w:pict>
      </w:r>
    </w:p>
    <w:p w14:paraId="42EAE172" w14:textId="77777777" w:rsidR="00A34AF6" w:rsidRPr="00B50A64" w:rsidRDefault="001D6A00" w:rsidP="009C7357">
      <w:pPr>
        <w:pStyle w:val="Style19"/>
      </w:pPr>
      <w:r w:rsidRPr="00B50A64">
        <w:t>Supraviețuire generală (luni)</w:t>
      </w:r>
    </w:p>
    <w:p w14:paraId="2C164FAF" w14:textId="77777777" w:rsidR="005150F0" w:rsidRPr="00B50A64" w:rsidRDefault="005150F0" w:rsidP="009C7357">
      <w:pPr>
        <w:pStyle w:val="BMSBodyText"/>
        <w:keepNext/>
        <w:spacing w:after="0" w:line="240" w:lineRule="auto"/>
        <w:jc w:val="center"/>
        <w:rPr>
          <w:color w:val="auto"/>
          <w:sz w:val="20"/>
        </w:rPr>
      </w:pPr>
    </w:p>
    <w:p w14:paraId="47D79DCB" w14:textId="77777777" w:rsidR="00A34AF6" w:rsidRPr="00B50A64" w:rsidRDefault="001D6A00" w:rsidP="009C7357">
      <w:pPr>
        <w:pStyle w:val="Style150"/>
      </w:pPr>
      <w:r w:rsidRPr="00B50A64">
        <w:t>Număr de subiecți la risc</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B50A64" w14:paraId="1EBFF403" w14:textId="77777777" w:rsidTr="000F31E1">
        <w:tc>
          <w:tcPr>
            <w:tcW w:w="8385" w:type="dxa"/>
            <w:gridSpan w:val="22"/>
            <w:vAlign w:val="center"/>
            <w:hideMark/>
          </w:tcPr>
          <w:p w14:paraId="35CD443F" w14:textId="77777777" w:rsidR="00A34AF6" w:rsidRPr="00B50A64" w:rsidRDefault="001D6A00" w:rsidP="009C7357">
            <w:pPr>
              <w:pStyle w:val="Style16"/>
            </w:pPr>
            <w:r w:rsidRPr="00B50A64">
              <w:t>Nivolumab + chimioterapie cu gemcitabină-cisplatină</w:t>
            </w:r>
          </w:p>
        </w:tc>
      </w:tr>
      <w:tr w:rsidR="00513D6C" w:rsidRPr="00B50A64" w14:paraId="0B90344E" w14:textId="77777777" w:rsidTr="000F31E1">
        <w:trPr>
          <w:trHeight w:val="244"/>
        </w:trPr>
        <w:tc>
          <w:tcPr>
            <w:tcW w:w="381" w:type="dxa"/>
            <w:vAlign w:val="center"/>
            <w:hideMark/>
          </w:tcPr>
          <w:p w14:paraId="4500E9BC" w14:textId="77777777" w:rsidR="00A34AF6" w:rsidRPr="00B50A64" w:rsidRDefault="001D6A00" w:rsidP="009C7357">
            <w:pPr>
              <w:pStyle w:val="Style17"/>
            </w:pPr>
            <w:r w:rsidRPr="00B50A64">
              <w:t>304</w:t>
            </w:r>
          </w:p>
        </w:tc>
        <w:tc>
          <w:tcPr>
            <w:tcW w:w="381" w:type="dxa"/>
            <w:vAlign w:val="center"/>
            <w:hideMark/>
          </w:tcPr>
          <w:p w14:paraId="4F13B88C" w14:textId="77777777" w:rsidR="00A34AF6" w:rsidRPr="00B50A64" w:rsidRDefault="001D6A00" w:rsidP="009C7357">
            <w:pPr>
              <w:pStyle w:val="Style17"/>
            </w:pPr>
            <w:r w:rsidRPr="00B50A64">
              <w:t>286</w:t>
            </w:r>
          </w:p>
        </w:tc>
        <w:tc>
          <w:tcPr>
            <w:tcW w:w="381" w:type="dxa"/>
            <w:vAlign w:val="center"/>
            <w:hideMark/>
          </w:tcPr>
          <w:p w14:paraId="429BB83D" w14:textId="77777777" w:rsidR="00A34AF6" w:rsidRPr="00B50A64" w:rsidRDefault="001D6A00" w:rsidP="009C7357">
            <w:pPr>
              <w:pStyle w:val="Style17"/>
            </w:pPr>
            <w:r w:rsidRPr="00B50A64">
              <w:t>264</w:t>
            </w:r>
          </w:p>
        </w:tc>
        <w:tc>
          <w:tcPr>
            <w:tcW w:w="381" w:type="dxa"/>
            <w:vAlign w:val="center"/>
            <w:hideMark/>
          </w:tcPr>
          <w:p w14:paraId="6AF7CCC8" w14:textId="77777777" w:rsidR="00A34AF6" w:rsidRPr="00B50A64" w:rsidRDefault="001D6A00" w:rsidP="009C7357">
            <w:pPr>
              <w:pStyle w:val="Style17"/>
            </w:pPr>
            <w:r w:rsidRPr="00B50A64">
              <w:t>228</w:t>
            </w:r>
          </w:p>
        </w:tc>
        <w:tc>
          <w:tcPr>
            <w:tcW w:w="381" w:type="dxa"/>
            <w:vAlign w:val="center"/>
            <w:hideMark/>
          </w:tcPr>
          <w:p w14:paraId="3F77FF94" w14:textId="77777777" w:rsidR="00A34AF6" w:rsidRPr="00B50A64" w:rsidRDefault="001D6A00" w:rsidP="009C7357">
            <w:pPr>
              <w:pStyle w:val="Style17"/>
            </w:pPr>
            <w:r w:rsidRPr="00B50A64">
              <w:t>196</w:t>
            </w:r>
          </w:p>
        </w:tc>
        <w:tc>
          <w:tcPr>
            <w:tcW w:w="381" w:type="dxa"/>
            <w:vAlign w:val="center"/>
            <w:hideMark/>
          </w:tcPr>
          <w:p w14:paraId="7994B265" w14:textId="77777777" w:rsidR="00A34AF6" w:rsidRPr="00B50A64" w:rsidRDefault="001D6A00" w:rsidP="009C7357">
            <w:pPr>
              <w:pStyle w:val="Style17"/>
            </w:pPr>
            <w:r w:rsidRPr="00B50A64">
              <w:t>167</w:t>
            </w:r>
          </w:p>
        </w:tc>
        <w:tc>
          <w:tcPr>
            <w:tcW w:w="381" w:type="dxa"/>
            <w:vAlign w:val="center"/>
            <w:hideMark/>
          </w:tcPr>
          <w:p w14:paraId="588CC088" w14:textId="77777777" w:rsidR="00A34AF6" w:rsidRPr="00B50A64" w:rsidRDefault="001D6A00" w:rsidP="009C7357">
            <w:pPr>
              <w:pStyle w:val="Style17"/>
            </w:pPr>
            <w:r w:rsidRPr="00B50A64">
              <w:t>142</w:t>
            </w:r>
          </w:p>
        </w:tc>
        <w:tc>
          <w:tcPr>
            <w:tcW w:w="382" w:type="dxa"/>
            <w:vAlign w:val="center"/>
            <w:hideMark/>
          </w:tcPr>
          <w:p w14:paraId="2AC2F45A" w14:textId="77777777" w:rsidR="00A34AF6" w:rsidRPr="00B50A64" w:rsidRDefault="001D6A00" w:rsidP="009C7357">
            <w:pPr>
              <w:pStyle w:val="Style17"/>
            </w:pPr>
            <w:r w:rsidRPr="00B50A64">
              <w:t>119</w:t>
            </w:r>
          </w:p>
        </w:tc>
        <w:tc>
          <w:tcPr>
            <w:tcW w:w="381" w:type="dxa"/>
            <w:vAlign w:val="center"/>
            <w:hideMark/>
          </w:tcPr>
          <w:p w14:paraId="1424FD76" w14:textId="77777777" w:rsidR="00A34AF6" w:rsidRPr="00B50A64" w:rsidRDefault="001D6A00" w:rsidP="009C7357">
            <w:pPr>
              <w:pStyle w:val="Style17"/>
            </w:pPr>
            <w:r w:rsidRPr="00B50A64">
              <w:t>97</w:t>
            </w:r>
          </w:p>
        </w:tc>
        <w:tc>
          <w:tcPr>
            <w:tcW w:w="381" w:type="dxa"/>
            <w:vAlign w:val="center"/>
            <w:hideMark/>
          </w:tcPr>
          <w:p w14:paraId="6A1C4665" w14:textId="77777777" w:rsidR="00A34AF6" w:rsidRPr="00B50A64" w:rsidRDefault="001D6A00" w:rsidP="009C7357">
            <w:pPr>
              <w:pStyle w:val="Style17"/>
            </w:pPr>
            <w:r w:rsidRPr="00B50A64">
              <w:t>84</w:t>
            </w:r>
          </w:p>
        </w:tc>
        <w:tc>
          <w:tcPr>
            <w:tcW w:w="381" w:type="dxa"/>
            <w:vAlign w:val="center"/>
            <w:hideMark/>
          </w:tcPr>
          <w:p w14:paraId="59C5892D" w14:textId="77777777" w:rsidR="00A34AF6" w:rsidRPr="00B50A64" w:rsidRDefault="001D6A00" w:rsidP="009C7357">
            <w:pPr>
              <w:pStyle w:val="Style17"/>
            </w:pPr>
            <w:r w:rsidRPr="00B50A64">
              <w:t>69</w:t>
            </w:r>
          </w:p>
        </w:tc>
        <w:tc>
          <w:tcPr>
            <w:tcW w:w="381" w:type="dxa"/>
            <w:vAlign w:val="center"/>
            <w:hideMark/>
          </w:tcPr>
          <w:p w14:paraId="0A2C6030" w14:textId="77777777" w:rsidR="00A34AF6" w:rsidRPr="00B50A64" w:rsidRDefault="001D6A00" w:rsidP="009C7357">
            <w:pPr>
              <w:pStyle w:val="Style17"/>
            </w:pPr>
            <w:r w:rsidRPr="00B50A64">
              <w:t>58</w:t>
            </w:r>
          </w:p>
        </w:tc>
        <w:tc>
          <w:tcPr>
            <w:tcW w:w="381" w:type="dxa"/>
            <w:vAlign w:val="center"/>
            <w:hideMark/>
          </w:tcPr>
          <w:p w14:paraId="6372C6EF" w14:textId="77777777" w:rsidR="00A34AF6" w:rsidRPr="00B50A64" w:rsidRDefault="001D6A00" w:rsidP="009C7357">
            <w:pPr>
              <w:pStyle w:val="Style17"/>
            </w:pPr>
            <w:r w:rsidRPr="00B50A64">
              <w:t>48</w:t>
            </w:r>
          </w:p>
        </w:tc>
        <w:tc>
          <w:tcPr>
            <w:tcW w:w="381" w:type="dxa"/>
            <w:vAlign w:val="center"/>
            <w:hideMark/>
          </w:tcPr>
          <w:p w14:paraId="4546B330" w14:textId="77777777" w:rsidR="00A34AF6" w:rsidRPr="00B50A64" w:rsidRDefault="001D6A00" w:rsidP="009C7357">
            <w:pPr>
              <w:pStyle w:val="Style17"/>
            </w:pPr>
            <w:r w:rsidRPr="00B50A64">
              <w:t>36</w:t>
            </w:r>
          </w:p>
        </w:tc>
        <w:tc>
          <w:tcPr>
            <w:tcW w:w="382" w:type="dxa"/>
            <w:vAlign w:val="center"/>
            <w:hideMark/>
          </w:tcPr>
          <w:p w14:paraId="445515A6" w14:textId="77777777" w:rsidR="00A34AF6" w:rsidRPr="00B50A64" w:rsidRDefault="001D6A00" w:rsidP="009C7357">
            <w:pPr>
              <w:pStyle w:val="Style17"/>
            </w:pPr>
            <w:r w:rsidRPr="00B50A64">
              <w:t>25</w:t>
            </w:r>
          </w:p>
        </w:tc>
        <w:tc>
          <w:tcPr>
            <w:tcW w:w="381" w:type="dxa"/>
            <w:vAlign w:val="center"/>
            <w:hideMark/>
          </w:tcPr>
          <w:p w14:paraId="0F2C59A6" w14:textId="77777777" w:rsidR="00A34AF6" w:rsidRPr="00B50A64" w:rsidRDefault="001D6A00" w:rsidP="009C7357">
            <w:pPr>
              <w:pStyle w:val="Style17"/>
            </w:pPr>
            <w:r w:rsidRPr="00B50A64">
              <w:t>20</w:t>
            </w:r>
          </w:p>
        </w:tc>
        <w:tc>
          <w:tcPr>
            <w:tcW w:w="381" w:type="dxa"/>
            <w:vAlign w:val="center"/>
            <w:hideMark/>
          </w:tcPr>
          <w:p w14:paraId="3377EEB3" w14:textId="77777777" w:rsidR="00A34AF6" w:rsidRPr="00B50A64" w:rsidRDefault="001D6A00" w:rsidP="009C7357">
            <w:pPr>
              <w:pStyle w:val="Style17"/>
            </w:pPr>
            <w:r w:rsidRPr="00B50A64">
              <w:t>15</w:t>
            </w:r>
          </w:p>
        </w:tc>
        <w:tc>
          <w:tcPr>
            <w:tcW w:w="381" w:type="dxa"/>
            <w:vAlign w:val="center"/>
            <w:hideMark/>
          </w:tcPr>
          <w:p w14:paraId="1B0D281D" w14:textId="77777777" w:rsidR="00A34AF6" w:rsidRPr="00B50A64" w:rsidRDefault="001D6A00" w:rsidP="009C7357">
            <w:pPr>
              <w:pStyle w:val="Style17"/>
            </w:pPr>
            <w:r w:rsidRPr="00B50A64">
              <w:t>12</w:t>
            </w:r>
          </w:p>
        </w:tc>
        <w:tc>
          <w:tcPr>
            <w:tcW w:w="381" w:type="dxa"/>
            <w:vAlign w:val="center"/>
            <w:hideMark/>
          </w:tcPr>
          <w:p w14:paraId="62C8A744" w14:textId="77777777" w:rsidR="00A34AF6" w:rsidRPr="00B50A64" w:rsidRDefault="001D6A00" w:rsidP="009C7357">
            <w:pPr>
              <w:pStyle w:val="Style17"/>
            </w:pPr>
            <w:r w:rsidRPr="00B50A64">
              <w:t>7</w:t>
            </w:r>
          </w:p>
        </w:tc>
        <w:tc>
          <w:tcPr>
            <w:tcW w:w="381" w:type="dxa"/>
            <w:vAlign w:val="center"/>
            <w:hideMark/>
          </w:tcPr>
          <w:p w14:paraId="46C5C786" w14:textId="77777777" w:rsidR="00A34AF6" w:rsidRPr="00B50A64" w:rsidRDefault="001D6A00" w:rsidP="009C7357">
            <w:pPr>
              <w:pStyle w:val="Style17"/>
            </w:pPr>
            <w:r w:rsidRPr="00B50A64">
              <w:t>4</w:t>
            </w:r>
          </w:p>
        </w:tc>
        <w:tc>
          <w:tcPr>
            <w:tcW w:w="381" w:type="dxa"/>
            <w:vAlign w:val="center"/>
            <w:hideMark/>
          </w:tcPr>
          <w:p w14:paraId="2C844822" w14:textId="77777777" w:rsidR="00A34AF6" w:rsidRPr="00B50A64" w:rsidRDefault="001D6A00" w:rsidP="009C7357">
            <w:pPr>
              <w:pStyle w:val="Style17"/>
            </w:pPr>
            <w:r w:rsidRPr="00B50A64">
              <w:t>2</w:t>
            </w:r>
          </w:p>
        </w:tc>
        <w:tc>
          <w:tcPr>
            <w:tcW w:w="382" w:type="dxa"/>
            <w:vAlign w:val="center"/>
            <w:hideMark/>
          </w:tcPr>
          <w:p w14:paraId="69CFFBC4" w14:textId="77777777" w:rsidR="00A34AF6" w:rsidRPr="00B50A64" w:rsidRDefault="001D6A00" w:rsidP="009C7357">
            <w:pPr>
              <w:pStyle w:val="Style17"/>
            </w:pPr>
            <w:r w:rsidRPr="00B50A64">
              <w:t>0</w:t>
            </w:r>
          </w:p>
        </w:tc>
      </w:tr>
      <w:tr w:rsidR="00513D6C" w:rsidRPr="00B50A64" w14:paraId="2D5C0B04" w14:textId="77777777" w:rsidTr="000F31E1">
        <w:tc>
          <w:tcPr>
            <w:tcW w:w="8385" w:type="dxa"/>
            <w:gridSpan w:val="22"/>
            <w:vAlign w:val="center"/>
            <w:hideMark/>
          </w:tcPr>
          <w:p w14:paraId="0E45F887" w14:textId="16B9B9E0" w:rsidR="00513D6C" w:rsidRPr="00B50A64" w:rsidRDefault="00513D6C" w:rsidP="009C7357">
            <w:pPr>
              <w:pStyle w:val="Style16"/>
            </w:pPr>
            <w:r w:rsidRPr="00B50A64">
              <w:t>Chimioterapie cu gemcitabină-cisplatină</w:t>
            </w:r>
          </w:p>
        </w:tc>
      </w:tr>
      <w:tr w:rsidR="00513D6C" w:rsidRPr="00B50A64" w14:paraId="10FB6334" w14:textId="77777777" w:rsidTr="000F31E1">
        <w:tc>
          <w:tcPr>
            <w:tcW w:w="381" w:type="dxa"/>
            <w:vAlign w:val="center"/>
            <w:hideMark/>
          </w:tcPr>
          <w:p w14:paraId="3F1F71BB" w14:textId="77777777" w:rsidR="00A34AF6" w:rsidRPr="00B50A64" w:rsidRDefault="001D6A00" w:rsidP="009C7357">
            <w:pPr>
              <w:pStyle w:val="Style17"/>
            </w:pPr>
            <w:r w:rsidRPr="00B50A64">
              <w:t>304</w:t>
            </w:r>
          </w:p>
        </w:tc>
        <w:tc>
          <w:tcPr>
            <w:tcW w:w="381" w:type="dxa"/>
            <w:vAlign w:val="center"/>
            <w:hideMark/>
          </w:tcPr>
          <w:p w14:paraId="345AE9E4" w14:textId="77777777" w:rsidR="00A34AF6" w:rsidRPr="00B50A64" w:rsidRDefault="001D6A00" w:rsidP="009C7357">
            <w:pPr>
              <w:pStyle w:val="Style17"/>
            </w:pPr>
            <w:r w:rsidRPr="00B50A64">
              <w:t>277</w:t>
            </w:r>
          </w:p>
        </w:tc>
        <w:tc>
          <w:tcPr>
            <w:tcW w:w="381" w:type="dxa"/>
            <w:vAlign w:val="center"/>
            <w:hideMark/>
          </w:tcPr>
          <w:p w14:paraId="1ECB8E9F" w14:textId="77777777" w:rsidR="00A34AF6" w:rsidRPr="00B50A64" w:rsidRDefault="001D6A00" w:rsidP="009C7357">
            <w:pPr>
              <w:pStyle w:val="Style17"/>
            </w:pPr>
            <w:r w:rsidRPr="00B50A64">
              <w:t>242</w:t>
            </w:r>
          </w:p>
        </w:tc>
        <w:tc>
          <w:tcPr>
            <w:tcW w:w="381" w:type="dxa"/>
            <w:vAlign w:val="center"/>
            <w:hideMark/>
          </w:tcPr>
          <w:p w14:paraId="022B257C" w14:textId="77777777" w:rsidR="00A34AF6" w:rsidRPr="00B50A64" w:rsidRDefault="001D6A00" w:rsidP="009C7357">
            <w:pPr>
              <w:pStyle w:val="Style17"/>
            </w:pPr>
            <w:r w:rsidRPr="00B50A64">
              <w:t>208</w:t>
            </w:r>
          </w:p>
        </w:tc>
        <w:tc>
          <w:tcPr>
            <w:tcW w:w="381" w:type="dxa"/>
            <w:vAlign w:val="center"/>
            <w:hideMark/>
          </w:tcPr>
          <w:p w14:paraId="4C49B09B" w14:textId="77777777" w:rsidR="00A34AF6" w:rsidRPr="00B50A64" w:rsidRDefault="001D6A00" w:rsidP="009C7357">
            <w:pPr>
              <w:pStyle w:val="Style17"/>
            </w:pPr>
            <w:r w:rsidRPr="00B50A64">
              <w:t>166</w:t>
            </w:r>
          </w:p>
        </w:tc>
        <w:tc>
          <w:tcPr>
            <w:tcW w:w="381" w:type="dxa"/>
            <w:vAlign w:val="center"/>
            <w:hideMark/>
          </w:tcPr>
          <w:p w14:paraId="42090ABE" w14:textId="77777777" w:rsidR="00A34AF6" w:rsidRPr="00B50A64" w:rsidRDefault="001D6A00" w:rsidP="009C7357">
            <w:pPr>
              <w:pStyle w:val="Style17"/>
            </w:pPr>
            <w:r w:rsidRPr="00B50A64">
              <w:t>140</w:t>
            </w:r>
          </w:p>
        </w:tc>
        <w:tc>
          <w:tcPr>
            <w:tcW w:w="381" w:type="dxa"/>
            <w:vAlign w:val="center"/>
            <w:hideMark/>
          </w:tcPr>
          <w:p w14:paraId="6FEE0319" w14:textId="77777777" w:rsidR="00A34AF6" w:rsidRPr="00B50A64" w:rsidRDefault="001D6A00" w:rsidP="009C7357">
            <w:pPr>
              <w:pStyle w:val="Style17"/>
            </w:pPr>
            <w:r w:rsidRPr="00B50A64">
              <w:t>122</w:t>
            </w:r>
          </w:p>
        </w:tc>
        <w:tc>
          <w:tcPr>
            <w:tcW w:w="382" w:type="dxa"/>
            <w:vAlign w:val="center"/>
            <w:hideMark/>
          </w:tcPr>
          <w:p w14:paraId="18F9BB63" w14:textId="77777777" w:rsidR="00A34AF6" w:rsidRPr="00B50A64" w:rsidRDefault="001D6A00" w:rsidP="009C7357">
            <w:pPr>
              <w:pStyle w:val="Style17"/>
            </w:pPr>
            <w:r w:rsidRPr="00B50A64">
              <w:t>102</w:t>
            </w:r>
          </w:p>
        </w:tc>
        <w:tc>
          <w:tcPr>
            <w:tcW w:w="381" w:type="dxa"/>
            <w:vAlign w:val="center"/>
            <w:hideMark/>
          </w:tcPr>
          <w:p w14:paraId="3F968E9F" w14:textId="77777777" w:rsidR="00A34AF6" w:rsidRPr="00B50A64" w:rsidRDefault="001D6A00" w:rsidP="009C7357">
            <w:pPr>
              <w:pStyle w:val="Style17"/>
            </w:pPr>
            <w:r w:rsidRPr="00B50A64">
              <w:t>82</w:t>
            </w:r>
          </w:p>
        </w:tc>
        <w:tc>
          <w:tcPr>
            <w:tcW w:w="381" w:type="dxa"/>
            <w:vAlign w:val="center"/>
            <w:hideMark/>
          </w:tcPr>
          <w:p w14:paraId="0DEA3272" w14:textId="77777777" w:rsidR="00A34AF6" w:rsidRPr="00B50A64" w:rsidRDefault="001D6A00" w:rsidP="009C7357">
            <w:pPr>
              <w:pStyle w:val="Style17"/>
            </w:pPr>
            <w:r w:rsidRPr="00B50A64">
              <w:t>65</w:t>
            </w:r>
          </w:p>
        </w:tc>
        <w:tc>
          <w:tcPr>
            <w:tcW w:w="381" w:type="dxa"/>
            <w:vAlign w:val="center"/>
            <w:hideMark/>
          </w:tcPr>
          <w:p w14:paraId="6C9DFA3B" w14:textId="77777777" w:rsidR="00A34AF6" w:rsidRPr="00B50A64" w:rsidRDefault="001D6A00" w:rsidP="009C7357">
            <w:pPr>
              <w:pStyle w:val="Style17"/>
            </w:pPr>
            <w:r w:rsidRPr="00B50A64">
              <w:t>49</w:t>
            </w:r>
          </w:p>
        </w:tc>
        <w:tc>
          <w:tcPr>
            <w:tcW w:w="381" w:type="dxa"/>
            <w:vAlign w:val="center"/>
            <w:hideMark/>
          </w:tcPr>
          <w:p w14:paraId="039599D4" w14:textId="77777777" w:rsidR="00A34AF6" w:rsidRPr="00B50A64" w:rsidRDefault="001D6A00" w:rsidP="009C7357">
            <w:pPr>
              <w:pStyle w:val="Style17"/>
            </w:pPr>
            <w:r w:rsidRPr="00B50A64">
              <w:t>39</w:t>
            </w:r>
          </w:p>
        </w:tc>
        <w:tc>
          <w:tcPr>
            <w:tcW w:w="381" w:type="dxa"/>
            <w:vAlign w:val="center"/>
            <w:hideMark/>
          </w:tcPr>
          <w:p w14:paraId="1D3B1F2D" w14:textId="77777777" w:rsidR="00A34AF6" w:rsidRPr="00B50A64" w:rsidRDefault="001D6A00" w:rsidP="009C7357">
            <w:pPr>
              <w:pStyle w:val="Style17"/>
            </w:pPr>
            <w:r w:rsidRPr="00B50A64">
              <w:t>33</w:t>
            </w:r>
          </w:p>
        </w:tc>
        <w:tc>
          <w:tcPr>
            <w:tcW w:w="381" w:type="dxa"/>
            <w:vAlign w:val="center"/>
            <w:hideMark/>
          </w:tcPr>
          <w:p w14:paraId="0027CDEE" w14:textId="77777777" w:rsidR="00A34AF6" w:rsidRPr="00B50A64" w:rsidRDefault="001D6A00" w:rsidP="009C7357">
            <w:pPr>
              <w:pStyle w:val="Style17"/>
            </w:pPr>
            <w:r w:rsidRPr="00B50A64">
              <w:t>24</w:t>
            </w:r>
          </w:p>
        </w:tc>
        <w:tc>
          <w:tcPr>
            <w:tcW w:w="382" w:type="dxa"/>
            <w:vAlign w:val="center"/>
            <w:hideMark/>
          </w:tcPr>
          <w:p w14:paraId="1213C901" w14:textId="77777777" w:rsidR="00A34AF6" w:rsidRPr="00B50A64" w:rsidRDefault="001D6A00" w:rsidP="009C7357">
            <w:pPr>
              <w:pStyle w:val="Style17"/>
            </w:pPr>
            <w:r w:rsidRPr="00B50A64">
              <w:t>17</w:t>
            </w:r>
          </w:p>
        </w:tc>
        <w:tc>
          <w:tcPr>
            <w:tcW w:w="381" w:type="dxa"/>
            <w:vAlign w:val="center"/>
            <w:hideMark/>
          </w:tcPr>
          <w:p w14:paraId="1C12DEEB" w14:textId="77777777" w:rsidR="00A34AF6" w:rsidRPr="00B50A64" w:rsidRDefault="001D6A00" w:rsidP="009C7357">
            <w:pPr>
              <w:pStyle w:val="Style17"/>
            </w:pPr>
            <w:r w:rsidRPr="00B50A64">
              <w:t>16</w:t>
            </w:r>
          </w:p>
        </w:tc>
        <w:tc>
          <w:tcPr>
            <w:tcW w:w="381" w:type="dxa"/>
            <w:vAlign w:val="center"/>
            <w:hideMark/>
          </w:tcPr>
          <w:p w14:paraId="1AFE9E05" w14:textId="77777777" w:rsidR="00A34AF6" w:rsidRPr="00B50A64" w:rsidRDefault="001D6A00" w:rsidP="009C7357">
            <w:pPr>
              <w:pStyle w:val="Style17"/>
            </w:pPr>
            <w:r w:rsidRPr="00B50A64">
              <w:t>13</w:t>
            </w:r>
          </w:p>
        </w:tc>
        <w:tc>
          <w:tcPr>
            <w:tcW w:w="381" w:type="dxa"/>
            <w:vAlign w:val="center"/>
            <w:hideMark/>
          </w:tcPr>
          <w:p w14:paraId="3500D7CB" w14:textId="77777777" w:rsidR="00A34AF6" w:rsidRPr="00B50A64" w:rsidRDefault="001D6A00" w:rsidP="009C7357">
            <w:pPr>
              <w:pStyle w:val="Style17"/>
            </w:pPr>
            <w:r w:rsidRPr="00B50A64">
              <w:t>9</w:t>
            </w:r>
          </w:p>
        </w:tc>
        <w:tc>
          <w:tcPr>
            <w:tcW w:w="381" w:type="dxa"/>
            <w:vAlign w:val="center"/>
            <w:hideMark/>
          </w:tcPr>
          <w:p w14:paraId="7C636680" w14:textId="77777777" w:rsidR="00A34AF6" w:rsidRPr="00B50A64" w:rsidRDefault="001D6A00" w:rsidP="009C7357">
            <w:pPr>
              <w:pStyle w:val="Style17"/>
            </w:pPr>
            <w:r w:rsidRPr="00B50A64">
              <w:t>4</w:t>
            </w:r>
          </w:p>
        </w:tc>
        <w:tc>
          <w:tcPr>
            <w:tcW w:w="381" w:type="dxa"/>
            <w:vAlign w:val="center"/>
            <w:hideMark/>
          </w:tcPr>
          <w:p w14:paraId="0C6041F3" w14:textId="77777777" w:rsidR="00A34AF6" w:rsidRPr="00B50A64" w:rsidRDefault="001D6A00" w:rsidP="009C7357">
            <w:pPr>
              <w:pStyle w:val="Style17"/>
            </w:pPr>
            <w:r w:rsidRPr="00B50A64">
              <w:t>4</w:t>
            </w:r>
          </w:p>
        </w:tc>
        <w:tc>
          <w:tcPr>
            <w:tcW w:w="381" w:type="dxa"/>
            <w:vAlign w:val="center"/>
            <w:hideMark/>
          </w:tcPr>
          <w:p w14:paraId="63CECE15" w14:textId="77777777" w:rsidR="00A34AF6" w:rsidRPr="00B50A64" w:rsidRDefault="001D6A00" w:rsidP="009C7357">
            <w:pPr>
              <w:pStyle w:val="Style17"/>
            </w:pPr>
            <w:r w:rsidRPr="00B50A64">
              <w:t>1</w:t>
            </w:r>
          </w:p>
        </w:tc>
        <w:tc>
          <w:tcPr>
            <w:tcW w:w="382" w:type="dxa"/>
            <w:vAlign w:val="center"/>
            <w:hideMark/>
          </w:tcPr>
          <w:p w14:paraId="0FC4EE6C" w14:textId="77777777" w:rsidR="00A34AF6" w:rsidRPr="00B50A64" w:rsidRDefault="001D6A00" w:rsidP="009C7357">
            <w:pPr>
              <w:pStyle w:val="Style17"/>
            </w:pPr>
            <w:r w:rsidRPr="00B50A64">
              <w:t>0</w:t>
            </w:r>
          </w:p>
        </w:tc>
      </w:tr>
    </w:tbl>
    <w:p w14:paraId="17197DB0" w14:textId="77777777" w:rsidR="00A34AF6" w:rsidRPr="00B50A64"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rsidRPr="00B50A64" w14:paraId="7A5C8783" w14:textId="77777777" w:rsidTr="002B030D">
        <w:tc>
          <w:tcPr>
            <w:tcW w:w="1130" w:type="dxa"/>
            <w:hideMark/>
          </w:tcPr>
          <w:p w14:paraId="7C22038A" w14:textId="1C1AF190" w:rsidR="00A34AF6" w:rsidRPr="00B50A64" w:rsidRDefault="0087232E" w:rsidP="009C7357">
            <w:pPr>
              <w:pStyle w:val="Style200"/>
              <w:keepNext/>
              <w:rPr>
                <w:rFonts w:eastAsia="MS Mincho"/>
              </w:rPr>
            </w:pPr>
            <w:r w:rsidRPr="00B50A64">
              <w:noBreakHyphen/>
              <w:t xml:space="preserve"> </w:t>
            </w:r>
            <w:r w:rsidRPr="00B50A64">
              <w:noBreakHyphen/>
              <w:t xml:space="preserve"> </w:t>
            </w:r>
            <w:r w:rsidRPr="00B50A64">
              <w:noBreakHyphen/>
            </w:r>
            <w:r w:rsidRPr="00B50A64">
              <w:rPr>
                <w:rFonts w:ascii="Wingdings 3" w:hAnsi="Wingdings 3"/>
              </w:rPr>
              <w:t></w:t>
            </w:r>
            <w:r w:rsidRPr="00B50A64">
              <w:noBreakHyphen/>
              <w:t xml:space="preserve"> </w:t>
            </w:r>
            <w:r w:rsidRPr="00B50A64">
              <w:noBreakHyphen/>
              <w:t xml:space="preserve"> </w:t>
            </w:r>
            <w:r w:rsidRPr="00B50A64">
              <w:noBreakHyphen/>
            </w:r>
          </w:p>
        </w:tc>
        <w:tc>
          <w:tcPr>
            <w:tcW w:w="8173" w:type="dxa"/>
            <w:hideMark/>
          </w:tcPr>
          <w:p w14:paraId="44D35479" w14:textId="77777777" w:rsidR="00A34AF6" w:rsidRPr="00B50A64" w:rsidRDefault="001D6A00" w:rsidP="009C7357">
            <w:pPr>
              <w:pStyle w:val="Style18"/>
            </w:pPr>
            <w:r w:rsidRPr="00B50A64">
              <w:t>Nivolumab + chimioterapie cu gemcitabină-cisplatină (evenimente: 172/304), valoare mediană și IÎ 95%: 21,72 (18,63, 26,38)</w:t>
            </w:r>
          </w:p>
        </w:tc>
      </w:tr>
      <w:tr w:rsidR="0087232E" w:rsidRPr="00B50A64" w14:paraId="36AE3F57" w14:textId="77777777" w:rsidTr="002B030D">
        <w:tc>
          <w:tcPr>
            <w:tcW w:w="1130" w:type="dxa"/>
            <w:hideMark/>
          </w:tcPr>
          <w:p w14:paraId="4AC79976" w14:textId="28BD0316" w:rsidR="0087232E" w:rsidRPr="00B50A64" w:rsidRDefault="0087232E" w:rsidP="009C7357">
            <w:pPr>
              <w:pStyle w:val="Styletable10pts"/>
              <w:keepNext/>
              <w:rPr>
                <w:rFonts w:eastAsia="MS Mincho"/>
              </w:rPr>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8173" w:type="dxa"/>
            <w:hideMark/>
          </w:tcPr>
          <w:p w14:paraId="66571ADB" w14:textId="77777777" w:rsidR="0087232E" w:rsidRPr="00B50A64" w:rsidRDefault="0087232E" w:rsidP="009C7357">
            <w:pPr>
              <w:pStyle w:val="Style18"/>
            </w:pPr>
            <w:r w:rsidRPr="00B50A64">
              <w:t>Chimioterapie cu gemcitabină-cisplatină (evenimente: 193/304), valoare mediană și IÎ 95%: 18,85 (14,72, 22,44)</w:t>
            </w:r>
          </w:p>
        </w:tc>
      </w:tr>
    </w:tbl>
    <w:p w14:paraId="00F9FC2D" w14:textId="77777777" w:rsidR="00FC5004" w:rsidRDefault="00FC5004" w:rsidP="00FC5004">
      <w:pPr>
        <w:pStyle w:val="EMEABodyText"/>
        <w:keepNext/>
        <w:rPr>
          <w:noProof/>
          <w:sz w:val="20"/>
          <w:szCs w:val="20"/>
        </w:rPr>
      </w:pPr>
    </w:p>
    <w:p w14:paraId="55C0C924" w14:textId="545A27B4" w:rsidR="00A34AF6" w:rsidRPr="003648B6" w:rsidRDefault="001D6A00" w:rsidP="005B6403">
      <w:pPr>
        <w:pStyle w:val="Style200"/>
      </w:pPr>
      <w:r w:rsidRPr="003648B6">
        <w:t>Bazat pe data limită de analiză a datelor clinice: 09 mai 2023, perioadă minimă de monitorizare de 7,4 luni</w:t>
      </w:r>
    </w:p>
    <w:p w14:paraId="5FF1506E" w14:textId="77777777" w:rsidR="007C7AC1" w:rsidRPr="00B50A64" w:rsidRDefault="007C7AC1" w:rsidP="00513D6C">
      <w:pPr>
        <w:pStyle w:val="BMSBodyText"/>
        <w:spacing w:after="0" w:line="240" w:lineRule="auto"/>
        <w:jc w:val="left"/>
        <w:rPr>
          <w:color w:val="auto"/>
          <w:sz w:val="22"/>
          <w:szCs w:val="22"/>
        </w:rPr>
      </w:pPr>
    </w:p>
    <w:p w14:paraId="47A76A72" w14:textId="318748FD" w:rsidR="007C7AC1" w:rsidRPr="00B50A64" w:rsidRDefault="001D6A00" w:rsidP="009C7357">
      <w:pPr>
        <w:pStyle w:val="HeadingTableFig"/>
      </w:pPr>
      <w:r w:rsidRPr="00B50A64">
        <w:lastRenderedPageBreak/>
        <w:t>Figura 25:</w:t>
      </w:r>
      <w:r w:rsidRPr="00B50A64">
        <w:tab/>
        <w:t>Curbele Kaplan</w:t>
      </w:r>
      <w:r w:rsidRPr="00B50A64">
        <w:noBreakHyphen/>
        <w:t>Meier pentru SFP (CA209901)</w:t>
      </w:r>
    </w:p>
    <w:p w14:paraId="7CAB731F" w14:textId="162E650E" w:rsidR="007C7AC1" w:rsidRPr="00B50A64" w:rsidRDefault="00212BA5" w:rsidP="009C7357">
      <w:pPr>
        <w:pStyle w:val="EMEABodyText"/>
        <w:keepNext/>
        <w:ind w:left="567"/>
        <w:rPr>
          <w:noProof/>
        </w:rPr>
      </w:pPr>
      <w:r>
        <w:pict w14:anchorId="7B277D8B">
          <v:shape id="Text Box 16" o:spid="_x0000_s2060" type="#_x0000_t202" style="position:absolute;left:0;text-align:left;margin-left:-3.05pt;margin-top:16.5pt;width:33.7pt;height:279.4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In7HaXSAQAAggMA&#10;AA4AAAAAAAAAAAAAAAAALgIAAGRycy9lMm9Eb2MueG1sUEsBAi0AFAAGAAgAAAAhAKGsDqrcAAAA&#10;CAEAAA8AAAAAAAAAAAAAAAAALAQAAGRycy9kb3ducmV2LnhtbFBLBQYAAAAABAAEAPMAAAA1BQAA&#10;AAA=&#10;" filled="f" stroked="f">
            <v:textbox style="layout-flow:vertical;mso-layout-flow-alt:bottom-to-top;mso-next-textbox:#Text Box 16" inset="0,0,0,0">
              <w:txbxContent>
                <w:p w14:paraId="422B5A24" w14:textId="72A9B2EC" w:rsidR="00AE4D06" w:rsidRPr="003A3D67" w:rsidRDefault="00AE4D06" w:rsidP="00D346C5">
                  <w:pPr>
                    <w:pStyle w:val="Style14"/>
                  </w:pPr>
                  <w:r>
                    <w:t>Probabilitatea de supraviețuire fără progresia bolii</w:t>
                  </w:r>
                </w:p>
              </w:txbxContent>
            </v:textbox>
          </v:shape>
        </w:pict>
      </w:r>
      <w:r>
        <w:pict w14:anchorId="538A9473">
          <v:shape id="_x0000_i1054" type="#_x0000_t75" style="width:462.4pt;height:318.4pt;visibility:visible;mso-wrap-style:square">
            <v:imagedata r:id="rId44" o:title=""/>
          </v:shape>
        </w:pict>
      </w:r>
    </w:p>
    <w:p w14:paraId="586C790D" w14:textId="77777777" w:rsidR="007C7AC1" w:rsidRPr="00B50A64" w:rsidRDefault="001D6A00" w:rsidP="009C7357">
      <w:pPr>
        <w:pStyle w:val="Style19"/>
      </w:pPr>
      <w:r w:rsidRPr="00B50A64">
        <w:t>Supraviețuire fără progresia bolii (luni)</w:t>
      </w:r>
    </w:p>
    <w:p w14:paraId="4BA4B9F0" w14:textId="77777777" w:rsidR="0062492E" w:rsidRPr="00B50A64" w:rsidRDefault="0062492E" w:rsidP="009C7357">
      <w:pPr>
        <w:pStyle w:val="EMEABodyText"/>
        <w:keepNext/>
        <w:jc w:val="center"/>
        <w:rPr>
          <w:noProof/>
          <w:sz w:val="20"/>
          <w:szCs w:val="20"/>
        </w:rPr>
      </w:pPr>
    </w:p>
    <w:p w14:paraId="546CCD40" w14:textId="77777777" w:rsidR="007C7AC1" w:rsidRPr="00B50A64" w:rsidRDefault="001D6A00" w:rsidP="009C7357">
      <w:pPr>
        <w:pStyle w:val="Style150"/>
        <w:rPr>
          <w:bCs/>
        </w:rPr>
      </w:pPr>
      <w:r w:rsidRPr="00B50A64">
        <w:t>Număr de subiecți la risc</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B50A64" w14:paraId="57785DE1" w14:textId="77777777" w:rsidTr="0062492E">
        <w:tc>
          <w:tcPr>
            <w:tcW w:w="8455" w:type="dxa"/>
            <w:gridSpan w:val="21"/>
            <w:vAlign w:val="center"/>
          </w:tcPr>
          <w:p w14:paraId="6D0AEECF" w14:textId="77777777" w:rsidR="007C7AC1" w:rsidRPr="00B50A64" w:rsidRDefault="001D6A00" w:rsidP="009C7357">
            <w:pPr>
              <w:pStyle w:val="Style16"/>
            </w:pPr>
            <w:r w:rsidRPr="00B50A64">
              <w:t>Nivolumab + chimioterapie cu gemcitabină-cisplatină</w:t>
            </w:r>
          </w:p>
        </w:tc>
      </w:tr>
      <w:tr w:rsidR="0062492E" w:rsidRPr="00B50A64" w14:paraId="7D529197" w14:textId="77777777" w:rsidTr="0062492E">
        <w:trPr>
          <w:trHeight w:val="251"/>
        </w:trPr>
        <w:tc>
          <w:tcPr>
            <w:tcW w:w="402" w:type="dxa"/>
            <w:vAlign w:val="center"/>
            <w:hideMark/>
          </w:tcPr>
          <w:p w14:paraId="3FB6631F" w14:textId="77777777" w:rsidR="007C7AC1" w:rsidRPr="00B50A64" w:rsidRDefault="001D6A00" w:rsidP="009C7357">
            <w:pPr>
              <w:pStyle w:val="Style17"/>
            </w:pPr>
            <w:r w:rsidRPr="00B50A64">
              <w:t>304</w:t>
            </w:r>
          </w:p>
        </w:tc>
        <w:tc>
          <w:tcPr>
            <w:tcW w:w="403" w:type="dxa"/>
            <w:vAlign w:val="center"/>
            <w:hideMark/>
          </w:tcPr>
          <w:p w14:paraId="530562B2" w14:textId="77777777" w:rsidR="007C7AC1" w:rsidRPr="00B50A64" w:rsidRDefault="00D97A6D" w:rsidP="009C7357">
            <w:pPr>
              <w:pStyle w:val="Style17"/>
            </w:pPr>
            <w:r w:rsidRPr="00B50A64">
              <w:t>253</w:t>
            </w:r>
          </w:p>
        </w:tc>
        <w:tc>
          <w:tcPr>
            <w:tcW w:w="402" w:type="dxa"/>
            <w:vAlign w:val="center"/>
            <w:hideMark/>
          </w:tcPr>
          <w:p w14:paraId="10A8169E" w14:textId="6D22E6C7" w:rsidR="007C7AC1" w:rsidRPr="00B50A64" w:rsidRDefault="00D97A6D" w:rsidP="009C7357">
            <w:pPr>
              <w:pStyle w:val="Style17"/>
            </w:pPr>
            <w:r w:rsidRPr="00B50A64">
              <w:t>179</w:t>
            </w:r>
          </w:p>
        </w:tc>
        <w:tc>
          <w:tcPr>
            <w:tcW w:w="403" w:type="dxa"/>
            <w:vAlign w:val="center"/>
            <w:hideMark/>
          </w:tcPr>
          <w:p w14:paraId="1B78579C" w14:textId="77777777" w:rsidR="007C7AC1" w:rsidRPr="00B50A64" w:rsidRDefault="00D97A6D" w:rsidP="009C7357">
            <w:pPr>
              <w:pStyle w:val="Style17"/>
            </w:pPr>
            <w:r w:rsidRPr="00B50A64">
              <w:t>116</w:t>
            </w:r>
          </w:p>
        </w:tc>
        <w:tc>
          <w:tcPr>
            <w:tcW w:w="403" w:type="dxa"/>
            <w:vAlign w:val="center"/>
            <w:hideMark/>
          </w:tcPr>
          <w:p w14:paraId="72C5B597" w14:textId="77777777" w:rsidR="007C7AC1" w:rsidRPr="00B50A64" w:rsidRDefault="00D97A6D" w:rsidP="009C7357">
            <w:pPr>
              <w:pStyle w:val="Style17"/>
            </w:pPr>
            <w:r w:rsidRPr="00B50A64">
              <w:t>82</w:t>
            </w:r>
          </w:p>
        </w:tc>
        <w:tc>
          <w:tcPr>
            <w:tcW w:w="402" w:type="dxa"/>
            <w:vAlign w:val="center"/>
            <w:hideMark/>
          </w:tcPr>
          <w:p w14:paraId="25D44B5B" w14:textId="29EEBB28" w:rsidR="007C7AC1" w:rsidRPr="00B50A64" w:rsidRDefault="00D97A6D" w:rsidP="009C7357">
            <w:pPr>
              <w:pStyle w:val="Style17"/>
            </w:pPr>
            <w:r w:rsidRPr="00B50A64">
              <w:t>65</w:t>
            </w:r>
          </w:p>
        </w:tc>
        <w:tc>
          <w:tcPr>
            <w:tcW w:w="403" w:type="dxa"/>
            <w:vAlign w:val="center"/>
            <w:hideMark/>
          </w:tcPr>
          <w:p w14:paraId="5C5BB24E" w14:textId="76E8EC82" w:rsidR="007C7AC1" w:rsidRPr="00B50A64" w:rsidRDefault="00D97A6D" w:rsidP="009C7357">
            <w:pPr>
              <w:pStyle w:val="Style17"/>
            </w:pPr>
            <w:r w:rsidRPr="00B50A64">
              <w:t>57</w:t>
            </w:r>
          </w:p>
        </w:tc>
        <w:tc>
          <w:tcPr>
            <w:tcW w:w="402" w:type="dxa"/>
            <w:vAlign w:val="center"/>
            <w:hideMark/>
          </w:tcPr>
          <w:p w14:paraId="44D448C8" w14:textId="77777777" w:rsidR="007C7AC1" w:rsidRPr="00B50A64" w:rsidRDefault="001D6A00" w:rsidP="009C7357">
            <w:pPr>
              <w:pStyle w:val="Style17"/>
            </w:pPr>
            <w:r w:rsidRPr="00B50A64">
              <w:t>49</w:t>
            </w:r>
          </w:p>
        </w:tc>
        <w:tc>
          <w:tcPr>
            <w:tcW w:w="403" w:type="dxa"/>
            <w:vAlign w:val="center"/>
            <w:hideMark/>
          </w:tcPr>
          <w:p w14:paraId="1EF8F075" w14:textId="070665C6" w:rsidR="007C7AC1" w:rsidRPr="00B50A64" w:rsidRDefault="00D97A6D" w:rsidP="009C7357">
            <w:pPr>
              <w:pStyle w:val="Style17"/>
            </w:pPr>
            <w:r w:rsidRPr="00B50A64">
              <w:t>41</w:t>
            </w:r>
          </w:p>
        </w:tc>
        <w:tc>
          <w:tcPr>
            <w:tcW w:w="403" w:type="dxa"/>
            <w:vAlign w:val="center"/>
            <w:hideMark/>
          </w:tcPr>
          <w:p w14:paraId="4F2D7D23" w14:textId="6F929521" w:rsidR="007C7AC1" w:rsidRPr="00B50A64" w:rsidRDefault="00D97A6D" w:rsidP="009C7357">
            <w:pPr>
              <w:pStyle w:val="Style17"/>
            </w:pPr>
            <w:r w:rsidRPr="00B50A64">
              <w:t>36</w:t>
            </w:r>
          </w:p>
        </w:tc>
        <w:tc>
          <w:tcPr>
            <w:tcW w:w="402" w:type="dxa"/>
            <w:vAlign w:val="center"/>
            <w:hideMark/>
          </w:tcPr>
          <w:p w14:paraId="1F26903E" w14:textId="503B24A2" w:rsidR="007C7AC1" w:rsidRPr="00B50A64" w:rsidRDefault="00D97A6D" w:rsidP="009C7357">
            <w:pPr>
              <w:pStyle w:val="Style17"/>
            </w:pPr>
            <w:r w:rsidRPr="00B50A64">
              <w:t>31</w:t>
            </w:r>
          </w:p>
        </w:tc>
        <w:tc>
          <w:tcPr>
            <w:tcW w:w="403" w:type="dxa"/>
            <w:vAlign w:val="center"/>
            <w:hideMark/>
          </w:tcPr>
          <w:p w14:paraId="25785CE9" w14:textId="5FB869AF" w:rsidR="007C7AC1" w:rsidRPr="00B50A64" w:rsidRDefault="00D97A6D" w:rsidP="009C7357">
            <w:pPr>
              <w:pStyle w:val="Style17"/>
            </w:pPr>
            <w:r w:rsidRPr="00B50A64">
              <w:t>26</w:t>
            </w:r>
          </w:p>
        </w:tc>
        <w:tc>
          <w:tcPr>
            <w:tcW w:w="403" w:type="dxa"/>
            <w:vAlign w:val="center"/>
            <w:hideMark/>
          </w:tcPr>
          <w:p w14:paraId="15912DF0" w14:textId="77777777" w:rsidR="007C7AC1" w:rsidRPr="00B50A64" w:rsidRDefault="00D97A6D" w:rsidP="009C7357">
            <w:pPr>
              <w:pStyle w:val="Style17"/>
            </w:pPr>
            <w:r w:rsidRPr="00B50A64">
              <w:t>19</w:t>
            </w:r>
          </w:p>
        </w:tc>
        <w:tc>
          <w:tcPr>
            <w:tcW w:w="402" w:type="dxa"/>
            <w:vAlign w:val="center"/>
            <w:hideMark/>
          </w:tcPr>
          <w:p w14:paraId="7D9C1B1D" w14:textId="30025746" w:rsidR="007C7AC1" w:rsidRPr="00B50A64" w:rsidRDefault="00D97A6D" w:rsidP="009C7357">
            <w:pPr>
              <w:pStyle w:val="Style17"/>
            </w:pPr>
            <w:r w:rsidRPr="00B50A64">
              <w:t>14</w:t>
            </w:r>
          </w:p>
        </w:tc>
        <w:tc>
          <w:tcPr>
            <w:tcW w:w="403" w:type="dxa"/>
            <w:vAlign w:val="center"/>
            <w:hideMark/>
          </w:tcPr>
          <w:p w14:paraId="68C919F3" w14:textId="77777777" w:rsidR="007C7AC1" w:rsidRPr="00B50A64" w:rsidRDefault="00D97A6D" w:rsidP="009C7357">
            <w:pPr>
              <w:pStyle w:val="Style17"/>
            </w:pPr>
            <w:r w:rsidRPr="00B50A64">
              <w:t>11</w:t>
            </w:r>
          </w:p>
        </w:tc>
        <w:tc>
          <w:tcPr>
            <w:tcW w:w="402" w:type="dxa"/>
            <w:vAlign w:val="center"/>
            <w:hideMark/>
          </w:tcPr>
          <w:p w14:paraId="05F56735" w14:textId="05E3C6E3" w:rsidR="007C7AC1" w:rsidRPr="00B50A64" w:rsidRDefault="00D97A6D" w:rsidP="009C7357">
            <w:pPr>
              <w:pStyle w:val="Style17"/>
            </w:pPr>
            <w:r w:rsidRPr="00B50A64">
              <w:t>10</w:t>
            </w:r>
          </w:p>
        </w:tc>
        <w:tc>
          <w:tcPr>
            <w:tcW w:w="403" w:type="dxa"/>
            <w:vAlign w:val="center"/>
            <w:hideMark/>
          </w:tcPr>
          <w:p w14:paraId="32850D42" w14:textId="77777777" w:rsidR="007C7AC1" w:rsidRPr="00B50A64" w:rsidRDefault="00D97A6D" w:rsidP="009C7357">
            <w:pPr>
              <w:pStyle w:val="Style17"/>
            </w:pPr>
            <w:r w:rsidRPr="00B50A64">
              <w:t>10</w:t>
            </w:r>
          </w:p>
        </w:tc>
        <w:tc>
          <w:tcPr>
            <w:tcW w:w="403" w:type="dxa"/>
            <w:vAlign w:val="center"/>
            <w:hideMark/>
          </w:tcPr>
          <w:p w14:paraId="355A6EE0" w14:textId="77777777" w:rsidR="007C7AC1" w:rsidRPr="00B50A64" w:rsidRDefault="00D97A6D" w:rsidP="009C7357">
            <w:pPr>
              <w:pStyle w:val="Style17"/>
            </w:pPr>
            <w:r w:rsidRPr="00B50A64">
              <w:t>6</w:t>
            </w:r>
          </w:p>
        </w:tc>
        <w:tc>
          <w:tcPr>
            <w:tcW w:w="402" w:type="dxa"/>
            <w:vAlign w:val="center"/>
            <w:hideMark/>
          </w:tcPr>
          <w:p w14:paraId="695C4F4E" w14:textId="77777777" w:rsidR="007C7AC1" w:rsidRPr="00B50A64" w:rsidRDefault="00D97A6D" w:rsidP="009C7357">
            <w:pPr>
              <w:pStyle w:val="Style17"/>
            </w:pPr>
            <w:r w:rsidRPr="00B50A64">
              <w:t>5</w:t>
            </w:r>
          </w:p>
        </w:tc>
        <w:tc>
          <w:tcPr>
            <w:tcW w:w="403" w:type="dxa"/>
            <w:vAlign w:val="center"/>
            <w:hideMark/>
          </w:tcPr>
          <w:p w14:paraId="155B4B90" w14:textId="77777777" w:rsidR="007C7AC1" w:rsidRPr="00B50A64" w:rsidRDefault="001D6A00" w:rsidP="009C7357">
            <w:pPr>
              <w:pStyle w:val="Style17"/>
            </w:pPr>
            <w:r w:rsidRPr="00B50A64">
              <w:t>1</w:t>
            </w:r>
          </w:p>
        </w:tc>
        <w:tc>
          <w:tcPr>
            <w:tcW w:w="403" w:type="dxa"/>
            <w:vAlign w:val="center"/>
            <w:hideMark/>
          </w:tcPr>
          <w:p w14:paraId="6A6EA030" w14:textId="77777777" w:rsidR="007C7AC1" w:rsidRPr="00B50A64" w:rsidRDefault="001D6A00" w:rsidP="009C7357">
            <w:pPr>
              <w:pStyle w:val="Style17"/>
            </w:pPr>
            <w:r w:rsidRPr="00B50A64">
              <w:t>0</w:t>
            </w:r>
          </w:p>
        </w:tc>
      </w:tr>
      <w:tr w:rsidR="00513D6C" w:rsidRPr="00B50A64" w14:paraId="598EC668" w14:textId="77777777" w:rsidTr="0062492E">
        <w:tc>
          <w:tcPr>
            <w:tcW w:w="8455" w:type="dxa"/>
            <w:gridSpan w:val="21"/>
            <w:vAlign w:val="center"/>
            <w:hideMark/>
          </w:tcPr>
          <w:p w14:paraId="5761AF4B" w14:textId="1BF9D60C" w:rsidR="00513D6C" w:rsidRPr="00B50A64" w:rsidRDefault="00513D6C" w:rsidP="009C7357">
            <w:pPr>
              <w:pStyle w:val="Style16"/>
            </w:pPr>
            <w:r w:rsidRPr="00B50A64">
              <w:t>Chimioterapie cu gemcitabină-cisplatină</w:t>
            </w:r>
          </w:p>
        </w:tc>
      </w:tr>
      <w:tr w:rsidR="0062492E" w:rsidRPr="00B50A64" w14:paraId="33592325" w14:textId="77777777" w:rsidTr="0062492E">
        <w:tc>
          <w:tcPr>
            <w:tcW w:w="402" w:type="dxa"/>
            <w:vAlign w:val="center"/>
            <w:hideMark/>
          </w:tcPr>
          <w:p w14:paraId="555E6EC7" w14:textId="77777777" w:rsidR="007C7AC1" w:rsidRPr="00B50A64" w:rsidRDefault="001D6A00" w:rsidP="009C7357">
            <w:pPr>
              <w:pStyle w:val="Style17"/>
            </w:pPr>
            <w:r w:rsidRPr="00B50A64">
              <w:t>304</w:t>
            </w:r>
          </w:p>
        </w:tc>
        <w:tc>
          <w:tcPr>
            <w:tcW w:w="403" w:type="dxa"/>
            <w:vAlign w:val="center"/>
            <w:hideMark/>
          </w:tcPr>
          <w:p w14:paraId="22CCB0D2" w14:textId="77777777" w:rsidR="007C7AC1" w:rsidRPr="00B50A64" w:rsidRDefault="00D97A6D" w:rsidP="009C7357">
            <w:pPr>
              <w:pStyle w:val="Style17"/>
            </w:pPr>
            <w:r w:rsidRPr="00B50A64">
              <w:t>223</w:t>
            </w:r>
          </w:p>
        </w:tc>
        <w:tc>
          <w:tcPr>
            <w:tcW w:w="402" w:type="dxa"/>
            <w:vAlign w:val="center"/>
            <w:hideMark/>
          </w:tcPr>
          <w:p w14:paraId="21A82AAD" w14:textId="76AE3601" w:rsidR="007C7AC1" w:rsidRPr="00B50A64" w:rsidRDefault="00D97A6D" w:rsidP="009C7357">
            <w:pPr>
              <w:pStyle w:val="Style17"/>
            </w:pPr>
            <w:r w:rsidRPr="00B50A64">
              <w:t>119</w:t>
            </w:r>
          </w:p>
        </w:tc>
        <w:tc>
          <w:tcPr>
            <w:tcW w:w="403" w:type="dxa"/>
            <w:vAlign w:val="center"/>
            <w:hideMark/>
          </w:tcPr>
          <w:p w14:paraId="4B7A0624" w14:textId="1864EB38" w:rsidR="007C7AC1" w:rsidRPr="00B50A64" w:rsidRDefault="00D97A6D" w:rsidP="009C7357">
            <w:pPr>
              <w:pStyle w:val="Style17"/>
            </w:pPr>
            <w:r w:rsidRPr="00B50A64">
              <w:t>63</w:t>
            </w:r>
          </w:p>
        </w:tc>
        <w:tc>
          <w:tcPr>
            <w:tcW w:w="403" w:type="dxa"/>
            <w:vAlign w:val="center"/>
            <w:hideMark/>
          </w:tcPr>
          <w:p w14:paraId="234A5E02" w14:textId="77777777" w:rsidR="007C7AC1" w:rsidRPr="00B50A64" w:rsidRDefault="00D97A6D" w:rsidP="009C7357">
            <w:pPr>
              <w:pStyle w:val="Style17"/>
            </w:pPr>
            <w:r w:rsidRPr="00B50A64">
              <w:t>35</w:t>
            </w:r>
          </w:p>
        </w:tc>
        <w:tc>
          <w:tcPr>
            <w:tcW w:w="402" w:type="dxa"/>
            <w:vAlign w:val="center"/>
            <w:hideMark/>
          </w:tcPr>
          <w:p w14:paraId="77053EC7" w14:textId="302E15D8" w:rsidR="007C7AC1" w:rsidRPr="00B50A64" w:rsidRDefault="00D97A6D" w:rsidP="009C7357">
            <w:pPr>
              <w:pStyle w:val="Style17"/>
            </w:pPr>
            <w:r w:rsidRPr="00B50A64">
              <w:t>25</w:t>
            </w:r>
          </w:p>
        </w:tc>
        <w:tc>
          <w:tcPr>
            <w:tcW w:w="403" w:type="dxa"/>
            <w:vAlign w:val="center"/>
            <w:hideMark/>
          </w:tcPr>
          <w:p w14:paraId="1F464025" w14:textId="2C238D2F" w:rsidR="007C7AC1" w:rsidRPr="00B50A64" w:rsidRDefault="00D97A6D" w:rsidP="009C7357">
            <w:pPr>
              <w:pStyle w:val="Style17"/>
            </w:pPr>
            <w:r w:rsidRPr="00B50A64">
              <w:t>17</w:t>
            </w:r>
          </w:p>
        </w:tc>
        <w:tc>
          <w:tcPr>
            <w:tcW w:w="402" w:type="dxa"/>
            <w:vAlign w:val="center"/>
            <w:hideMark/>
          </w:tcPr>
          <w:p w14:paraId="65179BFD" w14:textId="45F7FC26" w:rsidR="007C7AC1" w:rsidRPr="00B50A64" w:rsidRDefault="00D97A6D" w:rsidP="009C7357">
            <w:pPr>
              <w:pStyle w:val="Style17"/>
            </w:pPr>
            <w:r w:rsidRPr="00B50A64">
              <w:t>12</w:t>
            </w:r>
          </w:p>
        </w:tc>
        <w:tc>
          <w:tcPr>
            <w:tcW w:w="403" w:type="dxa"/>
            <w:vAlign w:val="center"/>
            <w:hideMark/>
          </w:tcPr>
          <w:p w14:paraId="55C81CDD" w14:textId="77777777" w:rsidR="007C7AC1" w:rsidRPr="00B50A64" w:rsidRDefault="001D6A00" w:rsidP="009C7357">
            <w:pPr>
              <w:pStyle w:val="Style17"/>
            </w:pPr>
            <w:r w:rsidRPr="00B50A64">
              <w:t>12</w:t>
            </w:r>
          </w:p>
        </w:tc>
        <w:tc>
          <w:tcPr>
            <w:tcW w:w="403" w:type="dxa"/>
            <w:vAlign w:val="center"/>
            <w:hideMark/>
          </w:tcPr>
          <w:p w14:paraId="79082FF6" w14:textId="2C860958" w:rsidR="007C7AC1" w:rsidRPr="00B50A64" w:rsidRDefault="00D97A6D" w:rsidP="009C7357">
            <w:pPr>
              <w:pStyle w:val="Style17"/>
            </w:pPr>
            <w:r w:rsidRPr="00B50A64">
              <w:t>10</w:t>
            </w:r>
          </w:p>
        </w:tc>
        <w:tc>
          <w:tcPr>
            <w:tcW w:w="402" w:type="dxa"/>
            <w:vAlign w:val="center"/>
            <w:hideMark/>
          </w:tcPr>
          <w:p w14:paraId="4A24DCDD" w14:textId="77777777" w:rsidR="007C7AC1" w:rsidRPr="00B50A64" w:rsidRDefault="00D97A6D" w:rsidP="009C7357">
            <w:pPr>
              <w:pStyle w:val="Style17"/>
            </w:pPr>
            <w:r w:rsidRPr="00B50A64">
              <w:t>9</w:t>
            </w:r>
          </w:p>
        </w:tc>
        <w:tc>
          <w:tcPr>
            <w:tcW w:w="403" w:type="dxa"/>
            <w:vAlign w:val="center"/>
            <w:hideMark/>
          </w:tcPr>
          <w:p w14:paraId="0339E4BA" w14:textId="77777777" w:rsidR="007C7AC1" w:rsidRPr="00B50A64" w:rsidRDefault="001D6A00" w:rsidP="009C7357">
            <w:pPr>
              <w:pStyle w:val="Style17"/>
            </w:pPr>
            <w:r w:rsidRPr="00B50A64">
              <w:t>8</w:t>
            </w:r>
          </w:p>
        </w:tc>
        <w:tc>
          <w:tcPr>
            <w:tcW w:w="403" w:type="dxa"/>
            <w:vAlign w:val="center"/>
            <w:hideMark/>
          </w:tcPr>
          <w:p w14:paraId="5F087043" w14:textId="77777777" w:rsidR="007C7AC1" w:rsidRPr="00B50A64" w:rsidRDefault="00D97A6D" w:rsidP="009C7357">
            <w:pPr>
              <w:pStyle w:val="Style17"/>
            </w:pPr>
            <w:r w:rsidRPr="00B50A64">
              <w:t>6</w:t>
            </w:r>
          </w:p>
        </w:tc>
        <w:tc>
          <w:tcPr>
            <w:tcW w:w="402" w:type="dxa"/>
            <w:vAlign w:val="center"/>
            <w:hideMark/>
          </w:tcPr>
          <w:p w14:paraId="61C79920" w14:textId="77777777" w:rsidR="007C7AC1" w:rsidRPr="00B50A64" w:rsidRDefault="00D97A6D" w:rsidP="009C7357">
            <w:pPr>
              <w:pStyle w:val="Style17"/>
            </w:pPr>
            <w:r w:rsidRPr="00B50A64">
              <w:t>5</w:t>
            </w:r>
          </w:p>
        </w:tc>
        <w:tc>
          <w:tcPr>
            <w:tcW w:w="403" w:type="dxa"/>
            <w:vAlign w:val="center"/>
            <w:hideMark/>
          </w:tcPr>
          <w:p w14:paraId="414A48DA" w14:textId="77777777" w:rsidR="007C7AC1" w:rsidRPr="00B50A64" w:rsidRDefault="00D97A6D" w:rsidP="009C7357">
            <w:pPr>
              <w:pStyle w:val="Style17"/>
            </w:pPr>
            <w:r w:rsidRPr="00B50A64">
              <w:t>2</w:t>
            </w:r>
          </w:p>
        </w:tc>
        <w:tc>
          <w:tcPr>
            <w:tcW w:w="402" w:type="dxa"/>
            <w:vAlign w:val="center"/>
            <w:hideMark/>
          </w:tcPr>
          <w:p w14:paraId="59D9A012" w14:textId="77777777" w:rsidR="007C7AC1" w:rsidRPr="00B50A64" w:rsidRDefault="001D6A00" w:rsidP="009C7357">
            <w:pPr>
              <w:pStyle w:val="Style17"/>
            </w:pPr>
            <w:r w:rsidRPr="00B50A64">
              <w:t>1</w:t>
            </w:r>
          </w:p>
        </w:tc>
        <w:tc>
          <w:tcPr>
            <w:tcW w:w="403" w:type="dxa"/>
            <w:vAlign w:val="center"/>
            <w:hideMark/>
          </w:tcPr>
          <w:p w14:paraId="0CDEBA51" w14:textId="77777777" w:rsidR="007C7AC1" w:rsidRPr="00B50A64" w:rsidRDefault="00D97A6D" w:rsidP="009C7357">
            <w:pPr>
              <w:pStyle w:val="Style17"/>
            </w:pPr>
            <w:r w:rsidRPr="00B50A64">
              <w:t>1</w:t>
            </w:r>
          </w:p>
        </w:tc>
        <w:tc>
          <w:tcPr>
            <w:tcW w:w="403" w:type="dxa"/>
            <w:vAlign w:val="center"/>
            <w:hideMark/>
          </w:tcPr>
          <w:p w14:paraId="579E7EDB" w14:textId="77777777" w:rsidR="007C7AC1" w:rsidRPr="00B50A64" w:rsidRDefault="001D6A00" w:rsidP="009C7357">
            <w:pPr>
              <w:pStyle w:val="Style17"/>
            </w:pPr>
            <w:r w:rsidRPr="00B50A64">
              <w:t>0</w:t>
            </w:r>
          </w:p>
        </w:tc>
        <w:tc>
          <w:tcPr>
            <w:tcW w:w="402" w:type="dxa"/>
            <w:vAlign w:val="center"/>
            <w:hideMark/>
          </w:tcPr>
          <w:p w14:paraId="767571B2" w14:textId="77777777" w:rsidR="007C7AC1" w:rsidRPr="00B50A64" w:rsidRDefault="001D6A00" w:rsidP="009C7357">
            <w:pPr>
              <w:pStyle w:val="Style17"/>
            </w:pPr>
            <w:r w:rsidRPr="00B50A64">
              <w:t>0</w:t>
            </w:r>
          </w:p>
        </w:tc>
        <w:tc>
          <w:tcPr>
            <w:tcW w:w="403" w:type="dxa"/>
            <w:vAlign w:val="center"/>
            <w:hideMark/>
          </w:tcPr>
          <w:p w14:paraId="1297A736" w14:textId="77777777" w:rsidR="007C7AC1" w:rsidRPr="00B50A64" w:rsidRDefault="001D6A00" w:rsidP="009C7357">
            <w:pPr>
              <w:pStyle w:val="Style17"/>
            </w:pPr>
            <w:r w:rsidRPr="00B50A64">
              <w:t>0</w:t>
            </w:r>
          </w:p>
        </w:tc>
        <w:tc>
          <w:tcPr>
            <w:tcW w:w="403" w:type="dxa"/>
            <w:vAlign w:val="center"/>
            <w:hideMark/>
          </w:tcPr>
          <w:p w14:paraId="5EF68BAC" w14:textId="77777777" w:rsidR="007C7AC1" w:rsidRPr="00B50A64" w:rsidRDefault="001D6A00" w:rsidP="009C7357">
            <w:pPr>
              <w:pStyle w:val="Style17"/>
            </w:pPr>
            <w:r w:rsidRPr="00B50A64">
              <w:t>0</w:t>
            </w:r>
          </w:p>
        </w:tc>
      </w:tr>
    </w:tbl>
    <w:p w14:paraId="15D6B9FA" w14:textId="77777777" w:rsidR="007C7AC1" w:rsidRPr="00B50A64"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B50A64" w14:paraId="2BCCEC69" w14:textId="77777777" w:rsidTr="002B030D">
        <w:tc>
          <w:tcPr>
            <w:tcW w:w="1130" w:type="dxa"/>
            <w:hideMark/>
          </w:tcPr>
          <w:p w14:paraId="69A962D1" w14:textId="4F8A761C" w:rsidR="009C7357" w:rsidRPr="00B50A64" w:rsidRDefault="009C7357" w:rsidP="009C7357">
            <w:pPr>
              <w:pStyle w:val="Style200"/>
              <w:keepNext/>
              <w:rPr>
                <w:rFonts w:eastAsia="MS Mincho"/>
              </w:rPr>
            </w:pPr>
            <w:r w:rsidRPr="00B50A64">
              <w:noBreakHyphen/>
              <w:t xml:space="preserve"> </w:t>
            </w:r>
            <w:r w:rsidRPr="00B50A64">
              <w:noBreakHyphen/>
              <w:t xml:space="preserve"> </w:t>
            </w:r>
            <w:r w:rsidRPr="00B50A64">
              <w:noBreakHyphen/>
            </w:r>
            <w:r w:rsidRPr="00B50A64">
              <w:rPr>
                <w:rFonts w:ascii="Wingdings 3" w:hAnsi="Wingdings 3"/>
              </w:rPr>
              <w:t></w:t>
            </w:r>
            <w:r w:rsidRPr="00B50A64">
              <w:noBreakHyphen/>
              <w:t xml:space="preserve"> </w:t>
            </w:r>
            <w:r w:rsidRPr="00B50A64">
              <w:noBreakHyphen/>
              <w:t xml:space="preserve"> </w:t>
            </w:r>
            <w:r w:rsidRPr="00B50A64">
              <w:noBreakHyphen/>
            </w:r>
          </w:p>
        </w:tc>
        <w:tc>
          <w:tcPr>
            <w:tcW w:w="8173" w:type="dxa"/>
            <w:hideMark/>
          </w:tcPr>
          <w:p w14:paraId="2240D234" w14:textId="77777777" w:rsidR="009C7357" w:rsidRPr="00B50A64" w:rsidRDefault="009C7357" w:rsidP="009C7357">
            <w:pPr>
              <w:pStyle w:val="Style18"/>
              <w:rPr>
                <w:rFonts w:eastAsia="MS Mincho"/>
                <w:noProof/>
              </w:rPr>
            </w:pPr>
            <w:r w:rsidRPr="00B50A64">
              <w:t>Nivolumab + chimioterapie cu gemcitabină-cisplatină (evenimente: 211/304), valoare mediană și IÎ 95%: 7,92 (7,62, 9,49)</w:t>
            </w:r>
          </w:p>
        </w:tc>
      </w:tr>
      <w:tr w:rsidR="009C7357" w:rsidRPr="00B50A64" w14:paraId="6D93471D" w14:textId="77777777" w:rsidTr="002B030D">
        <w:tc>
          <w:tcPr>
            <w:tcW w:w="1130" w:type="dxa"/>
            <w:hideMark/>
          </w:tcPr>
          <w:p w14:paraId="6F96319D" w14:textId="44628610" w:rsidR="009C7357" w:rsidRPr="00B50A64" w:rsidRDefault="009C7357" w:rsidP="009C7357">
            <w:pPr>
              <w:pStyle w:val="Style10"/>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8173" w:type="dxa"/>
            <w:hideMark/>
          </w:tcPr>
          <w:p w14:paraId="6FFA3A16" w14:textId="77777777" w:rsidR="009C7357" w:rsidRPr="00B50A64" w:rsidRDefault="009C7357" w:rsidP="009C7357">
            <w:pPr>
              <w:pStyle w:val="Style18"/>
              <w:rPr>
                <w:rFonts w:eastAsia="MS Mincho"/>
                <w:noProof/>
              </w:rPr>
            </w:pPr>
            <w:r w:rsidRPr="00B50A64">
              <w:t>Chimioterapie cu gemcitabină-cisplatină (evenimente: 191/304), valoare mediană și IÎ 95%: 7,56 (6,05, 7,75)</w:t>
            </w:r>
          </w:p>
        </w:tc>
      </w:tr>
    </w:tbl>
    <w:p w14:paraId="706B7776" w14:textId="77777777" w:rsidR="00FC5004" w:rsidRDefault="00FC5004" w:rsidP="00FC5004">
      <w:pPr>
        <w:pStyle w:val="EMEABodyText"/>
        <w:keepNext/>
        <w:rPr>
          <w:noProof/>
          <w:sz w:val="20"/>
          <w:szCs w:val="20"/>
        </w:rPr>
      </w:pPr>
    </w:p>
    <w:p w14:paraId="461C1DBE" w14:textId="07CB0759" w:rsidR="007C7AC1" w:rsidRPr="003648B6" w:rsidRDefault="001D6A00" w:rsidP="005B6403">
      <w:pPr>
        <w:pStyle w:val="Style200"/>
      </w:pPr>
      <w:r w:rsidRPr="003648B6">
        <w:t>Bazat pe data limită de analiză a datelor clinice: 09 mai 2023, perioadă minimă de monitorizare de 7,4 luni</w:t>
      </w:r>
    </w:p>
    <w:p w14:paraId="3FADE5C1" w14:textId="77777777" w:rsidR="007C7AC1" w:rsidRPr="00B50A64" w:rsidRDefault="007C7AC1" w:rsidP="00513D6C">
      <w:pPr>
        <w:pStyle w:val="EMEABodyText"/>
        <w:rPr>
          <w:noProof/>
        </w:rPr>
      </w:pPr>
    </w:p>
    <w:p w14:paraId="0D53EDE4" w14:textId="2E07E049" w:rsidR="00247F85" w:rsidRPr="00B50A64" w:rsidRDefault="001D6A00" w:rsidP="00D346C5">
      <w:r w:rsidRPr="00B50A64">
        <w:t>Analiza primară a SFP a inclus cenzurare pentru un nou tratament anti</w:t>
      </w:r>
      <w:r w:rsidRPr="00B50A64">
        <w:noBreakHyphen/>
        <w:t>cancer înainte de progresia bolii (Tabelul 37). Rezultatele pentru SFP cu și fără cenzurare pentru un nou tratament anti</w:t>
      </w:r>
      <w:r w:rsidRPr="00B50A64">
        <w:noBreakHyphen/>
        <w:t>cancer înainte de progresia bolii au fost constante.</w:t>
      </w:r>
    </w:p>
    <w:p w14:paraId="67D9EFF5" w14:textId="77777777" w:rsidR="001D32EC" w:rsidRPr="00B50A64" w:rsidRDefault="001D32EC" w:rsidP="00513D6C">
      <w:pPr>
        <w:pStyle w:val="EMEABodyText"/>
      </w:pPr>
    </w:p>
    <w:p w14:paraId="2ED789AF" w14:textId="77777777" w:rsidR="00A335C5" w:rsidRPr="00B50A64" w:rsidRDefault="001D6A00" w:rsidP="00513D6C">
      <w:pPr>
        <w:pStyle w:val="EMEABodyText"/>
        <w:keepNext/>
        <w:rPr>
          <w:i/>
          <w:noProof/>
          <w:u w:val="single"/>
        </w:rPr>
      </w:pPr>
      <w:r w:rsidRPr="00B50A64">
        <w:rPr>
          <w:i/>
          <w:u w:val="single"/>
        </w:rPr>
        <w:t>Studiu de fază 2 deschis (CA209275)</w:t>
      </w:r>
    </w:p>
    <w:p w14:paraId="1DC9C5D5" w14:textId="77777777" w:rsidR="00A335C5" w:rsidRPr="00B50A64" w:rsidRDefault="001D6A00" w:rsidP="00513D6C">
      <w:pPr>
        <w:pStyle w:val="EMEABodyText"/>
        <w:rPr>
          <w:noProof/>
        </w:rPr>
      </w:pPr>
      <w:r w:rsidRPr="00B50A64">
        <w:t>Siguranţa şi eficacitatea nivolumab în doză de 3 mg/kg, administrat în monoterapie pentru tratamentul pacienţilor cu diagnostic de carcinom urotelial avansat local sau metastazat a fost evaluat în cadrul unui studiu de fază 2, multicentric, deschis, cu un singur braţ (CA209275).</w:t>
      </w:r>
    </w:p>
    <w:p w14:paraId="60B74C40" w14:textId="2D75DCEA" w:rsidR="00A335C5" w:rsidRPr="00B50A64" w:rsidRDefault="001D6A00" w:rsidP="00513D6C">
      <w:pPr>
        <w:pStyle w:val="EMEABodyText"/>
        <w:rPr>
          <w:noProof/>
        </w:rPr>
      </w:pPr>
      <w:r w:rsidRPr="00B50A64">
        <w:t>Studiul a înrolat pacienţi (cu vârsta de 18 ani sau peste) care au prezentat progresia bolii în timpul sau ulterior chimioterapiei pe bază de săruri de platină pentru boală avansată sau metastazată sau care au prezentat progresia bolii în interval de 12 luni după tratamentul adjuvant sau neoadjuvant cu chimioterapie pe bază de săruri de platină. Pacienţii aveau un scor de performanţă ECOG de 0 sau 1 şi au fost înrolaţi indiferent de expresia PD</w:t>
      </w:r>
      <w:r w:rsidRPr="00B50A64">
        <w:noBreakHyphen/>
        <w:t>L1 la nivelul tumorii. Pacienţii cu metastaze cerebrale sau leptomeningeale active, cu boală autoimună activă sau afecţiuni medicale ce necesită imunosupresie sistemică au fost excluşi din studiu. Pacienţii tratați cu mai mult de 2 scheme de chimioterapie anterior şi care prezentau metastaze hepatice au fost excluşi.</w:t>
      </w:r>
    </w:p>
    <w:p w14:paraId="72F52537" w14:textId="77777777" w:rsidR="00A335C5" w:rsidRPr="00B50A64" w:rsidRDefault="00A335C5" w:rsidP="00513D6C">
      <w:pPr>
        <w:pStyle w:val="EMEABodyText"/>
        <w:rPr>
          <w:noProof/>
        </w:rPr>
      </w:pPr>
    </w:p>
    <w:p w14:paraId="41A19362" w14:textId="7F342A35" w:rsidR="00A335C5" w:rsidRPr="00B50A64" w:rsidRDefault="001D6A00" w:rsidP="00513D6C">
      <w:pPr>
        <w:pStyle w:val="EMEABodyText"/>
        <w:rPr>
          <w:noProof/>
        </w:rPr>
      </w:pPr>
      <w:r w:rsidRPr="00B50A64">
        <w:lastRenderedPageBreak/>
        <w:t xml:space="preserve">În total, 270 pacienţi care au fost tratați cu nivolumab în doză de 3 mg/kg pe cale intravenoasă pe </w:t>
      </w:r>
      <w:r w:rsidR="004A4123">
        <w:t>durata</w:t>
      </w:r>
      <w:r w:rsidR="004A4123" w:rsidRPr="00B50A64">
        <w:t xml:space="preserve"> </w:t>
      </w:r>
      <w:r w:rsidRPr="00B50A64">
        <w:t>a 60 minute, o dată la 2 săptămâni şi care au fost monitorizați pe o perioadă de minimum 8,3 luni au fost evaluabili pentru criteriul de eficacitate. Tratamentul a fost continuat atât timp cât beneficiul clinic a fost observabil sau până când terapia nu a mai fost tolerată. Primele evaluări tumorale s-au desfășurat la 8 săptămâni după inițierea tratamentului şi au continuat ulterior la fiecare 8 săptămâni până în săptămâna 48, şi apoi la fiecare 12 săptămâni până la progresia bolii sau oprirea tratamentului, oricare dintre acestea a survenit mai târziu. Evaluările tumorale au fost continuate şi după oprirea tratamentului la pacienţii care au oprit tratamentul din alte motive decât progresia bolii. Continuarea tratamentului după progresia iniţială, evaluată de către investigator și definită conform criteriilor RECIST versiunea 1.1, a fost permisă dacă pacientul a prezentat un beneficiu clinic, nu a avut o progresie rapidă a bolii şi a tolerat medicamentul de studiu, conform determinării de către investigator. Parametrul rezultatului principal de eficacitate a fost RRO, conform evaluării de către BICR. Parametrii suplimentari de eficacitate au inclus durata răspunsului, SFP şi SG.</w:t>
      </w:r>
    </w:p>
    <w:p w14:paraId="6E9FFFB9" w14:textId="77777777" w:rsidR="00A335C5" w:rsidRPr="00B50A64" w:rsidRDefault="00A335C5" w:rsidP="00513D6C">
      <w:pPr>
        <w:pStyle w:val="EMEABodyText"/>
        <w:rPr>
          <w:noProof/>
        </w:rPr>
      </w:pPr>
    </w:p>
    <w:p w14:paraId="0B225658" w14:textId="0F441D5B" w:rsidR="00A335C5" w:rsidRPr="00B50A64" w:rsidRDefault="001D6A00" w:rsidP="00513D6C">
      <w:r w:rsidRPr="00B50A64">
        <w:t>Vârsta mediană a pacienţilor înrolaţi a fost de 66 ani (interval: 38</w:t>
      </w:r>
      <w:r w:rsidRPr="00B50A64">
        <w:noBreakHyphen/>
        <w:t xml:space="preserve">90), 55% dintre aceştia având vârsta ≥ 65 ani şi 14% având vârsta ≥ 75 ani. Majoritatea pacienţilor erau </w:t>
      </w:r>
      <w:r w:rsidR="00153628">
        <w:t>de rasă caucaziană</w:t>
      </w:r>
      <w:r w:rsidR="00153628" w:rsidRPr="00B50A64">
        <w:t xml:space="preserve"> </w:t>
      </w:r>
      <w:r w:rsidRPr="00B50A64">
        <w:t>(86%) şi de sex masculin (78%). Scorul inițial de performanţă ECOG era de 0 (54%) sau 1 (46%).</w:t>
      </w:r>
    </w:p>
    <w:p w14:paraId="3F572471" w14:textId="77777777" w:rsidR="00A335C5" w:rsidRPr="00B50A64" w:rsidRDefault="00A335C5" w:rsidP="00513D6C">
      <w:pPr>
        <w:pStyle w:val="EMEABodyText"/>
        <w:rPr>
          <w:noProof/>
        </w:rPr>
      </w:pPr>
    </w:p>
    <w:p w14:paraId="0D1DDEEB" w14:textId="4326E754" w:rsidR="006469F3" w:rsidRPr="00B50A64" w:rsidRDefault="001D6A00" w:rsidP="00513D6C">
      <w:pPr>
        <w:pStyle w:val="EMEABodyText"/>
        <w:keepNext/>
        <w:ind w:left="1418" w:hanging="1418"/>
        <w:rPr>
          <w:b/>
        </w:rPr>
      </w:pPr>
      <w:r w:rsidRPr="00B50A64">
        <w:rPr>
          <w:b/>
        </w:rPr>
        <w:t>Tabelul 38:</w:t>
      </w:r>
      <w:r w:rsidRPr="00B50A64">
        <w:rPr>
          <w:b/>
        </w:rPr>
        <w:tab/>
        <w:t>Rezultatele privind eficacitatea (CA209275)</w:t>
      </w:r>
      <w:r w:rsidRPr="00B50A64">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rsidRPr="00B50A64"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B50A64"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B50A64" w:rsidRDefault="001D6A00" w:rsidP="00513D6C">
            <w:pPr>
              <w:keepNext/>
              <w:jc w:val="center"/>
              <w:rPr>
                <w:b/>
                <w:sz w:val="20"/>
              </w:rPr>
            </w:pPr>
            <w:r w:rsidRPr="00B50A64">
              <w:rPr>
                <w:b/>
                <w:sz w:val="20"/>
              </w:rPr>
              <w:t>nivolumab</w:t>
            </w:r>
            <w:r w:rsidRPr="00B50A64">
              <w:rPr>
                <w:b/>
                <w:sz w:val="20"/>
              </w:rPr>
              <w:br/>
              <w:t>(n = 270)</w:t>
            </w:r>
          </w:p>
        </w:tc>
      </w:tr>
      <w:tr w:rsidR="00A41ED3" w:rsidRPr="00B50A64"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B50A64" w:rsidRDefault="001D6A00" w:rsidP="00513D6C">
            <w:pPr>
              <w:keepNext/>
              <w:ind w:right="-475"/>
              <w:rPr>
                <w:b/>
                <w:sz w:val="20"/>
              </w:rPr>
            </w:pPr>
            <w:r w:rsidRPr="00B50A64">
              <w:rPr>
                <w:b/>
                <w:sz w:val="20"/>
              </w:rPr>
              <w:t>Răspunsul obiectiv confirmat</w:t>
            </w:r>
          </w:p>
        </w:tc>
        <w:tc>
          <w:tcPr>
            <w:tcW w:w="4395" w:type="dxa"/>
            <w:gridSpan w:val="2"/>
            <w:tcBorders>
              <w:top w:val="single" w:sz="4" w:space="0" w:color="auto"/>
            </w:tcBorders>
            <w:shd w:val="clear" w:color="auto" w:fill="auto"/>
          </w:tcPr>
          <w:p w14:paraId="19F9F28F" w14:textId="77777777" w:rsidR="006469F3" w:rsidRPr="00B50A64" w:rsidRDefault="001D6A00" w:rsidP="00513D6C">
            <w:pPr>
              <w:keepNext/>
              <w:jc w:val="center"/>
              <w:rPr>
                <w:sz w:val="20"/>
              </w:rPr>
            </w:pPr>
            <w:r w:rsidRPr="00B50A64">
              <w:rPr>
                <w:sz w:val="20"/>
              </w:rPr>
              <w:t>54 (20,0%)</w:t>
            </w:r>
          </w:p>
        </w:tc>
      </w:tr>
      <w:tr w:rsidR="00A41ED3" w:rsidRPr="00B50A64" w14:paraId="0921710C" w14:textId="77777777" w:rsidTr="00B542E7">
        <w:trPr>
          <w:cantSplit/>
          <w:trHeight w:val="57"/>
        </w:trPr>
        <w:tc>
          <w:tcPr>
            <w:tcW w:w="4644" w:type="dxa"/>
            <w:gridSpan w:val="2"/>
            <w:shd w:val="clear" w:color="auto" w:fill="auto"/>
          </w:tcPr>
          <w:p w14:paraId="0537C4E8" w14:textId="77777777" w:rsidR="006469F3" w:rsidRPr="00B50A64" w:rsidRDefault="001D6A00" w:rsidP="00513D6C">
            <w:pPr>
              <w:keepNext/>
              <w:tabs>
                <w:tab w:val="left" w:pos="180"/>
              </w:tabs>
              <w:ind w:left="720" w:hanging="720"/>
              <w:rPr>
                <w:sz w:val="20"/>
              </w:rPr>
            </w:pPr>
            <w:r w:rsidRPr="00B50A64">
              <w:rPr>
                <w:sz w:val="20"/>
              </w:rPr>
              <w:tab/>
            </w:r>
            <w:r w:rsidRPr="00B50A64">
              <w:rPr>
                <w:sz w:val="20"/>
              </w:rPr>
              <w:tab/>
              <w:t>(IÎ 95%)</w:t>
            </w:r>
          </w:p>
        </w:tc>
        <w:tc>
          <w:tcPr>
            <w:tcW w:w="4395" w:type="dxa"/>
            <w:gridSpan w:val="2"/>
            <w:shd w:val="clear" w:color="auto" w:fill="auto"/>
          </w:tcPr>
          <w:p w14:paraId="4789B63F" w14:textId="77777777" w:rsidR="006469F3" w:rsidRPr="00B50A64" w:rsidRDefault="001D6A00" w:rsidP="00513D6C">
            <w:pPr>
              <w:keepNext/>
              <w:jc w:val="center"/>
              <w:rPr>
                <w:sz w:val="20"/>
              </w:rPr>
            </w:pPr>
            <w:r w:rsidRPr="00B50A64">
              <w:rPr>
                <w:sz w:val="20"/>
              </w:rPr>
              <w:t>(15,4, 25,3)</w:t>
            </w:r>
          </w:p>
        </w:tc>
      </w:tr>
      <w:tr w:rsidR="00A41ED3" w:rsidRPr="00B50A64" w14:paraId="150A5DBE" w14:textId="77777777" w:rsidTr="00B542E7">
        <w:trPr>
          <w:cantSplit/>
          <w:trHeight w:val="57"/>
        </w:trPr>
        <w:tc>
          <w:tcPr>
            <w:tcW w:w="4644" w:type="dxa"/>
            <w:gridSpan w:val="2"/>
            <w:shd w:val="clear" w:color="auto" w:fill="auto"/>
          </w:tcPr>
          <w:p w14:paraId="62FA8AE3" w14:textId="77777777" w:rsidR="006469F3" w:rsidRPr="00B50A64" w:rsidRDefault="001D6A00" w:rsidP="00513D6C">
            <w:pPr>
              <w:keepNext/>
              <w:tabs>
                <w:tab w:val="left" w:pos="180"/>
              </w:tabs>
              <w:ind w:left="187" w:hanging="187"/>
              <w:rPr>
                <w:sz w:val="20"/>
              </w:rPr>
            </w:pPr>
            <w:r w:rsidRPr="00B50A64">
              <w:rPr>
                <w:sz w:val="20"/>
              </w:rPr>
              <w:tab/>
              <w:t>Răspuns complet (RC)</w:t>
            </w:r>
          </w:p>
        </w:tc>
        <w:tc>
          <w:tcPr>
            <w:tcW w:w="4395" w:type="dxa"/>
            <w:gridSpan w:val="2"/>
            <w:shd w:val="clear" w:color="auto" w:fill="auto"/>
          </w:tcPr>
          <w:p w14:paraId="40AF02C7" w14:textId="77777777" w:rsidR="006469F3" w:rsidRPr="00B50A64" w:rsidRDefault="001D6A00" w:rsidP="00513D6C">
            <w:pPr>
              <w:keepNext/>
              <w:jc w:val="center"/>
              <w:rPr>
                <w:sz w:val="20"/>
              </w:rPr>
            </w:pPr>
            <w:r w:rsidRPr="00B50A64">
              <w:rPr>
                <w:sz w:val="20"/>
              </w:rPr>
              <w:t>8 (3,0%)</w:t>
            </w:r>
          </w:p>
        </w:tc>
      </w:tr>
      <w:tr w:rsidR="00A41ED3" w:rsidRPr="00B50A64" w14:paraId="33CEB38E" w14:textId="77777777" w:rsidTr="00B542E7">
        <w:trPr>
          <w:cantSplit/>
          <w:trHeight w:val="57"/>
        </w:trPr>
        <w:tc>
          <w:tcPr>
            <w:tcW w:w="4644" w:type="dxa"/>
            <w:gridSpan w:val="2"/>
            <w:shd w:val="clear" w:color="auto" w:fill="auto"/>
          </w:tcPr>
          <w:p w14:paraId="49BB0682" w14:textId="77777777" w:rsidR="006469F3" w:rsidRPr="00B50A64" w:rsidRDefault="001D6A00" w:rsidP="00513D6C">
            <w:pPr>
              <w:keepNext/>
              <w:tabs>
                <w:tab w:val="left" w:pos="180"/>
              </w:tabs>
              <w:ind w:left="187" w:hanging="187"/>
              <w:rPr>
                <w:sz w:val="20"/>
              </w:rPr>
            </w:pPr>
            <w:r w:rsidRPr="00B50A64">
              <w:rPr>
                <w:sz w:val="20"/>
              </w:rPr>
              <w:tab/>
              <w:t>Răspuns parţial (RP)</w:t>
            </w:r>
          </w:p>
        </w:tc>
        <w:tc>
          <w:tcPr>
            <w:tcW w:w="4395" w:type="dxa"/>
            <w:gridSpan w:val="2"/>
            <w:shd w:val="clear" w:color="auto" w:fill="auto"/>
          </w:tcPr>
          <w:p w14:paraId="26F583D1" w14:textId="77777777" w:rsidR="006469F3" w:rsidRPr="00B50A64" w:rsidRDefault="001D6A00" w:rsidP="00513D6C">
            <w:pPr>
              <w:keepNext/>
              <w:jc w:val="center"/>
              <w:rPr>
                <w:sz w:val="20"/>
              </w:rPr>
            </w:pPr>
            <w:r w:rsidRPr="00B50A64">
              <w:rPr>
                <w:sz w:val="20"/>
              </w:rPr>
              <w:t>46 (17,0%)</w:t>
            </w:r>
          </w:p>
        </w:tc>
      </w:tr>
      <w:tr w:rsidR="00A41ED3" w:rsidRPr="00B50A64" w14:paraId="7B689043" w14:textId="77777777" w:rsidTr="00B542E7">
        <w:trPr>
          <w:cantSplit/>
          <w:trHeight w:val="57"/>
        </w:trPr>
        <w:tc>
          <w:tcPr>
            <w:tcW w:w="4644" w:type="dxa"/>
            <w:gridSpan w:val="2"/>
            <w:shd w:val="clear" w:color="auto" w:fill="auto"/>
          </w:tcPr>
          <w:p w14:paraId="1BCB2521" w14:textId="77777777" w:rsidR="006469F3" w:rsidRPr="00B50A64" w:rsidRDefault="001D6A00" w:rsidP="00513D6C">
            <w:pPr>
              <w:tabs>
                <w:tab w:val="left" w:pos="180"/>
              </w:tabs>
              <w:ind w:left="187" w:hanging="187"/>
              <w:rPr>
                <w:sz w:val="20"/>
              </w:rPr>
            </w:pPr>
            <w:r w:rsidRPr="00B50A64">
              <w:rPr>
                <w:sz w:val="20"/>
              </w:rPr>
              <w:tab/>
              <w:t>Boală stabilă (BS)</w:t>
            </w:r>
          </w:p>
        </w:tc>
        <w:tc>
          <w:tcPr>
            <w:tcW w:w="4395" w:type="dxa"/>
            <w:gridSpan w:val="2"/>
            <w:shd w:val="clear" w:color="auto" w:fill="auto"/>
          </w:tcPr>
          <w:p w14:paraId="5B5C34F5" w14:textId="77777777" w:rsidR="006469F3" w:rsidRPr="00B50A64" w:rsidRDefault="001D6A00" w:rsidP="00513D6C">
            <w:pPr>
              <w:jc w:val="center"/>
              <w:rPr>
                <w:sz w:val="20"/>
              </w:rPr>
            </w:pPr>
            <w:r w:rsidRPr="00B50A64">
              <w:rPr>
                <w:sz w:val="20"/>
              </w:rPr>
              <w:t>60 (22,2%)</w:t>
            </w:r>
          </w:p>
        </w:tc>
      </w:tr>
      <w:tr w:rsidR="00A41ED3" w:rsidRPr="00B50A64" w14:paraId="7FA2EE1A" w14:textId="77777777" w:rsidTr="00B542E7">
        <w:trPr>
          <w:cantSplit/>
          <w:trHeight w:val="57"/>
        </w:trPr>
        <w:tc>
          <w:tcPr>
            <w:tcW w:w="4644" w:type="dxa"/>
            <w:gridSpan w:val="2"/>
            <w:shd w:val="clear" w:color="auto" w:fill="auto"/>
          </w:tcPr>
          <w:p w14:paraId="757364CE" w14:textId="77777777" w:rsidR="006469F3" w:rsidRPr="00B50A64" w:rsidRDefault="001D6A00" w:rsidP="00513D6C">
            <w:pPr>
              <w:pStyle w:val="Styletableboldcenter"/>
              <w:jc w:val="left"/>
            </w:pPr>
            <w:r w:rsidRPr="00B50A64">
              <w:t>Durata mediană a răspunsului</w:t>
            </w:r>
            <w:r w:rsidRPr="00B50A64">
              <w:rPr>
                <w:vertAlign w:val="superscript"/>
              </w:rPr>
              <w:t>b</w:t>
            </w:r>
          </w:p>
        </w:tc>
        <w:tc>
          <w:tcPr>
            <w:tcW w:w="4395" w:type="dxa"/>
            <w:gridSpan w:val="2"/>
            <w:shd w:val="clear" w:color="auto" w:fill="auto"/>
          </w:tcPr>
          <w:p w14:paraId="66EF2673" w14:textId="77777777" w:rsidR="006469F3" w:rsidRPr="00B50A64" w:rsidRDefault="006469F3" w:rsidP="00513D6C">
            <w:pPr>
              <w:jc w:val="center"/>
              <w:rPr>
                <w:sz w:val="20"/>
              </w:rPr>
            </w:pPr>
          </w:p>
        </w:tc>
      </w:tr>
      <w:tr w:rsidR="00A41ED3" w:rsidRPr="00B50A64" w14:paraId="672AB9D0" w14:textId="77777777" w:rsidTr="00B542E7">
        <w:trPr>
          <w:cantSplit/>
          <w:trHeight w:val="57"/>
        </w:trPr>
        <w:tc>
          <w:tcPr>
            <w:tcW w:w="4644" w:type="dxa"/>
            <w:gridSpan w:val="2"/>
            <w:shd w:val="clear" w:color="auto" w:fill="auto"/>
          </w:tcPr>
          <w:p w14:paraId="289563F7" w14:textId="77777777" w:rsidR="006469F3" w:rsidRPr="00B50A64" w:rsidRDefault="001D6A00" w:rsidP="00513D6C">
            <w:pPr>
              <w:tabs>
                <w:tab w:val="left" w:pos="180"/>
              </w:tabs>
              <w:ind w:left="187" w:hanging="187"/>
              <w:rPr>
                <w:sz w:val="20"/>
              </w:rPr>
            </w:pPr>
            <w:r w:rsidRPr="00B50A64">
              <w:rPr>
                <w:sz w:val="20"/>
              </w:rPr>
              <w:tab/>
              <w:t>Luni (interval)</w:t>
            </w:r>
          </w:p>
        </w:tc>
        <w:tc>
          <w:tcPr>
            <w:tcW w:w="4395" w:type="dxa"/>
            <w:gridSpan w:val="2"/>
            <w:shd w:val="clear" w:color="auto" w:fill="auto"/>
          </w:tcPr>
          <w:p w14:paraId="0628D2C6" w14:textId="77777777" w:rsidR="006469F3" w:rsidRPr="00B50A64" w:rsidRDefault="001D6A00" w:rsidP="00513D6C">
            <w:pPr>
              <w:jc w:val="center"/>
              <w:rPr>
                <w:sz w:val="20"/>
              </w:rPr>
            </w:pPr>
            <w:r w:rsidRPr="00B50A64">
              <w:rPr>
                <w:sz w:val="20"/>
              </w:rPr>
              <w:t>10,4 (1,9</w:t>
            </w:r>
            <w:r w:rsidRPr="00B50A64">
              <w:rPr>
                <w:sz w:val="20"/>
                <w:vertAlign w:val="superscript"/>
              </w:rPr>
              <w:t>+</w:t>
            </w:r>
            <w:r w:rsidRPr="00B50A64">
              <w:rPr>
                <w:sz w:val="20"/>
              </w:rPr>
              <w:noBreakHyphen/>
              <w:t>12,0</w:t>
            </w:r>
            <w:r w:rsidRPr="00B50A64">
              <w:rPr>
                <w:sz w:val="20"/>
                <w:vertAlign w:val="superscript"/>
              </w:rPr>
              <w:t>+</w:t>
            </w:r>
            <w:r w:rsidRPr="00B50A64">
              <w:rPr>
                <w:sz w:val="20"/>
              </w:rPr>
              <w:t>)</w:t>
            </w:r>
          </w:p>
        </w:tc>
      </w:tr>
      <w:tr w:rsidR="00A41ED3" w:rsidRPr="00B50A64" w14:paraId="015C670B" w14:textId="77777777" w:rsidTr="00B542E7">
        <w:trPr>
          <w:cantSplit/>
          <w:trHeight w:val="57"/>
        </w:trPr>
        <w:tc>
          <w:tcPr>
            <w:tcW w:w="4644" w:type="dxa"/>
            <w:gridSpan w:val="2"/>
            <w:shd w:val="clear" w:color="auto" w:fill="auto"/>
          </w:tcPr>
          <w:p w14:paraId="6D275021" w14:textId="77777777" w:rsidR="006469F3" w:rsidRPr="00B50A64" w:rsidRDefault="001D6A00" w:rsidP="00513D6C">
            <w:pPr>
              <w:keepNext/>
              <w:tabs>
                <w:tab w:val="left" w:pos="180"/>
              </w:tabs>
              <w:rPr>
                <w:b/>
                <w:sz w:val="20"/>
              </w:rPr>
            </w:pPr>
            <w:r w:rsidRPr="00B50A64">
              <w:rPr>
                <w:b/>
                <w:sz w:val="20"/>
              </w:rPr>
              <w:t>Intervalul median până la obţinerea răspunsului</w:t>
            </w:r>
          </w:p>
        </w:tc>
        <w:tc>
          <w:tcPr>
            <w:tcW w:w="4395" w:type="dxa"/>
            <w:gridSpan w:val="2"/>
            <w:shd w:val="clear" w:color="auto" w:fill="auto"/>
          </w:tcPr>
          <w:p w14:paraId="1839ED97" w14:textId="77777777" w:rsidR="006469F3" w:rsidRPr="00B50A64" w:rsidRDefault="006469F3" w:rsidP="00513D6C">
            <w:pPr>
              <w:jc w:val="center"/>
              <w:rPr>
                <w:sz w:val="20"/>
              </w:rPr>
            </w:pPr>
          </w:p>
        </w:tc>
      </w:tr>
      <w:tr w:rsidR="00A41ED3" w:rsidRPr="00B50A64" w14:paraId="166A80B2" w14:textId="77777777" w:rsidTr="00B542E7">
        <w:trPr>
          <w:cantSplit/>
          <w:trHeight w:val="57"/>
        </w:trPr>
        <w:tc>
          <w:tcPr>
            <w:tcW w:w="4644" w:type="dxa"/>
            <w:gridSpan w:val="2"/>
            <w:shd w:val="clear" w:color="auto" w:fill="auto"/>
          </w:tcPr>
          <w:p w14:paraId="50E9B26A" w14:textId="77777777" w:rsidR="006469F3" w:rsidRPr="00B50A64" w:rsidRDefault="001D6A00" w:rsidP="00513D6C">
            <w:pPr>
              <w:tabs>
                <w:tab w:val="left" w:pos="180"/>
              </w:tabs>
              <w:ind w:left="187" w:hanging="187"/>
              <w:rPr>
                <w:sz w:val="20"/>
              </w:rPr>
            </w:pPr>
            <w:r w:rsidRPr="00B50A64">
              <w:rPr>
                <w:sz w:val="20"/>
              </w:rPr>
              <w:tab/>
              <w:t>Luni (interval)</w:t>
            </w:r>
          </w:p>
        </w:tc>
        <w:tc>
          <w:tcPr>
            <w:tcW w:w="4395" w:type="dxa"/>
            <w:gridSpan w:val="2"/>
            <w:shd w:val="clear" w:color="auto" w:fill="auto"/>
          </w:tcPr>
          <w:p w14:paraId="306E66CD" w14:textId="77777777" w:rsidR="006469F3" w:rsidRPr="00B50A64" w:rsidRDefault="001D6A00" w:rsidP="00513D6C">
            <w:pPr>
              <w:jc w:val="center"/>
              <w:rPr>
                <w:sz w:val="20"/>
              </w:rPr>
            </w:pPr>
            <w:r w:rsidRPr="00B50A64">
              <w:rPr>
                <w:sz w:val="20"/>
              </w:rPr>
              <w:t>1,9 (1,6, 7,2)</w:t>
            </w:r>
          </w:p>
        </w:tc>
      </w:tr>
      <w:tr w:rsidR="00A41ED3" w:rsidRPr="00B50A64" w14:paraId="05A4A799" w14:textId="77777777" w:rsidTr="00B542E7">
        <w:trPr>
          <w:cantSplit/>
          <w:trHeight w:val="57"/>
        </w:trPr>
        <w:tc>
          <w:tcPr>
            <w:tcW w:w="4644" w:type="dxa"/>
            <w:gridSpan w:val="2"/>
            <w:shd w:val="clear" w:color="auto" w:fill="auto"/>
          </w:tcPr>
          <w:p w14:paraId="0ED7E550" w14:textId="77777777" w:rsidR="006469F3" w:rsidRPr="00B50A64" w:rsidRDefault="001D6A00" w:rsidP="00513D6C">
            <w:pPr>
              <w:keepNext/>
              <w:tabs>
                <w:tab w:val="left" w:pos="180"/>
              </w:tabs>
              <w:rPr>
                <w:sz w:val="20"/>
              </w:rPr>
            </w:pPr>
            <w:r w:rsidRPr="00B50A64">
              <w:rPr>
                <w:b/>
                <w:sz w:val="20"/>
              </w:rPr>
              <w:t>Supravieţuirea fără progresia bolii</w:t>
            </w:r>
          </w:p>
        </w:tc>
        <w:tc>
          <w:tcPr>
            <w:tcW w:w="4395" w:type="dxa"/>
            <w:gridSpan w:val="2"/>
            <w:shd w:val="clear" w:color="auto" w:fill="auto"/>
          </w:tcPr>
          <w:p w14:paraId="0B84EDD4" w14:textId="77777777" w:rsidR="006469F3" w:rsidRPr="00B50A64" w:rsidRDefault="006469F3" w:rsidP="00513D6C">
            <w:pPr>
              <w:keepNext/>
              <w:jc w:val="center"/>
              <w:rPr>
                <w:sz w:val="20"/>
              </w:rPr>
            </w:pPr>
          </w:p>
        </w:tc>
      </w:tr>
      <w:tr w:rsidR="00A41ED3" w:rsidRPr="00B50A64" w14:paraId="23D8EEE1" w14:textId="77777777" w:rsidTr="00B542E7">
        <w:trPr>
          <w:cantSplit/>
          <w:trHeight w:val="57"/>
        </w:trPr>
        <w:tc>
          <w:tcPr>
            <w:tcW w:w="4644" w:type="dxa"/>
            <w:gridSpan w:val="2"/>
            <w:shd w:val="clear" w:color="auto" w:fill="auto"/>
          </w:tcPr>
          <w:p w14:paraId="18BE5A4C" w14:textId="77777777" w:rsidR="006469F3" w:rsidRPr="00B50A64" w:rsidRDefault="001D6A00" w:rsidP="00513D6C">
            <w:pPr>
              <w:keepNext/>
              <w:tabs>
                <w:tab w:val="left" w:pos="180"/>
              </w:tabs>
              <w:ind w:left="187" w:hanging="187"/>
              <w:rPr>
                <w:sz w:val="20"/>
              </w:rPr>
            </w:pPr>
            <w:r w:rsidRPr="00B50A64">
              <w:rPr>
                <w:sz w:val="20"/>
              </w:rPr>
              <w:tab/>
              <w:t>Evenimente (%)</w:t>
            </w:r>
          </w:p>
        </w:tc>
        <w:tc>
          <w:tcPr>
            <w:tcW w:w="4395" w:type="dxa"/>
            <w:gridSpan w:val="2"/>
            <w:shd w:val="clear" w:color="auto" w:fill="auto"/>
          </w:tcPr>
          <w:p w14:paraId="599AD48C" w14:textId="77777777" w:rsidR="006469F3" w:rsidRPr="00B50A64" w:rsidRDefault="001D6A00" w:rsidP="00513D6C">
            <w:pPr>
              <w:keepNext/>
              <w:jc w:val="center"/>
              <w:rPr>
                <w:sz w:val="20"/>
              </w:rPr>
            </w:pPr>
            <w:r w:rsidRPr="00B50A64">
              <w:rPr>
                <w:sz w:val="20"/>
              </w:rPr>
              <w:t>216 (80)</w:t>
            </w:r>
          </w:p>
        </w:tc>
      </w:tr>
      <w:tr w:rsidR="00A41ED3" w:rsidRPr="00B50A64" w14:paraId="427B0B1E" w14:textId="77777777" w:rsidTr="00B542E7">
        <w:trPr>
          <w:cantSplit/>
          <w:trHeight w:val="57"/>
        </w:trPr>
        <w:tc>
          <w:tcPr>
            <w:tcW w:w="4644" w:type="dxa"/>
            <w:gridSpan w:val="2"/>
            <w:shd w:val="clear" w:color="auto" w:fill="auto"/>
          </w:tcPr>
          <w:p w14:paraId="5450F66B" w14:textId="77777777" w:rsidR="006469F3" w:rsidRPr="00B50A64" w:rsidRDefault="001D6A00" w:rsidP="00513D6C">
            <w:pPr>
              <w:keepNext/>
              <w:tabs>
                <w:tab w:val="left" w:pos="180"/>
              </w:tabs>
              <w:ind w:left="187" w:hanging="187"/>
              <w:rPr>
                <w:sz w:val="20"/>
              </w:rPr>
            </w:pPr>
            <w:r w:rsidRPr="00B50A64">
              <w:rPr>
                <w:sz w:val="20"/>
              </w:rPr>
              <w:tab/>
              <w:t>Valoare mediană (IÎ 95%) luni</w:t>
            </w:r>
          </w:p>
        </w:tc>
        <w:tc>
          <w:tcPr>
            <w:tcW w:w="4395" w:type="dxa"/>
            <w:gridSpan w:val="2"/>
            <w:shd w:val="clear" w:color="auto" w:fill="auto"/>
          </w:tcPr>
          <w:p w14:paraId="410A480E" w14:textId="77777777" w:rsidR="006469F3" w:rsidRPr="00B50A64" w:rsidRDefault="001D6A00" w:rsidP="00513D6C">
            <w:pPr>
              <w:keepNext/>
              <w:jc w:val="center"/>
              <w:rPr>
                <w:sz w:val="20"/>
              </w:rPr>
            </w:pPr>
            <w:r w:rsidRPr="00B50A64">
              <w:rPr>
                <w:sz w:val="20"/>
              </w:rPr>
              <w:t>2,0 (1,9, 2,6)</w:t>
            </w:r>
          </w:p>
        </w:tc>
      </w:tr>
      <w:tr w:rsidR="00A41ED3" w:rsidRPr="00B50A64" w14:paraId="650ECF72" w14:textId="77777777" w:rsidTr="00B542E7">
        <w:trPr>
          <w:cantSplit/>
          <w:trHeight w:val="57"/>
        </w:trPr>
        <w:tc>
          <w:tcPr>
            <w:tcW w:w="4644" w:type="dxa"/>
            <w:gridSpan w:val="2"/>
            <w:shd w:val="clear" w:color="auto" w:fill="auto"/>
          </w:tcPr>
          <w:p w14:paraId="05664310" w14:textId="77777777" w:rsidR="006469F3" w:rsidRPr="00B50A64" w:rsidRDefault="001D6A00" w:rsidP="00513D6C">
            <w:pPr>
              <w:tabs>
                <w:tab w:val="left" w:pos="180"/>
              </w:tabs>
              <w:ind w:left="187" w:hanging="187"/>
              <w:rPr>
                <w:sz w:val="20"/>
              </w:rPr>
            </w:pPr>
            <w:r w:rsidRPr="00B50A64">
              <w:rPr>
                <w:sz w:val="20"/>
              </w:rPr>
              <w:tab/>
              <w:t>Rata (IÎ 95%) la 6 luni</w:t>
            </w:r>
          </w:p>
        </w:tc>
        <w:tc>
          <w:tcPr>
            <w:tcW w:w="4395" w:type="dxa"/>
            <w:gridSpan w:val="2"/>
            <w:shd w:val="clear" w:color="auto" w:fill="auto"/>
          </w:tcPr>
          <w:p w14:paraId="3F276307" w14:textId="77777777" w:rsidR="006469F3" w:rsidRPr="00B50A64" w:rsidRDefault="001D6A00" w:rsidP="00513D6C">
            <w:pPr>
              <w:jc w:val="center"/>
              <w:rPr>
                <w:sz w:val="20"/>
              </w:rPr>
            </w:pPr>
            <w:r w:rsidRPr="00B50A64">
              <w:rPr>
                <w:sz w:val="20"/>
              </w:rPr>
              <w:t>26,1 (20,9, 31,5)</w:t>
            </w:r>
          </w:p>
        </w:tc>
      </w:tr>
      <w:tr w:rsidR="00A41ED3" w:rsidRPr="00B50A64" w14:paraId="16BFD8CD" w14:textId="77777777" w:rsidTr="00B542E7">
        <w:trPr>
          <w:cantSplit/>
          <w:trHeight w:val="57"/>
        </w:trPr>
        <w:tc>
          <w:tcPr>
            <w:tcW w:w="4644" w:type="dxa"/>
            <w:gridSpan w:val="2"/>
            <w:shd w:val="clear" w:color="auto" w:fill="auto"/>
          </w:tcPr>
          <w:p w14:paraId="04392255" w14:textId="77777777" w:rsidR="006469F3" w:rsidRPr="00B50A64" w:rsidRDefault="001D6A00" w:rsidP="00513D6C">
            <w:pPr>
              <w:keepNext/>
              <w:tabs>
                <w:tab w:val="left" w:pos="180"/>
              </w:tabs>
              <w:rPr>
                <w:b/>
                <w:sz w:val="20"/>
              </w:rPr>
            </w:pPr>
            <w:r w:rsidRPr="00B50A64">
              <w:rPr>
                <w:b/>
                <w:sz w:val="20"/>
              </w:rPr>
              <w:t>Supravieţuirea generală</w:t>
            </w:r>
            <w:r w:rsidRPr="00B50A64">
              <w:rPr>
                <w:b/>
                <w:sz w:val="20"/>
                <w:vertAlign w:val="superscript"/>
              </w:rPr>
              <w:t>c</w:t>
            </w:r>
          </w:p>
        </w:tc>
        <w:tc>
          <w:tcPr>
            <w:tcW w:w="4395" w:type="dxa"/>
            <w:gridSpan w:val="2"/>
            <w:shd w:val="clear" w:color="auto" w:fill="auto"/>
          </w:tcPr>
          <w:p w14:paraId="1EE6C928" w14:textId="77777777" w:rsidR="006469F3" w:rsidRPr="00B50A64" w:rsidRDefault="006469F3" w:rsidP="00513D6C">
            <w:pPr>
              <w:keepNext/>
              <w:jc w:val="center"/>
              <w:rPr>
                <w:sz w:val="20"/>
              </w:rPr>
            </w:pPr>
          </w:p>
        </w:tc>
      </w:tr>
      <w:tr w:rsidR="00A41ED3" w:rsidRPr="00B50A64" w14:paraId="4CFCAA16" w14:textId="77777777" w:rsidTr="00B542E7">
        <w:trPr>
          <w:cantSplit/>
          <w:trHeight w:val="57"/>
        </w:trPr>
        <w:tc>
          <w:tcPr>
            <w:tcW w:w="4644" w:type="dxa"/>
            <w:gridSpan w:val="2"/>
            <w:shd w:val="clear" w:color="auto" w:fill="auto"/>
          </w:tcPr>
          <w:p w14:paraId="58ECFF12" w14:textId="77777777" w:rsidR="006469F3" w:rsidRPr="00B50A64" w:rsidRDefault="001D6A00" w:rsidP="00513D6C">
            <w:pPr>
              <w:keepNext/>
              <w:tabs>
                <w:tab w:val="left" w:pos="567"/>
              </w:tabs>
              <w:ind w:left="576" w:hanging="144"/>
              <w:rPr>
                <w:sz w:val="20"/>
              </w:rPr>
            </w:pPr>
            <w:r w:rsidRPr="00B50A64">
              <w:rPr>
                <w:sz w:val="20"/>
              </w:rPr>
              <w:tab/>
              <w:t>Evenimente (%)</w:t>
            </w:r>
          </w:p>
        </w:tc>
        <w:tc>
          <w:tcPr>
            <w:tcW w:w="4395" w:type="dxa"/>
            <w:gridSpan w:val="2"/>
            <w:shd w:val="clear" w:color="auto" w:fill="auto"/>
          </w:tcPr>
          <w:p w14:paraId="17024423" w14:textId="77777777" w:rsidR="006469F3" w:rsidRPr="00B50A64" w:rsidRDefault="001D6A00" w:rsidP="00513D6C">
            <w:pPr>
              <w:keepNext/>
              <w:jc w:val="center"/>
              <w:rPr>
                <w:sz w:val="20"/>
              </w:rPr>
            </w:pPr>
            <w:r w:rsidRPr="00B50A64">
              <w:rPr>
                <w:sz w:val="20"/>
              </w:rPr>
              <w:t>154 (57)</w:t>
            </w:r>
          </w:p>
        </w:tc>
      </w:tr>
      <w:tr w:rsidR="00A41ED3" w:rsidRPr="00B50A64" w14:paraId="2AD60D1A" w14:textId="77777777" w:rsidTr="00B542E7">
        <w:trPr>
          <w:cantSplit/>
          <w:trHeight w:val="57"/>
        </w:trPr>
        <w:tc>
          <w:tcPr>
            <w:tcW w:w="4644" w:type="dxa"/>
            <w:gridSpan w:val="2"/>
            <w:shd w:val="clear" w:color="auto" w:fill="auto"/>
          </w:tcPr>
          <w:p w14:paraId="1415F0C0" w14:textId="77777777" w:rsidR="006469F3" w:rsidRPr="00B50A64" w:rsidRDefault="001D6A00" w:rsidP="00513D6C">
            <w:pPr>
              <w:keepNext/>
              <w:tabs>
                <w:tab w:val="left" w:pos="567"/>
              </w:tabs>
              <w:ind w:left="576" w:hanging="144"/>
              <w:rPr>
                <w:sz w:val="20"/>
              </w:rPr>
            </w:pPr>
            <w:r w:rsidRPr="00B50A64">
              <w:rPr>
                <w:sz w:val="20"/>
              </w:rPr>
              <w:tab/>
              <w:t>Valoare mediană (IÎ 95%) luni</w:t>
            </w:r>
          </w:p>
        </w:tc>
        <w:tc>
          <w:tcPr>
            <w:tcW w:w="4395" w:type="dxa"/>
            <w:gridSpan w:val="2"/>
            <w:shd w:val="clear" w:color="auto" w:fill="auto"/>
          </w:tcPr>
          <w:p w14:paraId="28C1B8AA" w14:textId="77777777" w:rsidR="006469F3" w:rsidRPr="00B50A64" w:rsidRDefault="001D6A00" w:rsidP="00513D6C">
            <w:pPr>
              <w:keepNext/>
              <w:jc w:val="center"/>
              <w:rPr>
                <w:sz w:val="20"/>
              </w:rPr>
            </w:pPr>
            <w:r w:rsidRPr="00B50A64">
              <w:rPr>
                <w:sz w:val="20"/>
              </w:rPr>
              <w:t>8,6 (6,05, 11,27)</w:t>
            </w:r>
          </w:p>
        </w:tc>
      </w:tr>
      <w:tr w:rsidR="00A41ED3" w:rsidRPr="00B50A64" w14:paraId="5B331B36" w14:textId="77777777" w:rsidTr="00B542E7">
        <w:trPr>
          <w:cantSplit/>
          <w:trHeight w:val="57"/>
        </w:trPr>
        <w:tc>
          <w:tcPr>
            <w:tcW w:w="4644" w:type="dxa"/>
            <w:gridSpan w:val="2"/>
            <w:tcBorders>
              <w:bottom w:val="single" w:sz="4" w:space="0" w:color="auto"/>
            </w:tcBorders>
            <w:shd w:val="clear" w:color="auto" w:fill="auto"/>
          </w:tcPr>
          <w:p w14:paraId="70C172E3" w14:textId="77777777" w:rsidR="006469F3" w:rsidRPr="00B50A64" w:rsidRDefault="001D6A00" w:rsidP="00513D6C">
            <w:pPr>
              <w:tabs>
                <w:tab w:val="left" w:pos="567"/>
              </w:tabs>
              <w:ind w:left="576" w:hanging="144"/>
              <w:rPr>
                <w:sz w:val="20"/>
              </w:rPr>
            </w:pPr>
            <w:r w:rsidRPr="00B50A64">
              <w:rPr>
                <w:sz w:val="20"/>
              </w:rPr>
              <w:tab/>
              <w:t>Rata (IÎ 95%) la 12 luni</w:t>
            </w:r>
          </w:p>
        </w:tc>
        <w:tc>
          <w:tcPr>
            <w:tcW w:w="4395" w:type="dxa"/>
            <w:gridSpan w:val="2"/>
            <w:tcBorders>
              <w:bottom w:val="single" w:sz="4" w:space="0" w:color="auto"/>
            </w:tcBorders>
            <w:shd w:val="clear" w:color="auto" w:fill="auto"/>
          </w:tcPr>
          <w:p w14:paraId="48616381" w14:textId="77777777" w:rsidR="006469F3" w:rsidRPr="00B50A64" w:rsidRDefault="001D6A00" w:rsidP="00513D6C">
            <w:pPr>
              <w:jc w:val="center"/>
              <w:rPr>
                <w:sz w:val="20"/>
              </w:rPr>
            </w:pPr>
            <w:r w:rsidRPr="00B50A64">
              <w:rPr>
                <w:sz w:val="20"/>
              </w:rPr>
              <w:t>41,0 (34,8, 47,1)</w:t>
            </w:r>
          </w:p>
        </w:tc>
      </w:tr>
      <w:tr w:rsidR="00A41ED3" w:rsidRPr="00B50A64"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B50A64" w:rsidRDefault="001D6A00" w:rsidP="00513D6C">
            <w:pPr>
              <w:keepNext/>
              <w:jc w:val="center"/>
              <w:rPr>
                <w:sz w:val="20"/>
              </w:rPr>
            </w:pPr>
            <w:r w:rsidRPr="00B50A64">
              <w:rPr>
                <w:b/>
                <w:sz w:val="20"/>
              </w:rPr>
              <w:t>Nivelul expresiei PD</w:t>
            </w:r>
            <w:r w:rsidRPr="00B50A64">
              <w:rPr>
                <w:b/>
                <w:sz w:val="20"/>
              </w:rPr>
              <w:noBreakHyphen/>
              <w:t>L1 la nivelul tumorii</w:t>
            </w:r>
          </w:p>
        </w:tc>
      </w:tr>
      <w:tr w:rsidR="00A41ED3" w:rsidRPr="00B50A64"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B50A64"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B50A64" w:rsidRDefault="001D6A00" w:rsidP="00513D6C">
            <w:pPr>
              <w:keepNext/>
              <w:jc w:val="center"/>
              <w:rPr>
                <w:b/>
                <w:sz w:val="20"/>
              </w:rPr>
            </w:pPr>
            <w:r w:rsidRPr="00B50A64">
              <w:rPr>
                <w:b/>
                <w:sz w:val="20"/>
              </w:rPr>
              <w:t>&lt; 1%</w:t>
            </w:r>
          </w:p>
        </w:tc>
        <w:tc>
          <w:tcPr>
            <w:tcW w:w="3013" w:type="dxa"/>
            <w:tcBorders>
              <w:bottom w:val="single" w:sz="4" w:space="0" w:color="auto"/>
            </w:tcBorders>
            <w:shd w:val="clear" w:color="auto" w:fill="auto"/>
          </w:tcPr>
          <w:p w14:paraId="17D175BF" w14:textId="77777777" w:rsidR="006469F3" w:rsidRPr="00B50A64" w:rsidRDefault="001D6A00" w:rsidP="00513D6C">
            <w:pPr>
              <w:keepNext/>
              <w:jc w:val="center"/>
              <w:rPr>
                <w:b/>
                <w:sz w:val="20"/>
              </w:rPr>
            </w:pPr>
            <w:r w:rsidRPr="00B50A64">
              <w:rPr>
                <w:b/>
                <w:sz w:val="20"/>
              </w:rPr>
              <w:t>≥ 1%</w:t>
            </w:r>
          </w:p>
        </w:tc>
      </w:tr>
      <w:tr w:rsidR="00A41ED3" w:rsidRPr="00B50A64"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B50A64" w:rsidRDefault="001D6A00" w:rsidP="00513D6C">
            <w:pPr>
              <w:keepNext/>
              <w:rPr>
                <w:b/>
                <w:sz w:val="20"/>
              </w:rPr>
            </w:pPr>
            <w:r w:rsidRPr="00B50A64">
              <w:rPr>
                <w:b/>
                <w:sz w:val="20"/>
              </w:rPr>
              <w:t>Răspunsul obiectiv confirmat</w:t>
            </w:r>
          </w:p>
          <w:p w14:paraId="625882B6" w14:textId="77777777" w:rsidR="006469F3" w:rsidRPr="00B50A64" w:rsidRDefault="001D6A00" w:rsidP="00513D6C">
            <w:pPr>
              <w:rPr>
                <w:sz w:val="20"/>
              </w:rPr>
            </w:pPr>
            <w:r w:rsidRPr="00B50A64">
              <w:rPr>
                <w:b/>
                <w:sz w:val="20"/>
              </w:rPr>
              <w:t>(IÎ 95%)</w:t>
            </w:r>
          </w:p>
        </w:tc>
      </w:tr>
      <w:tr w:rsidR="00A41ED3" w:rsidRPr="00B50A64" w14:paraId="227556A0" w14:textId="77777777" w:rsidTr="00B542E7">
        <w:trPr>
          <w:cantSplit/>
          <w:trHeight w:val="57"/>
        </w:trPr>
        <w:tc>
          <w:tcPr>
            <w:tcW w:w="3013" w:type="dxa"/>
            <w:shd w:val="clear" w:color="auto" w:fill="auto"/>
          </w:tcPr>
          <w:p w14:paraId="7D749F8A" w14:textId="77777777" w:rsidR="006469F3" w:rsidRPr="00B50A64" w:rsidRDefault="006469F3" w:rsidP="00513D6C">
            <w:pPr>
              <w:keepNext/>
              <w:jc w:val="center"/>
              <w:rPr>
                <w:sz w:val="20"/>
              </w:rPr>
            </w:pPr>
          </w:p>
        </w:tc>
        <w:tc>
          <w:tcPr>
            <w:tcW w:w="3013" w:type="dxa"/>
            <w:gridSpan w:val="2"/>
            <w:shd w:val="clear" w:color="auto" w:fill="auto"/>
          </w:tcPr>
          <w:p w14:paraId="7E196FD5" w14:textId="77777777" w:rsidR="006469F3" w:rsidRPr="00B50A64" w:rsidRDefault="001D6A00" w:rsidP="00513D6C">
            <w:pPr>
              <w:keepNext/>
              <w:jc w:val="center"/>
              <w:rPr>
                <w:sz w:val="20"/>
              </w:rPr>
            </w:pPr>
            <w:r w:rsidRPr="00B50A64">
              <w:rPr>
                <w:sz w:val="20"/>
              </w:rPr>
              <w:t>16% (10,3, 22,7)</w:t>
            </w:r>
          </w:p>
          <w:p w14:paraId="30E44494" w14:textId="77777777" w:rsidR="006469F3" w:rsidRPr="00B50A64" w:rsidRDefault="001D6A00" w:rsidP="00513D6C">
            <w:pPr>
              <w:keepNext/>
              <w:jc w:val="center"/>
              <w:rPr>
                <w:sz w:val="20"/>
              </w:rPr>
            </w:pPr>
            <w:r w:rsidRPr="00B50A64">
              <w:rPr>
                <w:sz w:val="20"/>
              </w:rPr>
              <w:t>n = 146</w:t>
            </w:r>
          </w:p>
        </w:tc>
        <w:tc>
          <w:tcPr>
            <w:tcW w:w="3013" w:type="dxa"/>
            <w:shd w:val="clear" w:color="auto" w:fill="auto"/>
          </w:tcPr>
          <w:p w14:paraId="4027A188" w14:textId="77777777" w:rsidR="006469F3" w:rsidRPr="00B50A64" w:rsidRDefault="001D6A00" w:rsidP="00513D6C">
            <w:pPr>
              <w:keepNext/>
              <w:jc w:val="center"/>
              <w:rPr>
                <w:sz w:val="20"/>
              </w:rPr>
            </w:pPr>
            <w:r w:rsidRPr="00B50A64">
              <w:rPr>
                <w:sz w:val="20"/>
              </w:rPr>
              <w:t>25% (17,7, 33,6)</w:t>
            </w:r>
          </w:p>
          <w:p w14:paraId="4B6CA7FC" w14:textId="77777777" w:rsidR="006469F3" w:rsidRPr="00B50A64" w:rsidRDefault="001D6A00" w:rsidP="00513D6C">
            <w:pPr>
              <w:keepNext/>
              <w:jc w:val="center"/>
              <w:rPr>
                <w:sz w:val="20"/>
              </w:rPr>
            </w:pPr>
            <w:r w:rsidRPr="00B50A64">
              <w:rPr>
                <w:sz w:val="20"/>
              </w:rPr>
              <w:t>n = 124</w:t>
            </w:r>
          </w:p>
        </w:tc>
      </w:tr>
      <w:tr w:rsidR="00A41ED3" w:rsidRPr="00B50A64" w14:paraId="6341840F" w14:textId="77777777" w:rsidTr="00B542E7">
        <w:trPr>
          <w:cantSplit/>
          <w:trHeight w:val="57"/>
        </w:trPr>
        <w:tc>
          <w:tcPr>
            <w:tcW w:w="9039" w:type="dxa"/>
            <w:gridSpan w:val="4"/>
            <w:shd w:val="clear" w:color="auto" w:fill="auto"/>
          </w:tcPr>
          <w:p w14:paraId="0A88F711" w14:textId="77777777" w:rsidR="006469F3" w:rsidRPr="00B50A64" w:rsidRDefault="001D6A00" w:rsidP="00513D6C">
            <w:pPr>
              <w:keepNext/>
              <w:rPr>
                <w:b/>
                <w:sz w:val="20"/>
              </w:rPr>
            </w:pPr>
            <w:r w:rsidRPr="00B50A64">
              <w:rPr>
                <w:b/>
                <w:sz w:val="20"/>
              </w:rPr>
              <w:t>Durata mediană a răspunsului</w:t>
            </w:r>
          </w:p>
          <w:p w14:paraId="437B10D5" w14:textId="77777777" w:rsidR="006469F3" w:rsidRPr="00B50A64" w:rsidRDefault="001D6A00" w:rsidP="00513D6C">
            <w:pPr>
              <w:keepNext/>
              <w:rPr>
                <w:sz w:val="20"/>
              </w:rPr>
            </w:pPr>
            <w:r w:rsidRPr="00B50A64">
              <w:rPr>
                <w:b/>
                <w:sz w:val="20"/>
              </w:rPr>
              <w:t>Luni (interval)</w:t>
            </w:r>
          </w:p>
        </w:tc>
      </w:tr>
      <w:tr w:rsidR="00A41ED3" w:rsidRPr="00B50A64" w14:paraId="210801FE" w14:textId="77777777" w:rsidTr="00B542E7">
        <w:trPr>
          <w:cantSplit/>
          <w:trHeight w:val="57"/>
        </w:trPr>
        <w:tc>
          <w:tcPr>
            <w:tcW w:w="3013" w:type="dxa"/>
            <w:shd w:val="clear" w:color="auto" w:fill="auto"/>
          </w:tcPr>
          <w:p w14:paraId="637414A1" w14:textId="77777777" w:rsidR="006469F3" w:rsidRPr="00B50A64" w:rsidRDefault="006469F3" w:rsidP="00513D6C">
            <w:pPr>
              <w:keepNext/>
              <w:jc w:val="center"/>
              <w:rPr>
                <w:sz w:val="20"/>
              </w:rPr>
            </w:pPr>
          </w:p>
        </w:tc>
        <w:tc>
          <w:tcPr>
            <w:tcW w:w="3013" w:type="dxa"/>
            <w:gridSpan w:val="2"/>
            <w:shd w:val="clear" w:color="auto" w:fill="auto"/>
          </w:tcPr>
          <w:p w14:paraId="774854E1" w14:textId="77777777" w:rsidR="006469F3" w:rsidRPr="00B50A64" w:rsidRDefault="001D6A00" w:rsidP="00513D6C">
            <w:pPr>
              <w:pStyle w:val="Styletable10pts"/>
              <w:keepNext/>
              <w:jc w:val="center"/>
            </w:pPr>
            <w:r w:rsidRPr="00B50A64">
              <w:t>10,4 (3,7, 12,0</w:t>
            </w:r>
            <w:r w:rsidRPr="00B50A64">
              <w:rPr>
                <w:vertAlign w:val="superscript"/>
              </w:rPr>
              <w:t>+</w:t>
            </w:r>
            <w:r w:rsidRPr="00B50A64">
              <w:t>)</w:t>
            </w:r>
          </w:p>
        </w:tc>
        <w:tc>
          <w:tcPr>
            <w:tcW w:w="3013" w:type="dxa"/>
            <w:shd w:val="clear" w:color="auto" w:fill="auto"/>
          </w:tcPr>
          <w:p w14:paraId="2CED2743" w14:textId="77777777" w:rsidR="006469F3" w:rsidRPr="00B50A64" w:rsidRDefault="001D6A00" w:rsidP="00513D6C">
            <w:pPr>
              <w:pStyle w:val="Styletable10pts"/>
              <w:keepNext/>
              <w:jc w:val="center"/>
            </w:pPr>
            <w:r w:rsidRPr="00B50A64">
              <w:t>Nu a fost atins (1,9</w:t>
            </w:r>
            <w:r w:rsidRPr="00B50A64">
              <w:rPr>
                <w:vertAlign w:val="superscript"/>
              </w:rPr>
              <w:t>+</w:t>
            </w:r>
            <w:r w:rsidRPr="00B50A64">
              <w:t>, 12,0</w:t>
            </w:r>
            <w:r w:rsidRPr="00B50A64">
              <w:rPr>
                <w:vertAlign w:val="superscript"/>
              </w:rPr>
              <w:t>+</w:t>
            </w:r>
            <w:r w:rsidRPr="00B50A64">
              <w:t>)</w:t>
            </w:r>
          </w:p>
        </w:tc>
      </w:tr>
      <w:tr w:rsidR="00A41ED3" w:rsidRPr="00B50A64" w14:paraId="2146A13D" w14:textId="77777777" w:rsidTr="00B542E7">
        <w:trPr>
          <w:cantSplit/>
          <w:trHeight w:val="57"/>
        </w:trPr>
        <w:tc>
          <w:tcPr>
            <w:tcW w:w="9039" w:type="dxa"/>
            <w:gridSpan w:val="4"/>
            <w:shd w:val="clear" w:color="auto" w:fill="auto"/>
          </w:tcPr>
          <w:p w14:paraId="4B414025" w14:textId="77777777" w:rsidR="006469F3" w:rsidRPr="00B50A64" w:rsidRDefault="001D6A00" w:rsidP="00513D6C">
            <w:pPr>
              <w:keepNext/>
              <w:rPr>
                <w:sz w:val="20"/>
              </w:rPr>
            </w:pPr>
            <w:r w:rsidRPr="00B50A64">
              <w:rPr>
                <w:b/>
                <w:sz w:val="20"/>
              </w:rPr>
              <w:t>Supravieţuirea fără progresia bolii</w:t>
            </w:r>
          </w:p>
        </w:tc>
      </w:tr>
      <w:tr w:rsidR="00A41ED3" w:rsidRPr="00B50A64" w14:paraId="5E93C88D" w14:textId="77777777" w:rsidTr="00B542E7">
        <w:trPr>
          <w:cantSplit/>
          <w:trHeight w:val="57"/>
        </w:trPr>
        <w:tc>
          <w:tcPr>
            <w:tcW w:w="3013" w:type="dxa"/>
            <w:shd w:val="clear" w:color="auto" w:fill="auto"/>
          </w:tcPr>
          <w:p w14:paraId="2DA453D0" w14:textId="77777777" w:rsidR="006469F3" w:rsidRPr="00B50A64" w:rsidRDefault="001D6A00" w:rsidP="00513D6C">
            <w:pPr>
              <w:keepNext/>
              <w:tabs>
                <w:tab w:val="left" w:pos="180"/>
              </w:tabs>
              <w:ind w:left="187" w:hanging="187"/>
              <w:rPr>
                <w:sz w:val="20"/>
              </w:rPr>
            </w:pPr>
            <w:r w:rsidRPr="00B50A64">
              <w:rPr>
                <w:sz w:val="20"/>
              </w:rPr>
              <w:tab/>
              <w:t>Valoare mediană (IÎ 95%) luni</w:t>
            </w:r>
          </w:p>
        </w:tc>
        <w:tc>
          <w:tcPr>
            <w:tcW w:w="3013" w:type="dxa"/>
            <w:gridSpan w:val="2"/>
            <w:shd w:val="clear" w:color="auto" w:fill="auto"/>
          </w:tcPr>
          <w:p w14:paraId="14302450" w14:textId="77777777" w:rsidR="006469F3" w:rsidRPr="00B50A64" w:rsidRDefault="001D6A00" w:rsidP="00513D6C">
            <w:pPr>
              <w:keepNext/>
              <w:jc w:val="center"/>
              <w:rPr>
                <w:sz w:val="20"/>
              </w:rPr>
            </w:pPr>
            <w:r w:rsidRPr="00B50A64">
              <w:rPr>
                <w:sz w:val="20"/>
              </w:rPr>
              <w:t>1,9 (1,8, 2,0)</w:t>
            </w:r>
          </w:p>
        </w:tc>
        <w:tc>
          <w:tcPr>
            <w:tcW w:w="3013" w:type="dxa"/>
            <w:shd w:val="clear" w:color="auto" w:fill="auto"/>
          </w:tcPr>
          <w:p w14:paraId="15EDCB0F" w14:textId="77777777" w:rsidR="006469F3" w:rsidRPr="00B50A64" w:rsidRDefault="001D6A00" w:rsidP="00513D6C">
            <w:pPr>
              <w:keepNext/>
              <w:jc w:val="center"/>
              <w:rPr>
                <w:sz w:val="20"/>
              </w:rPr>
            </w:pPr>
            <w:r w:rsidRPr="00B50A64">
              <w:rPr>
                <w:sz w:val="20"/>
              </w:rPr>
              <w:t>3,6 (1,9, 3,7)</w:t>
            </w:r>
          </w:p>
        </w:tc>
      </w:tr>
      <w:tr w:rsidR="00A41ED3" w:rsidRPr="00B50A64" w14:paraId="015CFDA0" w14:textId="77777777" w:rsidTr="00B542E7">
        <w:trPr>
          <w:cantSplit/>
          <w:trHeight w:val="57"/>
        </w:trPr>
        <w:tc>
          <w:tcPr>
            <w:tcW w:w="3013" w:type="dxa"/>
            <w:shd w:val="clear" w:color="auto" w:fill="auto"/>
          </w:tcPr>
          <w:p w14:paraId="6681BBB6" w14:textId="77777777" w:rsidR="006469F3" w:rsidRPr="00B50A64" w:rsidRDefault="001D6A00" w:rsidP="00513D6C">
            <w:pPr>
              <w:keepNext/>
              <w:tabs>
                <w:tab w:val="left" w:pos="180"/>
              </w:tabs>
              <w:ind w:left="187" w:hanging="187"/>
              <w:rPr>
                <w:sz w:val="20"/>
              </w:rPr>
            </w:pPr>
            <w:r w:rsidRPr="00B50A64">
              <w:rPr>
                <w:sz w:val="20"/>
              </w:rPr>
              <w:tab/>
              <w:t>Rata (IÎ 95%) la 6 luni</w:t>
            </w:r>
          </w:p>
        </w:tc>
        <w:tc>
          <w:tcPr>
            <w:tcW w:w="3013" w:type="dxa"/>
            <w:gridSpan w:val="2"/>
            <w:shd w:val="clear" w:color="auto" w:fill="auto"/>
          </w:tcPr>
          <w:p w14:paraId="1A0B23F0" w14:textId="77777777" w:rsidR="006469F3" w:rsidRPr="00B50A64" w:rsidRDefault="001D6A00" w:rsidP="00513D6C">
            <w:pPr>
              <w:keepNext/>
              <w:jc w:val="center"/>
              <w:rPr>
                <w:sz w:val="20"/>
              </w:rPr>
            </w:pPr>
            <w:r w:rsidRPr="00B50A64">
              <w:rPr>
                <w:sz w:val="20"/>
              </w:rPr>
              <w:t>22,0 (15,6, 29,2)</w:t>
            </w:r>
          </w:p>
        </w:tc>
        <w:tc>
          <w:tcPr>
            <w:tcW w:w="3013" w:type="dxa"/>
            <w:shd w:val="clear" w:color="auto" w:fill="auto"/>
          </w:tcPr>
          <w:p w14:paraId="386E7A77" w14:textId="77777777" w:rsidR="006469F3" w:rsidRPr="00B50A64" w:rsidRDefault="001D6A00" w:rsidP="00513D6C">
            <w:pPr>
              <w:keepNext/>
              <w:jc w:val="center"/>
              <w:rPr>
                <w:sz w:val="20"/>
              </w:rPr>
            </w:pPr>
            <w:r w:rsidRPr="00B50A64">
              <w:rPr>
                <w:sz w:val="20"/>
              </w:rPr>
              <w:t>30,8 (22,7, 39,3)</w:t>
            </w:r>
          </w:p>
        </w:tc>
      </w:tr>
      <w:tr w:rsidR="00A41ED3" w:rsidRPr="00B50A64" w14:paraId="54C185A2" w14:textId="77777777" w:rsidTr="00B542E7">
        <w:trPr>
          <w:cantSplit/>
          <w:trHeight w:val="57"/>
        </w:trPr>
        <w:tc>
          <w:tcPr>
            <w:tcW w:w="3013" w:type="dxa"/>
            <w:shd w:val="clear" w:color="auto" w:fill="auto"/>
          </w:tcPr>
          <w:p w14:paraId="677AA728" w14:textId="77777777" w:rsidR="006469F3" w:rsidRPr="00B50A64" w:rsidRDefault="001D6A00" w:rsidP="00513D6C">
            <w:pPr>
              <w:keepNext/>
              <w:rPr>
                <w:sz w:val="20"/>
              </w:rPr>
            </w:pPr>
            <w:r w:rsidRPr="00B50A64">
              <w:rPr>
                <w:b/>
                <w:sz w:val="20"/>
              </w:rPr>
              <w:t>Supravieţuirea generală</w:t>
            </w:r>
          </w:p>
        </w:tc>
        <w:tc>
          <w:tcPr>
            <w:tcW w:w="3013" w:type="dxa"/>
            <w:gridSpan w:val="2"/>
            <w:shd w:val="clear" w:color="auto" w:fill="auto"/>
          </w:tcPr>
          <w:p w14:paraId="676BA709" w14:textId="77777777" w:rsidR="006469F3" w:rsidRPr="00B50A64" w:rsidRDefault="006469F3" w:rsidP="00513D6C">
            <w:pPr>
              <w:jc w:val="center"/>
              <w:rPr>
                <w:sz w:val="20"/>
              </w:rPr>
            </w:pPr>
          </w:p>
        </w:tc>
        <w:tc>
          <w:tcPr>
            <w:tcW w:w="3013" w:type="dxa"/>
            <w:shd w:val="clear" w:color="auto" w:fill="auto"/>
          </w:tcPr>
          <w:p w14:paraId="27F3F317" w14:textId="77777777" w:rsidR="006469F3" w:rsidRPr="00B50A64" w:rsidRDefault="006469F3" w:rsidP="00513D6C">
            <w:pPr>
              <w:jc w:val="center"/>
              <w:rPr>
                <w:sz w:val="20"/>
              </w:rPr>
            </w:pPr>
          </w:p>
        </w:tc>
      </w:tr>
      <w:tr w:rsidR="00A41ED3" w:rsidRPr="00B50A64" w14:paraId="341E52BB" w14:textId="77777777" w:rsidTr="00B542E7">
        <w:trPr>
          <w:cantSplit/>
          <w:trHeight w:val="57"/>
        </w:trPr>
        <w:tc>
          <w:tcPr>
            <w:tcW w:w="3013" w:type="dxa"/>
            <w:shd w:val="clear" w:color="auto" w:fill="auto"/>
          </w:tcPr>
          <w:p w14:paraId="1F306E3F" w14:textId="77777777" w:rsidR="006469F3" w:rsidRPr="00B50A64" w:rsidRDefault="001D6A00" w:rsidP="00513D6C">
            <w:pPr>
              <w:keepNext/>
              <w:tabs>
                <w:tab w:val="left" w:pos="142"/>
              </w:tabs>
              <w:ind w:left="144" w:hanging="144"/>
              <w:rPr>
                <w:sz w:val="20"/>
              </w:rPr>
            </w:pPr>
            <w:r w:rsidRPr="00B50A64">
              <w:rPr>
                <w:sz w:val="20"/>
              </w:rPr>
              <w:tab/>
              <w:t>Valoare mediană (IÎ 95%) luni</w:t>
            </w:r>
          </w:p>
        </w:tc>
        <w:tc>
          <w:tcPr>
            <w:tcW w:w="3013" w:type="dxa"/>
            <w:gridSpan w:val="2"/>
            <w:shd w:val="clear" w:color="auto" w:fill="auto"/>
          </w:tcPr>
          <w:p w14:paraId="20022AED" w14:textId="77777777" w:rsidR="006469F3" w:rsidRPr="00B50A64" w:rsidRDefault="001D6A00" w:rsidP="00513D6C">
            <w:pPr>
              <w:jc w:val="center"/>
              <w:rPr>
                <w:sz w:val="20"/>
              </w:rPr>
            </w:pPr>
            <w:r w:rsidRPr="00B50A64">
              <w:rPr>
                <w:sz w:val="20"/>
              </w:rPr>
              <w:t>5,9 (4,37, 8,08)</w:t>
            </w:r>
          </w:p>
        </w:tc>
        <w:tc>
          <w:tcPr>
            <w:tcW w:w="3013" w:type="dxa"/>
            <w:shd w:val="clear" w:color="auto" w:fill="auto"/>
          </w:tcPr>
          <w:p w14:paraId="0E3576E1" w14:textId="77777777" w:rsidR="006469F3" w:rsidRPr="00B50A64" w:rsidRDefault="001D6A00" w:rsidP="00513D6C">
            <w:pPr>
              <w:jc w:val="center"/>
              <w:rPr>
                <w:sz w:val="20"/>
              </w:rPr>
            </w:pPr>
            <w:r w:rsidRPr="00B50A64">
              <w:rPr>
                <w:sz w:val="20"/>
              </w:rPr>
              <w:t>11,6 (9,10, NE)</w:t>
            </w:r>
          </w:p>
        </w:tc>
      </w:tr>
      <w:tr w:rsidR="00A41ED3" w:rsidRPr="00B50A64"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B50A64" w:rsidRDefault="001D6A00" w:rsidP="00513D6C">
            <w:pPr>
              <w:keepNext/>
              <w:tabs>
                <w:tab w:val="left" w:pos="142"/>
              </w:tabs>
              <w:ind w:left="144" w:hanging="144"/>
              <w:rPr>
                <w:sz w:val="20"/>
              </w:rPr>
            </w:pPr>
            <w:r w:rsidRPr="00B50A64">
              <w:rPr>
                <w:sz w:val="20"/>
              </w:rPr>
              <w:tab/>
              <w:t>Rata (IÎ 95%) la 12 luni</w:t>
            </w:r>
          </w:p>
        </w:tc>
        <w:tc>
          <w:tcPr>
            <w:tcW w:w="3013" w:type="dxa"/>
            <w:gridSpan w:val="2"/>
            <w:tcBorders>
              <w:bottom w:val="single" w:sz="4" w:space="0" w:color="auto"/>
            </w:tcBorders>
            <w:shd w:val="clear" w:color="auto" w:fill="auto"/>
          </w:tcPr>
          <w:p w14:paraId="05A12C2D" w14:textId="77777777" w:rsidR="006469F3" w:rsidRPr="00B50A64" w:rsidRDefault="001D6A00" w:rsidP="00513D6C">
            <w:pPr>
              <w:jc w:val="center"/>
              <w:rPr>
                <w:sz w:val="20"/>
              </w:rPr>
            </w:pPr>
            <w:r w:rsidRPr="00B50A64">
              <w:rPr>
                <w:sz w:val="20"/>
              </w:rPr>
              <w:t>34,0 (26,1, 42,1)</w:t>
            </w:r>
          </w:p>
        </w:tc>
        <w:tc>
          <w:tcPr>
            <w:tcW w:w="3013" w:type="dxa"/>
            <w:tcBorders>
              <w:bottom w:val="single" w:sz="4" w:space="0" w:color="auto"/>
            </w:tcBorders>
            <w:shd w:val="clear" w:color="auto" w:fill="auto"/>
          </w:tcPr>
          <w:p w14:paraId="13286B6E" w14:textId="77777777" w:rsidR="006469F3" w:rsidRPr="00B50A64" w:rsidRDefault="001D6A00" w:rsidP="00513D6C">
            <w:pPr>
              <w:jc w:val="center"/>
              <w:rPr>
                <w:sz w:val="20"/>
              </w:rPr>
            </w:pPr>
            <w:r w:rsidRPr="00B50A64">
              <w:rPr>
                <w:sz w:val="20"/>
              </w:rPr>
              <w:t>49,2 (39,6, 58,1)</w:t>
            </w:r>
          </w:p>
        </w:tc>
      </w:tr>
    </w:tbl>
    <w:p w14:paraId="0047520B" w14:textId="77777777" w:rsidR="006469F3" w:rsidRPr="00B50A64" w:rsidRDefault="001D6A00" w:rsidP="00513D6C">
      <w:pPr>
        <w:pStyle w:val="EMEABodyText"/>
        <w:rPr>
          <w:sz w:val="18"/>
          <w:szCs w:val="18"/>
        </w:rPr>
      </w:pPr>
      <w:r w:rsidRPr="00B50A64">
        <w:rPr>
          <w:sz w:val="18"/>
        </w:rPr>
        <w:t>“</w:t>
      </w:r>
      <w:r w:rsidRPr="00B50A64">
        <w:rPr>
          <w:sz w:val="18"/>
          <w:vertAlign w:val="superscript"/>
        </w:rPr>
        <w:t>+</w:t>
      </w:r>
      <w:r w:rsidRPr="00B50A64">
        <w:rPr>
          <w:sz w:val="18"/>
        </w:rPr>
        <w:t>” denotă o observaţie cenzurată.</w:t>
      </w:r>
    </w:p>
    <w:p w14:paraId="4B23323B" w14:textId="77777777" w:rsidR="00AE6465" w:rsidRPr="00B50A64" w:rsidRDefault="001D6A00" w:rsidP="00513D6C">
      <w:pPr>
        <w:pStyle w:val="EMEABodyText"/>
        <w:tabs>
          <w:tab w:val="left" w:pos="567"/>
        </w:tabs>
        <w:ind w:left="567" w:hanging="567"/>
        <w:rPr>
          <w:noProof/>
          <w:sz w:val="18"/>
          <w:szCs w:val="18"/>
        </w:rPr>
      </w:pPr>
      <w:r w:rsidRPr="00B50A64">
        <w:rPr>
          <w:sz w:val="18"/>
          <w:vertAlign w:val="superscript"/>
        </w:rPr>
        <w:lastRenderedPageBreak/>
        <w:t>a</w:t>
      </w:r>
      <w:r w:rsidRPr="00B50A64">
        <w:rPr>
          <w:sz w:val="18"/>
        </w:rPr>
        <w:tab/>
        <w:t>Perioadă mediană de monitorizare de 11,5 luni.</w:t>
      </w:r>
    </w:p>
    <w:p w14:paraId="204AF128" w14:textId="77777777" w:rsidR="00AE6465" w:rsidRPr="00B50A64" w:rsidRDefault="001D6A00" w:rsidP="00513D6C">
      <w:pPr>
        <w:pStyle w:val="EMEABodyText"/>
        <w:tabs>
          <w:tab w:val="left" w:pos="567"/>
        </w:tabs>
        <w:ind w:left="567" w:hanging="567"/>
        <w:rPr>
          <w:noProof/>
          <w:sz w:val="18"/>
          <w:szCs w:val="18"/>
        </w:rPr>
      </w:pPr>
      <w:r w:rsidRPr="00B50A64">
        <w:rPr>
          <w:sz w:val="18"/>
          <w:vertAlign w:val="superscript"/>
        </w:rPr>
        <w:t>b</w:t>
      </w:r>
      <w:r w:rsidRPr="00B50A64">
        <w:rPr>
          <w:sz w:val="18"/>
        </w:rPr>
        <w:tab/>
        <w:t>Datele sunt instabile din cauza duratei limitate a răspunsului</w:t>
      </w:r>
    </w:p>
    <w:p w14:paraId="761246B9" w14:textId="77777777" w:rsidR="00AE6465" w:rsidRPr="00B50A64" w:rsidRDefault="001D6A00" w:rsidP="00513D6C">
      <w:pPr>
        <w:pStyle w:val="Styletablefooter"/>
        <w:keepNext/>
      </w:pPr>
      <w:r w:rsidRPr="00B50A64">
        <w:rPr>
          <w:vertAlign w:val="superscript"/>
        </w:rPr>
        <w:t>c</w:t>
      </w:r>
      <w:r w:rsidRPr="00B50A64">
        <w:tab/>
        <w:t>A inclus 4 decese asociate administrării medicamentului: 1 caz de pneumonită, 1 caz de insuficienţă respiratorie acută, 1 caz de insuficienţă respiratorie şi 1 caz de insuficienţă cardiovasculară.</w:t>
      </w:r>
    </w:p>
    <w:p w14:paraId="36301414" w14:textId="77777777" w:rsidR="00AE6465" w:rsidRPr="00B50A64" w:rsidRDefault="001D6A00" w:rsidP="00513D6C">
      <w:pPr>
        <w:pStyle w:val="EMEABodyText"/>
        <w:rPr>
          <w:noProof/>
          <w:sz w:val="18"/>
          <w:szCs w:val="18"/>
        </w:rPr>
      </w:pPr>
      <w:r w:rsidRPr="00B50A64">
        <w:rPr>
          <w:sz w:val="18"/>
        </w:rPr>
        <w:t>NE: care nu poate fi estimat</w:t>
      </w:r>
    </w:p>
    <w:p w14:paraId="6D7F1A41" w14:textId="77777777" w:rsidR="00A335C5" w:rsidRPr="00B50A64" w:rsidRDefault="00A335C5" w:rsidP="00513D6C">
      <w:pPr>
        <w:pStyle w:val="EMEABodyText"/>
        <w:rPr>
          <w:noProof/>
        </w:rPr>
      </w:pPr>
    </w:p>
    <w:p w14:paraId="401F2B65" w14:textId="77777777" w:rsidR="00A335C5" w:rsidRPr="00B50A64" w:rsidRDefault="001D6A00" w:rsidP="00513D6C">
      <w:pPr>
        <w:pStyle w:val="EMEABodyText"/>
        <w:rPr>
          <w:iCs/>
          <w:snapToGrid w:val="0"/>
        </w:rPr>
      </w:pPr>
      <w:r w:rsidRPr="00B50A64">
        <w:rPr>
          <w:snapToGrid w:val="0"/>
        </w:rPr>
        <w:t>Rezultatele analizelor post</w:t>
      </w:r>
      <w:r w:rsidRPr="00B50A64">
        <w:rPr>
          <w:snapToGrid w:val="0"/>
        </w:rPr>
        <w:noBreakHyphen/>
        <w:t>hoc exploratorii indică faptul că, în cazul pacienţilor cu nivel scăzut al expresiei PD</w:t>
      </w:r>
      <w:r w:rsidRPr="00B50A64">
        <w:rPr>
          <w:snapToGrid w:val="0"/>
        </w:rPr>
        <w:noBreakHyphen/>
        <w:t>L1 (de exemplu, &lt; 1%) sau fără expresie PD</w:t>
      </w:r>
      <w:r w:rsidRPr="00B50A64">
        <w:rPr>
          <w:snapToGrid w:val="0"/>
        </w:rPr>
        <w:noBreakHyphen/>
        <w:t>L1 la nivelul tumorii, alte caracteristici ale pacienţilor (cum sunt metastazele hepatice, metastazele viscerale, valoarea inițială a hemoglobinei &lt; 10 g/dl şi scorul de performanţă ECOG = 1) pot influenţa rezultatul clinic.</w:t>
      </w:r>
    </w:p>
    <w:p w14:paraId="06D09E3B" w14:textId="77777777" w:rsidR="00FB0AA5" w:rsidRPr="00B50A64" w:rsidRDefault="00FB0AA5" w:rsidP="00513D6C">
      <w:pPr>
        <w:pStyle w:val="EMEABodyText"/>
        <w:rPr>
          <w:iCs/>
          <w:snapToGrid w:val="0"/>
        </w:rPr>
      </w:pPr>
    </w:p>
    <w:p w14:paraId="0C52FD6D" w14:textId="77777777" w:rsidR="00A335C5" w:rsidRPr="00B50A64" w:rsidRDefault="001D6A00" w:rsidP="00513D6C">
      <w:pPr>
        <w:pStyle w:val="EMEABodyText"/>
        <w:keepNext/>
        <w:rPr>
          <w:i/>
          <w:u w:val="single"/>
        </w:rPr>
      </w:pPr>
      <w:r w:rsidRPr="00B50A64">
        <w:rPr>
          <w:i/>
          <w:u w:val="single"/>
        </w:rPr>
        <w:t>Studiu de fază 1/2 deschis (CA209032)</w:t>
      </w:r>
    </w:p>
    <w:p w14:paraId="66D0F6B8" w14:textId="77777777" w:rsidR="00BB12FE" w:rsidRPr="00B50A64" w:rsidRDefault="001D6A00" w:rsidP="00513D6C">
      <w:pPr>
        <w:pStyle w:val="EMEABodyText"/>
        <w:rPr>
          <w:noProof/>
        </w:rPr>
      </w:pPr>
      <w:r w:rsidRPr="00B50A64">
        <w:t>CA209032 a fost un studiu de fază 1/2 deschis, cu mai multe cohorte, care a inclus o cohortă de 78 pacienţi (dintre care la 18 subiecţi s-a administrat tratamentul alternativ planificat reprezentat de terapia asociată cu nivolumab 3 mg/kg şi ipilimumab 1 mg/kg) înrolaţi pe baza unor criterii similare de includere ca și în studiul CA209275, care au fost trataţi cu nivolumab 3 mg/kg în monoterapie pentru carcinom urotelial. După o perioadă de monitorizare de minimum 9 luni, RRO confirmată, evaluată de investigator, a fost de 24,4% (IÎ 95%: 15,3, 35,4). Durata mediană a răspunsului nu a fost atinsă (interval: 4,4</w:t>
      </w:r>
      <w:r w:rsidRPr="00B50A64">
        <w:noBreakHyphen/>
        <w:t>16,6</w:t>
      </w:r>
      <w:r w:rsidRPr="00B50A64">
        <w:rPr>
          <w:vertAlign w:val="superscript"/>
        </w:rPr>
        <w:t>+</w:t>
      </w:r>
      <w:r w:rsidRPr="00B50A64">
        <w:t> luni). SG mediană a fost de 9,7 luni (IÎ 95%:7,26, 16,16) şi ratele estimate ale SG au fost de 69,2% (IÎ: 57,7, 78,2) la 6 luni şi de 45,6% (IÎ: 34,2, 56,3) la 12 luni.</w:t>
      </w:r>
    </w:p>
    <w:p w14:paraId="7995CC8E" w14:textId="77777777" w:rsidR="006F1D0A" w:rsidRPr="00B50A64" w:rsidRDefault="006F1D0A" w:rsidP="00513D6C">
      <w:pPr>
        <w:pStyle w:val="EMEABodyText"/>
        <w:shd w:val="clear" w:color="auto" w:fill="FFFFFF"/>
        <w:rPr>
          <w:noProof/>
        </w:rPr>
      </w:pPr>
    </w:p>
    <w:p w14:paraId="02D54A04" w14:textId="77777777" w:rsidR="006F1D0A" w:rsidRPr="00B50A64" w:rsidRDefault="001D6A00" w:rsidP="00513D6C">
      <w:pPr>
        <w:pStyle w:val="EMEABodyText"/>
        <w:keepNext/>
        <w:rPr>
          <w:i/>
          <w:u w:val="single"/>
        </w:rPr>
      </w:pPr>
      <w:r w:rsidRPr="00B50A64">
        <w:rPr>
          <w:i/>
          <w:u w:val="single"/>
        </w:rPr>
        <w:t>Tratament adjuvant al carcinomului urotelial</w:t>
      </w:r>
    </w:p>
    <w:p w14:paraId="4B853A9E" w14:textId="77777777" w:rsidR="006F1D0A" w:rsidRPr="00B50A64" w:rsidRDefault="006F1D0A" w:rsidP="00513D6C">
      <w:pPr>
        <w:pStyle w:val="EMEABodyText"/>
        <w:keepNext/>
        <w:rPr>
          <w:i/>
          <w:noProof/>
        </w:rPr>
      </w:pPr>
    </w:p>
    <w:p w14:paraId="51269DF6" w14:textId="77777777" w:rsidR="006F1D0A" w:rsidRPr="00B50A64" w:rsidRDefault="001D6A00" w:rsidP="00513D6C">
      <w:pPr>
        <w:pStyle w:val="EMEABodyText"/>
        <w:keepNext/>
        <w:rPr>
          <w:i/>
          <w:noProof/>
          <w:u w:val="single"/>
        </w:rPr>
      </w:pPr>
      <w:r w:rsidRPr="00B50A64">
        <w:rPr>
          <w:i/>
          <w:u w:val="single"/>
        </w:rPr>
        <w:t>Studiu randomizat de fază 3 efectuat cu nivolumab în tratament adjuvant, comparativ cu placebo (CA209274)</w:t>
      </w:r>
    </w:p>
    <w:p w14:paraId="5186B9B0" w14:textId="77777777" w:rsidR="006F1D0A" w:rsidRPr="00B50A64" w:rsidRDefault="001D6A00" w:rsidP="00513D6C">
      <w:pPr>
        <w:pStyle w:val="BMSBodyText"/>
        <w:spacing w:after="0" w:line="240" w:lineRule="auto"/>
        <w:jc w:val="left"/>
        <w:rPr>
          <w:color w:val="auto"/>
          <w:sz w:val="22"/>
          <w:szCs w:val="22"/>
        </w:rPr>
      </w:pPr>
      <w:r w:rsidRPr="00B50A64">
        <w:rPr>
          <w:color w:val="auto"/>
          <w:sz w:val="22"/>
        </w:rPr>
        <w:t>Siguranța și eficacitatea nivolumab în monoterapie pentru tratamentul adjuvant al carcinomului urotelial au fost evaluate într-un studiu de fază 3, multicentric, randomizat, controlat cu comparator placebo, dublu</w:t>
      </w:r>
      <w:r w:rsidRPr="00B50A64">
        <w:rPr>
          <w:color w:val="auto"/>
          <w:sz w:val="22"/>
        </w:rPr>
        <w:noBreakHyphen/>
        <w:t>orb (CA209274). Studiul a înrolat pacienți (cu vârsta de 18 ani sau peste) la care s-a efectuat rezecția radicală a carcinomului urotelial cu invazie musculară (CUIM), cu origine în vezica urinară sau în tractul urinar superior (pelvisul renal sau ureteră), și care prezintă risc crescut de recidivă. Criteriile de stadializare patologică a CUIM care definesc pacienții cu risc crescut au fost ypT2</w:t>
      </w:r>
      <w:r w:rsidRPr="00B50A64">
        <w:rPr>
          <w:color w:val="auto"/>
          <w:sz w:val="22"/>
        </w:rPr>
        <w:noBreakHyphen/>
        <w:t>ypT4a sau ypN</w:t>
      </w:r>
      <w:r w:rsidRPr="00B50A64">
        <w:rPr>
          <w:color w:val="auto"/>
          <w:sz w:val="22"/>
          <w:vertAlign w:val="superscript"/>
        </w:rPr>
        <w:t>+</w:t>
      </w:r>
      <w:r w:rsidRPr="00B50A64">
        <w:rPr>
          <w:color w:val="auto"/>
          <w:sz w:val="22"/>
        </w:rPr>
        <w:t xml:space="preserve"> pentru pacienții adulți cărora li s-a administrat chimioterapie neoadjuvantă cu cisplatin, și pT3</w:t>
      </w:r>
      <w:r w:rsidRPr="00B50A64">
        <w:rPr>
          <w:color w:val="auto"/>
          <w:sz w:val="22"/>
        </w:rPr>
        <w:noBreakHyphen/>
        <w:t>pT4a sau pN</w:t>
      </w:r>
      <w:r w:rsidRPr="00B50A64">
        <w:rPr>
          <w:color w:val="auto"/>
          <w:sz w:val="22"/>
          <w:vertAlign w:val="superscript"/>
        </w:rPr>
        <w:t>+</w:t>
      </w:r>
      <w:r w:rsidRPr="00B50A64">
        <w:rPr>
          <w:color w:val="auto"/>
          <w:sz w:val="22"/>
        </w:rPr>
        <w:t xml:space="preserve"> pentru pacienții adulți cărora nu li s-a administrat chimioterapie neoadjuvantă cu cisplatin și care nu erau eligibili sau au refuzat chimioterapia adjuvantă cu cisplatin. Studiul a înrolat pacienți indiferent de statusul PD</w:t>
      </w:r>
      <w:r w:rsidRPr="00B50A64">
        <w:rPr>
          <w:color w:val="auto"/>
          <w:sz w:val="22"/>
        </w:rPr>
        <w:noBreakHyphen/>
        <w:t>L1, având un scor de performanță ECOG de 0 sau 1 (un scor de performanță ECOG egal cu 2 a fost permis pentru pacienții ineligibili pentru chimioterapie neoadjuvantă cu cisplatin). Expresia PD</w:t>
      </w:r>
      <w:r w:rsidRPr="00B50A64">
        <w:rPr>
          <w:color w:val="auto"/>
          <w:sz w:val="22"/>
        </w:rPr>
        <w:noBreakHyphen/>
        <w:t>L1 la nivelul celulelor tumorale a fost determinată utilizând testul PD</w:t>
      </w:r>
      <w:r w:rsidRPr="00B50A64">
        <w:rPr>
          <w:color w:val="auto"/>
          <w:sz w:val="22"/>
        </w:rPr>
        <w:noBreakHyphen/>
        <w:t>L1 IHC 28</w:t>
      </w:r>
      <w:r w:rsidRPr="00B50A64">
        <w:rPr>
          <w:color w:val="auto"/>
          <w:sz w:val="22"/>
        </w:rPr>
        <w:noBreakHyphen/>
        <w:t>8 pharmDx. Studiul a exclus pacienții cu boală autoimună activă confirmată sau suspectată, pacienții cărora li s-a administrat tratament cu orice tip de chimioterapie, radioterapie, medicamente biologice pentru cancer, terapie intravezicală sau terapie investigațională în ultimele 28 zile dinaintea primei administrări a medicamentului de studiu.</w:t>
      </w:r>
    </w:p>
    <w:p w14:paraId="388E6E2E" w14:textId="77777777" w:rsidR="006F1D0A" w:rsidRPr="00B50A64" w:rsidRDefault="006F1D0A" w:rsidP="00513D6C">
      <w:pPr>
        <w:autoSpaceDE w:val="0"/>
        <w:autoSpaceDN w:val="0"/>
      </w:pPr>
    </w:p>
    <w:p w14:paraId="4B259B00" w14:textId="77777777" w:rsidR="00BB12FE" w:rsidRPr="00B50A64" w:rsidRDefault="001D6A00" w:rsidP="00513D6C">
      <w:r w:rsidRPr="00B50A64">
        <w:t>În total, 709 pacienți au fost randomizați pentru a li se administra fie nivolumab 240 mg (n = 353) la fiecare 2 săptămâni, sau placebo (n = 356) la fiecare 2 săptămâni, până la recidivă sau toxicitate inacceptabilă, pentru o durată maximă a tratamentului de 1 an. Dintre aceștia, 282 pacienți au avut expresie PD</w:t>
      </w:r>
      <w:r w:rsidRPr="00B50A64">
        <w:noBreakHyphen/>
        <w:t>L1 la nivelul celulelor tumorale ≥ 1%; 140 în brațul de tratament cu nivolumab și 142 în brațul cu administrare de placebo. Randomizarea a fost stratificată în funcție de statusul patologic ganglionar (N+, comparativ cu N0/x cu &lt; 10 ganglioni excizați, comparativ cu N0 cu ≥ 10 ganglioni excizați), expresia PD</w:t>
      </w:r>
      <w:r w:rsidRPr="00B50A64">
        <w:noBreakHyphen/>
        <w:t>L1 la nivelul celulelor tumorale (≥ 1% comparativ cu &lt; 1%/nedeterminată) și de utilizarea chimioterapiei neoadjuvante cu cisplatin. Evaluările tumorale imagistice trebuiau efectuate la fiecare 12 săptămâni din data administrării primei doze până în săptămâna 96, apoi la fiecare 16 săptămâni din săptămâna 96 până în săptămâna 160, iar ulterior la fiecare 24 săptămâni până la recidivă non</w:t>
      </w:r>
      <w:r w:rsidRPr="00B50A64">
        <w:noBreakHyphen/>
        <w:t>urotelială sau oprirea tratamentului (oricare dintre acestea a survenit mai târziu), timp de maxim 5 ani. Criteriile principale de evaluare a eficacității au fost supraviețuirea fără semne de boală (SFB) la toți pacienții randomizați și SFB la pacienții randomizați cu expresie PD</w:t>
      </w:r>
      <w:r w:rsidRPr="00B50A64">
        <w:noBreakHyphen/>
        <w:t>L1 la nivelul celulelor tumorale ≥ 1%. SFB a fost definită ca un interval de timp dintre data randomizării și data primei recidive documentate, conform evaluării de către investigator (recidivă urotelială locală, recidivă non</w:t>
      </w:r>
      <w:r w:rsidRPr="00B50A64">
        <w:noBreakHyphen/>
        <w:t xml:space="preserve">urotelială locală sau recidivă la distanță) sau data survenirii morții (din orice cauză), </w:t>
      </w:r>
      <w:r w:rsidRPr="00B50A64">
        <w:lastRenderedPageBreak/>
        <w:t>oricare dintre acestea a avut loc prima. Criteriile secundare de evaluare a eficacității au inclus supraviețuirea generală (SG).</w:t>
      </w:r>
    </w:p>
    <w:p w14:paraId="7CB822FE" w14:textId="77777777" w:rsidR="00053023" w:rsidRPr="00B50A64" w:rsidRDefault="00053023" w:rsidP="00513D6C"/>
    <w:p w14:paraId="3F235BDD" w14:textId="46854EFE" w:rsidR="00BB12FE" w:rsidRPr="00B50A64" w:rsidRDefault="001D6A00" w:rsidP="00513D6C">
      <w:r w:rsidRPr="00B50A64">
        <w:t>Caracteristicile inițiale au fost în general echilibrate între grupurile de tratament. La pacienții cu expresie PD</w:t>
      </w:r>
      <w:r w:rsidRPr="00B50A64">
        <w:noBreakHyphen/>
        <w:t>L1 la nivelul celulelor tumorale ≥ 1%, vârsta mediană a fost de 66 ani (interval: 34 </w:t>
      </w:r>
      <w:r w:rsidRPr="00B50A64">
        <w:noBreakHyphen/>
        <w:t xml:space="preserve"> 92 ani), 76% dintre pacienți au fost de sex masculin și 76% au fost </w:t>
      </w:r>
      <w:r w:rsidR="00153628">
        <w:t>de rasă caucaziană</w:t>
      </w:r>
      <w:r w:rsidRPr="00B50A64">
        <w:t xml:space="preserve">. Un procent de optzeci și doi la sută dintre pacienți au avut cancer de vezică cu invazie musculară (MIBC, </w:t>
      </w:r>
      <w:r w:rsidRPr="00B50A64">
        <w:rPr>
          <w:i/>
        </w:rPr>
        <w:t>muscle invasive bladder cancer</w:t>
      </w:r>
      <w:r w:rsidRPr="00B50A64">
        <w:t xml:space="preserve">), 18% au avut carcinom urotelial al tractului superior (UTUC, </w:t>
      </w:r>
      <w:r w:rsidRPr="00B50A64">
        <w:rPr>
          <w:i/>
        </w:rPr>
        <w:t>upper tract urothelial carcinoma</w:t>
      </w:r>
      <w:r w:rsidRPr="00B50A64">
        <w:t>) (pelvisul renal și ureteră), la 42% dintre pacienți s-a administrat anterior cisplatin în context neoadjuvant, 45% dintre pacienți au avut N+ la rezecția radicală, pacienții au avut un scor de performanță ECOG de 0 (61%), 1 (37%) sau 2 (2%), iar 7% dintre pacienți au avut un nivel al hemoglobinei &lt; 10 g/dl.</w:t>
      </w:r>
    </w:p>
    <w:p w14:paraId="4A881536" w14:textId="77777777" w:rsidR="006F1D0A" w:rsidRPr="00B50A64" w:rsidRDefault="006F1D0A" w:rsidP="00513D6C">
      <w:pPr>
        <w:pStyle w:val="EMEABodyText"/>
        <w:rPr>
          <w:noProof/>
        </w:rPr>
      </w:pPr>
    </w:p>
    <w:p w14:paraId="61A28FFB" w14:textId="03343913" w:rsidR="006F1D0A" w:rsidRPr="00B50A64" w:rsidRDefault="001D6A00" w:rsidP="00513D6C">
      <w:r w:rsidRPr="00B50A64">
        <w:t>La analiza interimară primară predefinită, la pacienții cu expresie PD</w:t>
      </w:r>
      <w:r w:rsidRPr="00B50A64">
        <w:noBreakHyphen/>
        <w:t>L1 la nivelul celulelor tumorale ≥ 1% (perioadă minimă de monitorizare de 6,3 luni și perioadă mediană de monitorizare de 22,1 luni pentru brațul de tratament cu nivolumab), studiul a demonstrat o îmbunătățire semnificativă statistic a SFB în cazul pacienților randomizați pentru a li se administra nivolumab comparativ cu placebo. SFB mediană, conform determinării de către investigator, nu a fost atinsă (IÎ 95%: 21,19, N.R.) pentru nivolumab comparativ cu 8,41 luni (IÎ 95%: 5,59, 21,19) pentru placebo, RR 0,55 (IÎ 98,72%: 0,35, 0,85), valoarea p = 0,0005. Analiza primară a SFB a inclus cenzurare pentru un nou tratament anti</w:t>
      </w:r>
      <w:r w:rsidRPr="00B50A64">
        <w:noBreakHyphen/>
        <w:t>cancer. Rezultatele pentru SFB cu și fără cenzurare pentru un nou tratament anti</w:t>
      </w:r>
      <w:r w:rsidRPr="00B50A64">
        <w:noBreakHyphen/>
        <w:t>cancer au fost constante.</w:t>
      </w:r>
    </w:p>
    <w:p w14:paraId="347A8872" w14:textId="77777777" w:rsidR="006F1D0A" w:rsidRPr="00B50A64" w:rsidRDefault="006F1D0A" w:rsidP="00513D6C"/>
    <w:p w14:paraId="5BD14558" w14:textId="77777777" w:rsidR="006F1D0A" w:rsidRPr="00B50A64" w:rsidRDefault="001D6A00" w:rsidP="00513D6C">
      <w:r w:rsidRPr="00B50A64">
        <w:t>Îmbunătățirea SFB a fost confirmată într-o analiză actualizată descriptivă a SFB, la pacienții cu expresie PD</w:t>
      </w:r>
      <w:r w:rsidRPr="00B50A64">
        <w:noBreakHyphen/>
        <w:t>L1 la nivelul celulelor tumorale ≥ 1% (perioadă minimă de monitorizare de 11,4 luni și perioadă mediană de monitorizare de 25,5 luni pentru brațul de tratament cu nivolumab).</w:t>
      </w:r>
    </w:p>
    <w:p w14:paraId="6BED69EF" w14:textId="77777777" w:rsidR="006578A6" w:rsidRPr="00B50A64" w:rsidRDefault="006578A6" w:rsidP="00513D6C"/>
    <w:p w14:paraId="065E2933" w14:textId="55F86AEC" w:rsidR="006F1D0A" w:rsidRPr="00B50A64" w:rsidRDefault="001D6A00" w:rsidP="006578A6">
      <w:r w:rsidRPr="00B50A64">
        <w:t>Rezultatele privind eficacitatea din această analiză actualizată descriptivă sunt prezentate în Tabelul 39 și Figura 26.</w:t>
      </w:r>
    </w:p>
    <w:p w14:paraId="655F300A" w14:textId="77777777" w:rsidR="006F1D0A" w:rsidRPr="00B50A64" w:rsidRDefault="006F1D0A" w:rsidP="00513D6C">
      <w:pPr>
        <w:rPr>
          <w:noProof/>
        </w:rPr>
      </w:pPr>
    </w:p>
    <w:p w14:paraId="0FC2D769" w14:textId="362AC81A" w:rsidR="00C84C29" w:rsidRPr="00B50A64" w:rsidRDefault="001D6A00" w:rsidP="00513D6C">
      <w:pPr>
        <w:pStyle w:val="StyleBold"/>
        <w:keepNext/>
        <w:ind w:left="1418" w:hanging="1418"/>
      </w:pPr>
      <w:r w:rsidRPr="00B50A64">
        <w:t>Tabelul 39:</w:t>
      </w:r>
      <w:r w:rsidRPr="00B50A64">
        <w:tab/>
        <w:t>Rezultatele privind eficacitatea la pacienții cu PD</w:t>
      </w:r>
      <w:r w:rsidRPr="00B50A64">
        <w:noBreakHyphen/>
        <w:t>L1 la nivelul celulelor tumorale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rsidRPr="00B50A64"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B50A64"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B50A64" w:rsidRDefault="001D6A00" w:rsidP="00513D6C">
            <w:pPr>
              <w:keepNext/>
              <w:jc w:val="center"/>
              <w:rPr>
                <w:b/>
                <w:bCs/>
                <w:sz w:val="20"/>
              </w:rPr>
            </w:pPr>
            <w:r w:rsidRPr="00B50A64">
              <w:rPr>
                <w:b/>
                <w:sz w:val="20"/>
              </w:rPr>
              <w:t>nivolumab</w:t>
            </w:r>
          </w:p>
          <w:p w14:paraId="728EF8AD" w14:textId="77777777" w:rsidR="00924435" w:rsidRPr="00B50A64" w:rsidRDefault="001D6A00" w:rsidP="00513D6C">
            <w:pPr>
              <w:pStyle w:val="BMSTableHeader"/>
              <w:keepNext/>
              <w:spacing w:before="0" w:after="0"/>
            </w:pPr>
            <w:r w:rsidRPr="00B50A64">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B50A64" w:rsidRDefault="001D6A00" w:rsidP="00513D6C">
            <w:pPr>
              <w:keepNext/>
              <w:jc w:val="center"/>
              <w:rPr>
                <w:b/>
                <w:bCs/>
                <w:sz w:val="20"/>
              </w:rPr>
            </w:pPr>
            <w:r w:rsidRPr="00B50A64">
              <w:rPr>
                <w:b/>
                <w:sz w:val="20"/>
              </w:rPr>
              <w:t>placebo</w:t>
            </w:r>
          </w:p>
          <w:p w14:paraId="442FF2B2" w14:textId="77777777" w:rsidR="00924435" w:rsidRPr="00B50A64" w:rsidRDefault="001D6A00" w:rsidP="00513D6C">
            <w:pPr>
              <w:pStyle w:val="BMSTableHeader"/>
              <w:keepNext/>
              <w:spacing w:before="0" w:after="0"/>
            </w:pPr>
            <w:r w:rsidRPr="00B50A64">
              <w:rPr>
                <w:b w:val="0"/>
              </w:rPr>
              <w:t>(n = 142)</w:t>
            </w:r>
          </w:p>
        </w:tc>
      </w:tr>
      <w:tr w:rsidR="00A41ED3" w:rsidRPr="00B50A64"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B50A64" w:rsidRDefault="001D6A00" w:rsidP="00513D6C">
            <w:pPr>
              <w:pStyle w:val="Styletableboldcenter"/>
              <w:keepNext/>
              <w:jc w:val="left"/>
            </w:pPr>
            <w:r w:rsidRPr="00B50A64">
              <w:t>Supraviețuirea fără semne de boală</w:t>
            </w:r>
          </w:p>
        </w:tc>
        <w:tc>
          <w:tcPr>
            <w:tcW w:w="5095" w:type="dxa"/>
            <w:gridSpan w:val="2"/>
            <w:tcBorders>
              <w:top w:val="single" w:sz="4" w:space="0" w:color="auto"/>
              <w:left w:val="nil"/>
              <w:bottom w:val="nil"/>
              <w:right w:val="nil"/>
            </w:tcBorders>
            <w:vAlign w:val="center"/>
          </w:tcPr>
          <w:p w14:paraId="08AC4204" w14:textId="77777777" w:rsidR="00924435" w:rsidRPr="00B50A64" w:rsidRDefault="001D6A00" w:rsidP="00513D6C">
            <w:pPr>
              <w:pStyle w:val="BMSTableText"/>
              <w:keepNext/>
              <w:spacing w:before="0" w:after="0"/>
              <w:ind w:firstLine="177"/>
            </w:pPr>
            <w:r w:rsidRPr="00B50A64">
              <w:t>Perioadă minimă de monitorizare de 11,4 luni</w:t>
            </w:r>
          </w:p>
        </w:tc>
      </w:tr>
      <w:tr w:rsidR="00A41ED3" w:rsidRPr="00B50A64"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B50A64" w:rsidRDefault="00924435" w:rsidP="00513D6C">
            <w:pPr>
              <w:pStyle w:val="BMSTableText"/>
              <w:keepNext/>
              <w:spacing w:before="0" w:after="0"/>
              <w:ind w:firstLine="177"/>
              <w:jc w:val="left"/>
              <w:rPr>
                <w:b/>
                <w:lang w:eastAsia="en-GB"/>
              </w:rPr>
            </w:pPr>
          </w:p>
        </w:tc>
        <w:tc>
          <w:tcPr>
            <w:tcW w:w="2267" w:type="dxa"/>
            <w:tcBorders>
              <w:top w:val="single" w:sz="4" w:space="0" w:color="auto"/>
              <w:left w:val="nil"/>
              <w:bottom w:val="nil"/>
              <w:right w:val="nil"/>
            </w:tcBorders>
          </w:tcPr>
          <w:p w14:paraId="1796F4EA" w14:textId="77777777" w:rsidR="00924435" w:rsidRPr="00B50A64" w:rsidRDefault="00924435" w:rsidP="00513D6C">
            <w:pPr>
              <w:pStyle w:val="BMSTableText"/>
              <w:keepNext/>
              <w:spacing w:before="0" w:after="0"/>
              <w:rPr>
                <w:lang w:eastAsia="en-GB"/>
              </w:rPr>
            </w:pPr>
          </w:p>
        </w:tc>
        <w:tc>
          <w:tcPr>
            <w:tcW w:w="2838" w:type="dxa"/>
            <w:gridSpan w:val="2"/>
            <w:tcBorders>
              <w:top w:val="single" w:sz="4" w:space="0" w:color="auto"/>
              <w:left w:val="nil"/>
              <w:bottom w:val="nil"/>
              <w:right w:val="nil"/>
            </w:tcBorders>
          </w:tcPr>
          <w:p w14:paraId="153E785F" w14:textId="77777777" w:rsidR="00924435" w:rsidRPr="00B50A64" w:rsidRDefault="00924435" w:rsidP="00513D6C">
            <w:pPr>
              <w:pStyle w:val="BMSTableText"/>
              <w:keepNext/>
              <w:spacing w:before="0" w:after="0"/>
              <w:rPr>
                <w:lang w:eastAsia="en-GB"/>
              </w:rPr>
            </w:pPr>
          </w:p>
        </w:tc>
      </w:tr>
      <w:tr w:rsidR="00A41ED3" w:rsidRPr="00B50A64" w14:paraId="51D527F7" w14:textId="77777777" w:rsidTr="00F16F42">
        <w:trPr>
          <w:cantSplit/>
          <w:trHeight w:val="212"/>
        </w:trPr>
        <w:tc>
          <w:tcPr>
            <w:tcW w:w="3826" w:type="dxa"/>
            <w:tcBorders>
              <w:top w:val="nil"/>
              <w:left w:val="nil"/>
              <w:bottom w:val="nil"/>
              <w:right w:val="nil"/>
            </w:tcBorders>
          </w:tcPr>
          <w:p w14:paraId="49CBD30E" w14:textId="77777777" w:rsidR="00924435" w:rsidRPr="00B50A64" w:rsidRDefault="001D6A00" w:rsidP="00513D6C">
            <w:pPr>
              <w:pStyle w:val="BMSTableText"/>
              <w:keepNext/>
              <w:spacing w:before="0" w:after="0"/>
              <w:ind w:left="173"/>
              <w:jc w:val="left"/>
              <w:rPr>
                <w:b/>
              </w:rPr>
            </w:pPr>
            <w:r w:rsidRPr="00B50A64">
              <w:t>Evenimente (%)</w:t>
            </w:r>
          </w:p>
        </w:tc>
        <w:tc>
          <w:tcPr>
            <w:tcW w:w="2267" w:type="dxa"/>
            <w:tcBorders>
              <w:top w:val="nil"/>
              <w:left w:val="nil"/>
              <w:bottom w:val="nil"/>
              <w:right w:val="nil"/>
            </w:tcBorders>
          </w:tcPr>
          <w:p w14:paraId="2B6C9103" w14:textId="77777777" w:rsidR="00924435" w:rsidRPr="00B50A64" w:rsidRDefault="001D6A00" w:rsidP="00513D6C">
            <w:pPr>
              <w:keepNext/>
              <w:jc w:val="center"/>
              <w:rPr>
                <w:sz w:val="20"/>
              </w:rPr>
            </w:pPr>
            <w:r w:rsidRPr="00B50A64">
              <w:rPr>
                <w:sz w:val="20"/>
              </w:rPr>
              <w:t>56 (40,0)</w:t>
            </w:r>
          </w:p>
        </w:tc>
        <w:tc>
          <w:tcPr>
            <w:tcW w:w="2838" w:type="dxa"/>
            <w:gridSpan w:val="2"/>
            <w:tcBorders>
              <w:top w:val="nil"/>
              <w:left w:val="nil"/>
              <w:bottom w:val="nil"/>
              <w:right w:val="nil"/>
            </w:tcBorders>
          </w:tcPr>
          <w:p w14:paraId="7F03DA28" w14:textId="77777777" w:rsidR="00924435" w:rsidRPr="00B50A64" w:rsidRDefault="001D6A00" w:rsidP="00513D6C">
            <w:pPr>
              <w:keepNext/>
              <w:jc w:val="center"/>
              <w:rPr>
                <w:sz w:val="20"/>
              </w:rPr>
            </w:pPr>
            <w:r w:rsidRPr="00B50A64">
              <w:rPr>
                <w:sz w:val="20"/>
              </w:rPr>
              <w:t>85 (59,9)</w:t>
            </w:r>
          </w:p>
        </w:tc>
      </w:tr>
      <w:tr w:rsidR="00A41ED3" w:rsidRPr="00B50A64"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B50A64" w:rsidRDefault="001D6A00" w:rsidP="00513D6C">
            <w:pPr>
              <w:pStyle w:val="BMSTableText"/>
              <w:keepNext/>
              <w:spacing w:before="0" w:after="0"/>
              <w:ind w:left="173"/>
              <w:jc w:val="left"/>
            </w:pPr>
            <w:r w:rsidRPr="00B50A64">
              <w:t>Riscul relativ (IÎ 95%)</w:t>
            </w:r>
            <w:r w:rsidRPr="00B50A64">
              <w:rPr>
                <w:vertAlign w:val="superscript"/>
              </w:rPr>
              <w:t>a</w:t>
            </w:r>
          </w:p>
        </w:tc>
        <w:tc>
          <w:tcPr>
            <w:tcW w:w="5095" w:type="dxa"/>
            <w:gridSpan w:val="2"/>
            <w:tcBorders>
              <w:top w:val="nil"/>
              <w:left w:val="nil"/>
              <w:bottom w:val="nil"/>
              <w:right w:val="nil"/>
            </w:tcBorders>
          </w:tcPr>
          <w:p w14:paraId="1D4DF705" w14:textId="77777777" w:rsidR="00924435" w:rsidRPr="00B50A64" w:rsidRDefault="001D6A00" w:rsidP="00513D6C">
            <w:pPr>
              <w:keepNext/>
              <w:jc w:val="center"/>
              <w:rPr>
                <w:sz w:val="20"/>
              </w:rPr>
            </w:pPr>
            <w:r w:rsidRPr="00B50A64">
              <w:rPr>
                <w:sz w:val="20"/>
              </w:rPr>
              <w:t>0,53 (0,38, 0,75)</w:t>
            </w:r>
          </w:p>
        </w:tc>
      </w:tr>
      <w:tr w:rsidR="00A41ED3" w:rsidRPr="00B50A64" w14:paraId="09B857E0" w14:textId="77777777" w:rsidTr="00F16F42">
        <w:trPr>
          <w:cantSplit/>
        </w:trPr>
        <w:tc>
          <w:tcPr>
            <w:tcW w:w="3826" w:type="dxa"/>
            <w:tcBorders>
              <w:top w:val="nil"/>
              <w:left w:val="nil"/>
              <w:bottom w:val="nil"/>
              <w:right w:val="nil"/>
            </w:tcBorders>
          </w:tcPr>
          <w:p w14:paraId="4A98AE28" w14:textId="77777777" w:rsidR="00924435" w:rsidRPr="00B50A64" w:rsidRDefault="001D6A00" w:rsidP="00513D6C">
            <w:pPr>
              <w:pStyle w:val="BMSTableText"/>
              <w:keepNext/>
              <w:spacing w:before="0" w:after="0"/>
              <w:ind w:left="173"/>
              <w:jc w:val="left"/>
            </w:pPr>
            <w:r w:rsidRPr="00B50A64">
              <w:t>Valoarea mediană (IÎ 95%) (luni)</w:t>
            </w:r>
            <w:r w:rsidRPr="00B50A64">
              <w:rPr>
                <w:vertAlign w:val="superscript"/>
              </w:rPr>
              <w:t>b</w:t>
            </w:r>
          </w:p>
        </w:tc>
        <w:tc>
          <w:tcPr>
            <w:tcW w:w="2267" w:type="dxa"/>
            <w:tcBorders>
              <w:top w:val="nil"/>
              <w:left w:val="nil"/>
              <w:bottom w:val="nil"/>
              <w:right w:val="nil"/>
            </w:tcBorders>
          </w:tcPr>
          <w:p w14:paraId="5E5E1184" w14:textId="77777777" w:rsidR="00924435" w:rsidRPr="00B50A64" w:rsidRDefault="001D6A00" w:rsidP="00513D6C">
            <w:pPr>
              <w:keepNext/>
              <w:jc w:val="center"/>
              <w:rPr>
                <w:sz w:val="20"/>
              </w:rPr>
            </w:pPr>
            <w:r w:rsidRPr="00B50A64">
              <w:rPr>
                <w:sz w:val="20"/>
              </w:rPr>
              <w:t>NR (22,11, NE)</w:t>
            </w:r>
          </w:p>
        </w:tc>
        <w:tc>
          <w:tcPr>
            <w:tcW w:w="2838" w:type="dxa"/>
            <w:gridSpan w:val="2"/>
            <w:tcBorders>
              <w:top w:val="nil"/>
              <w:left w:val="nil"/>
              <w:bottom w:val="nil"/>
              <w:right w:val="nil"/>
            </w:tcBorders>
          </w:tcPr>
          <w:p w14:paraId="59D2DEC0" w14:textId="77777777" w:rsidR="00924435" w:rsidRPr="00B50A64" w:rsidRDefault="001D6A00" w:rsidP="00513D6C">
            <w:pPr>
              <w:keepNext/>
              <w:jc w:val="center"/>
              <w:rPr>
                <w:sz w:val="20"/>
              </w:rPr>
            </w:pPr>
            <w:r w:rsidRPr="00B50A64">
              <w:rPr>
                <w:sz w:val="20"/>
              </w:rPr>
              <w:t>8,41 (5,59, 20,04)</w:t>
            </w:r>
          </w:p>
        </w:tc>
      </w:tr>
      <w:tr w:rsidR="00A41ED3" w:rsidRPr="00B50A64"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B50A64" w:rsidRDefault="00924435" w:rsidP="00513D6C">
            <w:pPr>
              <w:pStyle w:val="BMSTableText"/>
              <w:keepNext/>
              <w:spacing w:before="0" w:after="0"/>
              <w:ind w:firstLine="177"/>
              <w:jc w:val="left"/>
              <w:rPr>
                <w:lang w:eastAsia="en-GB"/>
              </w:rPr>
            </w:pPr>
          </w:p>
        </w:tc>
        <w:tc>
          <w:tcPr>
            <w:tcW w:w="2267" w:type="dxa"/>
            <w:tcBorders>
              <w:top w:val="single" w:sz="4" w:space="0" w:color="auto"/>
              <w:left w:val="nil"/>
              <w:bottom w:val="nil"/>
              <w:right w:val="nil"/>
            </w:tcBorders>
          </w:tcPr>
          <w:p w14:paraId="7CA998C0" w14:textId="77777777" w:rsidR="00924435" w:rsidRPr="00B50A64" w:rsidRDefault="00924435" w:rsidP="00513D6C">
            <w:pPr>
              <w:pStyle w:val="BMSTableText"/>
              <w:keepNext/>
              <w:spacing w:before="0" w:after="0"/>
              <w:rPr>
                <w:lang w:eastAsia="en-GB"/>
              </w:rPr>
            </w:pPr>
          </w:p>
        </w:tc>
        <w:tc>
          <w:tcPr>
            <w:tcW w:w="2838" w:type="dxa"/>
            <w:gridSpan w:val="2"/>
            <w:tcBorders>
              <w:top w:val="single" w:sz="4" w:space="0" w:color="auto"/>
              <w:left w:val="nil"/>
              <w:bottom w:val="nil"/>
              <w:right w:val="nil"/>
            </w:tcBorders>
          </w:tcPr>
          <w:p w14:paraId="11560107" w14:textId="77777777" w:rsidR="00924435" w:rsidRPr="00B50A64" w:rsidRDefault="00924435" w:rsidP="00513D6C">
            <w:pPr>
              <w:pStyle w:val="BMSTableText"/>
              <w:keepNext/>
              <w:spacing w:before="0" w:after="0"/>
              <w:rPr>
                <w:lang w:eastAsia="en-GB"/>
              </w:rPr>
            </w:pPr>
          </w:p>
        </w:tc>
      </w:tr>
      <w:tr w:rsidR="00A41ED3" w:rsidRPr="00B50A64" w14:paraId="7C4AC2F4" w14:textId="77777777" w:rsidTr="00F16F42">
        <w:trPr>
          <w:cantSplit/>
        </w:trPr>
        <w:tc>
          <w:tcPr>
            <w:tcW w:w="3826" w:type="dxa"/>
            <w:tcBorders>
              <w:top w:val="nil"/>
              <w:left w:val="nil"/>
              <w:bottom w:val="nil"/>
              <w:right w:val="nil"/>
            </w:tcBorders>
          </w:tcPr>
          <w:p w14:paraId="5739F32C" w14:textId="77777777" w:rsidR="00924435" w:rsidRPr="00B50A64" w:rsidRDefault="001D6A00" w:rsidP="00513D6C">
            <w:pPr>
              <w:pStyle w:val="BMSTableText"/>
              <w:keepNext/>
              <w:tabs>
                <w:tab w:val="clear" w:pos="360"/>
                <w:tab w:val="left" w:pos="319"/>
              </w:tabs>
              <w:spacing w:before="0" w:after="0"/>
              <w:ind w:left="173"/>
              <w:jc w:val="left"/>
            </w:pPr>
            <w:r w:rsidRPr="00B50A64">
              <w:t>Rata (IÎ 95%) la 6 luni</w:t>
            </w:r>
          </w:p>
        </w:tc>
        <w:tc>
          <w:tcPr>
            <w:tcW w:w="2267" w:type="dxa"/>
            <w:tcBorders>
              <w:top w:val="nil"/>
              <w:left w:val="nil"/>
              <w:bottom w:val="nil"/>
              <w:right w:val="nil"/>
            </w:tcBorders>
          </w:tcPr>
          <w:p w14:paraId="6532C58F" w14:textId="77777777" w:rsidR="00924435" w:rsidRPr="00B50A64" w:rsidRDefault="001D6A00" w:rsidP="00513D6C">
            <w:pPr>
              <w:pStyle w:val="BMSTableText"/>
              <w:keepNext/>
              <w:spacing w:before="0" w:after="0"/>
            </w:pPr>
            <w:r w:rsidRPr="00B50A64">
              <w:t>74,5 (66,2, 81,1)</w:t>
            </w:r>
          </w:p>
        </w:tc>
        <w:tc>
          <w:tcPr>
            <w:tcW w:w="2838" w:type="dxa"/>
            <w:gridSpan w:val="2"/>
            <w:tcBorders>
              <w:top w:val="nil"/>
              <w:left w:val="nil"/>
              <w:bottom w:val="nil"/>
              <w:right w:val="nil"/>
            </w:tcBorders>
          </w:tcPr>
          <w:p w14:paraId="67D1F256" w14:textId="77777777" w:rsidR="00924435" w:rsidRPr="00B50A64" w:rsidRDefault="001D6A00" w:rsidP="00513D6C">
            <w:pPr>
              <w:pStyle w:val="BMSTableText"/>
              <w:keepNext/>
              <w:spacing w:before="0" w:after="0"/>
            </w:pPr>
            <w:r w:rsidRPr="00B50A64">
              <w:t>55,7 (46,8, 63,6)</w:t>
            </w:r>
          </w:p>
        </w:tc>
      </w:tr>
      <w:tr w:rsidR="00A41ED3" w:rsidRPr="00B50A64" w14:paraId="05E5F2E5" w14:textId="77777777" w:rsidTr="00F16F42">
        <w:trPr>
          <w:cantSplit/>
        </w:trPr>
        <w:tc>
          <w:tcPr>
            <w:tcW w:w="3826" w:type="dxa"/>
            <w:tcBorders>
              <w:top w:val="nil"/>
              <w:left w:val="nil"/>
              <w:bottom w:val="nil"/>
              <w:right w:val="nil"/>
            </w:tcBorders>
          </w:tcPr>
          <w:p w14:paraId="5B25F231" w14:textId="77777777" w:rsidR="00924435" w:rsidRPr="00B50A64" w:rsidRDefault="001D6A00" w:rsidP="00513D6C">
            <w:pPr>
              <w:pStyle w:val="BMSTableText"/>
              <w:keepNext/>
              <w:tabs>
                <w:tab w:val="clear" w:pos="360"/>
                <w:tab w:val="left" w:pos="319"/>
              </w:tabs>
              <w:spacing w:before="0" w:after="0"/>
              <w:ind w:left="173"/>
              <w:jc w:val="left"/>
            </w:pPr>
            <w:r w:rsidRPr="00B50A64">
              <w:t>Rata (IÎ 95%) la 12 luni</w:t>
            </w:r>
          </w:p>
        </w:tc>
        <w:tc>
          <w:tcPr>
            <w:tcW w:w="2267" w:type="dxa"/>
            <w:tcBorders>
              <w:top w:val="nil"/>
              <w:left w:val="nil"/>
              <w:bottom w:val="nil"/>
              <w:right w:val="nil"/>
            </w:tcBorders>
          </w:tcPr>
          <w:p w14:paraId="59C91CD6" w14:textId="77777777" w:rsidR="00924435" w:rsidRPr="00B50A64" w:rsidRDefault="001D6A00" w:rsidP="00513D6C">
            <w:pPr>
              <w:pStyle w:val="BMSTableText"/>
              <w:keepNext/>
              <w:spacing w:before="0" w:after="0"/>
            </w:pPr>
            <w:r w:rsidRPr="00B50A64">
              <w:t>67,6 (59,0, 74,9)</w:t>
            </w:r>
          </w:p>
        </w:tc>
        <w:tc>
          <w:tcPr>
            <w:tcW w:w="2838" w:type="dxa"/>
            <w:gridSpan w:val="2"/>
            <w:tcBorders>
              <w:top w:val="nil"/>
              <w:left w:val="nil"/>
              <w:bottom w:val="nil"/>
              <w:right w:val="nil"/>
            </w:tcBorders>
          </w:tcPr>
          <w:p w14:paraId="1364322F" w14:textId="77777777" w:rsidR="00924435" w:rsidRPr="00B50A64" w:rsidRDefault="001D6A00" w:rsidP="00513D6C">
            <w:pPr>
              <w:pStyle w:val="BMSTableText"/>
              <w:keepNext/>
              <w:spacing w:before="0" w:after="0"/>
            </w:pPr>
            <w:r w:rsidRPr="00B50A64">
              <w:t>46,3 (37,6, 54,5)</w:t>
            </w:r>
          </w:p>
        </w:tc>
      </w:tr>
      <w:tr w:rsidR="00A41ED3" w:rsidRPr="00B50A64" w14:paraId="146BFDBC" w14:textId="77777777" w:rsidTr="00F16F42">
        <w:trPr>
          <w:cantSplit/>
        </w:trPr>
        <w:tc>
          <w:tcPr>
            <w:tcW w:w="3826" w:type="dxa"/>
            <w:tcBorders>
              <w:top w:val="nil"/>
              <w:left w:val="nil"/>
              <w:bottom w:val="single" w:sz="4" w:space="0" w:color="auto"/>
              <w:right w:val="nil"/>
            </w:tcBorders>
          </w:tcPr>
          <w:p w14:paraId="61A3E90C" w14:textId="77777777" w:rsidR="00924435" w:rsidRPr="00B50A64" w:rsidRDefault="001D6A00" w:rsidP="00513D6C">
            <w:pPr>
              <w:pStyle w:val="BMSTableText"/>
              <w:keepNext/>
              <w:tabs>
                <w:tab w:val="clear" w:pos="360"/>
                <w:tab w:val="left" w:pos="319"/>
              </w:tabs>
              <w:spacing w:before="0" w:after="0"/>
              <w:ind w:left="173"/>
              <w:jc w:val="left"/>
            </w:pPr>
            <w:r w:rsidRPr="00B50A64">
              <w:t>Rata (IÎ 95%) la 24 luni</w:t>
            </w:r>
          </w:p>
        </w:tc>
        <w:tc>
          <w:tcPr>
            <w:tcW w:w="2267" w:type="dxa"/>
            <w:tcBorders>
              <w:top w:val="nil"/>
              <w:left w:val="nil"/>
              <w:bottom w:val="single" w:sz="4" w:space="0" w:color="auto"/>
              <w:right w:val="nil"/>
            </w:tcBorders>
          </w:tcPr>
          <w:p w14:paraId="6830517E" w14:textId="77777777" w:rsidR="00924435" w:rsidRPr="00B50A64" w:rsidRDefault="001D6A00" w:rsidP="00513D6C">
            <w:pPr>
              <w:pStyle w:val="BMSTableText"/>
              <w:keepNext/>
              <w:spacing w:before="0" w:after="0"/>
            </w:pPr>
            <w:r w:rsidRPr="00B50A64">
              <w:t>58,6 (49,3, 66,9)</w:t>
            </w:r>
          </w:p>
        </w:tc>
        <w:tc>
          <w:tcPr>
            <w:tcW w:w="2838" w:type="dxa"/>
            <w:gridSpan w:val="2"/>
            <w:tcBorders>
              <w:top w:val="nil"/>
              <w:left w:val="nil"/>
              <w:bottom w:val="single" w:sz="4" w:space="0" w:color="auto"/>
              <w:right w:val="nil"/>
            </w:tcBorders>
          </w:tcPr>
          <w:p w14:paraId="20B32A57" w14:textId="77777777" w:rsidR="00924435" w:rsidRPr="00B50A64" w:rsidRDefault="001D6A00" w:rsidP="00513D6C">
            <w:pPr>
              <w:pStyle w:val="BMSTableText"/>
              <w:keepNext/>
              <w:spacing w:before="0" w:after="0"/>
            </w:pPr>
            <w:r w:rsidRPr="00B50A64">
              <w:t>37,4 (29,0, 45,8)</w:t>
            </w:r>
          </w:p>
        </w:tc>
      </w:tr>
    </w:tbl>
    <w:p w14:paraId="0DF1DCA2" w14:textId="77777777" w:rsidR="006F1D0A" w:rsidRPr="00B50A64" w:rsidRDefault="001D6A00" w:rsidP="00513D6C">
      <w:pPr>
        <w:rPr>
          <w:rFonts w:eastAsia="Yu Gothic"/>
          <w:sz w:val="18"/>
          <w:szCs w:val="18"/>
        </w:rPr>
      </w:pPr>
      <w:r w:rsidRPr="00B50A64">
        <w:rPr>
          <w:sz w:val="18"/>
        </w:rPr>
        <w:t>NR: nu a fost atinsă, NE: care nu poate fi estimat.</w:t>
      </w:r>
    </w:p>
    <w:p w14:paraId="12A9E355" w14:textId="77777777" w:rsidR="006F1D0A" w:rsidRPr="00B50A64" w:rsidRDefault="001D6A00" w:rsidP="00513D6C">
      <w:pPr>
        <w:pStyle w:val="EMEABodyText"/>
        <w:keepNext/>
        <w:ind w:left="567" w:hanging="567"/>
        <w:rPr>
          <w:rFonts w:eastAsia="Yu Gothic"/>
          <w:sz w:val="18"/>
          <w:szCs w:val="18"/>
        </w:rPr>
      </w:pPr>
      <w:r w:rsidRPr="00B50A64">
        <w:rPr>
          <w:sz w:val="18"/>
          <w:vertAlign w:val="superscript"/>
        </w:rPr>
        <w:t>a</w:t>
      </w:r>
      <w:r w:rsidRPr="00B50A64">
        <w:rPr>
          <w:sz w:val="18"/>
          <w:vertAlign w:val="superscript"/>
        </w:rPr>
        <w:tab/>
      </w:r>
      <w:r w:rsidRPr="00B50A64">
        <w:rPr>
          <w:sz w:val="18"/>
        </w:rPr>
        <w:t>Model stratificat de riscuri proporționale Cox. Riscul relativ este pentru nivolumab comparativ cu placebo.</w:t>
      </w:r>
    </w:p>
    <w:p w14:paraId="1A82FB5D" w14:textId="77777777" w:rsidR="006F1D0A" w:rsidRPr="00B50A64" w:rsidRDefault="001D6A00" w:rsidP="00513D6C">
      <w:pPr>
        <w:pStyle w:val="EMEABodyText"/>
        <w:ind w:left="567" w:hanging="567"/>
      </w:pPr>
      <w:r w:rsidRPr="00B50A64">
        <w:rPr>
          <w:sz w:val="18"/>
          <w:vertAlign w:val="superscript"/>
        </w:rPr>
        <w:t>b</w:t>
      </w:r>
      <w:r w:rsidRPr="00B50A64">
        <w:rPr>
          <w:sz w:val="18"/>
        </w:rPr>
        <w:tab/>
        <w:t>Pe baza estimărilor Kaplan</w:t>
      </w:r>
      <w:r w:rsidRPr="00B50A64">
        <w:rPr>
          <w:sz w:val="18"/>
        </w:rPr>
        <w:noBreakHyphen/>
        <w:t>Meier.</w:t>
      </w:r>
    </w:p>
    <w:p w14:paraId="2DF1DD34" w14:textId="77777777" w:rsidR="006F1D0A" w:rsidRPr="00B50A64" w:rsidRDefault="006F1D0A" w:rsidP="00513D6C">
      <w:pPr>
        <w:pStyle w:val="EMEABodyText"/>
      </w:pPr>
    </w:p>
    <w:p w14:paraId="32BFD322" w14:textId="224B58FA" w:rsidR="006F1D0A" w:rsidRPr="00B50A64" w:rsidRDefault="001D6A00" w:rsidP="00AC7F2D">
      <w:pPr>
        <w:pStyle w:val="HeadingTableFig"/>
      </w:pPr>
      <w:r w:rsidRPr="00B50A64">
        <w:lastRenderedPageBreak/>
        <w:t>Figura 26:</w:t>
      </w:r>
      <w:r w:rsidRPr="00B50A64">
        <w:tab/>
        <w:t>Curbele Kaplan</w:t>
      </w:r>
      <w:r w:rsidRPr="00B50A64">
        <w:noBreakHyphen/>
        <w:t>Meier pentru SFB la pacienții cu expresie PD</w:t>
      </w:r>
      <w:r w:rsidRPr="00B50A64">
        <w:noBreakHyphen/>
        <w:t>L1 la nivelul celulelor tumorale ≥ 1% (CA209274)</w:t>
      </w:r>
    </w:p>
    <w:p w14:paraId="04137E85" w14:textId="3DB687EB" w:rsidR="006F1D0A" w:rsidRPr="00B50A64" w:rsidRDefault="00212BA5" w:rsidP="00513D6C">
      <w:pPr>
        <w:pStyle w:val="EMEABodyText"/>
        <w:keepNext/>
        <w:ind w:firstLine="284"/>
        <w:rPr>
          <w:rFonts w:eastAsia="Yu Gothic"/>
          <w:noProof/>
        </w:rPr>
      </w:pPr>
      <w:r>
        <w:pict w14:anchorId="67311620">
          <v:shape id="Text Box 15" o:spid="_x0000_s2059" type="#_x0000_t202" style="position:absolute;left:0;text-align:left;margin-left:64.55pt;margin-top:2.45pt;width:21.95pt;height:298.85pt;z-index: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F73QEAAJwDAAAOAAAAZHJzL2Uyb0RvYy54bWysU8tu2zAQvBfoPxC817IdOHYEy0GaIEWB&#10;tCmQ9gMoirKISlx2l7bkv++Sspw+bkUvxIqP2ZnZ0fZ26FpxNEgWXCEXs7kUxmmorNsX8tvXx3cb&#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5crjfr65UUmo+u1jerq5tVaqHy6bVHCh8MdCIWhUQeakJXxycKkY3KpyuxmYNH27ZpsK37bYMv&#10;xp3EPhIeqYehHIStmMkmNo5qSqhOrAdhzAvnm4u4Ltesoee4FJJ+HBQaKdqPjm2J2ZoKnIpyKpTT&#10;DXDqghRjeR/GDB482n3D4KPxDu7YutomVa9EzpQ5AknsOa4xY79+p1uvP9XuJwA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H0TMXvdAQAAnAMAAA4AAAAAAAAAAAAAAAAALgIAAGRycy9lMm9Eb2MueG1sUEsBAi0AFAAGAAgA&#10;AAAhAOhvjErdAAAACQEAAA8AAAAAAAAAAAAAAAAANwQAAGRycy9kb3ducmV2LnhtbFBLBQYAAAAA&#10;BAAEAPMAAABBBQAAAAA=&#10;" o:allowoverlap="f" filled="f" stroked="f">
            <v:textbox style="layout-flow:vertical;mso-layout-flow-alt:bottom-to-top;mso-next-textbox:#Text Box 15" inset="0,0,0,0">
              <w:txbxContent>
                <w:p w14:paraId="1727AC28" w14:textId="77777777" w:rsidR="00AE4D06" w:rsidRPr="003A3D67" w:rsidRDefault="00AE4D06" w:rsidP="00FF20D6">
                  <w:pPr>
                    <w:jc w:val="center"/>
                    <w:rPr>
                      <w:sz w:val="20"/>
                    </w:rPr>
                  </w:pPr>
                  <w:r>
                    <w:rPr>
                      <w:sz w:val="20"/>
                    </w:rPr>
                    <w:t>Probabilitatea de supraviețuire fără semne de boală</w:t>
                  </w:r>
                </w:p>
              </w:txbxContent>
            </v:textbox>
            <w10:wrap anchorx="page"/>
          </v:shape>
        </w:pict>
      </w:r>
      <w:r>
        <w:pict w14:anchorId="4EA7AA89">
          <v:shape id="_x0000_i1055" type="#_x0000_t75" style="width:437.15pt;height:318.85pt;visibility:visible;mso-wrap-style:square">
            <v:imagedata r:id="rId45" o:title=""/>
          </v:shape>
        </w:pict>
      </w:r>
    </w:p>
    <w:p w14:paraId="7AE96C82" w14:textId="77777777" w:rsidR="00FF20D6" w:rsidRPr="00B50A64" w:rsidRDefault="00FF20D6" w:rsidP="00513D6C">
      <w:pPr>
        <w:pStyle w:val="EMEABodyText"/>
        <w:keepNext/>
        <w:rPr>
          <w:rFonts w:eastAsia="Yu Gothic"/>
        </w:rPr>
      </w:pPr>
    </w:p>
    <w:p w14:paraId="67F4C045" w14:textId="77777777" w:rsidR="006F1D0A" w:rsidRPr="00B50A64" w:rsidRDefault="001D6A00" w:rsidP="00513D6C">
      <w:pPr>
        <w:pStyle w:val="EMEABodyText"/>
        <w:keepNext/>
        <w:ind w:left="1701"/>
        <w:jc w:val="center"/>
        <w:rPr>
          <w:noProof/>
          <w:sz w:val="20"/>
        </w:rPr>
      </w:pPr>
      <w:r w:rsidRPr="00B50A64">
        <w:rPr>
          <w:sz w:val="20"/>
        </w:rPr>
        <w:t>Supraviețuire fără semne de boală (luni)</w:t>
      </w:r>
    </w:p>
    <w:p w14:paraId="3380F973" w14:textId="77777777" w:rsidR="00FF20D6" w:rsidRPr="00B50A64" w:rsidRDefault="00FF20D6" w:rsidP="00513D6C">
      <w:pPr>
        <w:pStyle w:val="EMEABodyText"/>
        <w:keepNext/>
        <w:ind w:left="1701"/>
        <w:jc w:val="center"/>
        <w:rPr>
          <w:noProof/>
        </w:rPr>
      </w:pPr>
    </w:p>
    <w:p w14:paraId="75EE7735" w14:textId="77777777" w:rsidR="006F1D0A" w:rsidRPr="00B50A64" w:rsidRDefault="001D6A00" w:rsidP="00513D6C">
      <w:pPr>
        <w:pStyle w:val="EMEABodyText"/>
        <w:keepNext/>
        <w:rPr>
          <w:noProof/>
          <w:sz w:val="20"/>
        </w:rPr>
      </w:pPr>
      <w:r w:rsidRPr="00B50A64">
        <w:rPr>
          <w:sz w:val="20"/>
        </w:rPr>
        <w:t>Număr de subiecți la risc</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rsidRPr="00B50A64" w14:paraId="7B1AE752" w14:textId="77777777" w:rsidTr="00AA0A36">
        <w:tc>
          <w:tcPr>
            <w:tcW w:w="8616" w:type="dxa"/>
            <w:gridSpan w:val="20"/>
          </w:tcPr>
          <w:p w14:paraId="58602291" w14:textId="77777777" w:rsidR="006F1D0A" w:rsidRPr="00B50A64" w:rsidRDefault="001D6A00" w:rsidP="00513D6C">
            <w:pPr>
              <w:pStyle w:val="EMEABodyText"/>
              <w:keepNext/>
              <w:ind w:left="-28"/>
              <w:rPr>
                <w:sz w:val="20"/>
              </w:rPr>
            </w:pPr>
            <w:r w:rsidRPr="00B50A64">
              <w:rPr>
                <w:sz w:val="20"/>
              </w:rPr>
              <w:t>Placebo</w:t>
            </w:r>
          </w:p>
        </w:tc>
      </w:tr>
      <w:tr w:rsidR="00A41ED3" w:rsidRPr="00B50A64" w14:paraId="64D38D1A" w14:textId="77777777" w:rsidTr="00AA0A36">
        <w:tc>
          <w:tcPr>
            <w:tcW w:w="433" w:type="dxa"/>
            <w:tcMar>
              <w:left w:w="28" w:type="dxa"/>
              <w:right w:w="28" w:type="dxa"/>
            </w:tcMar>
          </w:tcPr>
          <w:p w14:paraId="52291C0A" w14:textId="77777777" w:rsidR="006F1D0A" w:rsidRPr="00B50A64" w:rsidRDefault="001D6A00" w:rsidP="00513D6C">
            <w:pPr>
              <w:pStyle w:val="EMEABodyText"/>
              <w:keepNext/>
              <w:ind w:left="34"/>
              <w:rPr>
                <w:noProof/>
                <w:sz w:val="20"/>
              </w:rPr>
            </w:pPr>
            <w:r w:rsidRPr="00B50A64">
              <w:rPr>
                <w:sz w:val="20"/>
              </w:rPr>
              <w:t>142</w:t>
            </w:r>
          </w:p>
        </w:tc>
        <w:tc>
          <w:tcPr>
            <w:tcW w:w="430" w:type="dxa"/>
            <w:tcMar>
              <w:left w:w="28" w:type="dxa"/>
              <w:right w:w="28" w:type="dxa"/>
            </w:tcMar>
          </w:tcPr>
          <w:p w14:paraId="0E25912A" w14:textId="77777777" w:rsidR="006F1D0A" w:rsidRPr="00B50A64" w:rsidRDefault="001D6A00" w:rsidP="00513D6C">
            <w:pPr>
              <w:pStyle w:val="EMEABodyText"/>
              <w:keepNext/>
              <w:jc w:val="center"/>
              <w:rPr>
                <w:noProof/>
                <w:sz w:val="20"/>
              </w:rPr>
            </w:pPr>
            <w:r w:rsidRPr="00B50A64">
              <w:rPr>
                <w:sz w:val="20"/>
              </w:rPr>
              <w:t>90</w:t>
            </w:r>
          </w:p>
        </w:tc>
        <w:tc>
          <w:tcPr>
            <w:tcW w:w="430" w:type="dxa"/>
            <w:tcMar>
              <w:left w:w="28" w:type="dxa"/>
              <w:right w:w="28" w:type="dxa"/>
            </w:tcMar>
          </w:tcPr>
          <w:p w14:paraId="523EB074" w14:textId="77777777" w:rsidR="006F1D0A" w:rsidRPr="00B50A64" w:rsidRDefault="001D6A00" w:rsidP="00513D6C">
            <w:pPr>
              <w:pStyle w:val="EMEABodyText"/>
              <w:keepNext/>
              <w:jc w:val="center"/>
              <w:rPr>
                <w:noProof/>
                <w:sz w:val="20"/>
              </w:rPr>
            </w:pPr>
            <w:r w:rsidRPr="00B50A64">
              <w:rPr>
                <w:sz w:val="20"/>
              </w:rPr>
              <w:t>74</w:t>
            </w:r>
          </w:p>
        </w:tc>
        <w:tc>
          <w:tcPr>
            <w:tcW w:w="431" w:type="dxa"/>
            <w:tcMar>
              <w:left w:w="28" w:type="dxa"/>
              <w:right w:w="28" w:type="dxa"/>
            </w:tcMar>
          </w:tcPr>
          <w:p w14:paraId="4A0434D2" w14:textId="77777777" w:rsidR="006F1D0A" w:rsidRPr="00B50A64" w:rsidRDefault="001D6A00" w:rsidP="00513D6C">
            <w:pPr>
              <w:pStyle w:val="EMEABodyText"/>
              <w:keepNext/>
              <w:jc w:val="center"/>
              <w:rPr>
                <w:noProof/>
                <w:sz w:val="20"/>
              </w:rPr>
            </w:pPr>
            <w:r w:rsidRPr="00B50A64">
              <w:rPr>
                <w:sz w:val="20"/>
              </w:rPr>
              <w:t>62</w:t>
            </w:r>
          </w:p>
        </w:tc>
        <w:tc>
          <w:tcPr>
            <w:tcW w:w="431" w:type="dxa"/>
            <w:tcMar>
              <w:left w:w="28" w:type="dxa"/>
              <w:right w:w="28" w:type="dxa"/>
            </w:tcMar>
          </w:tcPr>
          <w:p w14:paraId="1E6B3E99" w14:textId="77777777" w:rsidR="006F1D0A" w:rsidRPr="00B50A64" w:rsidRDefault="001D6A00" w:rsidP="00513D6C">
            <w:pPr>
              <w:pStyle w:val="EMEABodyText"/>
              <w:keepNext/>
              <w:jc w:val="center"/>
              <w:rPr>
                <w:noProof/>
                <w:sz w:val="20"/>
              </w:rPr>
            </w:pPr>
            <w:r w:rsidRPr="00B50A64">
              <w:rPr>
                <w:sz w:val="20"/>
              </w:rPr>
              <w:t>57</w:t>
            </w:r>
          </w:p>
        </w:tc>
        <w:tc>
          <w:tcPr>
            <w:tcW w:w="431" w:type="dxa"/>
            <w:tcMar>
              <w:left w:w="28" w:type="dxa"/>
              <w:right w:w="28" w:type="dxa"/>
            </w:tcMar>
          </w:tcPr>
          <w:p w14:paraId="134D330D" w14:textId="77777777" w:rsidR="006F1D0A" w:rsidRPr="00B50A64" w:rsidRDefault="001D6A00" w:rsidP="00513D6C">
            <w:pPr>
              <w:pStyle w:val="EMEABodyText"/>
              <w:keepNext/>
              <w:jc w:val="center"/>
              <w:rPr>
                <w:noProof/>
                <w:sz w:val="20"/>
              </w:rPr>
            </w:pPr>
            <w:r w:rsidRPr="00B50A64">
              <w:rPr>
                <w:sz w:val="20"/>
              </w:rPr>
              <w:t>53</w:t>
            </w:r>
          </w:p>
        </w:tc>
        <w:tc>
          <w:tcPr>
            <w:tcW w:w="431" w:type="dxa"/>
            <w:tcMar>
              <w:left w:w="28" w:type="dxa"/>
              <w:right w:w="28" w:type="dxa"/>
            </w:tcMar>
          </w:tcPr>
          <w:p w14:paraId="13AC276F" w14:textId="77777777" w:rsidR="006F1D0A" w:rsidRPr="00B50A64" w:rsidRDefault="001D6A00" w:rsidP="00513D6C">
            <w:pPr>
              <w:pStyle w:val="EMEABodyText"/>
              <w:keepNext/>
              <w:jc w:val="center"/>
              <w:rPr>
                <w:noProof/>
                <w:sz w:val="20"/>
              </w:rPr>
            </w:pPr>
            <w:r w:rsidRPr="00B50A64">
              <w:rPr>
                <w:sz w:val="20"/>
              </w:rPr>
              <w:t>49</w:t>
            </w:r>
          </w:p>
        </w:tc>
        <w:tc>
          <w:tcPr>
            <w:tcW w:w="431" w:type="dxa"/>
            <w:tcMar>
              <w:left w:w="28" w:type="dxa"/>
              <w:right w:w="28" w:type="dxa"/>
            </w:tcMar>
          </w:tcPr>
          <w:p w14:paraId="4E717928" w14:textId="77777777" w:rsidR="006F1D0A" w:rsidRPr="00B50A64" w:rsidRDefault="001D6A00" w:rsidP="00513D6C">
            <w:pPr>
              <w:pStyle w:val="EMEABodyText"/>
              <w:keepNext/>
              <w:jc w:val="center"/>
              <w:rPr>
                <w:noProof/>
                <w:sz w:val="20"/>
              </w:rPr>
            </w:pPr>
            <w:r w:rsidRPr="00B50A64">
              <w:rPr>
                <w:sz w:val="20"/>
              </w:rPr>
              <w:t>44</w:t>
            </w:r>
          </w:p>
        </w:tc>
        <w:tc>
          <w:tcPr>
            <w:tcW w:w="431" w:type="dxa"/>
            <w:tcMar>
              <w:left w:w="28" w:type="dxa"/>
              <w:right w:w="28" w:type="dxa"/>
            </w:tcMar>
          </w:tcPr>
          <w:p w14:paraId="7241D755" w14:textId="77777777" w:rsidR="006F1D0A" w:rsidRPr="00B50A64" w:rsidRDefault="001D6A00" w:rsidP="00513D6C">
            <w:pPr>
              <w:pStyle w:val="EMEABodyText"/>
              <w:keepNext/>
              <w:jc w:val="center"/>
              <w:rPr>
                <w:noProof/>
                <w:sz w:val="20"/>
              </w:rPr>
            </w:pPr>
            <w:r w:rsidRPr="00B50A64">
              <w:rPr>
                <w:sz w:val="20"/>
              </w:rPr>
              <w:t>36</w:t>
            </w:r>
          </w:p>
        </w:tc>
        <w:tc>
          <w:tcPr>
            <w:tcW w:w="431" w:type="dxa"/>
            <w:tcMar>
              <w:left w:w="28" w:type="dxa"/>
              <w:right w:w="28" w:type="dxa"/>
            </w:tcMar>
          </w:tcPr>
          <w:p w14:paraId="62EED5FB" w14:textId="77777777" w:rsidR="006F1D0A" w:rsidRPr="00B50A64" w:rsidRDefault="001D6A00" w:rsidP="00513D6C">
            <w:pPr>
              <w:pStyle w:val="EMEABodyText"/>
              <w:keepNext/>
              <w:jc w:val="center"/>
              <w:rPr>
                <w:noProof/>
                <w:sz w:val="20"/>
              </w:rPr>
            </w:pPr>
            <w:r w:rsidRPr="00B50A64">
              <w:rPr>
                <w:sz w:val="20"/>
              </w:rPr>
              <w:t>29</w:t>
            </w:r>
          </w:p>
        </w:tc>
        <w:tc>
          <w:tcPr>
            <w:tcW w:w="431" w:type="dxa"/>
            <w:tcMar>
              <w:left w:w="28" w:type="dxa"/>
              <w:right w:w="28" w:type="dxa"/>
            </w:tcMar>
          </w:tcPr>
          <w:p w14:paraId="7F93F2FE" w14:textId="77777777" w:rsidR="006F1D0A" w:rsidRPr="00B50A64" w:rsidRDefault="001D6A00" w:rsidP="00513D6C">
            <w:pPr>
              <w:pStyle w:val="EMEABodyText"/>
              <w:keepNext/>
              <w:jc w:val="center"/>
              <w:rPr>
                <w:noProof/>
                <w:sz w:val="20"/>
              </w:rPr>
            </w:pPr>
            <w:r w:rsidRPr="00B50A64">
              <w:rPr>
                <w:sz w:val="20"/>
              </w:rPr>
              <w:t>23</w:t>
            </w:r>
          </w:p>
        </w:tc>
        <w:tc>
          <w:tcPr>
            <w:tcW w:w="431" w:type="dxa"/>
            <w:tcMar>
              <w:left w:w="28" w:type="dxa"/>
              <w:right w:w="28" w:type="dxa"/>
            </w:tcMar>
          </w:tcPr>
          <w:p w14:paraId="69DE014B" w14:textId="77777777" w:rsidR="006F1D0A" w:rsidRPr="00B50A64" w:rsidRDefault="001D6A00" w:rsidP="00513D6C">
            <w:pPr>
              <w:pStyle w:val="EMEABodyText"/>
              <w:keepNext/>
              <w:tabs>
                <w:tab w:val="center" w:pos="175"/>
              </w:tabs>
              <w:jc w:val="center"/>
              <w:rPr>
                <w:noProof/>
                <w:sz w:val="20"/>
              </w:rPr>
            </w:pPr>
            <w:r w:rsidRPr="00B50A64">
              <w:rPr>
                <w:sz w:val="20"/>
              </w:rPr>
              <w:t>21</w:t>
            </w:r>
          </w:p>
        </w:tc>
        <w:tc>
          <w:tcPr>
            <w:tcW w:w="431" w:type="dxa"/>
            <w:tcMar>
              <w:left w:w="28" w:type="dxa"/>
              <w:right w:w="28" w:type="dxa"/>
            </w:tcMar>
          </w:tcPr>
          <w:p w14:paraId="04E48061" w14:textId="77777777" w:rsidR="006F1D0A" w:rsidRPr="00B50A64" w:rsidRDefault="001D6A00" w:rsidP="00513D6C">
            <w:pPr>
              <w:pStyle w:val="EMEABodyText"/>
              <w:keepNext/>
              <w:jc w:val="center"/>
              <w:rPr>
                <w:noProof/>
                <w:sz w:val="20"/>
              </w:rPr>
            </w:pPr>
            <w:r w:rsidRPr="00B50A64">
              <w:rPr>
                <w:sz w:val="20"/>
              </w:rPr>
              <w:t>18</w:t>
            </w:r>
          </w:p>
        </w:tc>
        <w:tc>
          <w:tcPr>
            <w:tcW w:w="431" w:type="dxa"/>
            <w:tcMar>
              <w:left w:w="28" w:type="dxa"/>
              <w:right w:w="28" w:type="dxa"/>
            </w:tcMar>
          </w:tcPr>
          <w:p w14:paraId="4D1DAC74" w14:textId="77777777" w:rsidR="006F1D0A" w:rsidRPr="00B50A64" w:rsidRDefault="001D6A00" w:rsidP="00513D6C">
            <w:pPr>
              <w:pStyle w:val="EMEABodyText"/>
              <w:keepNext/>
              <w:jc w:val="center"/>
              <w:rPr>
                <w:noProof/>
                <w:sz w:val="20"/>
              </w:rPr>
            </w:pPr>
            <w:r w:rsidRPr="00B50A64">
              <w:rPr>
                <w:sz w:val="20"/>
              </w:rPr>
              <w:t>14</w:t>
            </w:r>
          </w:p>
        </w:tc>
        <w:tc>
          <w:tcPr>
            <w:tcW w:w="431" w:type="dxa"/>
            <w:tcMar>
              <w:left w:w="28" w:type="dxa"/>
              <w:right w:w="28" w:type="dxa"/>
            </w:tcMar>
          </w:tcPr>
          <w:p w14:paraId="066DC638" w14:textId="77777777" w:rsidR="006F1D0A" w:rsidRPr="00B50A64" w:rsidRDefault="001D6A00" w:rsidP="00513D6C">
            <w:pPr>
              <w:pStyle w:val="EMEABodyText"/>
              <w:keepNext/>
              <w:jc w:val="center"/>
              <w:rPr>
                <w:noProof/>
                <w:sz w:val="20"/>
              </w:rPr>
            </w:pPr>
            <w:r w:rsidRPr="00B50A64">
              <w:rPr>
                <w:sz w:val="20"/>
              </w:rPr>
              <w:t>9</w:t>
            </w:r>
          </w:p>
        </w:tc>
        <w:tc>
          <w:tcPr>
            <w:tcW w:w="431" w:type="dxa"/>
            <w:tcMar>
              <w:left w:w="28" w:type="dxa"/>
              <w:right w:w="28" w:type="dxa"/>
            </w:tcMar>
          </w:tcPr>
          <w:p w14:paraId="3C5A1149" w14:textId="77777777" w:rsidR="006F1D0A" w:rsidRPr="00B50A64" w:rsidRDefault="001D6A00" w:rsidP="00513D6C">
            <w:pPr>
              <w:pStyle w:val="EMEABodyText"/>
              <w:keepNext/>
              <w:jc w:val="center"/>
              <w:rPr>
                <w:noProof/>
                <w:sz w:val="20"/>
              </w:rPr>
            </w:pPr>
            <w:r w:rsidRPr="00B50A64">
              <w:rPr>
                <w:sz w:val="20"/>
              </w:rPr>
              <w:t>5</w:t>
            </w:r>
          </w:p>
        </w:tc>
        <w:tc>
          <w:tcPr>
            <w:tcW w:w="431" w:type="dxa"/>
            <w:tcMar>
              <w:left w:w="28" w:type="dxa"/>
              <w:right w:w="28" w:type="dxa"/>
            </w:tcMar>
          </w:tcPr>
          <w:p w14:paraId="6655E72C" w14:textId="77777777" w:rsidR="006F1D0A" w:rsidRPr="00B50A64" w:rsidRDefault="001D6A00" w:rsidP="00513D6C">
            <w:pPr>
              <w:pStyle w:val="EMEABodyText"/>
              <w:keepNext/>
              <w:jc w:val="center"/>
              <w:rPr>
                <w:noProof/>
                <w:sz w:val="20"/>
              </w:rPr>
            </w:pPr>
            <w:r w:rsidRPr="00B50A64">
              <w:rPr>
                <w:sz w:val="20"/>
              </w:rPr>
              <w:t>3</w:t>
            </w:r>
          </w:p>
        </w:tc>
        <w:tc>
          <w:tcPr>
            <w:tcW w:w="431" w:type="dxa"/>
            <w:tcMar>
              <w:left w:w="28" w:type="dxa"/>
              <w:right w:w="28" w:type="dxa"/>
            </w:tcMar>
          </w:tcPr>
          <w:p w14:paraId="08927208" w14:textId="77777777" w:rsidR="006F1D0A" w:rsidRPr="00B50A64" w:rsidRDefault="001D6A00" w:rsidP="00513D6C">
            <w:pPr>
              <w:pStyle w:val="EMEABodyText"/>
              <w:keepNext/>
              <w:jc w:val="center"/>
              <w:rPr>
                <w:noProof/>
                <w:sz w:val="20"/>
              </w:rPr>
            </w:pPr>
            <w:r w:rsidRPr="00B50A64">
              <w:rPr>
                <w:sz w:val="20"/>
              </w:rPr>
              <w:t>2</w:t>
            </w:r>
          </w:p>
        </w:tc>
        <w:tc>
          <w:tcPr>
            <w:tcW w:w="431" w:type="dxa"/>
          </w:tcPr>
          <w:p w14:paraId="752D57B9" w14:textId="77777777" w:rsidR="006F1D0A" w:rsidRPr="00B50A64" w:rsidRDefault="001D6A00" w:rsidP="00513D6C">
            <w:pPr>
              <w:pStyle w:val="EMEABodyText"/>
              <w:keepNext/>
              <w:jc w:val="center"/>
              <w:rPr>
                <w:noProof/>
                <w:sz w:val="20"/>
              </w:rPr>
            </w:pPr>
            <w:r w:rsidRPr="00B50A64">
              <w:rPr>
                <w:sz w:val="20"/>
              </w:rPr>
              <w:t>1</w:t>
            </w:r>
          </w:p>
        </w:tc>
        <w:tc>
          <w:tcPr>
            <w:tcW w:w="431" w:type="dxa"/>
          </w:tcPr>
          <w:p w14:paraId="678B4499" w14:textId="77777777" w:rsidR="006F1D0A" w:rsidRPr="00B50A64" w:rsidRDefault="001D6A00" w:rsidP="00513D6C">
            <w:pPr>
              <w:pStyle w:val="EMEABodyText"/>
              <w:keepNext/>
              <w:jc w:val="center"/>
              <w:rPr>
                <w:noProof/>
                <w:sz w:val="20"/>
              </w:rPr>
            </w:pPr>
            <w:r w:rsidRPr="00B50A64">
              <w:rPr>
                <w:sz w:val="20"/>
              </w:rPr>
              <w:t>0</w:t>
            </w:r>
          </w:p>
        </w:tc>
      </w:tr>
      <w:tr w:rsidR="00A41ED3" w:rsidRPr="00B50A64" w14:paraId="7C7CCEDD" w14:textId="77777777" w:rsidTr="00AA0A36">
        <w:tc>
          <w:tcPr>
            <w:tcW w:w="8616" w:type="dxa"/>
            <w:gridSpan w:val="20"/>
          </w:tcPr>
          <w:p w14:paraId="22D91163" w14:textId="77777777" w:rsidR="00FF20D6" w:rsidRPr="00B50A64" w:rsidRDefault="001D6A00" w:rsidP="00513D6C">
            <w:pPr>
              <w:pStyle w:val="EMEABodyText"/>
              <w:keepNext/>
              <w:ind w:left="-28"/>
              <w:rPr>
                <w:noProof/>
                <w:sz w:val="20"/>
              </w:rPr>
            </w:pPr>
            <w:r w:rsidRPr="00B50A64">
              <w:rPr>
                <w:sz w:val="20"/>
              </w:rPr>
              <w:t>Nivolumab</w:t>
            </w:r>
          </w:p>
        </w:tc>
      </w:tr>
      <w:tr w:rsidR="00A41ED3" w:rsidRPr="00B50A64" w14:paraId="57544276" w14:textId="77777777" w:rsidTr="00AA0A36">
        <w:tc>
          <w:tcPr>
            <w:tcW w:w="433" w:type="dxa"/>
            <w:tcMar>
              <w:left w:w="28" w:type="dxa"/>
              <w:right w:w="28" w:type="dxa"/>
            </w:tcMar>
          </w:tcPr>
          <w:p w14:paraId="5B18F490" w14:textId="77777777" w:rsidR="006F1D0A" w:rsidRPr="00B50A64" w:rsidRDefault="001D6A00" w:rsidP="00513D6C">
            <w:pPr>
              <w:pStyle w:val="EMEABodyText"/>
              <w:keepNext/>
              <w:ind w:left="34"/>
              <w:rPr>
                <w:noProof/>
                <w:sz w:val="20"/>
              </w:rPr>
            </w:pPr>
            <w:r w:rsidRPr="00B50A64">
              <w:rPr>
                <w:sz w:val="20"/>
              </w:rPr>
              <w:t>140</w:t>
            </w:r>
          </w:p>
        </w:tc>
        <w:tc>
          <w:tcPr>
            <w:tcW w:w="430" w:type="dxa"/>
            <w:tcMar>
              <w:left w:w="28" w:type="dxa"/>
              <w:right w:w="28" w:type="dxa"/>
            </w:tcMar>
          </w:tcPr>
          <w:p w14:paraId="676B10F3" w14:textId="77777777" w:rsidR="006F1D0A" w:rsidRPr="00B50A64" w:rsidRDefault="001D6A00" w:rsidP="00513D6C">
            <w:pPr>
              <w:pStyle w:val="EMEABodyText"/>
              <w:keepNext/>
              <w:jc w:val="center"/>
              <w:rPr>
                <w:noProof/>
                <w:sz w:val="20"/>
              </w:rPr>
            </w:pPr>
            <w:r w:rsidRPr="00B50A64">
              <w:rPr>
                <w:sz w:val="20"/>
              </w:rPr>
              <w:t>113</w:t>
            </w:r>
          </w:p>
        </w:tc>
        <w:tc>
          <w:tcPr>
            <w:tcW w:w="430" w:type="dxa"/>
            <w:tcMar>
              <w:left w:w="28" w:type="dxa"/>
              <w:right w:w="28" w:type="dxa"/>
            </w:tcMar>
          </w:tcPr>
          <w:p w14:paraId="117635EA" w14:textId="77777777" w:rsidR="006F1D0A" w:rsidRPr="00B50A64" w:rsidRDefault="001D6A00" w:rsidP="00513D6C">
            <w:pPr>
              <w:pStyle w:val="EMEABodyText"/>
              <w:keepNext/>
              <w:jc w:val="center"/>
              <w:rPr>
                <w:noProof/>
                <w:sz w:val="20"/>
              </w:rPr>
            </w:pPr>
            <w:r w:rsidRPr="00B50A64">
              <w:rPr>
                <w:sz w:val="20"/>
              </w:rPr>
              <w:t>99</w:t>
            </w:r>
          </w:p>
        </w:tc>
        <w:tc>
          <w:tcPr>
            <w:tcW w:w="431" w:type="dxa"/>
            <w:tcMar>
              <w:left w:w="28" w:type="dxa"/>
              <w:right w:w="28" w:type="dxa"/>
            </w:tcMar>
          </w:tcPr>
          <w:p w14:paraId="7EFEFA3E" w14:textId="77777777" w:rsidR="006F1D0A" w:rsidRPr="00B50A64" w:rsidRDefault="001D6A00" w:rsidP="00513D6C">
            <w:pPr>
              <w:pStyle w:val="EMEABodyText"/>
              <w:keepNext/>
              <w:jc w:val="center"/>
              <w:rPr>
                <w:noProof/>
                <w:sz w:val="20"/>
              </w:rPr>
            </w:pPr>
            <w:r w:rsidRPr="00B50A64">
              <w:rPr>
                <w:sz w:val="20"/>
              </w:rPr>
              <w:t>96</w:t>
            </w:r>
          </w:p>
        </w:tc>
        <w:tc>
          <w:tcPr>
            <w:tcW w:w="431" w:type="dxa"/>
            <w:tcMar>
              <w:left w:w="28" w:type="dxa"/>
              <w:right w:w="28" w:type="dxa"/>
            </w:tcMar>
          </w:tcPr>
          <w:p w14:paraId="16D30B1F" w14:textId="77777777" w:rsidR="006F1D0A" w:rsidRPr="00B50A64" w:rsidRDefault="001D6A00" w:rsidP="00513D6C">
            <w:pPr>
              <w:pStyle w:val="EMEABodyText"/>
              <w:keepNext/>
              <w:jc w:val="center"/>
              <w:rPr>
                <w:noProof/>
                <w:sz w:val="20"/>
              </w:rPr>
            </w:pPr>
            <w:r w:rsidRPr="00B50A64">
              <w:rPr>
                <w:sz w:val="20"/>
              </w:rPr>
              <w:t>85</w:t>
            </w:r>
          </w:p>
        </w:tc>
        <w:tc>
          <w:tcPr>
            <w:tcW w:w="431" w:type="dxa"/>
            <w:tcMar>
              <w:left w:w="28" w:type="dxa"/>
              <w:right w:w="28" w:type="dxa"/>
            </w:tcMar>
          </w:tcPr>
          <w:p w14:paraId="395E5BA2" w14:textId="77777777" w:rsidR="006F1D0A" w:rsidRPr="00B50A64" w:rsidRDefault="001D6A00" w:rsidP="00513D6C">
            <w:pPr>
              <w:pStyle w:val="EMEABodyText"/>
              <w:keepNext/>
              <w:jc w:val="center"/>
              <w:rPr>
                <w:noProof/>
                <w:sz w:val="20"/>
              </w:rPr>
            </w:pPr>
            <w:r w:rsidRPr="00B50A64">
              <w:rPr>
                <w:sz w:val="20"/>
              </w:rPr>
              <w:t>75</w:t>
            </w:r>
          </w:p>
        </w:tc>
        <w:tc>
          <w:tcPr>
            <w:tcW w:w="431" w:type="dxa"/>
            <w:tcMar>
              <w:left w:w="28" w:type="dxa"/>
              <w:right w:w="28" w:type="dxa"/>
            </w:tcMar>
          </w:tcPr>
          <w:p w14:paraId="73EE389B" w14:textId="77777777" w:rsidR="006F1D0A" w:rsidRPr="00B50A64" w:rsidRDefault="001D6A00" w:rsidP="00513D6C">
            <w:pPr>
              <w:pStyle w:val="EMEABodyText"/>
              <w:keepNext/>
              <w:jc w:val="center"/>
              <w:rPr>
                <w:noProof/>
                <w:sz w:val="20"/>
              </w:rPr>
            </w:pPr>
            <w:r w:rsidRPr="00B50A64">
              <w:rPr>
                <w:sz w:val="20"/>
              </w:rPr>
              <w:t>67</w:t>
            </w:r>
          </w:p>
        </w:tc>
        <w:tc>
          <w:tcPr>
            <w:tcW w:w="431" w:type="dxa"/>
            <w:tcMar>
              <w:left w:w="28" w:type="dxa"/>
              <w:right w:w="28" w:type="dxa"/>
            </w:tcMar>
          </w:tcPr>
          <w:p w14:paraId="14FE7B96" w14:textId="77777777" w:rsidR="006F1D0A" w:rsidRPr="00B50A64" w:rsidRDefault="001D6A00" w:rsidP="00513D6C">
            <w:pPr>
              <w:pStyle w:val="EMEABodyText"/>
              <w:keepNext/>
              <w:jc w:val="center"/>
              <w:rPr>
                <w:noProof/>
                <w:sz w:val="20"/>
              </w:rPr>
            </w:pPr>
            <w:r w:rsidRPr="00B50A64">
              <w:rPr>
                <w:sz w:val="20"/>
              </w:rPr>
              <w:t>58</w:t>
            </w:r>
          </w:p>
        </w:tc>
        <w:tc>
          <w:tcPr>
            <w:tcW w:w="431" w:type="dxa"/>
            <w:tcMar>
              <w:left w:w="28" w:type="dxa"/>
              <w:right w:w="28" w:type="dxa"/>
            </w:tcMar>
          </w:tcPr>
          <w:p w14:paraId="01D7E4EA" w14:textId="77777777" w:rsidR="006F1D0A" w:rsidRPr="00B50A64" w:rsidRDefault="001D6A00" w:rsidP="00513D6C">
            <w:pPr>
              <w:pStyle w:val="EMEABodyText"/>
              <w:keepNext/>
              <w:jc w:val="center"/>
              <w:rPr>
                <w:noProof/>
                <w:sz w:val="20"/>
              </w:rPr>
            </w:pPr>
            <w:r w:rsidRPr="00B50A64">
              <w:rPr>
                <w:sz w:val="20"/>
              </w:rPr>
              <w:t>50</w:t>
            </w:r>
          </w:p>
        </w:tc>
        <w:tc>
          <w:tcPr>
            <w:tcW w:w="431" w:type="dxa"/>
            <w:tcMar>
              <w:left w:w="28" w:type="dxa"/>
              <w:right w:w="28" w:type="dxa"/>
            </w:tcMar>
          </w:tcPr>
          <w:p w14:paraId="52759A0E" w14:textId="77777777" w:rsidR="006F1D0A" w:rsidRPr="00B50A64" w:rsidRDefault="001D6A00" w:rsidP="00513D6C">
            <w:pPr>
              <w:pStyle w:val="EMEABodyText"/>
              <w:keepNext/>
              <w:jc w:val="center"/>
              <w:rPr>
                <w:noProof/>
                <w:sz w:val="20"/>
              </w:rPr>
            </w:pPr>
            <w:r w:rsidRPr="00B50A64">
              <w:rPr>
                <w:sz w:val="20"/>
              </w:rPr>
              <w:t>38</w:t>
            </w:r>
          </w:p>
        </w:tc>
        <w:tc>
          <w:tcPr>
            <w:tcW w:w="431" w:type="dxa"/>
            <w:tcMar>
              <w:left w:w="28" w:type="dxa"/>
              <w:right w:w="28" w:type="dxa"/>
            </w:tcMar>
          </w:tcPr>
          <w:p w14:paraId="04A3FC02" w14:textId="77777777" w:rsidR="006F1D0A" w:rsidRPr="00B50A64" w:rsidRDefault="001D6A00" w:rsidP="00513D6C">
            <w:pPr>
              <w:pStyle w:val="EMEABodyText"/>
              <w:keepNext/>
              <w:jc w:val="center"/>
              <w:rPr>
                <w:noProof/>
                <w:sz w:val="20"/>
              </w:rPr>
            </w:pPr>
            <w:r w:rsidRPr="00B50A64">
              <w:rPr>
                <w:sz w:val="20"/>
              </w:rPr>
              <w:t>33</w:t>
            </w:r>
          </w:p>
        </w:tc>
        <w:tc>
          <w:tcPr>
            <w:tcW w:w="431" w:type="dxa"/>
            <w:tcMar>
              <w:left w:w="28" w:type="dxa"/>
              <w:right w:w="28" w:type="dxa"/>
            </w:tcMar>
          </w:tcPr>
          <w:p w14:paraId="220798F1" w14:textId="77777777" w:rsidR="006F1D0A" w:rsidRPr="00B50A64" w:rsidRDefault="001D6A00" w:rsidP="00513D6C">
            <w:pPr>
              <w:pStyle w:val="EMEABodyText"/>
              <w:keepNext/>
              <w:jc w:val="center"/>
              <w:rPr>
                <w:noProof/>
                <w:sz w:val="20"/>
              </w:rPr>
            </w:pPr>
            <w:r w:rsidRPr="00B50A64">
              <w:rPr>
                <w:sz w:val="20"/>
              </w:rPr>
              <w:t>30</w:t>
            </w:r>
          </w:p>
        </w:tc>
        <w:tc>
          <w:tcPr>
            <w:tcW w:w="431" w:type="dxa"/>
            <w:tcMar>
              <w:left w:w="28" w:type="dxa"/>
              <w:right w:w="28" w:type="dxa"/>
            </w:tcMar>
          </w:tcPr>
          <w:p w14:paraId="18832294" w14:textId="77777777" w:rsidR="006F1D0A" w:rsidRPr="00B50A64" w:rsidRDefault="001D6A00" w:rsidP="00513D6C">
            <w:pPr>
              <w:pStyle w:val="EMEABodyText"/>
              <w:keepNext/>
              <w:jc w:val="center"/>
              <w:rPr>
                <w:noProof/>
                <w:sz w:val="20"/>
              </w:rPr>
            </w:pPr>
            <w:r w:rsidRPr="00B50A64">
              <w:rPr>
                <w:sz w:val="20"/>
              </w:rPr>
              <w:t>29</w:t>
            </w:r>
          </w:p>
        </w:tc>
        <w:tc>
          <w:tcPr>
            <w:tcW w:w="431" w:type="dxa"/>
            <w:tcMar>
              <w:left w:w="28" w:type="dxa"/>
              <w:right w:w="28" w:type="dxa"/>
            </w:tcMar>
          </w:tcPr>
          <w:p w14:paraId="79D2571D" w14:textId="77777777" w:rsidR="006F1D0A" w:rsidRPr="00B50A64" w:rsidRDefault="001D6A00" w:rsidP="00513D6C">
            <w:pPr>
              <w:pStyle w:val="EMEABodyText"/>
              <w:keepNext/>
              <w:jc w:val="center"/>
              <w:rPr>
                <w:noProof/>
                <w:sz w:val="20"/>
              </w:rPr>
            </w:pPr>
            <w:r w:rsidRPr="00B50A64">
              <w:rPr>
                <w:sz w:val="20"/>
              </w:rPr>
              <w:t>22</w:t>
            </w:r>
          </w:p>
        </w:tc>
        <w:tc>
          <w:tcPr>
            <w:tcW w:w="431" w:type="dxa"/>
            <w:tcMar>
              <w:left w:w="28" w:type="dxa"/>
              <w:right w:w="28" w:type="dxa"/>
            </w:tcMar>
          </w:tcPr>
          <w:p w14:paraId="1564DB17" w14:textId="77777777" w:rsidR="006F1D0A" w:rsidRPr="00B50A64" w:rsidRDefault="001D6A00" w:rsidP="00513D6C">
            <w:pPr>
              <w:pStyle w:val="EMEABodyText"/>
              <w:keepNext/>
              <w:jc w:val="center"/>
              <w:rPr>
                <w:noProof/>
                <w:sz w:val="20"/>
              </w:rPr>
            </w:pPr>
            <w:r w:rsidRPr="00B50A64">
              <w:rPr>
                <w:sz w:val="20"/>
              </w:rPr>
              <w:t>19</w:t>
            </w:r>
          </w:p>
        </w:tc>
        <w:tc>
          <w:tcPr>
            <w:tcW w:w="431" w:type="dxa"/>
            <w:tcMar>
              <w:left w:w="28" w:type="dxa"/>
              <w:right w:w="28" w:type="dxa"/>
            </w:tcMar>
          </w:tcPr>
          <w:p w14:paraId="5935B607" w14:textId="77777777" w:rsidR="006F1D0A" w:rsidRPr="00B50A64" w:rsidRDefault="001D6A00" w:rsidP="00513D6C">
            <w:pPr>
              <w:pStyle w:val="EMEABodyText"/>
              <w:keepNext/>
              <w:jc w:val="center"/>
              <w:rPr>
                <w:noProof/>
                <w:sz w:val="20"/>
              </w:rPr>
            </w:pPr>
            <w:r w:rsidRPr="00B50A64">
              <w:rPr>
                <w:sz w:val="20"/>
              </w:rPr>
              <w:t>8</w:t>
            </w:r>
          </w:p>
        </w:tc>
        <w:tc>
          <w:tcPr>
            <w:tcW w:w="431" w:type="dxa"/>
            <w:tcMar>
              <w:left w:w="28" w:type="dxa"/>
              <w:right w:w="28" w:type="dxa"/>
            </w:tcMar>
          </w:tcPr>
          <w:p w14:paraId="7C951EFA" w14:textId="77777777" w:rsidR="006F1D0A" w:rsidRPr="00B50A64" w:rsidRDefault="001D6A00" w:rsidP="00513D6C">
            <w:pPr>
              <w:pStyle w:val="EMEABodyText"/>
              <w:keepNext/>
              <w:jc w:val="center"/>
              <w:rPr>
                <w:noProof/>
                <w:sz w:val="20"/>
              </w:rPr>
            </w:pPr>
            <w:r w:rsidRPr="00B50A64">
              <w:rPr>
                <w:sz w:val="20"/>
              </w:rPr>
              <w:t>3</w:t>
            </w:r>
          </w:p>
        </w:tc>
        <w:tc>
          <w:tcPr>
            <w:tcW w:w="431" w:type="dxa"/>
            <w:tcMar>
              <w:left w:w="28" w:type="dxa"/>
              <w:right w:w="28" w:type="dxa"/>
            </w:tcMar>
          </w:tcPr>
          <w:p w14:paraId="7FD2675C" w14:textId="77777777" w:rsidR="006F1D0A" w:rsidRPr="00B50A64" w:rsidRDefault="001D6A00" w:rsidP="00513D6C">
            <w:pPr>
              <w:pStyle w:val="EMEABodyText"/>
              <w:keepNext/>
              <w:jc w:val="center"/>
              <w:rPr>
                <w:noProof/>
                <w:sz w:val="20"/>
              </w:rPr>
            </w:pPr>
            <w:r w:rsidRPr="00B50A64">
              <w:rPr>
                <w:sz w:val="20"/>
              </w:rPr>
              <w:t>1</w:t>
            </w:r>
          </w:p>
        </w:tc>
        <w:tc>
          <w:tcPr>
            <w:tcW w:w="431" w:type="dxa"/>
          </w:tcPr>
          <w:p w14:paraId="45D42F14" w14:textId="77777777" w:rsidR="006F1D0A" w:rsidRPr="00B50A64" w:rsidRDefault="001D6A00" w:rsidP="00513D6C">
            <w:pPr>
              <w:pStyle w:val="EMEABodyText"/>
              <w:keepNext/>
              <w:jc w:val="center"/>
              <w:rPr>
                <w:noProof/>
                <w:sz w:val="20"/>
              </w:rPr>
            </w:pPr>
            <w:r w:rsidRPr="00B50A64">
              <w:rPr>
                <w:sz w:val="20"/>
              </w:rPr>
              <w:t>0</w:t>
            </w:r>
          </w:p>
        </w:tc>
        <w:tc>
          <w:tcPr>
            <w:tcW w:w="431" w:type="dxa"/>
          </w:tcPr>
          <w:p w14:paraId="781EF970" w14:textId="77777777" w:rsidR="006F1D0A" w:rsidRPr="00B50A64" w:rsidRDefault="001D6A00" w:rsidP="00513D6C">
            <w:pPr>
              <w:pStyle w:val="EMEABodyText"/>
              <w:keepNext/>
              <w:jc w:val="center"/>
              <w:rPr>
                <w:noProof/>
                <w:sz w:val="20"/>
              </w:rPr>
            </w:pPr>
            <w:r w:rsidRPr="00B50A64">
              <w:rPr>
                <w:sz w:val="20"/>
              </w:rPr>
              <w:t>0</w:t>
            </w:r>
          </w:p>
        </w:tc>
      </w:tr>
    </w:tbl>
    <w:p w14:paraId="56867D9C" w14:textId="77777777" w:rsidR="00FF20D6" w:rsidRPr="00B50A64"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rsidRPr="00B50A64" w14:paraId="73D4E358" w14:textId="77777777" w:rsidTr="00AA0A36">
        <w:tc>
          <w:tcPr>
            <w:tcW w:w="1130" w:type="dxa"/>
            <w:shd w:val="clear" w:color="auto" w:fill="auto"/>
          </w:tcPr>
          <w:p w14:paraId="008DB439" w14:textId="77777777" w:rsidR="00FF20D6"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3" w:hAnsi="Wingdings 3"/>
              </w:rPr>
              <w:t></w:t>
            </w:r>
            <w:r w:rsidRPr="00B50A64">
              <w:noBreakHyphen/>
              <w:t xml:space="preserve"> </w:t>
            </w:r>
            <w:r w:rsidRPr="00B50A64">
              <w:noBreakHyphen/>
              <w:t xml:space="preserve"> </w:t>
            </w:r>
            <w:r w:rsidRPr="00B50A64">
              <w:noBreakHyphen/>
            </w:r>
          </w:p>
        </w:tc>
        <w:tc>
          <w:tcPr>
            <w:tcW w:w="7986" w:type="dxa"/>
            <w:shd w:val="clear" w:color="auto" w:fill="auto"/>
          </w:tcPr>
          <w:p w14:paraId="5747AD6C" w14:textId="77777777" w:rsidR="00FF20D6" w:rsidRPr="00B50A64" w:rsidRDefault="001D6A00" w:rsidP="00513D6C">
            <w:pPr>
              <w:pStyle w:val="EMEABodyText"/>
              <w:keepNext/>
              <w:rPr>
                <w:rFonts w:eastAsia="MS Mincho"/>
                <w:noProof/>
                <w:sz w:val="20"/>
              </w:rPr>
            </w:pPr>
            <w:r w:rsidRPr="00B50A64">
              <w:rPr>
                <w:sz w:val="20"/>
              </w:rPr>
              <w:t>Placebo (evenimente: 85/142), valoare mediană și IÎ 95%: 8,41 (5,59, 20,04)</w:t>
            </w:r>
          </w:p>
        </w:tc>
      </w:tr>
      <w:tr w:rsidR="00A41ED3" w:rsidRPr="00B50A64" w14:paraId="43C41AB1" w14:textId="77777777" w:rsidTr="00AA0A36">
        <w:tc>
          <w:tcPr>
            <w:tcW w:w="1130" w:type="dxa"/>
            <w:shd w:val="clear" w:color="auto" w:fill="auto"/>
          </w:tcPr>
          <w:p w14:paraId="4922ADD7" w14:textId="77777777" w:rsidR="00FF20D6" w:rsidRPr="00B50A64" w:rsidRDefault="001D6A00" w:rsidP="00513D6C">
            <w:pPr>
              <w:pStyle w:val="Style10"/>
              <w:keepNext/>
              <w:rPr>
                <w:noProof/>
              </w:rPr>
            </w:pPr>
            <w:r w:rsidRPr="00B50A64">
              <w:rPr>
                <w:rFonts w:ascii="Symbol" w:hAnsi="Symbol"/>
              </w:rPr>
              <w:t></w:t>
            </w:r>
            <w:r w:rsidRPr="00B50A64">
              <w:rPr>
                <w:rFonts w:ascii="Wingdings 2" w:hAnsi="Wingdings 2"/>
              </w:rPr>
              <w:t>□</w:t>
            </w:r>
            <w:r w:rsidRPr="00B50A64">
              <w:rPr>
                <w:rFonts w:ascii="Symbol" w:hAnsi="Symbol"/>
              </w:rPr>
              <w:t></w:t>
            </w:r>
            <w:r w:rsidRPr="00B50A64">
              <w:rPr>
                <w:rFonts w:ascii="Symbol" w:hAnsi="Symbol"/>
              </w:rPr>
              <w:t></w:t>
            </w:r>
          </w:p>
        </w:tc>
        <w:tc>
          <w:tcPr>
            <w:tcW w:w="7986" w:type="dxa"/>
            <w:shd w:val="clear" w:color="auto" w:fill="auto"/>
          </w:tcPr>
          <w:p w14:paraId="5273E925" w14:textId="77777777" w:rsidR="00FF20D6" w:rsidRPr="00B50A64" w:rsidRDefault="001D6A00" w:rsidP="00513D6C">
            <w:pPr>
              <w:pStyle w:val="EMEABodyText"/>
              <w:keepNext/>
              <w:rPr>
                <w:rFonts w:eastAsia="MS Mincho"/>
                <w:noProof/>
                <w:sz w:val="20"/>
              </w:rPr>
            </w:pPr>
            <w:r w:rsidRPr="00B50A64">
              <w:rPr>
                <w:sz w:val="20"/>
              </w:rPr>
              <w:t>Nivolumab (evenimente: 56/140), valoare mediană și IÎ 95%: N.A. (22,11, N.A.)</w:t>
            </w:r>
          </w:p>
        </w:tc>
      </w:tr>
    </w:tbl>
    <w:p w14:paraId="5540C181" w14:textId="77777777" w:rsidR="006F1D0A" w:rsidRPr="00B50A64" w:rsidRDefault="001D6A00" w:rsidP="00513D6C">
      <w:pPr>
        <w:pStyle w:val="EMEABodyText"/>
        <w:rPr>
          <w:sz w:val="18"/>
          <w:szCs w:val="18"/>
        </w:rPr>
      </w:pPr>
      <w:r w:rsidRPr="00B50A64">
        <w:rPr>
          <w:sz w:val="18"/>
        </w:rPr>
        <w:t>Perioadă minimă de monitorizare de 11,4 luni</w:t>
      </w:r>
    </w:p>
    <w:p w14:paraId="304C5D76" w14:textId="77777777" w:rsidR="000305D8" w:rsidRPr="00B50A64" w:rsidRDefault="000305D8" w:rsidP="00513D6C">
      <w:pPr>
        <w:pStyle w:val="EMEABodyText"/>
        <w:rPr>
          <w:noProof/>
        </w:rPr>
      </w:pPr>
    </w:p>
    <w:p w14:paraId="7CAA4B69" w14:textId="77777777" w:rsidR="006453FF" w:rsidRPr="00B50A64" w:rsidRDefault="001D6A00" w:rsidP="00513D6C">
      <w:pPr>
        <w:pStyle w:val="EMEABodyText"/>
        <w:rPr>
          <w:sz w:val="20"/>
        </w:rPr>
      </w:pPr>
      <w:r w:rsidRPr="00B50A64">
        <w:t>Au fost efectuate la pacienți analize pe subgrup predefinite, exploratorii, descriptive, bazate pe tratamentul anterior cu cisplatin în context neoadjuvant.</w:t>
      </w:r>
    </w:p>
    <w:p w14:paraId="2C1BE94A" w14:textId="77777777" w:rsidR="006453FF" w:rsidRPr="00B50A64" w:rsidRDefault="001D6A00" w:rsidP="00513D6C">
      <w:pPr>
        <w:pStyle w:val="EMEABodyText"/>
      </w:pPr>
      <w:r w:rsidRPr="00B50A64">
        <w:t>La subgrupul de pacienți cu expresie PD</w:t>
      </w:r>
      <w:r w:rsidRPr="00B50A64">
        <w:noBreakHyphen/>
        <w:t>L1 la nivelul celulelor tumorale ≥ 1% cărora li s-a administrat anterior cisplatin în context neoadjuvant (n = 118), RR pentru SFB a fost de 0,37 (IÎ 95%: 0,22, 0,64); SFB mediană nu a fost atinsă pentru brațul de tratament cu nivolumab și, respectiv, a fost de 8,41 luni pentru brațul cu administrare de placebo. La subgrupul de pacienți cu expresie PD</w:t>
      </w:r>
      <w:r w:rsidRPr="00B50A64">
        <w:noBreakHyphen/>
        <w:t>L1 la nivelul celulelor tumorale ≥ 1% cărora nu li s-a administrat anterior cisplatin în context neoadjuvant (n = 164), RR pentru SFB a fost de 0,69 (IÎ 95%: 0,44, 1,08); SFB mediană a fost de 29,67 luni pentru brațul de tratament cu nivolumab și, respectiv, de 11,37 luni pentru brațul cu administrare de placebo.</w:t>
      </w:r>
    </w:p>
    <w:p w14:paraId="45D19652" w14:textId="77777777" w:rsidR="006453FF" w:rsidRPr="00B50A64" w:rsidRDefault="006453FF" w:rsidP="00513D6C">
      <w:pPr>
        <w:pStyle w:val="EMEABodyText"/>
        <w:rPr>
          <w:noProof/>
        </w:rPr>
      </w:pPr>
    </w:p>
    <w:p w14:paraId="1480AAD9" w14:textId="77777777" w:rsidR="005379B7" w:rsidRPr="00B50A64"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50A64">
        <w:rPr>
          <w:rFonts w:ascii="Times New Roman" w:hAnsi="Times New Roman"/>
          <w:b w:val="0"/>
          <w:color w:val="auto"/>
          <w:sz w:val="22"/>
        </w:rPr>
        <w:t>Cancer colorectal dMMR sau MSI</w:t>
      </w:r>
      <w:r w:rsidRPr="00B50A64">
        <w:rPr>
          <w:rFonts w:ascii="Times New Roman" w:hAnsi="Times New Roman"/>
          <w:b w:val="0"/>
          <w:color w:val="auto"/>
          <w:sz w:val="22"/>
        </w:rPr>
        <w:noBreakHyphen/>
        <w:t>H</w:t>
      </w:r>
    </w:p>
    <w:p w14:paraId="4EC15FE4" w14:textId="77777777" w:rsidR="002F4046" w:rsidRPr="00B50A64" w:rsidRDefault="002F4046" w:rsidP="00BB73EA">
      <w:pPr>
        <w:keepNext/>
      </w:pPr>
    </w:p>
    <w:p w14:paraId="4747BACB" w14:textId="603A8D74" w:rsidR="00F108F6" w:rsidRPr="00B50A64" w:rsidRDefault="00F108F6" w:rsidP="00F67BF6">
      <w:pPr>
        <w:pStyle w:val="StyleItalicUnderline"/>
        <w:keepNext/>
      </w:pPr>
      <w:r w:rsidRPr="00B50A64">
        <w:t>Studiu deschis efectuat cu nivolumab în asociere cu ipilimumab, comparativ cu chimioterapie, la pacienții cu CRC dMMR sau MSI</w:t>
      </w:r>
      <w:r w:rsidRPr="00B50A64">
        <w:noBreakHyphen/>
        <w:t>H, netratați anterior, în context de boală metastazată</w:t>
      </w:r>
    </w:p>
    <w:p w14:paraId="159AFDA0" w14:textId="11781785" w:rsidR="00D4023D" w:rsidRPr="00B50A64" w:rsidRDefault="00F108F6" w:rsidP="002F4046">
      <w:pPr>
        <w:pStyle w:val="EMEABodyText"/>
      </w:pPr>
      <w:r w:rsidRPr="00B50A64">
        <w:t>Siguranța și eficacitatea nivolumab 240 mg în asociere cu ipilimumab 1 mg/kg la fiecare 3 săptămâni, pentru maximum 4 doze, urmat de monoterapie cu nivolumab 480 mg la fiecare 4 săptămâni, pentru tratamentul de primă linie al CRC nerezecabil sau metastazat cu status tumoral cunoscut ca fiind MSI</w:t>
      </w:r>
      <w:r w:rsidRPr="00B50A64">
        <w:noBreakHyphen/>
        <w:t xml:space="preserve">H sau dMMR, au fost evaluate într-un studiu de fază 3, randomizat, deschis, cu mai multe brațe </w:t>
      </w:r>
      <w:r w:rsidRPr="00B50A64">
        <w:lastRenderedPageBreak/>
        <w:t>de tratament (CA2098HW). Brațele de tratament din cadrul studiului au inclus nivolumab în monoterapie, nivolumab în asociere cu ipilimumab sau chimioterapie conform opțiunii investigatorului. Statusul MSI</w:t>
      </w:r>
      <w:r w:rsidRPr="00B50A64">
        <w:noBreakHyphen/>
        <w:t>H sau dMMR al tumorii a fost stabilit în conformitate cu standardele de practică locale utilizând teste PCR, NGS sau IHC. S-a efectuat evaluarea centrală a statusului MSI</w:t>
      </w:r>
      <w:r w:rsidRPr="00B50A64">
        <w:noBreakHyphen/>
        <w:t>H utilizând un test PCR (Idylla MSI) și a statusului dMMR utilizând un test IHC (Omnis MMR) în mod retrospectiv la probele tumorale ale pacienților utilizate pentru stabilirea la nivel local a statusului MSI</w:t>
      </w:r>
      <w:r w:rsidRPr="00B50A64">
        <w:noBreakHyphen/>
        <w:t>H/dMMR. Pacienții cu status MSI</w:t>
      </w:r>
      <w:r w:rsidRPr="00B50A64">
        <w:noBreakHyphen/>
        <w:t>H/dMMR confirmat prin oricare dintre testele centrale au reprezentat populația principală de evaluare a eficacității. Pacienții care aveau metastaze cerebrale simptomatice, cei cu boală autoimună activă, cei care utilizau terapie sistemică cu corticosteroizi sau imunosupresoare sau pacienții care au fost tratați cu inhibitori ai punctelor de control, au fost excluși din studiu. Randomizarea a fost stratificată în funcție de localizarea tumorii (colonul drept, comparativ cu colonul stâng). Pacienții randomizați în brațul cu chimioterapie au putut utiliza asocierea de nivolumab și ipilimumab după progresia evaluată de către BICR.</w:t>
      </w:r>
    </w:p>
    <w:p w14:paraId="57BA9081" w14:textId="77777777" w:rsidR="002F4046" w:rsidRPr="00B50A64" w:rsidRDefault="002F4046" w:rsidP="002F4046">
      <w:pPr>
        <w:pStyle w:val="EMEABodyText"/>
      </w:pPr>
    </w:p>
    <w:p w14:paraId="0D79CC8A" w14:textId="27924876" w:rsidR="00F108F6" w:rsidRPr="00B50A64" w:rsidRDefault="00F108F6" w:rsidP="00F14DE5">
      <w:r w:rsidRPr="00B50A64">
        <w:t>În total, 303 pacienți netratați anterior în context de boală metastazată, au fost randomizați în cadrul studiului, incluzând 202 pacienți care au utilizat nivolumab în asociere cu ipilimumab și 101 pacienți care au utilizat chimioterapie. Dintre aceștia, 255 aveau status MSI</w:t>
      </w:r>
      <w:r w:rsidRPr="00B50A64">
        <w:noBreakHyphen/>
        <w:t>H/dMMR confirmat central, 171 în brațul cu nivolumab în asociere cu ipilimumab și 84 în brațul cu chimioterapie. Pacienților din brațul cu nivolumab în asociere cu ipilimumab li s-au administrat nivolumab 240 mg la fiecare 3 săptămâni în asociere cu ipilimumab 1 mg/kg la fiecare 3 săptămâni, pentru maximum 4 doze, urmat de monoterapie cu nivolumab 480 mg la fiecare 4 săptămâni. Pacienților din brațul cu chimioterapie li s-au administrat: mFOLFOX6 (oxaliplatină, leucovorină și fluorouracil) cu sau fără bevacizumab sau cetuximab: Oxaliplatină 85 mg/m</w:t>
      </w:r>
      <w:r w:rsidRPr="00B50A64">
        <w:rPr>
          <w:vertAlign w:val="superscript"/>
        </w:rPr>
        <w:t>2</w:t>
      </w:r>
      <w:r w:rsidRPr="00B50A64">
        <w:t>, leucovorină 400 mg/m</w:t>
      </w:r>
      <w:r w:rsidRPr="00B50A64">
        <w:rPr>
          <w:vertAlign w:val="superscript"/>
        </w:rPr>
        <w:t>2</w:t>
      </w:r>
      <w:r w:rsidRPr="00B50A64">
        <w:t xml:space="preserve"> și fluorouracil 400 mg/m</w:t>
      </w:r>
      <w:r w:rsidRPr="00B50A64">
        <w:rPr>
          <w:vertAlign w:val="superscript"/>
        </w:rPr>
        <w:t>2</w:t>
      </w:r>
      <w:r w:rsidRPr="00B50A64">
        <w:t xml:space="preserve"> în bolus, urmat de fluorouracil 2400 mg/m</w:t>
      </w:r>
      <w:r w:rsidRPr="00B50A64">
        <w:rPr>
          <w:vertAlign w:val="superscript"/>
        </w:rPr>
        <w:t>2</w:t>
      </w:r>
      <w:r w:rsidRPr="00B50A64">
        <w:t xml:space="preserve"> pe durata a 46 ore la fiecare 2 săptămâni. Bevacizumab 5 mg/kg sau cetuximab 500 mg/m</w:t>
      </w:r>
      <w:r w:rsidRPr="00B50A64">
        <w:rPr>
          <w:vertAlign w:val="superscript"/>
        </w:rPr>
        <w:t>2</w:t>
      </w:r>
      <w:r w:rsidRPr="00B50A64">
        <w:t xml:space="preserve"> administrat înainte de mFOLFOX6 la fiecare 2 săptămâni; sau FOLFIRI (irinotecan, leucovorină și fluorouracil) cu sau fără bevacizumab sau cetuximab: Irinotecan 180 mg/m</w:t>
      </w:r>
      <w:r w:rsidRPr="00B50A64">
        <w:rPr>
          <w:vertAlign w:val="superscript"/>
        </w:rPr>
        <w:t>2</w:t>
      </w:r>
      <w:r w:rsidRPr="00B50A64">
        <w:t>, leucovorină 400 mg/m</w:t>
      </w:r>
      <w:r w:rsidRPr="00B50A64">
        <w:rPr>
          <w:vertAlign w:val="superscript"/>
        </w:rPr>
        <w:t>2</w:t>
      </w:r>
      <w:r w:rsidRPr="00B50A64">
        <w:t xml:space="preserve"> și fluorouracil 400 mg/m</w:t>
      </w:r>
      <w:r w:rsidRPr="00B50A64">
        <w:rPr>
          <w:vertAlign w:val="superscript"/>
        </w:rPr>
        <w:t>2</w:t>
      </w:r>
      <w:r w:rsidRPr="00B50A64">
        <w:t xml:space="preserve"> în bolus și fluorouracil 2400 mg/m</w:t>
      </w:r>
      <w:r w:rsidRPr="00B50A64">
        <w:rPr>
          <w:vertAlign w:val="superscript"/>
        </w:rPr>
        <w:t>2</w:t>
      </w:r>
      <w:r w:rsidRPr="00B50A64">
        <w:t xml:space="preserve"> pe durata a 46 ore la fiecare 2 săptămâni. Bevacizumab 5 mg/kg sau cetuximab 500 mg/m</w:t>
      </w:r>
      <w:r w:rsidRPr="00B50A64">
        <w:rPr>
          <w:vertAlign w:val="superscript"/>
        </w:rPr>
        <w:t>2</w:t>
      </w:r>
      <w:r w:rsidRPr="00B50A64">
        <w:t xml:space="preserve"> administrat înainte de FOLFIRI la fiecare 2 săptămâni. Tratamentul a continuat până la progresia bolii, toxicitate inacceptabilă sau până la 24 luni pentru nivolumab în asociere cu ipilimumab. Pacienților care au oprit terapia asociată ca urmare a unei reacții adverse asociate cu ipilimumab li s-a permis continuarea administrării nivolumab în monoterapie. Evaluările tumorale, conform RECIST v1.1, au fost efectuate la fiecare 6 săptămâni în primele 24 săptămâni, apoi la fiecare 8 săptămâni până în săptămâna 96, apoi la fiecare 16 săptămâni până în săptămâna 146, iar ulterior la fiecare 24 săptămâni.</w:t>
      </w:r>
    </w:p>
    <w:p w14:paraId="27D63400" w14:textId="77777777" w:rsidR="00822B9A" w:rsidRPr="00B50A64" w:rsidRDefault="00822B9A" w:rsidP="00953B98"/>
    <w:p w14:paraId="01204855" w14:textId="3FA125E5" w:rsidR="00F108F6" w:rsidRPr="00B50A64" w:rsidRDefault="00F108F6" w:rsidP="00F108F6">
      <w:r w:rsidRPr="00B50A64">
        <w:t>Caracteristicile inițiale ale tuturor pacienților randomizați, netratați anterior pentru boală metastazată, au fost următoarele: vârsta mediană a fost de 63 ani (interval: 21</w:t>
      </w:r>
      <w:r w:rsidRPr="00B50A64">
        <w:noBreakHyphen/>
        <w:t xml:space="preserve">87), 46% având vârsta ≥ 65 ani și 18% ≥ 75 ani; 46% dintre pacienți au fost de sex masculin, iar 86% au fost </w:t>
      </w:r>
      <w:r w:rsidR="00153628">
        <w:t>de rasă caucaziană</w:t>
      </w:r>
      <w:r w:rsidRPr="00B50A64">
        <w:t>. Statusul de performanță ECOG inițial a fost de 0 (54%) și ≥ 1 (46%); localizarea tumorii a fost colonul drept și, respectiv, colonul stâng la 68% și, respectiv, 32% dintre pacienți; iar 39 pacienți aveau sindrom Lynch confirmat, dintre cei 223 pacienți cu status cunoscut. Caracteristicile inițiale ale pacienților netratați anterior pentru boală metastazată, cu MSI-H/dMMR confirmat central, au fost constante în raport cu toți pacienții randomizați netratați anterior. Dintre cei 101 pacienți randomizați în brațul cu chimioterapie, la 88 s-a administrat chimioterapie conform protocolului, inclusiv regimuri conținând oxaliplatină (58%) și regimuri conținând irinotecan (42%). În plus, la 66 pacienți li s-a administrat o terapie țintită, fie bevacizumab (64%), fie cetuximab (11%).</w:t>
      </w:r>
    </w:p>
    <w:p w14:paraId="4E8392A9" w14:textId="77777777" w:rsidR="00F108F6" w:rsidRPr="00B50A64" w:rsidRDefault="00F108F6" w:rsidP="00F108F6"/>
    <w:p w14:paraId="289E3690" w14:textId="1668720F" w:rsidR="00F108F6" w:rsidRPr="00B50A64" w:rsidRDefault="00F108F6" w:rsidP="00F108F6">
      <w:r w:rsidRPr="00B50A64">
        <w:t>Un criteriu principal de evaluare a eficacității în cadrul studiului a fost reprezentat de SFP evaluată de către BICR conform RECIST 1.1. Criteriile suplimentare de evaluare a eficacității au inclus RRO evaluată de către BICR, SG și durata răspunsului.</w:t>
      </w:r>
    </w:p>
    <w:p w14:paraId="589FF718" w14:textId="77777777" w:rsidR="00F108F6" w:rsidRPr="00B50A64" w:rsidRDefault="00F108F6" w:rsidP="00F108F6"/>
    <w:p w14:paraId="0BD74A2F" w14:textId="0192714D" w:rsidR="00F108F6" w:rsidRPr="00B50A64" w:rsidRDefault="00F108F6" w:rsidP="00BB73EA">
      <w:pPr>
        <w:pStyle w:val="EMEABodyText"/>
      </w:pPr>
      <w:r w:rsidRPr="00B50A64">
        <w:t>Studiul a îndeplinit criteriul final principal, la momentul analizei interimare planificate, demonstrând o îmbunătățire semnificativă statistic a SFP evaluată de către BICR, la pacienții cu MSI</w:t>
      </w:r>
      <w:r w:rsidRPr="00B50A64">
        <w:noBreakHyphen/>
        <w:t>H/dMMR confirmat central, în brațul cu nivolumab în asociere cu ipilimumab, comparativ cu brațul cu chimioterapie. Rezultatele SFP evaluată de către BICR sunt prezentate în Tabelul 40 şi Figura 27. La momentul acestei analize interimare, celelalte criterii finale, inclusiv datele din brațul cu nivolumab în monoterapie, nu au fost testate din cauza ierarhiei de testare.</w:t>
      </w:r>
    </w:p>
    <w:p w14:paraId="0B830AB9" w14:textId="77777777" w:rsidR="00F108F6" w:rsidRPr="00B50A64" w:rsidRDefault="00F108F6" w:rsidP="007A619A">
      <w:pPr>
        <w:pStyle w:val="EMEABodyText"/>
        <w:rPr>
          <w:i/>
          <w:noProof/>
          <w:u w:val="single"/>
        </w:rPr>
      </w:pPr>
    </w:p>
    <w:p w14:paraId="4CA1DC02" w14:textId="6A1150D1" w:rsidR="00F108F6" w:rsidRPr="00B50A64" w:rsidRDefault="00F108F6" w:rsidP="009A4809">
      <w:pPr>
        <w:pStyle w:val="StyleBold"/>
        <w:keepNext/>
        <w:ind w:left="1418" w:hanging="1418"/>
      </w:pPr>
      <w:r w:rsidRPr="00B50A64">
        <w:t>Tabelul 40:</w:t>
      </w:r>
      <w:r w:rsidRPr="00B50A64">
        <w:tab/>
        <w:t>Rezultatele privind eficacitatea în tratamentul de primă linie al CRC cu status MSI</w:t>
      </w:r>
      <w:r w:rsidRPr="00B50A64">
        <w:noBreakHyphen/>
        <w:t>H/dMMR confirmat central (CA2098HW)</w:t>
      </w:r>
      <w:r w:rsidRPr="00B50A64">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rsidRPr="00B50A64" w14:paraId="196922E8" w14:textId="77777777" w:rsidTr="00AE4D06">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B50A64"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B50A64" w:rsidRDefault="00F108F6" w:rsidP="007A619A">
            <w:pPr>
              <w:pStyle w:val="Styleboldtable"/>
              <w:jc w:val="center"/>
            </w:pPr>
            <w:r w:rsidRPr="00B50A64">
              <w:t>nivolumab + ipilimumab</w:t>
            </w:r>
            <w:r w:rsidRPr="00B50A64">
              <w:br/>
              <w:t>(n = 171)</w:t>
            </w:r>
          </w:p>
        </w:tc>
        <w:tc>
          <w:tcPr>
            <w:tcW w:w="2546" w:type="dxa"/>
            <w:tcBorders>
              <w:top w:val="single" w:sz="4" w:space="0" w:color="auto"/>
              <w:bottom w:val="single" w:sz="4" w:space="0" w:color="auto"/>
            </w:tcBorders>
            <w:shd w:val="clear" w:color="auto" w:fill="auto"/>
          </w:tcPr>
          <w:p w14:paraId="659B7F22" w14:textId="77777777" w:rsidR="00F108F6" w:rsidRPr="00B50A64" w:rsidRDefault="00F108F6" w:rsidP="007A619A">
            <w:pPr>
              <w:pStyle w:val="Styleboldtable"/>
              <w:jc w:val="center"/>
            </w:pPr>
            <w:r w:rsidRPr="00B50A64">
              <w:t>chimioterapie</w:t>
            </w:r>
            <w:r w:rsidRPr="00B50A64">
              <w:br/>
              <w:t>(n = 84)</w:t>
            </w:r>
          </w:p>
        </w:tc>
      </w:tr>
      <w:tr w:rsidR="00F108F6" w:rsidRPr="00B50A64" w14:paraId="3A3F474E" w14:textId="77777777" w:rsidTr="00AE4D06">
        <w:trPr>
          <w:cantSplit/>
          <w:trHeight w:val="57"/>
        </w:trPr>
        <w:tc>
          <w:tcPr>
            <w:tcW w:w="3060" w:type="dxa"/>
            <w:tcBorders>
              <w:top w:val="single" w:sz="4" w:space="0" w:color="auto"/>
            </w:tcBorders>
            <w:shd w:val="clear" w:color="auto" w:fill="auto"/>
          </w:tcPr>
          <w:p w14:paraId="716CD2CE" w14:textId="28B592B5" w:rsidR="00F108F6" w:rsidRPr="00B50A64" w:rsidRDefault="00F108F6" w:rsidP="007A619A">
            <w:pPr>
              <w:pStyle w:val="Styleboldtable"/>
            </w:pPr>
            <w:r w:rsidRPr="00B50A64">
              <w:t>Supraviețuirea fără progresia bolii</w:t>
            </w:r>
          </w:p>
        </w:tc>
        <w:tc>
          <w:tcPr>
            <w:tcW w:w="3291" w:type="dxa"/>
            <w:tcBorders>
              <w:top w:val="single" w:sz="4" w:space="0" w:color="auto"/>
            </w:tcBorders>
            <w:shd w:val="clear" w:color="auto" w:fill="auto"/>
          </w:tcPr>
          <w:p w14:paraId="76E00F56" w14:textId="77777777" w:rsidR="00F108F6" w:rsidRPr="00B50A64" w:rsidRDefault="00F108F6" w:rsidP="00AE4D06">
            <w:pPr>
              <w:keepNext/>
              <w:rPr>
                <w:sz w:val="20"/>
              </w:rPr>
            </w:pPr>
          </w:p>
        </w:tc>
        <w:tc>
          <w:tcPr>
            <w:tcW w:w="2546" w:type="dxa"/>
            <w:tcBorders>
              <w:top w:val="single" w:sz="4" w:space="0" w:color="auto"/>
            </w:tcBorders>
            <w:shd w:val="clear" w:color="auto" w:fill="auto"/>
          </w:tcPr>
          <w:p w14:paraId="0CB942AB" w14:textId="77777777" w:rsidR="00F108F6" w:rsidRPr="00B50A64" w:rsidRDefault="00F108F6" w:rsidP="00AE4D06">
            <w:pPr>
              <w:keepNext/>
              <w:rPr>
                <w:sz w:val="20"/>
              </w:rPr>
            </w:pPr>
          </w:p>
        </w:tc>
      </w:tr>
      <w:tr w:rsidR="00F108F6" w:rsidRPr="00B50A64" w14:paraId="51148C9D" w14:textId="77777777" w:rsidTr="00AE4D06">
        <w:trPr>
          <w:cantSplit/>
          <w:trHeight w:val="57"/>
        </w:trPr>
        <w:tc>
          <w:tcPr>
            <w:tcW w:w="3060" w:type="dxa"/>
            <w:shd w:val="clear" w:color="auto" w:fill="auto"/>
          </w:tcPr>
          <w:p w14:paraId="289F431E" w14:textId="173400D6" w:rsidR="00F108F6" w:rsidRPr="00B50A64" w:rsidRDefault="00F108F6" w:rsidP="007A619A">
            <w:pPr>
              <w:pStyle w:val="Styletable10"/>
              <w:keepNext/>
            </w:pPr>
            <w:r w:rsidRPr="00B50A64">
              <w:t>Evenimente</w:t>
            </w:r>
          </w:p>
        </w:tc>
        <w:tc>
          <w:tcPr>
            <w:tcW w:w="3291" w:type="dxa"/>
            <w:shd w:val="clear" w:color="auto" w:fill="auto"/>
          </w:tcPr>
          <w:p w14:paraId="00DEB031" w14:textId="77777777" w:rsidR="00F108F6" w:rsidRPr="00B50A64" w:rsidRDefault="00F108F6" w:rsidP="007A619A">
            <w:pPr>
              <w:pStyle w:val="Styletable10"/>
              <w:keepNext/>
              <w:jc w:val="center"/>
            </w:pPr>
            <w:r w:rsidRPr="00B50A64">
              <w:t>48 (28%)</w:t>
            </w:r>
          </w:p>
        </w:tc>
        <w:tc>
          <w:tcPr>
            <w:tcW w:w="2546" w:type="dxa"/>
            <w:shd w:val="clear" w:color="auto" w:fill="auto"/>
          </w:tcPr>
          <w:p w14:paraId="7A19F68E" w14:textId="77777777" w:rsidR="00F108F6" w:rsidRPr="00B50A64" w:rsidRDefault="00F108F6" w:rsidP="007A619A">
            <w:pPr>
              <w:pStyle w:val="Styletable10"/>
              <w:keepNext/>
              <w:jc w:val="center"/>
            </w:pPr>
            <w:r w:rsidRPr="00B50A64">
              <w:t>52 (62%)</w:t>
            </w:r>
          </w:p>
        </w:tc>
      </w:tr>
      <w:tr w:rsidR="00F108F6" w:rsidRPr="00B50A64" w14:paraId="1B112179" w14:textId="77777777" w:rsidTr="00AE4D06">
        <w:trPr>
          <w:cantSplit/>
          <w:trHeight w:val="57"/>
        </w:trPr>
        <w:tc>
          <w:tcPr>
            <w:tcW w:w="3060" w:type="dxa"/>
            <w:shd w:val="clear" w:color="auto" w:fill="auto"/>
          </w:tcPr>
          <w:p w14:paraId="1C633F20" w14:textId="77777777" w:rsidR="00F108F6" w:rsidRPr="00B50A64" w:rsidRDefault="00F108F6" w:rsidP="007A619A">
            <w:pPr>
              <w:pStyle w:val="Styletable10"/>
              <w:keepNext/>
              <w:jc w:val="center"/>
            </w:pPr>
            <w:r w:rsidRPr="00B50A64">
              <w:t>Riscul relativ</w:t>
            </w:r>
          </w:p>
        </w:tc>
        <w:tc>
          <w:tcPr>
            <w:tcW w:w="5837" w:type="dxa"/>
            <w:gridSpan w:val="2"/>
            <w:shd w:val="clear" w:color="auto" w:fill="auto"/>
          </w:tcPr>
          <w:p w14:paraId="26796B2B" w14:textId="77777777" w:rsidR="00F108F6" w:rsidRPr="00B50A64" w:rsidRDefault="00F108F6" w:rsidP="007A619A">
            <w:pPr>
              <w:pStyle w:val="Styletable10"/>
              <w:keepNext/>
              <w:jc w:val="center"/>
            </w:pPr>
            <w:r w:rsidRPr="00B50A64">
              <w:t>0,21</w:t>
            </w:r>
          </w:p>
        </w:tc>
      </w:tr>
      <w:tr w:rsidR="00F108F6" w:rsidRPr="00B50A64" w14:paraId="422BA7A6" w14:textId="77777777" w:rsidTr="00AE4D06">
        <w:trPr>
          <w:cantSplit/>
          <w:trHeight w:val="57"/>
        </w:trPr>
        <w:tc>
          <w:tcPr>
            <w:tcW w:w="3060" w:type="dxa"/>
            <w:shd w:val="clear" w:color="auto" w:fill="auto"/>
          </w:tcPr>
          <w:p w14:paraId="7B3DD20E" w14:textId="0A191834" w:rsidR="00F108F6" w:rsidRPr="00B50A64" w:rsidRDefault="00F108F6" w:rsidP="007A619A">
            <w:pPr>
              <w:pStyle w:val="Styletable10"/>
              <w:keepNext/>
              <w:jc w:val="center"/>
            </w:pPr>
            <w:r w:rsidRPr="00B50A64">
              <w:t>IÎ 95%</w:t>
            </w:r>
          </w:p>
        </w:tc>
        <w:tc>
          <w:tcPr>
            <w:tcW w:w="5837" w:type="dxa"/>
            <w:gridSpan w:val="2"/>
            <w:shd w:val="clear" w:color="auto" w:fill="auto"/>
          </w:tcPr>
          <w:p w14:paraId="0DB05EA5" w14:textId="77777777" w:rsidR="00F108F6" w:rsidRPr="00B50A64" w:rsidRDefault="00F108F6" w:rsidP="007A619A">
            <w:pPr>
              <w:pStyle w:val="Styletable10"/>
              <w:keepNext/>
              <w:jc w:val="center"/>
            </w:pPr>
            <w:r w:rsidRPr="00B50A64">
              <w:t>(0,14, 0,32)</w:t>
            </w:r>
          </w:p>
        </w:tc>
      </w:tr>
      <w:tr w:rsidR="00F108F6" w:rsidRPr="00B50A64" w14:paraId="2BE04B70" w14:textId="77777777" w:rsidTr="00AE4D06">
        <w:trPr>
          <w:cantSplit/>
          <w:trHeight w:val="57"/>
        </w:trPr>
        <w:tc>
          <w:tcPr>
            <w:tcW w:w="3060" w:type="dxa"/>
            <w:shd w:val="clear" w:color="auto" w:fill="auto"/>
          </w:tcPr>
          <w:p w14:paraId="1FCB5EA1" w14:textId="07B363B4" w:rsidR="00F108F6" w:rsidRPr="00B50A64" w:rsidRDefault="00F108F6" w:rsidP="007A619A">
            <w:pPr>
              <w:pStyle w:val="Styletable10"/>
              <w:jc w:val="center"/>
              <w:rPr>
                <w:vertAlign w:val="superscript"/>
              </w:rPr>
            </w:pPr>
            <w:r w:rsidRPr="00B50A64">
              <w:t>Valoarea p</w:t>
            </w:r>
            <w:r w:rsidRPr="00B50A64">
              <w:rPr>
                <w:vertAlign w:val="superscript"/>
              </w:rPr>
              <w:t>b</w:t>
            </w:r>
          </w:p>
        </w:tc>
        <w:tc>
          <w:tcPr>
            <w:tcW w:w="5837" w:type="dxa"/>
            <w:gridSpan w:val="2"/>
            <w:shd w:val="clear" w:color="auto" w:fill="auto"/>
          </w:tcPr>
          <w:p w14:paraId="57F9F95D" w14:textId="77777777" w:rsidR="00F108F6" w:rsidRPr="00B50A64" w:rsidRDefault="00F108F6" w:rsidP="007A619A">
            <w:pPr>
              <w:pStyle w:val="Styletable10"/>
              <w:jc w:val="center"/>
            </w:pPr>
            <w:r w:rsidRPr="00B50A64">
              <w:t>&lt; 0,0001</w:t>
            </w:r>
          </w:p>
        </w:tc>
      </w:tr>
      <w:tr w:rsidR="00F108F6" w:rsidRPr="00B50A64" w14:paraId="598A93CD" w14:textId="77777777" w:rsidTr="00AE4D06">
        <w:trPr>
          <w:cantSplit/>
          <w:trHeight w:val="57"/>
        </w:trPr>
        <w:tc>
          <w:tcPr>
            <w:tcW w:w="8897" w:type="dxa"/>
            <w:gridSpan w:val="3"/>
            <w:shd w:val="clear" w:color="auto" w:fill="auto"/>
          </w:tcPr>
          <w:p w14:paraId="56BADBAE" w14:textId="77777777" w:rsidR="00F108F6" w:rsidRPr="00B50A64" w:rsidRDefault="00F108F6" w:rsidP="007A619A">
            <w:pPr>
              <w:pStyle w:val="Styletable10"/>
            </w:pPr>
          </w:p>
        </w:tc>
      </w:tr>
      <w:tr w:rsidR="00F108F6" w:rsidRPr="00B50A64" w14:paraId="67978048" w14:textId="77777777" w:rsidTr="00AE4D06">
        <w:trPr>
          <w:cantSplit/>
          <w:trHeight w:val="57"/>
        </w:trPr>
        <w:tc>
          <w:tcPr>
            <w:tcW w:w="3060" w:type="dxa"/>
            <w:shd w:val="clear" w:color="auto" w:fill="auto"/>
          </w:tcPr>
          <w:p w14:paraId="34550766" w14:textId="069C0A9A" w:rsidR="00F108F6" w:rsidRPr="00B50A64" w:rsidRDefault="00F108F6" w:rsidP="00847B37">
            <w:pPr>
              <w:pStyle w:val="Styletable10"/>
              <w:keepNext/>
              <w:rPr>
                <w:vertAlign w:val="superscript"/>
              </w:rPr>
            </w:pPr>
            <w:r w:rsidRPr="00B50A64">
              <w:t>Valoarea mediană (IÎ 95%) (luni)</w:t>
            </w:r>
          </w:p>
        </w:tc>
        <w:tc>
          <w:tcPr>
            <w:tcW w:w="3291" w:type="dxa"/>
            <w:shd w:val="clear" w:color="auto" w:fill="auto"/>
          </w:tcPr>
          <w:p w14:paraId="3D09AB6C" w14:textId="77777777" w:rsidR="00F108F6" w:rsidRPr="00B50A64" w:rsidRDefault="00F108F6" w:rsidP="00847B37">
            <w:pPr>
              <w:pStyle w:val="Styletable10"/>
              <w:keepNext/>
              <w:jc w:val="center"/>
            </w:pPr>
            <w:r w:rsidRPr="00B50A64">
              <w:t>Nu a fost atinsă (38,4, nu a fost atinsă)</w:t>
            </w:r>
          </w:p>
        </w:tc>
        <w:tc>
          <w:tcPr>
            <w:tcW w:w="2546" w:type="dxa"/>
            <w:shd w:val="clear" w:color="auto" w:fill="auto"/>
          </w:tcPr>
          <w:p w14:paraId="37022022" w14:textId="77777777" w:rsidR="00F108F6" w:rsidRPr="00B50A64" w:rsidRDefault="00F108F6" w:rsidP="00847B37">
            <w:pPr>
              <w:pStyle w:val="Styletable10"/>
              <w:keepNext/>
              <w:jc w:val="center"/>
            </w:pPr>
            <w:r w:rsidRPr="00B50A64">
              <w:t>5,9 (4,4, 7,8)</w:t>
            </w:r>
          </w:p>
        </w:tc>
      </w:tr>
    </w:tbl>
    <w:p w14:paraId="3A213262" w14:textId="1C8F2A07" w:rsidR="00F108F6" w:rsidRPr="00B50A64" w:rsidRDefault="00F108F6" w:rsidP="00847B37">
      <w:pPr>
        <w:pStyle w:val="Styletablefooter"/>
        <w:keepNext/>
      </w:pPr>
      <w:r w:rsidRPr="00B50A64">
        <w:t>a</w:t>
      </w:r>
      <w:r w:rsidRPr="00B50A64">
        <w:tab/>
        <w:t>Perioadă mediană de monitorizare de 31,5 luni (interval: 6,1</w:t>
      </w:r>
      <w:r w:rsidRPr="00B50A64">
        <w:noBreakHyphen/>
        <w:t>48,4 luni).</w:t>
      </w:r>
    </w:p>
    <w:p w14:paraId="70C4E02D" w14:textId="68366EA4" w:rsidR="00EF4A13" w:rsidRPr="00B50A64" w:rsidRDefault="002E373C" w:rsidP="007A619A">
      <w:pPr>
        <w:pStyle w:val="Styletablefooter"/>
      </w:pPr>
      <w:r w:rsidRPr="00B50A64">
        <w:t>b</w:t>
      </w:r>
      <w:r w:rsidRPr="00B50A64">
        <w:tab/>
        <w:t>Bazat pe test log</w:t>
      </w:r>
      <w:r w:rsidRPr="00B50A64">
        <w:noBreakHyphen/>
        <w:t>rank stratificat, bilateral</w:t>
      </w:r>
    </w:p>
    <w:p w14:paraId="7477C550" w14:textId="1A595955" w:rsidR="005D380C" w:rsidRPr="00B50A64" w:rsidRDefault="005D380C" w:rsidP="0069435C">
      <w:pPr>
        <w:pStyle w:val="EMEABodyText"/>
        <w:rPr>
          <w:iCs/>
          <w:noProof/>
        </w:rPr>
      </w:pPr>
    </w:p>
    <w:p w14:paraId="57AC6F2E" w14:textId="35564475" w:rsidR="00F108F6" w:rsidRPr="00B50A64" w:rsidRDefault="00F108F6" w:rsidP="00847B37">
      <w:pPr>
        <w:pStyle w:val="StyleBold"/>
        <w:ind w:left="1418" w:hanging="1418"/>
      </w:pPr>
      <w:r w:rsidRPr="00B50A64">
        <w:t>Figura 27:</w:t>
      </w:r>
      <w:r w:rsidRPr="00B50A64">
        <w:tab/>
        <w:t>Curbele Kaplan</w:t>
      </w:r>
      <w:r w:rsidRPr="00B50A64">
        <w:noBreakHyphen/>
        <w:t>Meier pentru SFP în tratamentul de primă linie al pacienților cu CRC cu status MSI</w:t>
      </w:r>
      <w:r w:rsidRPr="00B50A64">
        <w:noBreakHyphen/>
        <w:t>H/dMMR confirmat central (CA2098HW)</w:t>
      </w:r>
    </w:p>
    <w:p w14:paraId="0D321214" w14:textId="1C4E5D01" w:rsidR="00F108F6" w:rsidRPr="00B50A64" w:rsidRDefault="00212BA5" w:rsidP="00F108F6">
      <w:pPr>
        <w:rPr>
          <w:noProof/>
        </w:rPr>
      </w:pPr>
      <w:r>
        <w:pict w14:anchorId="26E8F6E8">
          <v:shape id="Text Box 14" o:spid="_x0000_s2058" type="#_x0000_t202" style="position:absolute;margin-left:-14.55pt;margin-top:6.1pt;width:33.4pt;height:190.1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" filled="f" stroked="f">
            <v:textbox style="layout-flow:vertical;mso-layout-flow-alt:bottom-to-top;mso-next-textbox:#Text Box 14" inset="0,0,0,0">
              <w:txbxContent>
                <w:p w14:paraId="709563AF" w14:textId="169F120A" w:rsidR="00AE4D06" w:rsidRDefault="00AE4D06" w:rsidP="00682EEB">
                  <w:pPr>
                    <w:pStyle w:val="Styletable10"/>
                    <w:jc w:val="center"/>
                  </w:pPr>
                  <w:r>
                    <w:t>Probabilitatea de supraviețuire fără progresia bolii</w:t>
                  </w:r>
                </w:p>
              </w:txbxContent>
            </v:textbox>
            <w10:wrap anchorx="margin"/>
          </v:shape>
        </w:pict>
      </w:r>
      <w:r>
        <w:pict w14:anchorId="2534418B">
          <v:shape id="_x0000_i1056" type="#_x0000_t75" style="width:462.4pt;height:3in;visibility:visible;mso-wrap-style:square">
            <v:imagedata r:id="rId46" o:title=""/>
          </v:shape>
        </w:pict>
      </w:r>
    </w:p>
    <w:p w14:paraId="54EC3EFD" w14:textId="77777777" w:rsidR="00F108F6" w:rsidRPr="00B50A64" w:rsidRDefault="00F108F6" w:rsidP="00F108F6"/>
    <w:p w14:paraId="602AECC6" w14:textId="6F83C5F3" w:rsidR="00F108F6" w:rsidRPr="00B50A64" w:rsidRDefault="00F108F6" w:rsidP="00682EEB">
      <w:pPr>
        <w:pStyle w:val="Styletable10"/>
        <w:jc w:val="center"/>
      </w:pPr>
      <w:r w:rsidRPr="00B50A64">
        <w:t>Supraviețuire fără progresia bolii (luni)</w:t>
      </w:r>
    </w:p>
    <w:p w14:paraId="75A38D74" w14:textId="77777777" w:rsidR="00666E4A" w:rsidRPr="00B50A64" w:rsidRDefault="00666E4A" w:rsidP="00666E4A"/>
    <w:p w14:paraId="69CA4164" w14:textId="77777777" w:rsidR="00F108F6" w:rsidRPr="00B50A64" w:rsidRDefault="00F108F6" w:rsidP="00F67BF6">
      <w:pPr>
        <w:pStyle w:val="Styletable10"/>
        <w:keepNext/>
      </w:pPr>
      <w:r w:rsidRPr="00B50A64">
        <w:t>Număr de subiecți la risc</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rsidRPr="00B50A64" w14:paraId="7BCB9018" w14:textId="77777777" w:rsidTr="00F67BF6">
        <w:trPr>
          <w:trHeight w:val="263"/>
        </w:trPr>
        <w:tc>
          <w:tcPr>
            <w:tcW w:w="8861" w:type="dxa"/>
            <w:gridSpan w:val="17"/>
            <w:hideMark/>
          </w:tcPr>
          <w:p w14:paraId="0F3B94E3" w14:textId="77777777" w:rsidR="00F108F6" w:rsidRPr="00B50A64" w:rsidRDefault="00F108F6" w:rsidP="004B65F5">
            <w:pPr>
              <w:pStyle w:val="Styletable10"/>
              <w:keepNext/>
            </w:pPr>
            <w:r w:rsidRPr="00B50A64">
              <w:t>Nivolumab + ipilimumab</w:t>
            </w:r>
          </w:p>
        </w:tc>
      </w:tr>
      <w:tr w:rsidR="004B65F5" w:rsidRPr="00B50A64" w14:paraId="3D24B0AE" w14:textId="77777777" w:rsidTr="00F67BF6">
        <w:trPr>
          <w:trHeight w:val="263"/>
        </w:trPr>
        <w:tc>
          <w:tcPr>
            <w:tcW w:w="540" w:type="dxa"/>
            <w:vAlign w:val="center"/>
            <w:hideMark/>
          </w:tcPr>
          <w:p w14:paraId="4B63DB6F" w14:textId="77777777" w:rsidR="004B65F5" w:rsidRPr="00B50A64" w:rsidRDefault="004B65F5" w:rsidP="00F67BF6">
            <w:pPr>
              <w:pStyle w:val="Styletable10"/>
              <w:jc w:val="center"/>
            </w:pPr>
            <w:r w:rsidRPr="00B50A64">
              <w:t>171</w:t>
            </w:r>
          </w:p>
        </w:tc>
        <w:tc>
          <w:tcPr>
            <w:tcW w:w="450" w:type="dxa"/>
            <w:vAlign w:val="center"/>
            <w:hideMark/>
          </w:tcPr>
          <w:p w14:paraId="50E60EC2" w14:textId="77777777" w:rsidR="004B65F5" w:rsidRPr="00B50A64" w:rsidRDefault="004B65F5" w:rsidP="00F67BF6">
            <w:pPr>
              <w:pStyle w:val="Styletable10"/>
              <w:jc w:val="center"/>
            </w:pPr>
            <w:r w:rsidRPr="00B50A64">
              <w:t>144</w:t>
            </w:r>
          </w:p>
        </w:tc>
        <w:tc>
          <w:tcPr>
            <w:tcW w:w="540" w:type="dxa"/>
            <w:vAlign w:val="center"/>
            <w:hideMark/>
          </w:tcPr>
          <w:p w14:paraId="24D115B9" w14:textId="77777777" w:rsidR="004B65F5" w:rsidRPr="00B50A64" w:rsidRDefault="004B65F5" w:rsidP="00F67BF6">
            <w:pPr>
              <w:pStyle w:val="Styletable10"/>
              <w:jc w:val="center"/>
            </w:pPr>
            <w:r w:rsidRPr="00B50A64">
              <w:t>132</w:t>
            </w:r>
          </w:p>
        </w:tc>
        <w:tc>
          <w:tcPr>
            <w:tcW w:w="540" w:type="dxa"/>
            <w:vAlign w:val="center"/>
            <w:hideMark/>
          </w:tcPr>
          <w:p w14:paraId="043B2D9B" w14:textId="77777777" w:rsidR="004B65F5" w:rsidRPr="00B50A64" w:rsidRDefault="004B65F5" w:rsidP="00F67BF6">
            <w:pPr>
              <w:pStyle w:val="Styletable10"/>
              <w:jc w:val="center"/>
            </w:pPr>
            <w:r w:rsidRPr="00B50A64">
              <w:t>122</w:t>
            </w:r>
          </w:p>
        </w:tc>
        <w:tc>
          <w:tcPr>
            <w:tcW w:w="567" w:type="dxa"/>
            <w:vAlign w:val="center"/>
            <w:hideMark/>
          </w:tcPr>
          <w:p w14:paraId="6D514D27" w14:textId="77777777" w:rsidR="004B65F5" w:rsidRPr="00B50A64" w:rsidRDefault="004B65F5" w:rsidP="00F67BF6">
            <w:pPr>
              <w:pStyle w:val="Styletable10"/>
              <w:jc w:val="center"/>
            </w:pPr>
            <w:r w:rsidRPr="00B50A64">
              <w:t>108</w:t>
            </w:r>
          </w:p>
        </w:tc>
        <w:tc>
          <w:tcPr>
            <w:tcW w:w="454" w:type="dxa"/>
            <w:vAlign w:val="center"/>
            <w:hideMark/>
          </w:tcPr>
          <w:p w14:paraId="6309B3B2" w14:textId="77777777" w:rsidR="004B65F5" w:rsidRPr="00B50A64" w:rsidRDefault="004B65F5" w:rsidP="00F67BF6">
            <w:pPr>
              <w:pStyle w:val="Styletable10"/>
              <w:jc w:val="center"/>
            </w:pPr>
            <w:r w:rsidRPr="00B50A64">
              <w:t>95</w:t>
            </w:r>
          </w:p>
        </w:tc>
        <w:tc>
          <w:tcPr>
            <w:tcW w:w="567" w:type="dxa"/>
            <w:vAlign w:val="center"/>
            <w:hideMark/>
          </w:tcPr>
          <w:p w14:paraId="063FAE7A" w14:textId="77777777" w:rsidR="004B65F5" w:rsidRPr="00B50A64" w:rsidRDefault="004B65F5" w:rsidP="00F67BF6">
            <w:pPr>
              <w:pStyle w:val="Styletable10"/>
              <w:jc w:val="center"/>
            </w:pPr>
            <w:r w:rsidRPr="00B50A64">
              <w:t>92</w:t>
            </w:r>
          </w:p>
        </w:tc>
        <w:tc>
          <w:tcPr>
            <w:tcW w:w="540" w:type="dxa"/>
            <w:vAlign w:val="center"/>
            <w:hideMark/>
          </w:tcPr>
          <w:p w14:paraId="541526A1" w14:textId="77777777" w:rsidR="004B65F5" w:rsidRPr="00B50A64" w:rsidRDefault="004B65F5" w:rsidP="00F67BF6">
            <w:pPr>
              <w:pStyle w:val="Styletable10"/>
              <w:jc w:val="center"/>
            </w:pPr>
            <w:r w:rsidRPr="00B50A64">
              <w:t>77</w:t>
            </w:r>
          </w:p>
        </w:tc>
        <w:tc>
          <w:tcPr>
            <w:tcW w:w="521" w:type="dxa"/>
            <w:vAlign w:val="center"/>
            <w:hideMark/>
          </w:tcPr>
          <w:p w14:paraId="4A77E40D" w14:textId="77777777" w:rsidR="004B65F5" w:rsidRPr="00B50A64" w:rsidRDefault="004B65F5" w:rsidP="00F67BF6">
            <w:pPr>
              <w:pStyle w:val="Styletable10"/>
              <w:jc w:val="center"/>
            </w:pPr>
            <w:r w:rsidRPr="00B50A64">
              <w:t>64</w:t>
            </w:r>
          </w:p>
        </w:tc>
        <w:tc>
          <w:tcPr>
            <w:tcW w:w="559" w:type="dxa"/>
            <w:vAlign w:val="center"/>
            <w:hideMark/>
          </w:tcPr>
          <w:p w14:paraId="7474A056" w14:textId="77777777" w:rsidR="004B65F5" w:rsidRPr="00B50A64" w:rsidRDefault="004B65F5" w:rsidP="00F67BF6">
            <w:pPr>
              <w:pStyle w:val="Styletable10"/>
              <w:jc w:val="center"/>
            </w:pPr>
            <w:r w:rsidRPr="00B50A64">
              <w:t>53</w:t>
            </w:r>
          </w:p>
        </w:tc>
        <w:tc>
          <w:tcPr>
            <w:tcW w:w="540" w:type="dxa"/>
            <w:vAlign w:val="center"/>
            <w:hideMark/>
          </w:tcPr>
          <w:p w14:paraId="3937E660" w14:textId="77777777" w:rsidR="004B65F5" w:rsidRPr="00B50A64" w:rsidRDefault="004B65F5" w:rsidP="00F67BF6">
            <w:pPr>
              <w:pStyle w:val="Styletable10"/>
              <w:jc w:val="center"/>
            </w:pPr>
            <w:r w:rsidRPr="00B50A64">
              <w:t>42</w:t>
            </w:r>
          </w:p>
        </w:tc>
        <w:tc>
          <w:tcPr>
            <w:tcW w:w="540" w:type="dxa"/>
            <w:vAlign w:val="center"/>
            <w:hideMark/>
          </w:tcPr>
          <w:p w14:paraId="308DB057" w14:textId="77777777" w:rsidR="004B65F5" w:rsidRPr="00B50A64" w:rsidRDefault="004B65F5" w:rsidP="00F67BF6">
            <w:pPr>
              <w:pStyle w:val="Styletable10"/>
              <w:jc w:val="center"/>
            </w:pPr>
            <w:r w:rsidRPr="00B50A64">
              <w:t>37</w:t>
            </w:r>
          </w:p>
        </w:tc>
        <w:tc>
          <w:tcPr>
            <w:tcW w:w="450" w:type="dxa"/>
            <w:vAlign w:val="center"/>
            <w:hideMark/>
          </w:tcPr>
          <w:p w14:paraId="46B2CDAD" w14:textId="77777777" w:rsidR="004B65F5" w:rsidRPr="00B50A64" w:rsidRDefault="004B65F5" w:rsidP="00F67BF6">
            <w:pPr>
              <w:pStyle w:val="Styletable10"/>
              <w:jc w:val="center"/>
            </w:pPr>
            <w:r w:rsidRPr="00B50A64">
              <w:t>22</w:t>
            </w:r>
          </w:p>
        </w:tc>
        <w:tc>
          <w:tcPr>
            <w:tcW w:w="630" w:type="dxa"/>
            <w:vAlign w:val="center"/>
            <w:hideMark/>
          </w:tcPr>
          <w:p w14:paraId="5489380B" w14:textId="77777777" w:rsidR="004B65F5" w:rsidRPr="00B50A64" w:rsidRDefault="004B65F5" w:rsidP="00F67BF6">
            <w:pPr>
              <w:pStyle w:val="Styletable10"/>
              <w:jc w:val="center"/>
            </w:pPr>
            <w:r w:rsidRPr="00B50A64">
              <w:t>10</w:t>
            </w:r>
          </w:p>
        </w:tc>
        <w:tc>
          <w:tcPr>
            <w:tcW w:w="450" w:type="dxa"/>
            <w:vAlign w:val="center"/>
            <w:hideMark/>
          </w:tcPr>
          <w:p w14:paraId="2F37E1CD" w14:textId="77777777" w:rsidR="004B65F5" w:rsidRPr="00B50A64" w:rsidRDefault="004B65F5" w:rsidP="00F67BF6">
            <w:pPr>
              <w:pStyle w:val="Styletable10"/>
              <w:jc w:val="center"/>
            </w:pPr>
            <w:r w:rsidRPr="00B50A64">
              <w:t>9</w:t>
            </w:r>
          </w:p>
        </w:tc>
        <w:tc>
          <w:tcPr>
            <w:tcW w:w="630" w:type="dxa"/>
            <w:vAlign w:val="center"/>
            <w:hideMark/>
          </w:tcPr>
          <w:p w14:paraId="0DDE4D38" w14:textId="77777777" w:rsidR="004B65F5" w:rsidRPr="00B50A64" w:rsidRDefault="004B65F5" w:rsidP="00F67BF6">
            <w:pPr>
              <w:pStyle w:val="Styletable10"/>
              <w:jc w:val="center"/>
            </w:pPr>
            <w:r w:rsidRPr="00B50A64">
              <w:t>1</w:t>
            </w:r>
          </w:p>
        </w:tc>
        <w:tc>
          <w:tcPr>
            <w:tcW w:w="343" w:type="dxa"/>
            <w:vAlign w:val="center"/>
            <w:hideMark/>
          </w:tcPr>
          <w:p w14:paraId="2445055C" w14:textId="77777777" w:rsidR="004B65F5" w:rsidRPr="00B50A64" w:rsidRDefault="004B65F5" w:rsidP="00F67BF6">
            <w:pPr>
              <w:pStyle w:val="Styletable10"/>
              <w:jc w:val="center"/>
            </w:pPr>
            <w:r w:rsidRPr="00B50A64">
              <w:t>0</w:t>
            </w:r>
          </w:p>
        </w:tc>
      </w:tr>
      <w:tr w:rsidR="00F108F6" w:rsidRPr="00B50A64" w14:paraId="2544C2BC" w14:textId="77777777" w:rsidTr="00F67BF6">
        <w:trPr>
          <w:trHeight w:val="263"/>
        </w:trPr>
        <w:tc>
          <w:tcPr>
            <w:tcW w:w="8861" w:type="dxa"/>
            <w:gridSpan w:val="17"/>
            <w:vAlign w:val="center"/>
            <w:hideMark/>
          </w:tcPr>
          <w:p w14:paraId="439AD0B0" w14:textId="426B55D6" w:rsidR="00F108F6" w:rsidRPr="00B50A64" w:rsidRDefault="003C3C6F" w:rsidP="004B65F5">
            <w:pPr>
              <w:pStyle w:val="Styletable10"/>
              <w:keepNext/>
            </w:pPr>
            <w:r w:rsidRPr="00B50A64">
              <w:t>Chimioterapie</w:t>
            </w:r>
          </w:p>
        </w:tc>
      </w:tr>
      <w:tr w:rsidR="004B65F5" w:rsidRPr="00B50A64" w14:paraId="2035A6ED" w14:textId="77777777" w:rsidTr="00F67BF6">
        <w:trPr>
          <w:trHeight w:val="263"/>
        </w:trPr>
        <w:tc>
          <w:tcPr>
            <w:tcW w:w="540" w:type="dxa"/>
            <w:vAlign w:val="center"/>
            <w:hideMark/>
          </w:tcPr>
          <w:p w14:paraId="59EF751F" w14:textId="77777777" w:rsidR="004B65F5" w:rsidRPr="00B50A64" w:rsidRDefault="004B65F5" w:rsidP="00F67BF6">
            <w:pPr>
              <w:pStyle w:val="Styletable10"/>
              <w:jc w:val="center"/>
            </w:pPr>
            <w:r w:rsidRPr="00B50A64">
              <w:t>84</w:t>
            </w:r>
          </w:p>
        </w:tc>
        <w:tc>
          <w:tcPr>
            <w:tcW w:w="450" w:type="dxa"/>
            <w:vAlign w:val="center"/>
            <w:hideMark/>
          </w:tcPr>
          <w:p w14:paraId="526D0366" w14:textId="77777777" w:rsidR="004B65F5" w:rsidRPr="00B50A64" w:rsidRDefault="004B65F5" w:rsidP="00F67BF6">
            <w:pPr>
              <w:pStyle w:val="Styletable10"/>
              <w:jc w:val="center"/>
            </w:pPr>
            <w:r w:rsidRPr="00B50A64">
              <w:t>53</w:t>
            </w:r>
          </w:p>
        </w:tc>
        <w:tc>
          <w:tcPr>
            <w:tcW w:w="540" w:type="dxa"/>
            <w:vAlign w:val="center"/>
            <w:hideMark/>
          </w:tcPr>
          <w:p w14:paraId="3B28316D" w14:textId="77777777" w:rsidR="004B65F5" w:rsidRPr="00B50A64" w:rsidRDefault="004B65F5" w:rsidP="00F67BF6">
            <w:pPr>
              <w:pStyle w:val="Styletable10"/>
              <w:jc w:val="center"/>
            </w:pPr>
            <w:r w:rsidRPr="00B50A64">
              <w:t>29</w:t>
            </w:r>
          </w:p>
        </w:tc>
        <w:tc>
          <w:tcPr>
            <w:tcW w:w="540" w:type="dxa"/>
            <w:vAlign w:val="center"/>
            <w:hideMark/>
          </w:tcPr>
          <w:p w14:paraId="0FFD067B" w14:textId="77777777" w:rsidR="004B65F5" w:rsidRPr="00B50A64" w:rsidRDefault="004B65F5" w:rsidP="00F67BF6">
            <w:pPr>
              <w:pStyle w:val="Styletable10"/>
              <w:jc w:val="center"/>
            </w:pPr>
            <w:r w:rsidRPr="00B50A64">
              <w:t>20</w:t>
            </w:r>
          </w:p>
        </w:tc>
        <w:tc>
          <w:tcPr>
            <w:tcW w:w="567" w:type="dxa"/>
            <w:vAlign w:val="center"/>
            <w:hideMark/>
          </w:tcPr>
          <w:p w14:paraId="78EE5507" w14:textId="77777777" w:rsidR="004B65F5" w:rsidRPr="00B50A64" w:rsidRDefault="004B65F5" w:rsidP="00F67BF6">
            <w:pPr>
              <w:pStyle w:val="Styletable10"/>
              <w:jc w:val="center"/>
            </w:pPr>
            <w:r w:rsidRPr="00B50A64">
              <w:t>10</w:t>
            </w:r>
          </w:p>
        </w:tc>
        <w:tc>
          <w:tcPr>
            <w:tcW w:w="454" w:type="dxa"/>
            <w:vAlign w:val="center"/>
            <w:hideMark/>
          </w:tcPr>
          <w:p w14:paraId="6A40DE28" w14:textId="77777777" w:rsidR="004B65F5" w:rsidRPr="00B50A64" w:rsidRDefault="004B65F5" w:rsidP="00F67BF6">
            <w:pPr>
              <w:pStyle w:val="Styletable10"/>
              <w:jc w:val="center"/>
            </w:pPr>
            <w:r w:rsidRPr="00B50A64">
              <w:t>6</w:t>
            </w:r>
          </w:p>
        </w:tc>
        <w:tc>
          <w:tcPr>
            <w:tcW w:w="567" w:type="dxa"/>
            <w:vAlign w:val="center"/>
            <w:hideMark/>
          </w:tcPr>
          <w:p w14:paraId="5597A508" w14:textId="77777777" w:rsidR="004B65F5" w:rsidRPr="00B50A64" w:rsidRDefault="004B65F5" w:rsidP="00F67BF6">
            <w:pPr>
              <w:pStyle w:val="Styletable10"/>
              <w:jc w:val="center"/>
            </w:pPr>
            <w:r w:rsidRPr="00B50A64">
              <w:t>5</w:t>
            </w:r>
          </w:p>
        </w:tc>
        <w:tc>
          <w:tcPr>
            <w:tcW w:w="540" w:type="dxa"/>
            <w:vAlign w:val="center"/>
            <w:hideMark/>
          </w:tcPr>
          <w:p w14:paraId="35A31174" w14:textId="77777777" w:rsidR="004B65F5" w:rsidRPr="00B50A64" w:rsidRDefault="004B65F5" w:rsidP="00F67BF6">
            <w:pPr>
              <w:pStyle w:val="Styletable10"/>
              <w:jc w:val="center"/>
            </w:pPr>
            <w:r w:rsidRPr="00B50A64">
              <w:t>5</w:t>
            </w:r>
          </w:p>
        </w:tc>
        <w:tc>
          <w:tcPr>
            <w:tcW w:w="521" w:type="dxa"/>
            <w:vAlign w:val="center"/>
            <w:hideMark/>
          </w:tcPr>
          <w:p w14:paraId="4BE1580C" w14:textId="77777777" w:rsidR="004B65F5" w:rsidRPr="00B50A64" w:rsidRDefault="004B65F5" w:rsidP="00F67BF6">
            <w:pPr>
              <w:pStyle w:val="Styletable10"/>
              <w:jc w:val="center"/>
            </w:pPr>
            <w:r w:rsidRPr="00B50A64">
              <w:t>3</w:t>
            </w:r>
          </w:p>
        </w:tc>
        <w:tc>
          <w:tcPr>
            <w:tcW w:w="559" w:type="dxa"/>
            <w:vAlign w:val="center"/>
            <w:hideMark/>
          </w:tcPr>
          <w:p w14:paraId="1EFB9416" w14:textId="77777777" w:rsidR="004B65F5" w:rsidRPr="00B50A64" w:rsidRDefault="004B65F5" w:rsidP="00F67BF6">
            <w:pPr>
              <w:pStyle w:val="Styletable10"/>
              <w:jc w:val="center"/>
            </w:pPr>
            <w:r w:rsidRPr="00B50A64">
              <w:t>2</w:t>
            </w:r>
          </w:p>
        </w:tc>
        <w:tc>
          <w:tcPr>
            <w:tcW w:w="540" w:type="dxa"/>
            <w:vAlign w:val="center"/>
            <w:hideMark/>
          </w:tcPr>
          <w:p w14:paraId="346CCDA9" w14:textId="77777777" w:rsidR="004B65F5" w:rsidRPr="00B50A64" w:rsidRDefault="004B65F5" w:rsidP="00F67BF6">
            <w:pPr>
              <w:pStyle w:val="Styletable10"/>
              <w:jc w:val="center"/>
            </w:pPr>
            <w:r w:rsidRPr="00B50A64">
              <w:t>0</w:t>
            </w:r>
          </w:p>
        </w:tc>
        <w:tc>
          <w:tcPr>
            <w:tcW w:w="540" w:type="dxa"/>
            <w:vAlign w:val="center"/>
            <w:hideMark/>
          </w:tcPr>
          <w:p w14:paraId="4D1A92AD" w14:textId="77777777" w:rsidR="004B65F5" w:rsidRPr="00B50A64" w:rsidRDefault="004B65F5" w:rsidP="00F67BF6">
            <w:pPr>
              <w:pStyle w:val="Styletable10"/>
              <w:jc w:val="center"/>
            </w:pPr>
            <w:r w:rsidRPr="00B50A64">
              <w:t>0</w:t>
            </w:r>
          </w:p>
        </w:tc>
        <w:tc>
          <w:tcPr>
            <w:tcW w:w="450" w:type="dxa"/>
            <w:vAlign w:val="center"/>
            <w:hideMark/>
          </w:tcPr>
          <w:p w14:paraId="0F79DF3A" w14:textId="77777777" w:rsidR="004B65F5" w:rsidRPr="00B50A64" w:rsidRDefault="004B65F5" w:rsidP="00F67BF6">
            <w:pPr>
              <w:pStyle w:val="Styletable10"/>
              <w:jc w:val="center"/>
            </w:pPr>
            <w:r w:rsidRPr="00B50A64">
              <w:t>0</w:t>
            </w:r>
          </w:p>
        </w:tc>
        <w:tc>
          <w:tcPr>
            <w:tcW w:w="630" w:type="dxa"/>
            <w:vAlign w:val="center"/>
            <w:hideMark/>
          </w:tcPr>
          <w:p w14:paraId="51756885" w14:textId="77777777" w:rsidR="004B65F5" w:rsidRPr="00B50A64" w:rsidRDefault="004B65F5" w:rsidP="00F67BF6">
            <w:pPr>
              <w:pStyle w:val="Styletable10"/>
              <w:jc w:val="center"/>
            </w:pPr>
            <w:r w:rsidRPr="00B50A64">
              <w:t>0</w:t>
            </w:r>
          </w:p>
        </w:tc>
        <w:tc>
          <w:tcPr>
            <w:tcW w:w="450" w:type="dxa"/>
            <w:vAlign w:val="center"/>
            <w:hideMark/>
          </w:tcPr>
          <w:p w14:paraId="203795DA" w14:textId="77777777" w:rsidR="004B65F5" w:rsidRPr="00B50A64" w:rsidRDefault="004B65F5" w:rsidP="00F67BF6">
            <w:pPr>
              <w:pStyle w:val="Styletable10"/>
              <w:jc w:val="center"/>
            </w:pPr>
            <w:r w:rsidRPr="00B50A64">
              <w:t>0</w:t>
            </w:r>
          </w:p>
        </w:tc>
        <w:tc>
          <w:tcPr>
            <w:tcW w:w="630" w:type="dxa"/>
            <w:vAlign w:val="center"/>
            <w:hideMark/>
          </w:tcPr>
          <w:p w14:paraId="0F7C9661" w14:textId="77777777" w:rsidR="004B65F5" w:rsidRPr="00B50A64" w:rsidRDefault="004B65F5" w:rsidP="00F67BF6">
            <w:pPr>
              <w:pStyle w:val="Styletable10"/>
              <w:jc w:val="center"/>
            </w:pPr>
            <w:r w:rsidRPr="00B50A64">
              <w:t>0</w:t>
            </w:r>
          </w:p>
        </w:tc>
        <w:tc>
          <w:tcPr>
            <w:tcW w:w="343" w:type="dxa"/>
            <w:vAlign w:val="center"/>
            <w:hideMark/>
          </w:tcPr>
          <w:p w14:paraId="39A1B3F9" w14:textId="77777777" w:rsidR="004B65F5" w:rsidRPr="00B50A64" w:rsidRDefault="004B65F5" w:rsidP="00F67BF6">
            <w:pPr>
              <w:pStyle w:val="Styletable10"/>
              <w:jc w:val="center"/>
            </w:pPr>
            <w:r w:rsidRPr="00B50A64">
              <w:t>0</w:t>
            </w:r>
          </w:p>
        </w:tc>
      </w:tr>
    </w:tbl>
    <w:p w14:paraId="700EA0ED" w14:textId="77777777" w:rsidR="00BD0E00" w:rsidRPr="00B50A64" w:rsidRDefault="00BD0E00" w:rsidP="00F108F6"/>
    <w:tbl>
      <w:tblPr>
        <w:tblW w:w="9015" w:type="dxa"/>
        <w:tblInd w:w="165" w:type="dxa"/>
        <w:tblLayout w:type="fixed"/>
        <w:tblLook w:val="04A0" w:firstRow="1" w:lastRow="0" w:firstColumn="1" w:lastColumn="0" w:noHBand="0" w:noVBand="1"/>
      </w:tblPr>
      <w:tblGrid>
        <w:gridCol w:w="1167"/>
        <w:gridCol w:w="7848"/>
      </w:tblGrid>
      <w:tr w:rsidR="00BD0E00" w:rsidRPr="00B50A64" w14:paraId="4B5B979F" w14:textId="77777777" w:rsidTr="00240FBB">
        <w:tc>
          <w:tcPr>
            <w:tcW w:w="1167" w:type="dxa"/>
          </w:tcPr>
          <w:p w14:paraId="2D77790D" w14:textId="4448F05F" w:rsidR="00BD0E00" w:rsidRPr="00B50A64" w:rsidRDefault="00B462C3" w:rsidP="00F14DE5">
            <w:pPr>
              <w:pStyle w:val="Styletable10"/>
              <w:keepNext/>
              <w:rPr>
                <w:rFonts w:eastAsia="MS Mincho"/>
                <w:highlight w:val="yellow"/>
              </w:rPr>
            </w:pPr>
            <w:r w:rsidRPr="00B50A64">
              <w:rPr>
                <w:rFonts w:ascii="Symbol" w:hAnsi="Symbol"/>
              </w:rPr>
              <w:t></w:t>
            </w:r>
            <w:r w:rsidRPr="00B50A64">
              <w:rPr>
                <w:rFonts w:ascii="Wingdings 2" w:hAnsi="Wingdings 2"/>
              </w:rPr>
              <w:t></w:t>
            </w:r>
            <w:r w:rsidRPr="00B50A64">
              <w:rPr>
                <w:rFonts w:ascii="Symbol" w:hAnsi="Symbol"/>
              </w:rPr>
              <w:t></w:t>
            </w:r>
            <w:r w:rsidRPr="00B50A64">
              <w:rPr>
                <w:rFonts w:ascii="Symbol" w:hAnsi="Symbol"/>
              </w:rPr>
              <w:t></w:t>
            </w:r>
          </w:p>
        </w:tc>
        <w:tc>
          <w:tcPr>
            <w:tcW w:w="7848" w:type="dxa"/>
            <w:hideMark/>
          </w:tcPr>
          <w:p w14:paraId="5B6BA311" w14:textId="77777777" w:rsidR="00BD0E00" w:rsidRPr="00B50A64" w:rsidRDefault="00BD0E00" w:rsidP="00AE4D06">
            <w:pPr>
              <w:pStyle w:val="Styletable10"/>
              <w:keepNext/>
              <w:rPr>
                <w:rFonts w:eastAsia="MS Mincho"/>
                <w:noProof/>
              </w:rPr>
            </w:pPr>
            <w:r w:rsidRPr="00B50A64">
              <w:t>Nivolumab + ipilimumab (evenimente: 48/171), valoare mediană și IÎ 95%: N.A. (38,44, N.A.)</w:t>
            </w:r>
          </w:p>
        </w:tc>
      </w:tr>
      <w:tr w:rsidR="00BD0E00" w:rsidRPr="00B50A64" w14:paraId="0E77DE15" w14:textId="77777777" w:rsidTr="00240FBB">
        <w:tc>
          <w:tcPr>
            <w:tcW w:w="1167" w:type="dxa"/>
          </w:tcPr>
          <w:p w14:paraId="13D47D70" w14:textId="3D3A4E98" w:rsidR="00BD0E00" w:rsidRPr="00B50A64" w:rsidRDefault="00B462C3" w:rsidP="00F14DE5">
            <w:pPr>
              <w:pStyle w:val="Styletable10"/>
              <w:rPr>
                <w:rFonts w:eastAsia="MS Mincho"/>
                <w:noProof/>
                <w:sz w:val="18"/>
                <w:szCs w:val="18"/>
              </w:rPr>
            </w:pPr>
            <w:r w:rsidRPr="00B50A64">
              <w:noBreakHyphen/>
              <w:t xml:space="preserve"> </w:t>
            </w:r>
            <w:r w:rsidRPr="00B50A64">
              <w:noBreakHyphen/>
              <w:t xml:space="preserve"> </w:t>
            </w:r>
            <w:r w:rsidRPr="00B50A64">
              <w:noBreakHyphen/>
              <w:t xml:space="preserve"> </w:t>
            </w:r>
            <w:r w:rsidRPr="00B50A64">
              <w:rPr>
                <w:rFonts w:ascii="Wingdings" w:hAnsi="Wingdings"/>
              </w:rPr>
              <w:t></w:t>
            </w:r>
            <w:r w:rsidRPr="00B50A64">
              <w:t xml:space="preserve"> </w:t>
            </w:r>
            <w:r w:rsidRPr="00B50A64">
              <w:noBreakHyphen/>
              <w:t xml:space="preserve"> </w:t>
            </w:r>
            <w:r w:rsidRPr="00B50A64">
              <w:noBreakHyphen/>
              <w:t xml:space="preserve"> </w:t>
            </w:r>
            <w:r w:rsidRPr="00B50A64">
              <w:noBreakHyphen/>
            </w:r>
          </w:p>
        </w:tc>
        <w:tc>
          <w:tcPr>
            <w:tcW w:w="7848" w:type="dxa"/>
            <w:hideMark/>
          </w:tcPr>
          <w:p w14:paraId="59DD00E3" w14:textId="77777777" w:rsidR="00BD0E00" w:rsidRPr="00B50A64" w:rsidRDefault="00BD0E00" w:rsidP="00AE4D06">
            <w:pPr>
              <w:pStyle w:val="Styletable10"/>
              <w:rPr>
                <w:rFonts w:eastAsia="MS Mincho"/>
                <w:noProof/>
              </w:rPr>
            </w:pPr>
            <w:r w:rsidRPr="00B50A64">
              <w:t>Chimioterapie (evenimente: 52/84), valoare mediană și IÎ 95%: 5,85 (4,37, 7,79)</w:t>
            </w:r>
          </w:p>
        </w:tc>
      </w:tr>
    </w:tbl>
    <w:p w14:paraId="2D648C42" w14:textId="77777777" w:rsidR="00BD0E00" w:rsidRPr="00B50A64" w:rsidRDefault="00BD0E00" w:rsidP="00F108F6"/>
    <w:p w14:paraId="23AA66C3" w14:textId="543CEC44" w:rsidR="00F108F6" w:rsidRPr="00B50A64" w:rsidRDefault="00F108F6" w:rsidP="00E30EA2">
      <w:pPr>
        <w:pStyle w:val="StyleItalicUnderline"/>
        <w:keepNext/>
        <w:rPr>
          <w:noProof/>
        </w:rPr>
      </w:pPr>
      <w:r w:rsidRPr="00B50A64">
        <w:t>Studiu deschis efectuat cu nivolumab în asociere cu ipilimumab în CRC dMMR sau MSI</w:t>
      </w:r>
      <w:r w:rsidRPr="00B50A64">
        <w:noBreakHyphen/>
        <w:t>H, la pacienții care au utilizat anterior chimioterapie pe bază de asocieri de fluoropirimidine</w:t>
      </w:r>
    </w:p>
    <w:p w14:paraId="1E1B31D7" w14:textId="77777777" w:rsidR="00BB12FE" w:rsidRPr="00B50A64" w:rsidRDefault="001D6A00" w:rsidP="00513D6C">
      <w:pPr>
        <w:pStyle w:val="EMEABodyText"/>
      </w:pPr>
      <w:r w:rsidRPr="00B50A64">
        <w:t>Siguranța și eficacitatea nivolumab 3 mg/kg în asociere cu ipilimumab 1 mg/kg pentru tratamentul CRC metastazat dMMR sau MSI</w:t>
      </w:r>
      <w:r w:rsidRPr="00B50A64">
        <w:noBreakHyphen/>
        <w:t>H au fost evaluate într-un studiu de fază 2, multicentric, deschis, cu un singur braț de tratament (CA209142).</w:t>
      </w:r>
    </w:p>
    <w:p w14:paraId="1453B4B0" w14:textId="0D72C84E" w:rsidR="005379B7" w:rsidRPr="00B50A64" w:rsidRDefault="001D6A00" w:rsidP="00B50A64">
      <w:pPr>
        <w:pStyle w:val="EMEABodyText"/>
        <w:rPr>
          <w:noProof/>
        </w:rPr>
      </w:pPr>
      <w:r w:rsidRPr="00B50A64">
        <w:t>Studiul a înrolat pacienţi (cu vârsta de 18 ani sau peste) cu status dMMR sau MSI</w:t>
      </w:r>
      <w:r w:rsidRPr="00B50A64">
        <w:noBreakHyphen/>
        <w:t xml:space="preserve">H determinat local, care au prezentat progresia bolii în timpul sau după terapie anterioară cu fluoropirimidine și oxaliplatină sau irinotecan, sau care nu au tolerat această terapie anterioară. Pacienții cărora li s-a administrat cel mai recent tratament anterior în context adjuvant trebuie să fi prezentat progresia bolii </w:t>
      </w:r>
      <w:r w:rsidRPr="00B50A64">
        <w:lastRenderedPageBreak/>
        <w:t>în timpul chimioterapiei adjuvante sau în decurs de 6 luni de la finalizarea acesteia. Pacienții au avut un scor de performanță ECOG de 0 sau 1 și au fost înrolați indiferent de expresia PD</w:t>
      </w:r>
      <w:r w:rsidRPr="00B50A64">
        <w:noBreakHyphen/>
        <w:t>L1 la nivelul tumorii. Pacienții cu metastaze cerebrale active, boală autoimună activă sau cei cu afecțiuni medicale ce necesită imunosupresie sistemică au fost excluși din studiu.</w:t>
      </w:r>
    </w:p>
    <w:p w14:paraId="6A478486" w14:textId="77777777" w:rsidR="005379B7" w:rsidRPr="00B50A64" w:rsidRDefault="005379B7" w:rsidP="00513D6C">
      <w:pPr>
        <w:pStyle w:val="EMEABodyText"/>
      </w:pPr>
    </w:p>
    <w:p w14:paraId="54B3F88C" w14:textId="77777777" w:rsidR="005379B7" w:rsidRPr="00B50A64" w:rsidRDefault="001D6A00" w:rsidP="00513D6C">
      <w:pPr>
        <w:pStyle w:val="EMEABodyText"/>
      </w:pPr>
      <w:r w:rsidRPr="00B50A64">
        <w:t>În total, 119 pacienți au fost tratați cu nivolumab 3 mg/kg administrat intravenos pe durata a 60 minute în asociere cu ipilimumab 1 mg/kg administrat intravenos pe durata a 90 minute la fiecare 3 săptămâni pentru 4 doze, urmate apoi de monoterapie cu nivolumab 3 mg/kg la fiecare 2 săptămâni. Tratamentul a fost continuat atât timp cât beneficiul clinic a fost observabil sau până când terapia nu a mai fost tolerată. Evaluările tumorale, conform RECIST versiunea 1.1, au fost efectuate la fiecare 6 săptămâni în primele 24 săptămâni și la fiecare 12 săptămâni ulterior. Criteriul principal de evaluare a fost RRO conform evaluării de către investigator. Criteriile secundare de evaluare au fost RRO conform evaluării de către BICR și rata de control al bolii. Analiza RRO a inclus durata răspunsului și intervalul de timp până la obținerea răspunsului. Criteriile exploratorii de evaluare au inclus SFP și SG.</w:t>
      </w:r>
    </w:p>
    <w:p w14:paraId="1752F3F8" w14:textId="77777777" w:rsidR="005379B7" w:rsidRPr="00B50A64" w:rsidRDefault="005379B7" w:rsidP="00513D6C">
      <w:pPr>
        <w:pStyle w:val="EMEABodyText"/>
      </w:pPr>
    </w:p>
    <w:p w14:paraId="64663427" w14:textId="498D1C56" w:rsidR="005379B7" w:rsidRPr="00B50A64" w:rsidRDefault="001D6A00" w:rsidP="00513D6C">
      <w:r w:rsidRPr="00B50A64">
        <w:t>Vârsta mediană a fost de 58 ani (interval: 21</w:t>
      </w:r>
      <w:r w:rsidRPr="00B50A64">
        <w:noBreakHyphen/>
        <w:t xml:space="preserve">88), 32% având vârsta ≥ 65 ani și 9% ≥ 75 ani, 59% dintre pacienți au fost de sex masculin și 92% au fost </w:t>
      </w:r>
      <w:r w:rsidR="00153628">
        <w:t>de rasă caucaziană</w:t>
      </w:r>
      <w:r w:rsidRPr="00B50A64">
        <w:t>. Statusul de performanță ECOG inițial a fost de 0 (45%) sau 1 (55%), 25% dintre pacienți au avut mutații BRAF, 37% au avut mutații KRAS, iar 12% au fost cu status mutațional necunoscut. Dintre cei 119 pacienți tratați, 109 au primit chimioterapie anterioară pe bază de fluoropirimidine în context de boală metastazată, iar 9 în context adjuvant. Dintre cei 119 pacienți tratați, 118 (99%) au primit fluorouracil, 111 (93%) au primit oxaliplatină, 87 (73%) au primit irinotecan, înainte de înrolarea în studiu, ca parte a terapiilor anterioare; 82 (69%) au primit tratament anterior cu fluoropirimidine, oxaliplatină și irinotecan. Douăzeci și trei la sută, 36%, 24% și 16% au primit 1, 2, 3 sau, respectiv, 4 sau mai multe terapii anterioare, iar 29% dintre pacienți au primit un inhibitor EGFR.</w:t>
      </w:r>
    </w:p>
    <w:p w14:paraId="3FEBABD0" w14:textId="77777777" w:rsidR="009013CC" w:rsidRPr="00B50A64" w:rsidRDefault="009013CC" w:rsidP="00513D6C">
      <w:pPr>
        <w:pStyle w:val="EMEABodyText"/>
      </w:pPr>
    </w:p>
    <w:p w14:paraId="4F2B16C4" w14:textId="4584F54B" w:rsidR="009013CC" w:rsidRPr="00B50A64" w:rsidRDefault="001D6A00" w:rsidP="00513D6C">
      <w:pPr>
        <w:pStyle w:val="EMEABodyText"/>
      </w:pPr>
      <w:r w:rsidRPr="00B50A64">
        <w:t>Rezultatele privind eficacitatea (perioadă minimă de monitorizare de 46,9 luni; perioadă mediană de monitorizare de 51,1 luni) sunt prezentate în Tabelul 41.</w:t>
      </w:r>
    </w:p>
    <w:p w14:paraId="43152CA1" w14:textId="77777777" w:rsidR="009013CC" w:rsidRPr="00B50A64" w:rsidRDefault="009013CC" w:rsidP="00513D6C">
      <w:pPr>
        <w:pStyle w:val="EMEABodyText"/>
      </w:pPr>
    </w:p>
    <w:p w14:paraId="1E5DE4A6" w14:textId="18C32739" w:rsidR="009013CC" w:rsidRPr="00B50A64" w:rsidRDefault="001D6A00" w:rsidP="00513D6C">
      <w:pPr>
        <w:pStyle w:val="EMEABodyText"/>
        <w:keepNext/>
        <w:ind w:left="1418" w:hanging="1418"/>
        <w:rPr>
          <w:b/>
          <w:bCs/>
        </w:rPr>
      </w:pPr>
      <w:r w:rsidRPr="00B50A64">
        <w:rPr>
          <w:b/>
        </w:rPr>
        <w:t>Tabelul 41:</w:t>
      </w:r>
      <w:r w:rsidRPr="00B50A64">
        <w:rPr>
          <w:b/>
        </w:rPr>
        <w:tab/>
        <w:t>Rezultatele privind eficacitatea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rsidRPr="00B50A64"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B50A64"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B50A64" w:rsidRDefault="001D6A00" w:rsidP="00513D6C">
            <w:pPr>
              <w:keepNext/>
              <w:jc w:val="center"/>
              <w:rPr>
                <w:b/>
                <w:bCs/>
                <w:sz w:val="20"/>
              </w:rPr>
            </w:pPr>
            <w:r w:rsidRPr="00B50A64">
              <w:rPr>
                <w:b/>
                <w:sz w:val="20"/>
              </w:rPr>
              <w:t>nivolumab + ipilimumab</w:t>
            </w:r>
          </w:p>
        </w:tc>
      </w:tr>
      <w:tr w:rsidR="00A41ED3" w:rsidRPr="00B50A64"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B50A64"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B50A64" w:rsidRDefault="001D6A00" w:rsidP="00513D6C">
            <w:pPr>
              <w:keepNext/>
              <w:jc w:val="center"/>
              <w:rPr>
                <w:b/>
                <w:bCs/>
                <w:sz w:val="20"/>
              </w:rPr>
            </w:pPr>
            <w:r w:rsidRPr="00B50A64">
              <w:rPr>
                <w:b/>
                <w:sz w:val="20"/>
              </w:rPr>
              <w:t>(n = 119)</w:t>
            </w:r>
          </w:p>
        </w:tc>
      </w:tr>
      <w:tr w:rsidR="00A41ED3" w:rsidRPr="00B50A64"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B50A64" w:rsidRDefault="001D6A00" w:rsidP="00513D6C">
            <w:pPr>
              <w:keepNext/>
              <w:rPr>
                <w:b/>
                <w:bCs/>
                <w:sz w:val="20"/>
              </w:rPr>
            </w:pPr>
            <w:r w:rsidRPr="00B50A64">
              <w:rPr>
                <w:b/>
                <w:sz w:val="20"/>
              </w:rPr>
              <w:t>Răspunsul obiectiv confirmat,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B50A64" w:rsidRDefault="001D6A00" w:rsidP="00513D6C">
            <w:pPr>
              <w:keepNext/>
              <w:jc w:val="center"/>
              <w:rPr>
                <w:sz w:val="20"/>
              </w:rPr>
            </w:pPr>
            <w:r w:rsidRPr="00B50A64">
              <w:rPr>
                <w:sz w:val="20"/>
              </w:rPr>
              <w:t>77 (64,7)</w:t>
            </w:r>
          </w:p>
        </w:tc>
      </w:tr>
      <w:tr w:rsidR="00A41ED3" w:rsidRPr="00B50A64"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B50A64" w:rsidRDefault="001D6A00" w:rsidP="00513D6C">
            <w:pPr>
              <w:keepNext/>
              <w:tabs>
                <w:tab w:val="left" w:pos="252"/>
              </w:tabs>
              <w:ind w:left="259" w:hanging="259"/>
              <w:rPr>
                <w:strike/>
                <w:sz w:val="20"/>
              </w:rPr>
            </w:pPr>
            <w:r w:rsidRPr="00B50A64">
              <w:rPr>
                <w:sz w:val="20"/>
              </w:rPr>
              <w:tab/>
              <w:t>(IÎ 95%)</w:t>
            </w:r>
          </w:p>
        </w:tc>
        <w:tc>
          <w:tcPr>
            <w:tcW w:w="2569" w:type="pct"/>
            <w:shd w:val="clear" w:color="auto" w:fill="auto"/>
          </w:tcPr>
          <w:p w14:paraId="39D22000" w14:textId="77777777" w:rsidR="005379B7" w:rsidRPr="00B50A64" w:rsidRDefault="001D6A00" w:rsidP="00513D6C">
            <w:pPr>
              <w:keepNext/>
              <w:jc w:val="center"/>
              <w:rPr>
                <w:sz w:val="20"/>
              </w:rPr>
            </w:pPr>
            <w:r w:rsidRPr="00B50A64">
              <w:rPr>
                <w:sz w:val="20"/>
              </w:rPr>
              <w:t>(55,4, 73,2)</w:t>
            </w:r>
          </w:p>
        </w:tc>
      </w:tr>
      <w:tr w:rsidR="00A41ED3" w:rsidRPr="00B50A64"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B50A64" w:rsidRDefault="001D6A00" w:rsidP="00513D6C">
            <w:pPr>
              <w:keepNext/>
              <w:tabs>
                <w:tab w:val="left" w:pos="267"/>
              </w:tabs>
              <w:ind w:left="274" w:hanging="274"/>
              <w:rPr>
                <w:sz w:val="20"/>
              </w:rPr>
            </w:pPr>
            <w:r w:rsidRPr="00B50A64">
              <w:rPr>
                <w:sz w:val="20"/>
              </w:rPr>
              <w:tab/>
              <w:t>Răspuns complet (RC), n (%)</w:t>
            </w:r>
          </w:p>
        </w:tc>
        <w:tc>
          <w:tcPr>
            <w:tcW w:w="2569" w:type="pct"/>
            <w:shd w:val="clear" w:color="auto" w:fill="auto"/>
          </w:tcPr>
          <w:p w14:paraId="6A4408EF" w14:textId="77777777" w:rsidR="005379B7" w:rsidRPr="00B50A64" w:rsidRDefault="001D6A00" w:rsidP="00513D6C">
            <w:pPr>
              <w:keepNext/>
              <w:jc w:val="center"/>
              <w:rPr>
                <w:sz w:val="20"/>
              </w:rPr>
            </w:pPr>
            <w:r w:rsidRPr="00B50A64">
              <w:rPr>
                <w:sz w:val="20"/>
              </w:rPr>
              <w:t>15 (12,6)</w:t>
            </w:r>
          </w:p>
        </w:tc>
      </w:tr>
      <w:tr w:rsidR="00A41ED3" w:rsidRPr="00B50A64"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B50A64" w:rsidRDefault="001D6A00" w:rsidP="00513D6C">
            <w:pPr>
              <w:keepNext/>
              <w:tabs>
                <w:tab w:val="left" w:pos="267"/>
              </w:tabs>
              <w:ind w:left="274" w:hanging="274"/>
              <w:rPr>
                <w:strike/>
                <w:sz w:val="20"/>
              </w:rPr>
            </w:pPr>
            <w:r w:rsidRPr="00B50A64">
              <w:rPr>
                <w:sz w:val="20"/>
              </w:rPr>
              <w:tab/>
              <w:t>Răspuns parțial (RP), n (%)</w:t>
            </w:r>
          </w:p>
        </w:tc>
        <w:tc>
          <w:tcPr>
            <w:tcW w:w="2569" w:type="pct"/>
            <w:shd w:val="clear" w:color="auto" w:fill="auto"/>
          </w:tcPr>
          <w:p w14:paraId="1ED78D91" w14:textId="77777777" w:rsidR="005379B7" w:rsidRPr="00B50A64" w:rsidRDefault="001D6A00" w:rsidP="00513D6C">
            <w:pPr>
              <w:keepNext/>
              <w:jc w:val="center"/>
              <w:rPr>
                <w:sz w:val="20"/>
              </w:rPr>
            </w:pPr>
            <w:r w:rsidRPr="00B50A64">
              <w:rPr>
                <w:sz w:val="20"/>
              </w:rPr>
              <w:t>62 (52,1)</w:t>
            </w:r>
          </w:p>
        </w:tc>
      </w:tr>
      <w:tr w:rsidR="00A41ED3" w:rsidRPr="00B50A64"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B50A64" w:rsidRDefault="001D6A00" w:rsidP="00513D6C">
            <w:pPr>
              <w:keepNext/>
              <w:tabs>
                <w:tab w:val="left" w:pos="267"/>
              </w:tabs>
              <w:ind w:left="274" w:hanging="274"/>
              <w:rPr>
                <w:b/>
                <w:bCs/>
                <w:sz w:val="20"/>
              </w:rPr>
            </w:pPr>
            <w:r w:rsidRPr="00B50A64">
              <w:rPr>
                <w:sz w:val="20"/>
              </w:rPr>
              <w:tab/>
              <w:t>Boală stabilă (BS), n (%)</w:t>
            </w:r>
          </w:p>
        </w:tc>
        <w:tc>
          <w:tcPr>
            <w:tcW w:w="2569" w:type="pct"/>
            <w:shd w:val="clear" w:color="auto" w:fill="auto"/>
          </w:tcPr>
          <w:p w14:paraId="094D9C78" w14:textId="77777777" w:rsidR="005379B7" w:rsidRPr="00B50A64" w:rsidRDefault="001D6A00" w:rsidP="00513D6C">
            <w:pPr>
              <w:keepNext/>
              <w:jc w:val="center"/>
              <w:rPr>
                <w:sz w:val="20"/>
              </w:rPr>
            </w:pPr>
            <w:r w:rsidRPr="00B50A64">
              <w:rPr>
                <w:sz w:val="20"/>
              </w:rPr>
              <w:t>25 (21,0)</w:t>
            </w:r>
          </w:p>
        </w:tc>
      </w:tr>
      <w:tr w:rsidR="00A41ED3" w:rsidRPr="00B50A64"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B50A64" w:rsidRDefault="001D6A00" w:rsidP="00513D6C">
            <w:pPr>
              <w:keepNext/>
              <w:rPr>
                <w:strike/>
                <w:sz w:val="20"/>
              </w:rPr>
            </w:pPr>
            <w:r w:rsidRPr="00B50A64">
              <w:rPr>
                <w:b/>
                <w:sz w:val="20"/>
              </w:rPr>
              <w:t>Durata răspunsului</w:t>
            </w:r>
          </w:p>
        </w:tc>
        <w:tc>
          <w:tcPr>
            <w:tcW w:w="2569" w:type="pct"/>
            <w:shd w:val="clear" w:color="auto" w:fill="auto"/>
          </w:tcPr>
          <w:p w14:paraId="739F5DCE" w14:textId="77777777" w:rsidR="005379B7" w:rsidRPr="00B50A64" w:rsidRDefault="005379B7" w:rsidP="00513D6C">
            <w:pPr>
              <w:keepNext/>
              <w:jc w:val="center"/>
              <w:rPr>
                <w:sz w:val="20"/>
              </w:rPr>
            </w:pPr>
          </w:p>
        </w:tc>
      </w:tr>
      <w:tr w:rsidR="00A41ED3" w:rsidRPr="00B50A64"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B50A64" w:rsidRDefault="001D6A00" w:rsidP="00513D6C">
            <w:pPr>
              <w:keepNext/>
              <w:tabs>
                <w:tab w:val="left" w:pos="270"/>
              </w:tabs>
              <w:ind w:left="274" w:hanging="274"/>
              <w:rPr>
                <w:b/>
                <w:bCs/>
                <w:sz w:val="20"/>
              </w:rPr>
            </w:pPr>
            <w:r w:rsidRPr="00B50A64">
              <w:rPr>
                <w:sz w:val="20"/>
              </w:rPr>
              <w:tab/>
              <w:t>Valoare mediană (interval) luni</w:t>
            </w:r>
          </w:p>
        </w:tc>
        <w:tc>
          <w:tcPr>
            <w:tcW w:w="2569" w:type="pct"/>
            <w:shd w:val="clear" w:color="auto" w:fill="auto"/>
          </w:tcPr>
          <w:p w14:paraId="66A28C81" w14:textId="77777777" w:rsidR="005379B7" w:rsidRPr="00B50A64" w:rsidRDefault="001D6A00" w:rsidP="00513D6C">
            <w:pPr>
              <w:keepNext/>
              <w:jc w:val="center"/>
              <w:rPr>
                <w:sz w:val="20"/>
              </w:rPr>
            </w:pPr>
            <w:r w:rsidRPr="00B50A64">
              <w:rPr>
                <w:sz w:val="20"/>
              </w:rPr>
              <w:t>NR (1,4, 58,0+)</w:t>
            </w:r>
          </w:p>
        </w:tc>
      </w:tr>
      <w:tr w:rsidR="00A41ED3" w:rsidRPr="00B50A64"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B50A64" w:rsidRDefault="001D6A00" w:rsidP="00513D6C">
            <w:pPr>
              <w:keepNext/>
              <w:rPr>
                <w:strike/>
                <w:sz w:val="20"/>
              </w:rPr>
            </w:pPr>
            <w:r w:rsidRPr="00B50A64">
              <w:rPr>
                <w:b/>
                <w:sz w:val="20"/>
              </w:rPr>
              <w:t>Intervalul median până la obținerea răspunsului</w:t>
            </w:r>
          </w:p>
        </w:tc>
        <w:tc>
          <w:tcPr>
            <w:tcW w:w="2569" w:type="pct"/>
            <w:shd w:val="clear" w:color="auto" w:fill="auto"/>
          </w:tcPr>
          <w:p w14:paraId="5BCBD11F" w14:textId="77777777" w:rsidR="005379B7" w:rsidRPr="00B50A64" w:rsidRDefault="005379B7" w:rsidP="00513D6C">
            <w:pPr>
              <w:keepNext/>
              <w:jc w:val="center"/>
              <w:rPr>
                <w:sz w:val="20"/>
              </w:rPr>
            </w:pPr>
          </w:p>
        </w:tc>
      </w:tr>
      <w:tr w:rsidR="00A41ED3" w:rsidRPr="00B50A64"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B50A64" w:rsidRDefault="001D6A00" w:rsidP="00513D6C">
            <w:pPr>
              <w:keepNext/>
              <w:tabs>
                <w:tab w:val="left" w:pos="270"/>
              </w:tabs>
              <w:ind w:left="274" w:hanging="274"/>
              <w:rPr>
                <w:b/>
                <w:bCs/>
                <w:sz w:val="20"/>
              </w:rPr>
            </w:pPr>
            <w:r w:rsidRPr="00B50A64">
              <w:rPr>
                <w:sz w:val="20"/>
              </w:rPr>
              <w:tab/>
              <w:t>Luni (interval)</w:t>
            </w:r>
          </w:p>
        </w:tc>
        <w:tc>
          <w:tcPr>
            <w:tcW w:w="2569" w:type="pct"/>
            <w:tcBorders>
              <w:bottom w:val="single" w:sz="4" w:space="0" w:color="auto"/>
            </w:tcBorders>
            <w:shd w:val="clear" w:color="auto" w:fill="auto"/>
          </w:tcPr>
          <w:p w14:paraId="4FCE06C8" w14:textId="77777777" w:rsidR="005379B7" w:rsidRPr="00B50A64" w:rsidRDefault="001D6A00" w:rsidP="00513D6C">
            <w:pPr>
              <w:keepNext/>
              <w:jc w:val="center"/>
              <w:rPr>
                <w:sz w:val="20"/>
              </w:rPr>
            </w:pPr>
            <w:r w:rsidRPr="00B50A64">
              <w:rPr>
                <w:sz w:val="20"/>
              </w:rPr>
              <w:t>2,8 (1,1, 37,1)</w:t>
            </w:r>
          </w:p>
        </w:tc>
      </w:tr>
    </w:tbl>
    <w:p w14:paraId="1477BDE1" w14:textId="77777777" w:rsidR="005379B7" w:rsidRPr="00B50A64" w:rsidRDefault="001D6A00" w:rsidP="00513D6C">
      <w:pPr>
        <w:pStyle w:val="EMEABodyText"/>
        <w:rPr>
          <w:noProof/>
          <w:sz w:val="18"/>
          <w:szCs w:val="18"/>
        </w:rPr>
      </w:pPr>
      <w:r w:rsidRPr="00B50A64">
        <w:rPr>
          <w:sz w:val="18"/>
        </w:rPr>
        <w:t>* conform evaluării de către investigator</w:t>
      </w:r>
    </w:p>
    <w:p w14:paraId="50BC0BF9" w14:textId="77777777" w:rsidR="005379B7" w:rsidRPr="00B50A64" w:rsidRDefault="001D6A00" w:rsidP="00513D6C">
      <w:pPr>
        <w:pStyle w:val="EMEABodyText"/>
        <w:keepNext/>
        <w:rPr>
          <w:sz w:val="18"/>
          <w:szCs w:val="18"/>
        </w:rPr>
      </w:pPr>
      <w:r w:rsidRPr="00B50A64">
        <w:rPr>
          <w:sz w:val="18"/>
        </w:rPr>
        <w:t>“</w:t>
      </w:r>
      <w:r w:rsidRPr="00B50A64">
        <w:rPr>
          <w:sz w:val="18"/>
          <w:vertAlign w:val="superscript"/>
        </w:rPr>
        <w:t>+</w:t>
      </w:r>
      <w:r w:rsidRPr="00B50A64">
        <w:rPr>
          <w:sz w:val="18"/>
        </w:rPr>
        <w:t>” denotă o observație cenzurată.</w:t>
      </w:r>
    </w:p>
    <w:p w14:paraId="592421E0" w14:textId="77777777" w:rsidR="005379B7" w:rsidRPr="00B50A64" w:rsidRDefault="001D6A00" w:rsidP="00513D6C">
      <w:pPr>
        <w:pStyle w:val="EMEABodyText"/>
        <w:rPr>
          <w:sz w:val="18"/>
          <w:szCs w:val="18"/>
        </w:rPr>
      </w:pPr>
      <w:r w:rsidRPr="00B50A64">
        <w:rPr>
          <w:sz w:val="18"/>
        </w:rPr>
        <w:t>NR = nu a fost atinsă</w:t>
      </w:r>
    </w:p>
    <w:p w14:paraId="5A348715" w14:textId="77777777" w:rsidR="005379B7" w:rsidRPr="00B50A64" w:rsidRDefault="005379B7" w:rsidP="00513D6C">
      <w:pPr>
        <w:pStyle w:val="EMEABodyText"/>
        <w:rPr>
          <w:noProof/>
        </w:rPr>
      </w:pPr>
    </w:p>
    <w:p w14:paraId="2C2F225F" w14:textId="77777777" w:rsidR="005379B7" w:rsidRPr="00B50A64" w:rsidRDefault="001D6A00" w:rsidP="00B50A64">
      <w:pPr>
        <w:pStyle w:val="EMEABodyText"/>
        <w:rPr>
          <w:noProof/>
        </w:rPr>
      </w:pPr>
      <w:r w:rsidRPr="00B50A64">
        <w:t>RRO conform evaluării de către BICR a fost de 61,3% (IÎ 95%: 52,0, 70,1), incluzând o rată de RC de 20,2% (IÎ 95%: 13,4, 28,5), o rată de RP de 41,2% (IÎ 95%: 32,2, 50,6) și boală stabilă raportată la 22,7% dintre pacienți. Evaluările de către BICR au fost în general constante cu evaluarea de către investigator. Au fost observate răspunsuri confirmate indiferent de statusul mutației BRAF sau KRAS și de nivelurile expresiei tumorale a PD</w:t>
      </w:r>
      <w:r w:rsidRPr="00B50A64">
        <w:noBreakHyphen/>
        <w:t>L1.</w:t>
      </w:r>
    </w:p>
    <w:p w14:paraId="27466603" w14:textId="77777777" w:rsidR="005379B7" w:rsidRPr="00B50A64" w:rsidRDefault="005379B7" w:rsidP="00B50A64">
      <w:pPr>
        <w:pStyle w:val="EMEABodyText"/>
        <w:rPr>
          <w:noProof/>
        </w:rPr>
      </w:pPr>
    </w:p>
    <w:p w14:paraId="52C45037" w14:textId="77777777" w:rsidR="0005493E" w:rsidRPr="00B50A64" w:rsidRDefault="001D6A00" w:rsidP="00B50A64">
      <w:pPr>
        <w:pStyle w:val="EMEABodyText"/>
      </w:pPr>
      <w:r w:rsidRPr="00B50A64">
        <w:t>Dintre cei 119 pacienți, 11 (9,2%) pacienți au avut vârsta ≥ 75 ani. RRO conform evaluării de către investigator la pacienții cu vârsta ≥ 75 ani a fost de 45,5% (IÎ 95%: 16,7, 76,6).</w:t>
      </w:r>
    </w:p>
    <w:p w14:paraId="504620A0" w14:textId="77777777" w:rsidR="005379B7" w:rsidRPr="00B50A64" w:rsidRDefault="005379B7" w:rsidP="00B50A64">
      <w:pPr>
        <w:pStyle w:val="EMEABodyText"/>
        <w:rPr>
          <w:noProof/>
        </w:rPr>
      </w:pPr>
    </w:p>
    <w:p w14:paraId="2D5E8161" w14:textId="77777777" w:rsidR="0005493E" w:rsidRPr="00B50A64" w:rsidRDefault="001D6A00" w:rsidP="00513D6C">
      <w:pPr>
        <w:pStyle w:val="BMSHeading3"/>
        <w:keepLines w:val="0"/>
        <w:numPr>
          <w:ilvl w:val="0"/>
          <w:numId w:val="0"/>
        </w:numPr>
        <w:spacing w:before="0" w:after="0"/>
        <w:outlineLvl w:val="9"/>
        <w:rPr>
          <w:rFonts w:ascii="Times New Roman" w:hAnsi="Times New Roman"/>
          <w:b w:val="0"/>
          <w:color w:val="auto"/>
          <w:sz w:val="22"/>
        </w:rPr>
      </w:pPr>
      <w:r w:rsidRPr="00B50A64">
        <w:rPr>
          <w:rFonts w:ascii="Times New Roman" w:hAnsi="Times New Roman"/>
          <w:b w:val="0"/>
          <w:color w:val="auto"/>
          <w:sz w:val="22"/>
        </w:rPr>
        <w:lastRenderedPageBreak/>
        <w:t>Carcinom scuamos esofagian</w:t>
      </w:r>
    </w:p>
    <w:p w14:paraId="1D962541" w14:textId="77777777" w:rsidR="00BC61FF" w:rsidRPr="00B50A64" w:rsidRDefault="00BC61FF" w:rsidP="00513D6C">
      <w:pPr>
        <w:pStyle w:val="EMEABodyText"/>
        <w:keepNext/>
        <w:rPr>
          <w:i/>
          <w:noProof/>
          <w:u w:val="single"/>
        </w:rPr>
      </w:pPr>
    </w:p>
    <w:p w14:paraId="241FFF3D" w14:textId="77777777" w:rsidR="0005493E" w:rsidRPr="00B50A64" w:rsidRDefault="001D6A00" w:rsidP="00513D6C">
      <w:pPr>
        <w:pStyle w:val="EMEABodyText"/>
        <w:keepNext/>
        <w:rPr>
          <w:i/>
          <w:iCs/>
        </w:rPr>
      </w:pPr>
      <w:r w:rsidRPr="00B50A64">
        <w:rPr>
          <w:i/>
          <w:u w:val="single"/>
        </w:rPr>
        <w:t>Studiu randomizat de fază 3 efectuat cu nivolumab în monoterapie la pacienți tratați anterior (ONO</w:t>
      </w:r>
      <w:r w:rsidRPr="00B50A64">
        <w:rPr>
          <w:i/>
          <w:u w:val="single"/>
        </w:rPr>
        <w:noBreakHyphen/>
        <w:t>4538</w:t>
      </w:r>
      <w:r w:rsidRPr="00B50A64">
        <w:rPr>
          <w:i/>
          <w:u w:val="single"/>
        </w:rPr>
        <w:noBreakHyphen/>
        <w:t>24/ CA209473)</w:t>
      </w:r>
    </w:p>
    <w:p w14:paraId="7A8F8BB7" w14:textId="77777777" w:rsidR="0005493E" w:rsidRPr="00B50A64" w:rsidRDefault="001D6A00" w:rsidP="00513D6C">
      <w:pPr>
        <w:pStyle w:val="BMSBodyText"/>
        <w:spacing w:after="0" w:line="240" w:lineRule="auto"/>
        <w:jc w:val="left"/>
        <w:rPr>
          <w:color w:val="auto"/>
          <w:sz w:val="22"/>
          <w:szCs w:val="22"/>
        </w:rPr>
      </w:pPr>
      <w:r w:rsidRPr="00B50A64">
        <w:rPr>
          <w:color w:val="auto"/>
          <w:sz w:val="22"/>
        </w:rPr>
        <w:t>Siguranța și eficacitatea nivolumab 240 mg în monoterapie pentru tratamentul carcinomului scuamos esofagian (OSCC) avansat, nerezecabil, recurent sau metastazat, au fost evaluate într-un studiu de fază 3, randomizat, controlat cu comparator activ, deschis (ONO</w:t>
      </w:r>
      <w:r w:rsidRPr="00B50A64">
        <w:rPr>
          <w:color w:val="auto"/>
          <w:sz w:val="22"/>
        </w:rPr>
        <w:noBreakHyphen/>
        <w:t>4538</w:t>
      </w:r>
      <w:r w:rsidRPr="00B50A64">
        <w:rPr>
          <w:color w:val="auto"/>
          <w:sz w:val="22"/>
        </w:rPr>
        <w:noBreakHyphen/>
        <w:t>24/CA209473). Studiul a înrolat pacienți adulți (cu vârsta de 20 ani sau peste) care au fost refractari sau care nu au tolerat cel puțin o schemă terapeutică pe bază de fluoropirimidine în asociere cu săruri de platină, iar pacienții au fost înrolați indiferent de nivelul expresiei tumorale a PD</w:t>
      </w:r>
      <w:r w:rsidRPr="00B50A64">
        <w:rPr>
          <w:color w:val="auto"/>
          <w:sz w:val="22"/>
        </w:rPr>
        <w:noBreakHyphen/>
        <w:t>L1. Pacienții care au fost refractari sau care nu au tolerat terapie cu taxani, cei care au avut metastaze cerebrale care au fost simptomatice sau care au necesitat tratament, cei care au avut boală autoimună activă, cei cu afecțiuni medicale ce necesită imunosupresie sistemică și pacienții cu invazie tumorală aparentă în organele localizate adiacent esofagului (de exemplu, artera aortă sau tractul respirator) au fost excluși din studiu.</w:t>
      </w:r>
    </w:p>
    <w:p w14:paraId="6FEFF366" w14:textId="77777777" w:rsidR="0005493E" w:rsidRPr="00B50A64" w:rsidRDefault="0005493E" w:rsidP="00513D6C">
      <w:pPr>
        <w:pStyle w:val="BMSBodyText"/>
        <w:spacing w:after="0" w:line="240" w:lineRule="auto"/>
        <w:jc w:val="left"/>
        <w:rPr>
          <w:color w:val="auto"/>
          <w:sz w:val="22"/>
          <w:szCs w:val="22"/>
        </w:rPr>
      </w:pPr>
    </w:p>
    <w:p w14:paraId="63597D13" w14:textId="77777777" w:rsidR="0005493E" w:rsidRPr="00B50A64" w:rsidRDefault="001D6A00" w:rsidP="00513D6C">
      <w:r w:rsidRPr="00B50A64">
        <w:t>În total, 419 pacienți au fost randomizați 1:1 pentru a li se administra fie nivolumab 240 mg administrat intravenos pe durata a 30 minute, la fiecare 2 săptămâni (n = 210), sau chimioterapie cu taxani conform opțiunii investigatorului: fie docetaxel (n = 65) 75 mg/m</w:t>
      </w:r>
      <w:r w:rsidRPr="00B50A64">
        <w:rPr>
          <w:vertAlign w:val="superscript"/>
        </w:rPr>
        <w:t>2</w:t>
      </w:r>
      <w:r w:rsidRPr="00B50A64">
        <w:t xml:space="preserve"> intravenos, la fiecare 3 săptămâni, sau paclitaxel (n = 144) 100 mg/m</w:t>
      </w:r>
      <w:r w:rsidRPr="00B50A64">
        <w:rPr>
          <w:vertAlign w:val="superscript"/>
        </w:rPr>
        <w:t>2</w:t>
      </w:r>
      <w:r w:rsidRPr="00B50A64">
        <w:t xml:space="preserve"> intravenos, o dată pe săptămână timp de 6 săptămâni urmate de 1 săptămână de pauză. Randomizarea a fost stratificată în funcție de localizarea geografică (Japonia comparativ cu restul lumii), numărul de organe cu metastaze (≤ 1 comparativ cu ≥ 2) și de expresia PD</w:t>
      </w:r>
      <w:r w:rsidRPr="00B50A64">
        <w:noBreakHyphen/>
        <w:t>L1 la nivelul tumorii (≥ 1% comparativ cu &lt; 1% sau nedeterminată). Tratamentul a continuat până la progresia bolii, evaluată de către investigator conform criteriilor RECIST versiunea 1.1, sau până la toxicitate inacceptabilă. Evaluările tumorale au fost efectuate la fiecare 6 săptămâni timp de 1 an și apoi la fiecare 12 săptămâni. Continuarea tratamentului după progresia inițială evaluată de către investigator a fost permisă la pacienții cărora li se administra nivolumab care nu prezentau progresie rapidă, cu beneficiu clinic conform evaluării de către investigator, care au tolerat tratamentul, cu scor de performanță stabil și pentru care continuarea tratamentului după progresie nu ar fi întârziat o intervenție iminentă necesară pentru a preveni complicații grave asociate cu progresia bolii (de exemplu, metastaze cerebrale). Criteriul principal de evaluare a eficacității a fost SG. Criteriile secundare cheie de evaluare a eficacității au fost RRO și SFP, conform evaluării de către investigator. Suplimentar s-au efectuat analize de subgrup predefinite pentru a evalua eficacitatea în funcție de expresia tumorală a PD</w:t>
      </w:r>
      <w:r w:rsidRPr="00B50A64">
        <w:noBreakHyphen/>
        <w:t>L1 la un nivel predefinit de 1%. Expresia PD</w:t>
      </w:r>
      <w:r w:rsidRPr="00B50A64">
        <w:noBreakHyphen/>
        <w:t>L1 la nivelul tumorii a fost determinată utilizând testul PD</w:t>
      </w:r>
      <w:r w:rsidRPr="00B50A64">
        <w:noBreakHyphen/>
        <w:t>L1 IHC 28</w:t>
      </w:r>
      <w:r w:rsidRPr="00B50A64">
        <w:noBreakHyphen/>
        <w:t>8 pharmDx.</w:t>
      </w:r>
    </w:p>
    <w:p w14:paraId="7B2026D4" w14:textId="77777777" w:rsidR="0005493E" w:rsidRPr="00B50A64" w:rsidRDefault="0005493E" w:rsidP="00513D6C">
      <w:pPr>
        <w:pStyle w:val="BMSBodyText"/>
        <w:tabs>
          <w:tab w:val="left" w:pos="4111"/>
        </w:tabs>
        <w:spacing w:after="0" w:line="240" w:lineRule="auto"/>
        <w:jc w:val="left"/>
        <w:rPr>
          <w:color w:val="auto"/>
          <w:sz w:val="22"/>
          <w:szCs w:val="22"/>
        </w:rPr>
      </w:pPr>
    </w:p>
    <w:p w14:paraId="1B7E868F" w14:textId="39C44210" w:rsidR="0005493E" w:rsidRPr="00B50A64" w:rsidRDefault="001D6A00" w:rsidP="00B50A64">
      <w:r w:rsidRPr="00B50A64">
        <w:t>Caracteristicile inițiale au fost în general echilibrate între cele două grupuri. Vârsta mediană a fost de 65 ani (interval: 33</w:t>
      </w:r>
      <w:r w:rsidRPr="00B50A64">
        <w:noBreakHyphen/>
        <w:t xml:space="preserve">87), 53% dintre pacienți având vârsta ≥ 65 ani, 10% având vârsta ≥ 75 ani, 87% dintre pacienți au fost de sex masculin, 96% dintre pacienți au fost </w:t>
      </w:r>
      <w:r w:rsidR="00F57193" w:rsidRPr="00F57193">
        <w:t>de rasă asiatică</w:t>
      </w:r>
      <w:r w:rsidRPr="00B50A64">
        <w:t xml:space="preserve">, iar 4% au fost </w:t>
      </w:r>
      <w:r w:rsidR="00153628">
        <w:t>de rasă caucaziană</w:t>
      </w:r>
      <w:r w:rsidRPr="00B50A64">
        <w:t>. Valoarea inițială a indicelui de performanță ECOG a fost 0 (50%) sau 1 (50%).</w:t>
      </w:r>
    </w:p>
    <w:p w14:paraId="5FFCD305" w14:textId="77777777" w:rsidR="0005493E" w:rsidRPr="00B50A64" w:rsidRDefault="0005493E" w:rsidP="00B50A64">
      <w:pPr>
        <w:pStyle w:val="EMEABodyText"/>
        <w:rPr>
          <w:iCs/>
        </w:rPr>
      </w:pPr>
    </w:p>
    <w:p w14:paraId="01385411" w14:textId="2EF5C332" w:rsidR="0005493E" w:rsidRPr="00B50A64" w:rsidRDefault="001D6A00" w:rsidP="00B50A64">
      <w:pPr>
        <w:pStyle w:val="BMSBodyText"/>
        <w:spacing w:after="0" w:line="240" w:lineRule="auto"/>
        <w:jc w:val="left"/>
        <w:rPr>
          <w:color w:val="auto"/>
          <w:sz w:val="22"/>
          <w:szCs w:val="22"/>
        </w:rPr>
      </w:pPr>
      <w:r w:rsidRPr="00B50A64">
        <w:rPr>
          <w:color w:val="auto"/>
          <w:sz w:val="22"/>
        </w:rPr>
        <w:t>Având o perioadă minimă de monitorizare de 17,6 luni, studiul a demonstrat o creștere statistic semnificativă a SG la pacienții randomizați pentru a utiliza tratament cu nivolumab comparativ cu cei tratați cu chimioterapie cu taxani conform opțiunii investigatorului. Rezultatele privind eficacitatea sunt prezentate în Tabelul 42 și Figura 28.</w:t>
      </w:r>
    </w:p>
    <w:p w14:paraId="68FDBD35" w14:textId="77777777" w:rsidR="0005493E" w:rsidRPr="00B50A64" w:rsidRDefault="0005493E" w:rsidP="00B50A64">
      <w:pPr>
        <w:pStyle w:val="EMEABodyText"/>
        <w:rPr>
          <w:iCs/>
        </w:rPr>
      </w:pPr>
    </w:p>
    <w:p w14:paraId="69507A76" w14:textId="77777777" w:rsidR="0005493E" w:rsidRPr="00B50A64" w:rsidRDefault="001D6A00" w:rsidP="00B50A64">
      <w:pPr>
        <w:pStyle w:val="BMSBodyText"/>
        <w:spacing w:after="0" w:line="240" w:lineRule="auto"/>
        <w:jc w:val="left"/>
        <w:rPr>
          <w:noProof/>
          <w:color w:val="auto"/>
          <w:sz w:val="22"/>
          <w:szCs w:val="22"/>
        </w:rPr>
      </w:pPr>
      <w:r w:rsidRPr="00B50A64">
        <w:rPr>
          <w:color w:val="auto"/>
          <w:sz w:val="22"/>
        </w:rPr>
        <w:t>Un procent mai mare de pacienți a prezentat deces în primele 2,5 luni în brațul de tratament cu nivolumab (32/210, 15,2%) comparativ cu brațul cu chimioterapie (15/209, 7,2%). Nu au putut fi identificați factori specifici asociați cu decesele timpurii.</w:t>
      </w:r>
    </w:p>
    <w:p w14:paraId="4F76EEDC" w14:textId="77777777" w:rsidR="0005493E" w:rsidRPr="00B50A64" w:rsidRDefault="0005493E" w:rsidP="00513D6C">
      <w:pPr>
        <w:pStyle w:val="EMEABodyText"/>
        <w:rPr>
          <w:noProof/>
        </w:rPr>
      </w:pPr>
    </w:p>
    <w:p w14:paraId="20B660A4" w14:textId="254E347A" w:rsidR="00C84C29" w:rsidRPr="00B50A64" w:rsidRDefault="001D6A00" w:rsidP="00513D6C">
      <w:pPr>
        <w:pStyle w:val="BMSTableTitle"/>
        <w:keepLines w:val="0"/>
        <w:tabs>
          <w:tab w:val="clear" w:pos="2160"/>
        </w:tabs>
        <w:spacing w:before="0" w:after="0"/>
        <w:ind w:left="1418" w:hanging="1418"/>
        <w:rPr>
          <w:sz w:val="22"/>
          <w:szCs w:val="22"/>
        </w:rPr>
      </w:pPr>
      <w:r w:rsidRPr="00B50A64">
        <w:rPr>
          <w:sz w:val="22"/>
        </w:rPr>
        <w:lastRenderedPageBreak/>
        <w:t>Tabelul 42:</w:t>
      </w:r>
      <w:r w:rsidRPr="00B50A64">
        <w:rPr>
          <w:sz w:val="22"/>
        </w:rPr>
        <w:tab/>
        <w:t>Rezultatele privind eficacitatea (ONO</w:t>
      </w:r>
      <w:r w:rsidRPr="00B50A64">
        <w:rPr>
          <w:sz w:val="22"/>
        </w:rPr>
        <w:noBreakHyphen/>
        <w:t>4538</w:t>
      </w:r>
      <w:r w:rsidRPr="00B50A64">
        <w:rPr>
          <w:sz w:val="22"/>
        </w:rP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rsidRPr="00B50A64"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B50A64" w:rsidRDefault="0005493E"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B50A64" w:rsidRDefault="001D6A00" w:rsidP="00513D6C">
            <w:pPr>
              <w:pStyle w:val="BMSTableHeader"/>
              <w:keepNext/>
              <w:spacing w:before="0" w:after="0"/>
            </w:pPr>
            <w:r w:rsidRPr="00B50A64">
              <w:t>nivolumab</w:t>
            </w:r>
            <w:r w:rsidRPr="00B50A64">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B50A64" w:rsidRDefault="001D6A00" w:rsidP="00513D6C">
            <w:pPr>
              <w:pStyle w:val="BMSTableHeader"/>
              <w:keepNext/>
              <w:spacing w:before="0" w:after="0"/>
            </w:pPr>
            <w:r w:rsidRPr="00B50A64">
              <w:t>opțiunea investigatorului</w:t>
            </w:r>
            <w:r w:rsidRPr="00B50A64">
              <w:br/>
              <w:t>(n = 209)</w:t>
            </w:r>
          </w:p>
        </w:tc>
      </w:tr>
      <w:tr w:rsidR="00A41ED3" w:rsidRPr="00B50A64"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B50A64" w:rsidRDefault="001D6A00" w:rsidP="00513D6C">
            <w:pPr>
              <w:pStyle w:val="Styletableboldcenter"/>
              <w:keepNext/>
              <w:jc w:val="left"/>
            </w:pPr>
            <w:r w:rsidRPr="00B50A64">
              <w:t>Supraviețuirea generală</w:t>
            </w:r>
            <w:r w:rsidRPr="00B50A64">
              <w:rPr>
                <w:vertAlign w:val="superscript"/>
              </w:rPr>
              <w:t>a</w:t>
            </w:r>
          </w:p>
        </w:tc>
        <w:tc>
          <w:tcPr>
            <w:tcW w:w="2409" w:type="dxa"/>
            <w:tcBorders>
              <w:top w:val="single" w:sz="4" w:space="0" w:color="auto"/>
            </w:tcBorders>
            <w:shd w:val="clear" w:color="auto" w:fill="auto"/>
            <w:vAlign w:val="center"/>
          </w:tcPr>
          <w:p w14:paraId="43298D70" w14:textId="77777777" w:rsidR="0005493E" w:rsidRPr="00B50A64" w:rsidRDefault="0005493E" w:rsidP="00513D6C">
            <w:pPr>
              <w:pStyle w:val="BMSTableText"/>
              <w:keepNext/>
              <w:spacing w:before="0" w:after="0"/>
              <w:rPr>
                <w:lang w:eastAsia="en-GB"/>
              </w:rPr>
            </w:pPr>
          </w:p>
        </w:tc>
        <w:tc>
          <w:tcPr>
            <w:tcW w:w="2556" w:type="dxa"/>
            <w:tcBorders>
              <w:top w:val="single" w:sz="4" w:space="0" w:color="auto"/>
            </w:tcBorders>
            <w:shd w:val="clear" w:color="auto" w:fill="auto"/>
            <w:vAlign w:val="center"/>
          </w:tcPr>
          <w:p w14:paraId="2C23E9C4" w14:textId="77777777" w:rsidR="0005493E" w:rsidRPr="00B50A64" w:rsidRDefault="0005493E" w:rsidP="00513D6C">
            <w:pPr>
              <w:pStyle w:val="BMSTableText"/>
              <w:keepNext/>
              <w:spacing w:before="0" w:after="0"/>
              <w:rPr>
                <w:lang w:eastAsia="en-GB"/>
              </w:rPr>
            </w:pPr>
          </w:p>
        </w:tc>
      </w:tr>
      <w:tr w:rsidR="00A41ED3" w:rsidRPr="00B50A64" w14:paraId="36B36740" w14:textId="77777777" w:rsidTr="00F40471">
        <w:trPr>
          <w:cantSplit/>
          <w:trHeight w:val="57"/>
          <w:jc w:val="center"/>
        </w:trPr>
        <w:tc>
          <w:tcPr>
            <w:tcW w:w="4395" w:type="dxa"/>
            <w:shd w:val="clear" w:color="auto" w:fill="auto"/>
            <w:hideMark/>
          </w:tcPr>
          <w:p w14:paraId="3C0A2C19" w14:textId="77777777" w:rsidR="0005493E" w:rsidRPr="00B50A64" w:rsidRDefault="001D6A00" w:rsidP="00513D6C">
            <w:pPr>
              <w:pStyle w:val="BMSTableText"/>
              <w:keepNext/>
              <w:spacing w:before="0" w:after="0"/>
              <w:ind w:left="158"/>
              <w:jc w:val="left"/>
            </w:pPr>
            <w:r w:rsidRPr="00B50A64">
              <w:t>Evenimente</w:t>
            </w:r>
          </w:p>
        </w:tc>
        <w:tc>
          <w:tcPr>
            <w:tcW w:w="2409" w:type="dxa"/>
            <w:shd w:val="clear" w:color="auto" w:fill="auto"/>
            <w:vAlign w:val="center"/>
            <w:hideMark/>
          </w:tcPr>
          <w:p w14:paraId="6D4A83D6" w14:textId="77777777" w:rsidR="0005493E" w:rsidRPr="00B50A64" w:rsidRDefault="001D6A00" w:rsidP="00513D6C">
            <w:pPr>
              <w:pStyle w:val="BMSTableText"/>
              <w:keepNext/>
              <w:spacing w:before="0" w:after="0"/>
            </w:pPr>
            <w:r w:rsidRPr="00B50A64">
              <w:t>160 (76%)</w:t>
            </w:r>
          </w:p>
        </w:tc>
        <w:tc>
          <w:tcPr>
            <w:tcW w:w="2556" w:type="dxa"/>
            <w:shd w:val="clear" w:color="auto" w:fill="auto"/>
            <w:vAlign w:val="center"/>
            <w:hideMark/>
          </w:tcPr>
          <w:p w14:paraId="5EB090E4" w14:textId="77777777" w:rsidR="0005493E" w:rsidRPr="00B50A64" w:rsidRDefault="001D6A00" w:rsidP="00513D6C">
            <w:pPr>
              <w:pStyle w:val="BMSTableText"/>
              <w:keepNext/>
              <w:spacing w:before="0" w:after="0"/>
            </w:pPr>
            <w:r w:rsidRPr="00B50A64">
              <w:t>173 (83%)</w:t>
            </w:r>
          </w:p>
        </w:tc>
      </w:tr>
      <w:tr w:rsidR="00A41ED3" w:rsidRPr="00B50A64" w14:paraId="00B22D3B" w14:textId="77777777" w:rsidTr="00F40471">
        <w:trPr>
          <w:cantSplit/>
          <w:trHeight w:val="57"/>
          <w:jc w:val="center"/>
        </w:trPr>
        <w:tc>
          <w:tcPr>
            <w:tcW w:w="4395" w:type="dxa"/>
            <w:shd w:val="clear" w:color="auto" w:fill="auto"/>
            <w:hideMark/>
          </w:tcPr>
          <w:p w14:paraId="1B8CD5B9" w14:textId="77777777" w:rsidR="0005493E" w:rsidRPr="00B50A64" w:rsidRDefault="001D6A00" w:rsidP="00513D6C">
            <w:pPr>
              <w:pStyle w:val="BMSTableText"/>
              <w:keepNext/>
              <w:spacing w:before="0" w:after="0"/>
              <w:ind w:left="317"/>
              <w:jc w:val="left"/>
            </w:pPr>
            <w:r w:rsidRPr="00B50A64">
              <w:t>Riscul relativ (IÎ 95%)</w:t>
            </w:r>
            <w:r w:rsidRPr="00B50A64">
              <w:rPr>
                <w:vertAlign w:val="superscript"/>
              </w:rPr>
              <w:t>b</w:t>
            </w:r>
          </w:p>
        </w:tc>
        <w:tc>
          <w:tcPr>
            <w:tcW w:w="4965" w:type="dxa"/>
            <w:gridSpan w:val="2"/>
            <w:shd w:val="clear" w:color="auto" w:fill="auto"/>
            <w:vAlign w:val="center"/>
            <w:hideMark/>
          </w:tcPr>
          <w:p w14:paraId="04EFDB06" w14:textId="77777777" w:rsidR="0005493E" w:rsidRPr="00B50A64" w:rsidRDefault="001D6A00" w:rsidP="00513D6C">
            <w:pPr>
              <w:pStyle w:val="BMSTableText"/>
              <w:keepNext/>
              <w:spacing w:before="0" w:after="0"/>
            </w:pPr>
            <w:r w:rsidRPr="00B50A64">
              <w:t>0,77 (0,62, 0,96)</w:t>
            </w:r>
          </w:p>
        </w:tc>
      </w:tr>
      <w:tr w:rsidR="00A41ED3" w:rsidRPr="00B50A64" w14:paraId="35126EB7" w14:textId="77777777" w:rsidTr="00F40471">
        <w:trPr>
          <w:cantSplit/>
          <w:trHeight w:val="57"/>
          <w:jc w:val="center"/>
        </w:trPr>
        <w:tc>
          <w:tcPr>
            <w:tcW w:w="4395" w:type="dxa"/>
            <w:shd w:val="clear" w:color="auto" w:fill="auto"/>
            <w:hideMark/>
          </w:tcPr>
          <w:p w14:paraId="4E7DDED0" w14:textId="77777777" w:rsidR="0005493E" w:rsidRPr="00B50A64" w:rsidRDefault="001D6A00" w:rsidP="00513D6C">
            <w:pPr>
              <w:pStyle w:val="Styletable10pts"/>
              <w:keepNext/>
              <w:ind w:left="317"/>
            </w:pPr>
            <w:r w:rsidRPr="00B50A64">
              <w:t>Valoarea p</w:t>
            </w:r>
            <w:r w:rsidRPr="00B50A64">
              <w:rPr>
                <w:vertAlign w:val="superscript"/>
              </w:rPr>
              <w:t>c</w:t>
            </w:r>
          </w:p>
        </w:tc>
        <w:tc>
          <w:tcPr>
            <w:tcW w:w="4965" w:type="dxa"/>
            <w:gridSpan w:val="2"/>
            <w:shd w:val="clear" w:color="auto" w:fill="auto"/>
            <w:vAlign w:val="center"/>
            <w:hideMark/>
          </w:tcPr>
          <w:p w14:paraId="4DD9BC1C" w14:textId="77777777" w:rsidR="0005493E" w:rsidRPr="00B50A64" w:rsidRDefault="001D6A00" w:rsidP="00513D6C">
            <w:pPr>
              <w:pStyle w:val="BMSTableText"/>
              <w:keepNext/>
              <w:spacing w:before="0" w:after="0"/>
            </w:pPr>
            <w:r w:rsidRPr="00B50A64">
              <w:t>0,0189</w:t>
            </w:r>
          </w:p>
        </w:tc>
      </w:tr>
      <w:tr w:rsidR="00A41ED3" w:rsidRPr="00B50A64" w14:paraId="77F646F3" w14:textId="77777777" w:rsidTr="00F40471">
        <w:trPr>
          <w:cantSplit/>
          <w:trHeight w:val="57"/>
          <w:jc w:val="center"/>
        </w:trPr>
        <w:tc>
          <w:tcPr>
            <w:tcW w:w="4395" w:type="dxa"/>
            <w:shd w:val="clear" w:color="auto" w:fill="auto"/>
            <w:hideMark/>
          </w:tcPr>
          <w:p w14:paraId="1F2E3594" w14:textId="77777777" w:rsidR="0005493E" w:rsidRPr="00B50A64" w:rsidRDefault="001D6A00" w:rsidP="00513D6C">
            <w:pPr>
              <w:pStyle w:val="BMSTableText"/>
              <w:spacing w:before="0" w:after="0"/>
              <w:ind w:left="173"/>
              <w:jc w:val="left"/>
              <w:rPr>
                <w:b/>
              </w:rPr>
            </w:pPr>
            <w:r w:rsidRPr="00B50A64">
              <w:t>Valoarea mediană (IÎ 95%) (luni)</w:t>
            </w:r>
          </w:p>
        </w:tc>
        <w:tc>
          <w:tcPr>
            <w:tcW w:w="2409" w:type="dxa"/>
            <w:shd w:val="clear" w:color="auto" w:fill="auto"/>
            <w:vAlign w:val="center"/>
            <w:hideMark/>
          </w:tcPr>
          <w:p w14:paraId="4ACA331A" w14:textId="77777777" w:rsidR="0005493E" w:rsidRPr="00B50A64" w:rsidRDefault="001D6A00" w:rsidP="00513D6C">
            <w:pPr>
              <w:pStyle w:val="BMSTableText"/>
              <w:keepNext/>
              <w:spacing w:before="0" w:after="0"/>
            </w:pPr>
            <w:r w:rsidRPr="00B50A64">
              <w:t>10,9 (9,2, 13,3)</w:t>
            </w:r>
          </w:p>
        </w:tc>
        <w:tc>
          <w:tcPr>
            <w:tcW w:w="2556" w:type="dxa"/>
            <w:shd w:val="clear" w:color="auto" w:fill="auto"/>
            <w:vAlign w:val="center"/>
            <w:hideMark/>
          </w:tcPr>
          <w:p w14:paraId="4A173919" w14:textId="77777777" w:rsidR="0005493E" w:rsidRPr="00B50A64" w:rsidRDefault="001D6A00" w:rsidP="00513D6C">
            <w:pPr>
              <w:pStyle w:val="BMSTableText"/>
              <w:keepNext/>
              <w:spacing w:before="0" w:after="0"/>
            </w:pPr>
            <w:r w:rsidRPr="00B50A64">
              <w:t>8,4 (7,2, 9,9)</w:t>
            </w:r>
          </w:p>
        </w:tc>
      </w:tr>
      <w:tr w:rsidR="00A41ED3" w:rsidRPr="00B50A64" w14:paraId="031C0CF3" w14:textId="77777777" w:rsidTr="00F40471">
        <w:trPr>
          <w:cantSplit/>
          <w:trHeight w:val="57"/>
          <w:jc w:val="center"/>
        </w:trPr>
        <w:tc>
          <w:tcPr>
            <w:tcW w:w="4395" w:type="dxa"/>
            <w:shd w:val="clear" w:color="auto" w:fill="auto"/>
            <w:hideMark/>
          </w:tcPr>
          <w:p w14:paraId="3E0CD46F" w14:textId="77777777" w:rsidR="0005493E" w:rsidRPr="00B50A64" w:rsidRDefault="001D6A00" w:rsidP="00513D6C">
            <w:pPr>
              <w:pStyle w:val="Styletableboldcenter"/>
              <w:keepNext/>
              <w:jc w:val="left"/>
            </w:pPr>
            <w:r w:rsidRPr="00B50A64">
              <w:t>Rata de răspuns obiectiv</w:t>
            </w:r>
            <w:r w:rsidRPr="00B50A64">
              <w:rPr>
                <w:vertAlign w:val="superscript"/>
              </w:rPr>
              <w:t>d,e</w:t>
            </w:r>
          </w:p>
        </w:tc>
        <w:tc>
          <w:tcPr>
            <w:tcW w:w="2409" w:type="dxa"/>
            <w:shd w:val="clear" w:color="auto" w:fill="auto"/>
            <w:vAlign w:val="center"/>
            <w:hideMark/>
          </w:tcPr>
          <w:p w14:paraId="0D3E7F6B" w14:textId="77777777" w:rsidR="0005493E" w:rsidRPr="00B50A64" w:rsidRDefault="001D6A00" w:rsidP="00513D6C">
            <w:pPr>
              <w:pStyle w:val="BMSTableText"/>
              <w:keepNext/>
              <w:spacing w:before="0" w:after="0"/>
            </w:pPr>
            <w:r w:rsidRPr="00B50A64">
              <w:t>33 (19,3%)</w:t>
            </w:r>
          </w:p>
        </w:tc>
        <w:tc>
          <w:tcPr>
            <w:tcW w:w="2556" w:type="dxa"/>
            <w:shd w:val="clear" w:color="auto" w:fill="auto"/>
            <w:vAlign w:val="center"/>
            <w:hideMark/>
          </w:tcPr>
          <w:p w14:paraId="31AADE39" w14:textId="77777777" w:rsidR="0005493E" w:rsidRPr="00B50A64" w:rsidRDefault="001D6A00" w:rsidP="00513D6C">
            <w:pPr>
              <w:pStyle w:val="BMSTableText"/>
              <w:keepNext/>
              <w:spacing w:before="0" w:after="0"/>
            </w:pPr>
            <w:r w:rsidRPr="00B50A64">
              <w:t>34 (21,5%)</w:t>
            </w:r>
          </w:p>
        </w:tc>
      </w:tr>
      <w:tr w:rsidR="00A41ED3" w:rsidRPr="00B50A64" w14:paraId="0184A31B" w14:textId="77777777" w:rsidTr="00F40471">
        <w:trPr>
          <w:cantSplit/>
          <w:trHeight w:val="57"/>
          <w:jc w:val="center"/>
        </w:trPr>
        <w:tc>
          <w:tcPr>
            <w:tcW w:w="4395" w:type="dxa"/>
            <w:shd w:val="clear" w:color="auto" w:fill="auto"/>
            <w:hideMark/>
          </w:tcPr>
          <w:p w14:paraId="66296A64" w14:textId="77777777" w:rsidR="0005493E" w:rsidRPr="00B50A64" w:rsidRDefault="001D6A00" w:rsidP="00513D6C">
            <w:pPr>
              <w:pStyle w:val="BMSTableText"/>
              <w:keepNext/>
              <w:spacing w:before="0" w:after="0"/>
              <w:ind w:left="187"/>
              <w:jc w:val="left"/>
              <w:rPr>
                <w:b/>
              </w:rPr>
            </w:pPr>
            <w:r w:rsidRPr="00B50A64">
              <w:t>(IÎ 95%)</w:t>
            </w:r>
          </w:p>
        </w:tc>
        <w:tc>
          <w:tcPr>
            <w:tcW w:w="2409" w:type="dxa"/>
            <w:shd w:val="clear" w:color="auto" w:fill="auto"/>
            <w:vAlign w:val="center"/>
            <w:hideMark/>
          </w:tcPr>
          <w:p w14:paraId="5DE36D4C" w14:textId="77777777" w:rsidR="0005493E" w:rsidRPr="00B50A64" w:rsidRDefault="001D6A00" w:rsidP="00513D6C">
            <w:pPr>
              <w:pStyle w:val="BMSTableText"/>
              <w:keepNext/>
              <w:spacing w:before="0" w:after="0"/>
            </w:pPr>
            <w:r w:rsidRPr="00B50A64">
              <w:t>(13,7, 26,0)</w:t>
            </w:r>
          </w:p>
        </w:tc>
        <w:tc>
          <w:tcPr>
            <w:tcW w:w="2556" w:type="dxa"/>
            <w:shd w:val="clear" w:color="auto" w:fill="auto"/>
            <w:vAlign w:val="center"/>
            <w:hideMark/>
          </w:tcPr>
          <w:p w14:paraId="78E4EDD3" w14:textId="77777777" w:rsidR="0005493E" w:rsidRPr="00B50A64" w:rsidRDefault="001D6A00" w:rsidP="00513D6C">
            <w:pPr>
              <w:pStyle w:val="BMSTableText"/>
              <w:keepNext/>
              <w:spacing w:before="0" w:after="0"/>
            </w:pPr>
            <w:r w:rsidRPr="00B50A64">
              <w:t>(15,4, 28,8)</w:t>
            </w:r>
          </w:p>
        </w:tc>
      </w:tr>
      <w:tr w:rsidR="00A41ED3" w:rsidRPr="00B50A64" w14:paraId="10CEE8E7" w14:textId="77777777" w:rsidTr="00F40471">
        <w:trPr>
          <w:cantSplit/>
          <w:trHeight w:val="57"/>
          <w:jc w:val="center"/>
        </w:trPr>
        <w:tc>
          <w:tcPr>
            <w:tcW w:w="4395" w:type="dxa"/>
            <w:shd w:val="clear" w:color="auto" w:fill="auto"/>
            <w:hideMark/>
          </w:tcPr>
          <w:p w14:paraId="5871E234" w14:textId="77777777" w:rsidR="0005493E" w:rsidRPr="00B50A64" w:rsidRDefault="001D6A00" w:rsidP="00513D6C">
            <w:pPr>
              <w:pStyle w:val="BMSTableText"/>
              <w:keepNext/>
              <w:spacing w:before="0" w:after="0"/>
              <w:ind w:left="180"/>
              <w:jc w:val="left"/>
              <w:rPr>
                <w:b/>
              </w:rPr>
            </w:pPr>
            <w:r w:rsidRPr="00B50A64">
              <w:t>Răspuns complet</w:t>
            </w:r>
          </w:p>
        </w:tc>
        <w:tc>
          <w:tcPr>
            <w:tcW w:w="2409" w:type="dxa"/>
            <w:shd w:val="clear" w:color="auto" w:fill="auto"/>
            <w:vAlign w:val="center"/>
            <w:hideMark/>
          </w:tcPr>
          <w:p w14:paraId="23FFC2DB" w14:textId="77777777" w:rsidR="0005493E" w:rsidRPr="00B50A64" w:rsidRDefault="001D6A00" w:rsidP="00513D6C">
            <w:pPr>
              <w:pStyle w:val="BMSTableText"/>
              <w:keepNext/>
              <w:spacing w:before="0" w:after="0"/>
            </w:pPr>
            <w:r w:rsidRPr="00B50A64">
              <w:t>1 (0,6%)</w:t>
            </w:r>
          </w:p>
        </w:tc>
        <w:tc>
          <w:tcPr>
            <w:tcW w:w="2556" w:type="dxa"/>
            <w:shd w:val="clear" w:color="auto" w:fill="auto"/>
            <w:vAlign w:val="center"/>
            <w:hideMark/>
          </w:tcPr>
          <w:p w14:paraId="25E301F5" w14:textId="77777777" w:rsidR="0005493E" w:rsidRPr="00B50A64" w:rsidRDefault="001D6A00" w:rsidP="00513D6C">
            <w:pPr>
              <w:pStyle w:val="BMSTableText"/>
              <w:keepNext/>
              <w:spacing w:before="0" w:after="0"/>
            </w:pPr>
            <w:r w:rsidRPr="00B50A64">
              <w:t>2 (1,3%)</w:t>
            </w:r>
          </w:p>
        </w:tc>
      </w:tr>
      <w:tr w:rsidR="00A41ED3" w:rsidRPr="00B50A64" w14:paraId="4C81BD8F" w14:textId="77777777" w:rsidTr="00F40471">
        <w:trPr>
          <w:cantSplit/>
          <w:trHeight w:val="57"/>
          <w:jc w:val="center"/>
        </w:trPr>
        <w:tc>
          <w:tcPr>
            <w:tcW w:w="4395" w:type="dxa"/>
            <w:shd w:val="clear" w:color="auto" w:fill="auto"/>
            <w:hideMark/>
          </w:tcPr>
          <w:p w14:paraId="6CC991AC" w14:textId="77777777" w:rsidR="0005493E" w:rsidRPr="00B50A64" w:rsidRDefault="001D6A00" w:rsidP="00513D6C">
            <w:pPr>
              <w:pStyle w:val="BMSTableText"/>
              <w:keepNext/>
              <w:spacing w:before="0" w:after="0"/>
              <w:ind w:left="180"/>
              <w:jc w:val="left"/>
              <w:rPr>
                <w:b/>
              </w:rPr>
            </w:pPr>
            <w:r w:rsidRPr="00B50A64">
              <w:t>Răspuns parțial</w:t>
            </w:r>
          </w:p>
        </w:tc>
        <w:tc>
          <w:tcPr>
            <w:tcW w:w="2409" w:type="dxa"/>
            <w:shd w:val="clear" w:color="auto" w:fill="auto"/>
            <w:vAlign w:val="center"/>
            <w:hideMark/>
          </w:tcPr>
          <w:p w14:paraId="0BE676B0" w14:textId="77777777" w:rsidR="0005493E" w:rsidRPr="00B50A64" w:rsidRDefault="001D6A00" w:rsidP="00513D6C">
            <w:pPr>
              <w:pStyle w:val="BMSTableText"/>
              <w:keepNext/>
              <w:spacing w:before="0" w:after="0"/>
            </w:pPr>
            <w:r w:rsidRPr="00B50A64">
              <w:t>32 (18,7%)</w:t>
            </w:r>
          </w:p>
        </w:tc>
        <w:tc>
          <w:tcPr>
            <w:tcW w:w="2556" w:type="dxa"/>
            <w:shd w:val="clear" w:color="auto" w:fill="auto"/>
            <w:vAlign w:val="center"/>
            <w:hideMark/>
          </w:tcPr>
          <w:p w14:paraId="2363F383" w14:textId="77777777" w:rsidR="0005493E" w:rsidRPr="00B50A64" w:rsidRDefault="001D6A00" w:rsidP="00513D6C">
            <w:pPr>
              <w:pStyle w:val="BMSTableText"/>
              <w:keepNext/>
              <w:spacing w:before="0" w:after="0"/>
            </w:pPr>
            <w:r w:rsidRPr="00B50A64">
              <w:t>32 (20,3%)</w:t>
            </w:r>
          </w:p>
        </w:tc>
      </w:tr>
      <w:tr w:rsidR="00A41ED3" w:rsidRPr="00B50A64" w14:paraId="71679D84" w14:textId="77777777" w:rsidTr="00F40471">
        <w:trPr>
          <w:cantSplit/>
          <w:trHeight w:val="57"/>
          <w:jc w:val="center"/>
        </w:trPr>
        <w:tc>
          <w:tcPr>
            <w:tcW w:w="4395" w:type="dxa"/>
            <w:shd w:val="clear" w:color="auto" w:fill="auto"/>
            <w:hideMark/>
          </w:tcPr>
          <w:p w14:paraId="2851F00A" w14:textId="77777777" w:rsidR="0005493E" w:rsidRPr="00B50A64" w:rsidRDefault="001D6A00" w:rsidP="00513D6C">
            <w:pPr>
              <w:pStyle w:val="BMSTableText"/>
              <w:keepNext/>
              <w:spacing w:before="0" w:after="0"/>
              <w:ind w:left="180"/>
              <w:jc w:val="left"/>
            </w:pPr>
            <w:r w:rsidRPr="00B50A64">
              <w:t>Boală stabilă</w:t>
            </w:r>
          </w:p>
        </w:tc>
        <w:tc>
          <w:tcPr>
            <w:tcW w:w="2409" w:type="dxa"/>
            <w:shd w:val="clear" w:color="auto" w:fill="auto"/>
            <w:vAlign w:val="center"/>
            <w:hideMark/>
          </w:tcPr>
          <w:p w14:paraId="6A728858" w14:textId="77777777" w:rsidR="0005493E" w:rsidRPr="00B50A64" w:rsidRDefault="001D6A00" w:rsidP="00513D6C">
            <w:pPr>
              <w:pStyle w:val="BMSTableText"/>
              <w:keepNext/>
              <w:spacing w:before="0" w:after="0"/>
            </w:pPr>
            <w:r w:rsidRPr="00B50A64">
              <w:t>31 (18,1%)</w:t>
            </w:r>
          </w:p>
        </w:tc>
        <w:tc>
          <w:tcPr>
            <w:tcW w:w="2556" w:type="dxa"/>
            <w:shd w:val="clear" w:color="auto" w:fill="auto"/>
            <w:vAlign w:val="center"/>
            <w:hideMark/>
          </w:tcPr>
          <w:p w14:paraId="46E59A92" w14:textId="77777777" w:rsidR="0005493E" w:rsidRPr="00B50A64" w:rsidRDefault="001D6A00" w:rsidP="00513D6C">
            <w:pPr>
              <w:pStyle w:val="BMSTableText"/>
              <w:keepNext/>
              <w:spacing w:before="0" w:after="0"/>
            </w:pPr>
            <w:r w:rsidRPr="00B50A64">
              <w:t>65 (41,1%)</w:t>
            </w:r>
          </w:p>
        </w:tc>
      </w:tr>
      <w:tr w:rsidR="00A41ED3" w:rsidRPr="00B50A64" w14:paraId="30A0ECA3" w14:textId="77777777" w:rsidTr="00F40471">
        <w:trPr>
          <w:cantSplit/>
          <w:trHeight w:val="57"/>
          <w:jc w:val="center"/>
        </w:trPr>
        <w:tc>
          <w:tcPr>
            <w:tcW w:w="4395" w:type="dxa"/>
            <w:shd w:val="clear" w:color="auto" w:fill="auto"/>
            <w:hideMark/>
          </w:tcPr>
          <w:p w14:paraId="2F12BFEC" w14:textId="77777777" w:rsidR="0005493E" w:rsidRPr="00B50A64" w:rsidRDefault="001D6A00" w:rsidP="00513D6C">
            <w:pPr>
              <w:pStyle w:val="BMSTableText"/>
              <w:keepNext/>
              <w:spacing w:before="0" w:after="0"/>
              <w:ind w:left="180"/>
              <w:jc w:val="left"/>
              <w:rPr>
                <w:b/>
              </w:rPr>
            </w:pPr>
            <w:r w:rsidRPr="00B50A64">
              <w:t>Durata mediană a răspunsului (IÎ 95%) (luni)</w:t>
            </w:r>
          </w:p>
        </w:tc>
        <w:tc>
          <w:tcPr>
            <w:tcW w:w="2409" w:type="dxa"/>
            <w:shd w:val="clear" w:color="auto" w:fill="auto"/>
            <w:vAlign w:val="center"/>
            <w:hideMark/>
          </w:tcPr>
          <w:p w14:paraId="7D599B05" w14:textId="77777777" w:rsidR="0005493E" w:rsidRPr="00B50A64" w:rsidRDefault="001D6A00" w:rsidP="00513D6C">
            <w:pPr>
              <w:pStyle w:val="BMSTableText"/>
              <w:keepNext/>
              <w:spacing w:before="0" w:after="0"/>
            </w:pPr>
            <w:r w:rsidRPr="00B50A64">
              <w:t>6,9 (5,4, 11,1)</w:t>
            </w:r>
          </w:p>
        </w:tc>
        <w:tc>
          <w:tcPr>
            <w:tcW w:w="2556" w:type="dxa"/>
            <w:shd w:val="clear" w:color="auto" w:fill="auto"/>
            <w:vAlign w:val="center"/>
            <w:hideMark/>
          </w:tcPr>
          <w:p w14:paraId="719D0A4C" w14:textId="77777777" w:rsidR="0005493E" w:rsidRPr="00B50A64" w:rsidRDefault="001D6A00" w:rsidP="00513D6C">
            <w:pPr>
              <w:pStyle w:val="BMSTableText"/>
              <w:keepNext/>
              <w:spacing w:before="0" w:after="0"/>
            </w:pPr>
            <w:r w:rsidRPr="00B50A64">
              <w:t>3,9 (2,8, 4,2)</w:t>
            </w:r>
          </w:p>
        </w:tc>
      </w:tr>
      <w:tr w:rsidR="00A41ED3" w:rsidRPr="00B50A64" w14:paraId="0F5261BC" w14:textId="77777777" w:rsidTr="00F40471">
        <w:trPr>
          <w:cantSplit/>
          <w:trHeight w:val="57"/>
          <w:jc w:val="center"/>
        </w:trPr>
        <w:tc>
          <w:tcPr>
            <w:tcW w:w="4395" w:type="dxa"/>
            <w:shd w:val="clear" w:color="auto" w:fill="auto"/>
            <w:hideMark/>
          </w:tcPr>
          <w:p w14:paraId="28A2F9C4" w14:textId="77777777" w:rsidR="0005493E" w:rsidRPr="00B50A64" w:rsidRDefault="001D6A00" w:rsidP="00513D6C">
            <w:pPr>
              <w:pStyle w:val="Styletableboldcenter"/>
              <w:keepNext/>
              <w:jc w:val="left"/>
            </w:pPr>
            <w:r w:rsidRPr="00B50A64">
              <w:t>Supraviețuirea fără progresia bolii</w:t>
            </w:r>
            <w:r w:rsidRPr="00B50A64">
              <w:rPr>
                <w:vertAlign w:val="superscript"/>
              </w:rPr>
              <w:t>a</w:t>
            </w:r>
          </w:p>
        </w:tc>
        <w:tc>
          <w:tcPr>
            <w:tcW w:w="2409" w:type="dxa"/>
            <w:shd w:val="clear" w:color="auto" w:fill="auto"/>
            <w:vAlign w:val="center"/>
          </w:tcPr>
          <w:p w14:paraId="0F5491CC" w14:textId="77777777" w:rsidR="0005493E" w:rsidRPr="00B50A64" w:rsidRDefault="0005493E" w:rsidP="00513D6C">
            <w:pPr>
              <w:pStyle w:val="BMSTableText"/>
              <w:keepNext/>
              <w:spacing w:before="0" w:after="0"/>
              <w:rPr>
                <w:lang w:eastAsia="en-GB"/>
              </w:rPr>
            </w:pPr>
          </w:p>
        </w:tc>
        <w:tc>
          <w:tcPr>
            <w:tcW w:w="2556" w:type="dxa"/>
            <w:shd w:val="clear" w:color="auto" w:fill="auto"/>
            <w:vAlign w:val="center"/>
          </w:tcPr>
          <w:p w14:paraId="3A69FE6D" w14:textId="77777777" w:rsidR="0005493E" w:rsidRPr="00B50A64" w:rsidRDefault="0005493E" w:rsidP="00513D6C">
            <w:pPr>
              <w:pStyle w:val="BMSTableText"/>
              <w:keepNext/>
              <w:spacing w:before="0" w:after="0"/>
              <w:rPr>
                <w:lang w:eastAsia="en-GB"/>
              </w:rPr>
            </w:pPr>
          </w:p>
        </w:tc>
      </w:tr>
      <w:tr w:rsidR="00A41ED3" w:rsidRPr="00B50A64" w14:paraId="66A8FD16" w14:textId="77777777" w:rsidTr="00F40471">
        <w:trPr>
          <w:cantSplit/>
          <w:trHeight w:val="57"/>
          <w:jc w:val="center"/>
        </w:trPr>
        <w:tc>
          <w:tcPr>
            <w:tcW w:w="4395" w:type="dxa"/>
            <w:shd w:val="clear" w:color="auto" w:fill="auto"/>
            <w:hideMark/>
          </w:tcPr>
          <w:p w14:paraId="667C1D5F" w14:textId="77777777" w:rsidR="0005493E" w:rsidRPr="00B50A64" w:rsidRDefault="001D6A00" w:rsidP="00513D6C">
            <w:pPr>
              <w:pStyle w:val="BMSTableText"/>
              <w:keepNext/>
              <w:spacing w:before="0" w:after="0"/>
              <w:ind w:left="158"/>
              <w:jc w:val="left"/>
            </w:pPr>
            <w:r w:rsidRPr="00B50A64">
              <w:t>Evenimente</w:t>
            </w:r>
          </w:p>
        </w:tc>
        <w:tc>
          <w:tcPr>
            <w:tcW w:w="2409" w:type="dxa"/>
            <w:shd w:val="clear" w:color="auto" w:fill="auto"/>
            <w:vAlign w:val="center"/>
            <w:hideMark/>
          </w:tcPr>
          <w:p w14:paraId="427FA891" w14:textId="77777777" w:rsidR="0005493E" w:rsidRPr="00B50A64" w:rsidRDefault="001D6A00" w:rsidP="00513D6C">
            <w:pPr>
              <w:pStyle w:val="BMSTableText"/>
              <w:keepNext/>
              <w:spacing w:before="0" w:after="0"/>
            </w:pPr>
            <w:r w:rsidRPr="00B50A64">
              <w:t>187 (89%)</w:t>
            </w:r>
          </w:p>
        </w:tc>
        <w:tc>
          <w:tcPr>
            <w:tcW w:w="2556" w:type="dxa"/>
            <w:shd w:val="clear" w:color="auto" w:fill="auto"/>
            <w:vAlign w:val="center"/>
            <w:hideMark/>
          </w:tcPr>
          <w:p w14:paraId="3672A176" w14:textId="77777777" w:rsidR="0005493E" w:rsidRPr="00B50A64" w:rsidRDefault="001D6A00" w:rsidP="00513D6C">
            <w:pPr>
              <w:pStyle w:val="BMSTableText"/>
              <w:keepNext/>
              <w:spacing w:before="0" w:after="0"/>
            </w:pPr>
            <w:r w:rsidRPr="00B50A64">
              <w:t>176 (84%)</w:t>
            </w:r>
          </w:p>
        </w:tc>
      </w:tr>
      <w:tr w:rsidR="00A41ED3" w:rsidRPr="00B50A64" w14:paraId="0082CADA" w14:textId="77777777" w:rsidTr="00F40471">
        <w:trPr>
          <w:cantSplit/>
          <w:trHeight w:val="57"/>
          <w:jc w:val="center"/>
        </w:trPr>
        <w:tc>
          <w:tcPr>
            <w:tcW w:w="4395" w:type="dxa"/>
            <w:shd w:val="clear" w:color="auto" w:fill="auto"/>
            <w:hideMark/>
          </w:tcPr>
          <w:p w14:paraId="7C02314B" w14:textId="77777777" w:rsidR="0005493E" w:rsidRPr="00B50A64" w:rsidRDefault="001D6A00" w:rsidP="00513D6C">
            <w:pPr>
              <w:pStyle w:val="BMSTableText"/>
              <w:keepNext/>
              <w:spacing w:before="0" w:after="0"/>
              <w:ind w:left="158"/>
              <w:jc w:val="left"/>
            </w:pPr>
            <w:r w:rsidRPr="00B50A64">
              <w:t>Valoarea mediană (IÎ 95%) (luni)</w:t>
            </w:r>
          </w:p>
        </w:tc>
        <w:tc>
          <w:tcPr>
            <w:tcW w:w="2409" w:type="dxa"/>
            <w:shd w:val="clear" w:color="auto" w:fill="auto"/>
            <w:vAlign w:val="center"/>
            <w:hideMark/>
          </w:tcPr>
          <w:p w14:paraId="7B2A178F" w14:textId="77777777" w:rsidR="0005493E" w:rsidRPr="00B50A64" w:rsidRDefault="001D6A00" w:rsidP="00513D6C">
            <w:pPr>
              <w:pStyle w:val="BMSTableText"/>
              <w:keepNext/>
              <w:spacing w:before="0" w:after="0"/>
            </w:pPr>
            <w:r w:rsidRPr="00B50A64">
              <w:t>1,7 (1,5, 2,7)</w:t>
            </w:r>
          </w:p>
        </w:tc>
        <w:tc>
          <w:tcPr>
            <w:tcW w:w="2556" w:type="dxa"/>
            <w:shd w:val="clear" w:color="auto" w:fill="auto"/>
            <w:vAlign w:val="center"/>
            <w:hideMark/>
          </w:tcPr>
          <w:p w14:paraId="18D6B8F8" w14:textId="77777777" w:rsidR="0005493E" w:rsidRPr="00B50A64" w:rsidRDefault="001D6A00" w:rsidP="00513D6C">
            <w:pPr>
              <w:pStyle w:val="BMSTableText"/>
              <w:keepNext/>
              <w:spacing w:before="0" w:after="0"/>
            </w:pPr>
            <w:r w:rsidRPr="00B50A64">
              <w:t>3,4 (3,0, 4,2)</w:t>
            </w:r>
          </w:p>
        </w:tc>
      </w:tr>
      <w:tr w:rsidR="00A41ED3" w:rsidRPr="00B50A64"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77777777" w:rsidR="0005493E" w:rsidRPr="00B50A64" w:rsidRDefault="001D6A00" w:rsidP="00513D6C">
            <w:pPr>
              <w:pStyle w:val="Styletable10pts"/>
              <w:keepNext/>
              <w:ind w:left="158"/>
            </w:pPr>
            <w:r w:rsidRPr="00B50A64">
              <w:t>Riscul relativ (IÎ 95%)</w:t>
            </w:r>
            <w:r w:rsidRPr="00B50A64">
              <w:rPr>
                <w:vertAlign w:val="superscript"/>
              </w:rPr>
              <w:t>b</w:t>
            </w:r>
          </w:p>
        </w:tc>
        <w:tc>
          <w:tcPr>
            <w:tcW w:w="4965" w:type="dxa"/>
            <w:gridSpan w:val="2"/>
            <w:tcBorders>
              <w:bottom w:val="single" w:sz="4" w:space="0" w:color="auto"/>
            </w:tcBorders>
            <w:shd w:val="clear" w:color="auto" w:fill="auto"/>
            <w:vAlign w:val="center"/>
            <w:hideMark/>
          </w:tcPr>
          <w:p w14:paraId="648D5F74" w14:textId="77777777" w:rsidR="0005493E" w:rsidRPr="00B50A64" w:rsidRDefault="001D6A00" w:rsidP="00513D6C">
            <w:pPr>
              <w:pStyle w:val="BMSTableText"/>
              <w:keepNext/>
              <w:spacing w:before="0" w:after="0"/>
            </w:pPr>
            <w:r w:rsidRPr="00B50A64">
              <w:t>1,1 (0,9, 1,3)</w:t>
            </w:r>
          </w:p>
        </w:tc>
      </w:tr>
    </w:tbl>
    <w:p w14:paraId="298071CD" w14:textId="77777777" w:rsidR="0005493E" w:rsidRPr="00B50A64" w:rsidRDefault="001D6A00" w:rsidP="00513D6C">
      <w:pPr>
        <w:pStyle w:val="BMSTableNoteInfo"/>
        <w:tabs>
          <w:tab w:val="clear" w:pos="216"/>
          <w:tab w:val="left" w:pos="567"/>
        </w:tabs>
        <w:spacing w:before="0"/>
        <w:ind w:left="567" w:hanging="567"/>
        <w:jc w:val="left"/>
        <w:rPr>
          <w:sz w:val="18"/>
          <w:szCs w:val="18"/>
        </w:rPr>
      </w:pPr>
      <w:r w:rsidRPr="00B50A64">
        <w:rPr>
          <w:sz w:val="18"/>
          <w:vertAlign w:val="superscript"/>
        </w:rPr>
        <w:t>a</w:t>
      </w:r>
      <w:r w:rsidRPr="00B50A64">
        <w:rPr>
          <w:sz w:val="18"/>
        </w:rPr>
        <w:tab/>
        <w:t xml:space="preserve">Pe baza analizei populației în intenție de tratament (ITT, </w:t>
      </w:r>
      <w:r w:rsidRPr="00B50A64">
        <w:rPr>
          <w:i/>
          <w:sz w:val="18"/>
        </w:rPr>
        <w:t>intention to treat</w:t>
      </w:r>
      <w:r w:rsidRPr="00B50A64">
        <w:rPr>
          <w:sz w:val="18"/>
        </w:rPr>
        <w:t>).</w:t>
      </w:r>
    </w:p>
    <w:p w14:paraId="3F9A8CE1" w14:textId="77777777" w:rsidR="0005493E" w:rsidRPr="00B50A64" w:rsidRDefault="001D6A00" w:rsidP="00513D6C">
      <w:pPr>
        <w:pStyle w:val="BMSTableNoteInfo"/>
        <w:tabs>
          <w:tab w:val="clear" w:pos="216"/>
          <w:tab w:val="left" w:pos="567"/>
        </w:tabs>
        <w:spacing w:before="0"/>
        <w:ind w:left="567" w:hanging="567"/>
        <w:jc w:val="left"/>
        <w:rPr>
          <w:sz w:val="18"/>
          <w:szCs w:val="18"/>
        </w:rPr>
      </w:pPr>
      <w:r w:rsidRPr="00B50A64">
        <w:rPr>
          <w:sz w:val="18"/>
          <w:vertAlign w:val="superscript"/>
        </w:rPr>
        <w:t>b</w:t>
      </w:r>
      <w:r w:rsidRPr="00B50A64">
        <w:rPr>
          <w:sz w:val="18"/>
        </w:rPr>
        <w:tab/>
        <w:t>Pe baza unui model de riscuri proporționale stratificat.</w:t>
      </w:r>
    </w:p>
    <w:p w14:paraId="271B718D" w14:textId="77777777" w:rsidR="0005493E" w:rsidRPr="00B50A64" w:rsidRDefault="001D6A00" w:rsidP="00513D6C">
      <w:pPr>
        <w:pStyle w:val="BMSTableNoteInfo"/>
        <w:tabs>
          <w:tab w:val="clear" w:pos="216"/>
          <w:tab w:val="left" w:pos="567"/>
        </w:tabs>
        <w:spacing w:before="0"/>
        <w:ind w:left="567" w:hanging="567"/>
        <w:jc w:val="left"/>
        <w:rPr>
          <w:sz w:val="18"/>
          <w:szCs w:val="18"/>
        </w:rPr>
      </w:pPr>
      <w:r w:rsidRPr="00B50A64">
        <w:rPr>
          <w:sz w:val="18"/>
          <w:vertAlign w:val="superscript"/>
        </w:rPr>
        <w:t>c</w:t>
      </w:r>
      <w:r w:rsidRPr="00B50A64">
        <w:rPr>
          <w:sz w:val="18"/>
        </w:rPr>
        <w:tab/>
        <w:t>Pe baza unui test log</w:t>
      </w:r>
      <w:r w:rsidRPr="00B50A64">
        <w:rPr>
          <w:sz w:val="18"/>
        </w:rPr>
        <w:noBreakHyphen/>
        <w:t>rank stratificat.</w:t>
      </w:r>
    </w:p>
    <w:p w14:paraId="62DFF195" w14:textId="77777777" w:rsidR="0005493E" w:rsidRPr="00B50A64" w:rsidRDefault="001D6A00" w:rsidP="00513D6C">
      <w:pPr>
        <w:pStyle w:val="BMSTableNoteInfo"/>
        <w:keepNext/>
        <w:tabs>
          <w:tab w:val="clear" w:pos="216"/>
          <w:tab w:val="left" w:pos="567"/>
        </w:tabs>
        <w:spacing w:before="0"/>
        <w:ind w:left="567" w:hanging="567"/>
        <w:jc w:val="left"/>
        <w:rPr>
          <w:sz w:val="18"/>
          <w:szCs w:val="18"/>
        </w:rPr>
      </w:pPr>
      <w:r w:rsidRPr="00B50A64">
        <w:rPr>
          <w:sz w:val="18"/>
          <w:vertAlign w:val="superscript"/>
        </w:rPr>
        <w:t>d</w:t>
      </w:r>
      <w:r w:rsidRPr="00B50A64">
        <w:rPr>
          <w:sz w:val="18"/>
        </w:rPr>
        <w:tab/>
        <w:t xml:space="preserve">Pe baza analizei setului de pacienți care au putut fi evaluați pentru răspuns (RES, </w:t>
      </w:r>
      <w:r w:rsidRPr="00B50A64">
        <w:rPr>
          <w:i/>
          <w:sz w:val="18"/>
        </w:rPr>
        <w:t>response evaluable set</w:t>
      </w:r>
      <w:r w:rsidRPr="00B50A64">
        <w:rPr>
          <w:sz w:val="18"/>
        </w:rPr>
        <w:t>), n=171 în grupul tratat cu nivolumab și n=158 în grupul tratat cu opțiunea investigatorului.</w:t>
      </w:r>
    </w:p>
    <w:p w14:paraId="4443C648" w14:textId="77777777" w:rsidR="0005493E" w:rsidRPr="00B50A64" w:rsidRDefault="001D6A00" w:rsidP="00513D6C">
      <w:pPr>
        <w:pStyle w:val="BMSTableNoteInfo"/>
        <w:tabs>
          <w:tab w:val="clear" w:pos="216"/>
          <w:tab w:val="left" w:pos="567"/>
        </w:tabs>
        <w:spacing w:before="0"/>
        <w:ind w:left="567" w:hanging="567"/>
        <w:jc w:val="left"/>
        <w:rPr>
          <w:sz w:val="18"/>
          <w:szCs w:val="18"/>
        </w:rPr>
      </w:pPr>
      <w:r w:rsidRPr="00B50A64">
        <w:rPr>
          <w:sz w:val="18"/>
          <w:vertAlign w:val="superscript"/>
        </w:rPr>
        <w:t>e</w:t>
      </w:r>
      <w:r w:rsidRPr="00B50A64">
        <w:rPr>
          <w:sz w:val="18"/>
        </w:rPr>
        <w:tab/>
        <w:t>Nesemnificativ, valoarea p 0,6323.</w:t>
      </w:r>
    </w:p>
    <w:p w14:paraId="771A9A3C" w14:textId="77777777" w:rsidR="0005493E" w:rsidRPr="00B50A64" w:rsidRDefault="0005493E" w:rsidP="00513D6C"/>
    <w:p w14:paraId="529BE715" w14:textId="443FE198" w:rsidR="0005493E" w:rsidRPr="00B50A64" w:rsidRDefault="001D6A00" w:rsidP="00B50A64">
      <w:pPr>
        <w:pStyle w:val="HeadingTableFig"/>
      </w:pPr>
      <w:r w:rsidRPr="00B50A64">
        <w:lastRenderedPageBreak/>
        <w:t>Figura 28:</w:t>
      </w:r>
      <w:r w:rsidRPr="00B50A64">
        <w:tab/>
        <w:t>Curbele Kaplan</w:t>
      </w:r>
      <w:r w:rsidRPr="00B50A64">
        <w:noBreakHyphen/>
        <w:t>Meier pentru SG (ONO</w:t>
      </w:r>
      <w:r w:rsidRPr="00B50A64">
        <w:noBreakHyphen/>
        <w:t>4538</w:t>
      </w:r>
      <w:r w:rsidRPr="00B50A64">
        <w:noBreakHyphen/>
        <w:t>24/CA209473)</w:t>
      </w:r>
    </w:p>
    <w:p w14:paraId="41FCF110" w14:textId="102A6914" w:rsidR="0005493E" w:rsidRPr="00B50A64" w:rsidRDefault="00212BA5" w:rsidP="00B50A64">
      <w:pPr>
        <w:keepNext/>
        <w:ind w:left="567"/>
        <w:rPr>
          <w:noProof/>
        </w:rPr>
      </w:pPr>
      <w:r>
        <w:pict w14:anchorId="24DDFAF0">
          <v:shape id="Text Box 13" o:spid="_x0000_s2057" type="#_x0000_t202" style="position:absolute;left:0;text-align:left;margin-left:-1.8pt;margin-top:8.1pt;width:33.4pt;height:236pt;z-index: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Z0l0&#10;19oBAACcAwAADgAAAAAAAAAAAAAAAAAuAgAAZHJzL2Uyb0RvYy54bWxQSwECLQAUAAYACAAAACEA&#10;9cs5KdwAAAAIAQAADwAAAAAAAAAAAAAAAAA0BAAAZHJzL2Rvd25yZXYueG1sUEsFBgAAAAAEAAQA&#10;8wAAAD0FAAAAAA==&#10;" filled="f" stroked="f">
            <v:textbox style="layout-flow:vertical;mso-layout-flow-alt:bottom-to-top;mso-next-textbox:#Text Box 13" inset="0,0,0,0">
              <w:txbxContent>
                <w:p w14:paraId="02EFF9B4" w14:textId="77777777" w:rsidR="00AE4D06" w:rsidRDefault="00AE4D06" w:rsidP="0005493E">
                  <w:pPr>
                    <w:keepNext/>
                    <w:keepLines/>
                    <w:jc w:val="center"/>
                    <w:rPr>
                      <w:sz w:val="20"/>
                    </w:rPr>
                  </w:pPr>
                  <w:r>
                    <w:rPr>
                      <w:sz w:val="20"/>
                    </w:rPr>
                    <w:t>Probabilitatea de supraviețuire generală (%)</w:t>
                  </w:r>
                </w:p>
              </w:txbxContent>
            </v:textbox>
            <w10:wrap anchorx="margin"/>
          </v:shape>
        </w:pict>
      </w:r>
      <w:r>
        <w:pict w14:anchorId="40FC9F2D">
          <v:shape id="_x0000_i1057" type="#_x0000_t75" style="width:452.55pt;height:257.15pt;visibility:visible;mso-wrap-style:square">
            <v:imagedata r:id="rId47" o:title=""/>
          </v:shape>
        </w:pict>
      </w:r>
    </w:p>
    <w:p w14:paraId="1FB8C3E3" w14:textId="77777777" w:rsidR="003679AD" w:rsidRPr="00B50A64" w:rsidRDefault="003679AD" w:rsidP="00B50A64">
      <w:pPr>
        <w:keepNext/>
      </w:pPr>
    </w:p>
    <w:p w14:paraId="0E3FA379" w14:textId="77777777" w:rsidR="0005493E" w:rsidRPr="00B50A64" w:rsidRDefault="001D6A00" w:rsidP="00B50A64">
      <w:pPr>
        <w:keepNext/>
        <w:ind w:firstLine="567"/>
        <w:jc w:val="center"/>
        <w:rPr>
          <w:sz w:val="20"/>
        </w:rPr>
      </w:pPr>
      <w:r w:rsidRPr="00B50A64">
        <w:rPr>
          <w:sz w:val="20"/>
        </w:rPr>
        <w:t>Supraviețuire generală (luni)</w:t>
      </w:r>
    </w:p>
    <w:p w14:paraId="3A6F21CA" w14:textId="77777777" w:rsidR="003679AD" w:rsidRPr="00B50A64" w:rsidRDefault="003679AD" w:rsidP="00B50A64">
      <w:pPr>
        <w:keepNext/>
        <w:ind w:firstLine="567"/>
        <w:jc w:val="center"/>
        <w:rPr>
          <w:sz w:val="20"/>
        </w:rPr>
      </w:pPr>
    </w:p>
    <w:p w14:paraId="54700B23" w14:textId="77777777" w:rsidR="001D0412" w:rsidRPr="00B50A64" w:rsidRDefault="001D6A00" w:rsidP="00B50A64">
      <w:pPr>
        <w:pStyle w:val="EMEABodyText"/>
        <w:keepNext/>
        <w:rPr>
          <w:sz w:val="20"/>
        </w:rPr>
      </w:pPr>
      <w:r w:rsidRPr="00B50A64">
        <w:rPr>
          <w:sz w:val="20"/>
        </w:rPr>
        <w:t>Număr de subiecți la risc</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rsidRPr="00B50A64" w14:paraId="5B817B8E" w14:textId="77777777" w:rsidTr="003679AD">
        <w:trPr>
          <w:trHeight w:val="263"/>
        </w:trPr>
        <w:tc>
          <w:tcPr>
            <w:tcW w:w="8517" w:type="dxa"/>
            <w:gridSpan w:val="19"/>
            <w:hideMark/>
          </w:tcPr>
          <w:p w14:paraId="696825DD" w14:textId="77777777" w:rsidR="001809A3" w:rsidRPr="00B50A64" w:rsidRDefault="001D6A00" w:rsidP="00B50A64">
            <w:pPr>
              <w:keepNext/>
              <w:rPr>
                <w:sz w:val="20"/>
              </w:rPr>
            </w:pPr>
            <w:r w:rsidRPr="00B50A64">
              <w:rPr>
                <w:sz w:val="20"/>
              </w:rPr>
              <w:t>Nivolumab</w:t>
            </w:r>
          </w:p>
        </w:tc>
      </w:tr>
      <w:tr w:rsidR="00A41ED3" w:rsidRPr="00B50A64" w14:paraId="6DA1DE1C" w14:textId="77777777" w:rsidTr="003679AD">
        <w:trPr>
          <w:trHeight w:val="263"/>
        </w:trPr>
        <w:tc>
          <w:tcPr>
            <w:tcW w:w="448" w:type="dxa"/>
            <w:vAlign w:val="center"/>
            <w:hideMark/>
          </w:tcPr>
          <w:p w14:paraId="116DE27C" w14:textId="77777777" w:rsidR="0005493E" w:rsidRPr="00B50A64" w:rsidRDefault="001D6A00" w:rsidP="00B50A64">
            <w:pPr>
              <w:keepNext/>
              <w:rPr>
                <w:sz w:val="20"/>
              </w:rPr>
            </w:pPr>
            <w:r w:rsidRPr="00B50A64">
              <w:rPr>
                <w:sz w:val="20"/>
              </w:rPr>
              <w:t>210</w:t>
            </w:r>
          </w:p>
        </w:tc>
        <w:tc>
          <w:tcPr>
            <w:tcW w:w="448" w:type="dxa"/>
            <w:vAlign w:val="center"/>
            <w:hideMark/>
          </w:tcPr>
          <w:p w14:paraId="3F96781A" w14:textId="77777777" w:rsidR="0005493E" w:rsidRPr="00B50A64" w:rsidRDefault="001D6A00" w:rsidP="00B50A64">
            <w:pPr>
              <w:keepNext/>
              <w:rPr>
                <w:sz w:val="20"/>
              </w:rPr>
            </w:pPr>
            <w:r w:rsidRPr="00B50A64">
              <w:rPr>
                <w:sz w:val="20"/>
              </w:rPr>
              <w:t>182</w:t>
            </w:r>
          </w:p>
        </w:tc>
        <w:tc>
          <w:tcPr>
            <w:tcW w:w="448" w:type="dxa"/>
            <w:vAlign w:val="center"/>
            <w:hideMark/>
          </w:tcPr>
          <w:p w14:paraId="0A8A5B1C" w14:textId="77777777" w:rsidR="0005493E" w:rsidRPr="00B50A64" w:rsidRDefault="001D6A00" w:rsidP="00B50A64">
            <w:pPr>
              <w:keepNext/>
              <w:rPr>
                <w:sz w:val="20"/>
              </w:rPr>
            </w:pPr>
            <w:r w:rsidRPr="00B50A64">
              <w:rPr>
                <w:sz w:val="20"/>
              </w:rPr>
              <w:t>167</w:t>
            </w:r>
          </w:p>
        </w:tc>
        <w:tc>
          <w:tcPr>
            <w:tcW w:w="448" w:type="dxa"/>
            <w:vAlign w:val="center"/>
            <w:hideMark/>
          </w:tcPr>
          <w:p w14:paraId="78D5F698" w14:textId="77777777" w:rsidR="0005493E" w:rsidRPr="00B50A64" w:rsidRDefault="001D6A00" w:rsidP="00B50A64">
            <w:pPr>
              <w:keepNext/>
              <w:rPr>
                <w:sz w:val="20"/>
              </w:rPr>
            </w:pPr>
            <w:r w:rsidRPr="00B50A64">
              <w:rPr>
                <w:sz w:val="20"/>
              </w:rPr>
              <w:t>147</w:t>
            </w:r>
          </w:p>
        </w:tc>
        <w:tc>
          <w:tcPr>
            <w:tcW w:w="448" w:type="dxa"/>
            <w:vAlign w:val="center"/>
            <w:hideMark/>
          </w:tcPr>
          <w:p w14:paraId="4362129D" w14:textId="77777777" w:rsidR="0005493E" w:rsidRPr="00B50A64" w:rsidRDefault="001D6A00" w:rsidP="00B50A64">
            <w:pPr>
              <w:keepNext/>
              <w:rPr>
                <w:sz w:val="20"/>
              </w:rPr>
            </w:pPr>
            <w:r w:rsidRPr="00B50A64">
              <w:rPr>
                <w:sz w:val="20"/>
              </w:rPr>
              <w:t>126</w:t>
            </w:r>
          </w:p>
        </w:tc>
        <w:tc>
          <w:tcPr>
            <w:tcW w:w="448" w:type="dxa"/>
            <w:vAlign w:val="center"/>
            <w:hideMark/>
          </w:tcPr>
          <w:p w14:paraId="2470F25E" w14:textId="77777777" w:rsidR="0005493E" w:rsidRPr="00B50A64" w:rsidRDefault="001D6A00" w:rsidP="00B50A64">
            <w:pPr>
              <w:keepNext/>
              <w:rPr>
                <w:sz w:val="20"/>
              </w:rPr>
            </w:pPr>
            <w:r w:rsidRPr="00B50A64">
              <w:rPr>
                <w:sz w:val="20"/>
              </w:rPr>
              <w:t>111</w:t>
            </w:r>
          </w:p>
        </w:tc>
        <w:tc>
          <w:tcPr>
            <w:tcW w:w="448" w:type="dxa"/>
            <w:vAlign w:val="center"/>
            <w:hideMark/>
          </w:tcPr>
          <w:p w14:paraId="1C0ED81E" w14:textId="77777777" w:rsidR="0005493E" w:rsidRPr="00B50A64" w:rsidRDefault="001D6A00" w:rsidP="00B50A64">
            <w:pPr>
              <w:keepNext/>
              <w:rPr>
                <w:sz w:val="20"/>
              </w:rPr>
            </w:pPr>
            <w:r w:rsidRPr="00B50A64">
              <w:rPr>
                <w:sz w:val="20"/>
              </w:rPr>
              <w:t>95</w:t>
            </w:r>
          </w:p>
        </w:tc>
        <w:tc>
          <w:tcPr>
            <w:tcW w:w="448" w:type="dxa"/>
            <w:vAlign w:val="center"/>
            <w:hideMark/>
          </w:tcPr>
          <w:p w14:paraId="0085B3D2" w14:textId="77777777" w:rsidR="0005493E" w:rsidRPr="00B50A64" w:rsidRDefault="001D6A00" w:rsidP="00B50A64">
            <w:pPr>
              <w:keepNext/>
              <w:rPr>
                <w:sz w:val="20"/>
              </w:rPr>
            </w:pPr>
            <w:r w:rsidRPr="00B50A64">
              <w:rPr>
                <w:sz w:val="20"/>
              </w:rPr>
              <w:t>82</w:t>
            </w:r>
          </w:p>
        </w:tc>
        <w:tc>
          <w:tcPr>
            <w:tcW w:w="448" w:type="dxa"/>
            <w:vAlign w:val="center"/>
            <w:hideMark/>
          </w:tcPr>
          <w:p w14:paraId="24502641" w14:textId="77777777" w:rsidR="0005493E" w:rsidRPr="00B50A64" w:rsidRDefault="001D6A00" w:rsidP="00B50A64">
            <w:pPr>
              <w:keepNext/>
              <w:tabs>
                <w:tab w:val="left" w:pos="367"/>
                <w:tab w:val="right" w:pos="493"/>
              </w:tabs>
              <w:rPr>
                <w:sz w:val="20"/>
              </w:rPr>
            </w:pPr>
            <w:r w:rsidRPr="00B50A64">
              <w:rPr>
                <w:sz w:val="20"/>
              </w:rPr>
              <w:t>70</w:t>
            </w:r>
          </w:p>
        </w:tc>
        <w:tc>
          <w:tcPr>
            <w:tcW w:w="448" w:type="dxa"/>
            <w:vAlign w:val="center"/>
            <w:hideMark/>
          </w:tcPr>
          <w:p w14:paraId="31D8507A" w14:textId="77777777" w:rsidR="0005493E" w:rsidRPr="00B50A64" w:rsidRDefault="001D6A00" w:rsidP="00B50A64">
            <w:pPr>
              <w:keepNext/>
              <w:tabs>
                <w:tab w:val="left" w:pos="367"/>
                <w:tab w:val="right" w:pos="493"/>
              </w:tabs>
              <w:rPr>
                <w:sz w:val="20"/>
              </w:rPr>
            </w:pPr>
            <w:r w:rsidRPr="00B50A64">
              <w:rPr>
                <w:sz w:val="20"/>
              </w:rPr>
              <w:t>60</w:t>
            </w:r>
          </w:p>
        </w:tc>
        <w:tc>
          <w:tcPr>
            <w:tcW w:w="448" w:type="dxa"/>
            <w:vAlign w:val="center"/>
            <w:hideMark/>
          </w:tcPr>
          <w:p w14:paraId="52941486" w14:textId="77777777" w:rsidR="0005493E" w:rsidRPr="00B50A64" w:rsidRDefault="001D6A00" w:rsidP="00B50A64">
            <w:pPr>
              <w:keepNext/>
              <w:tabs>
                <w:tab w:val="left" w:pos="367"/>
                <w:tab w:val="right" w:pos="493"/>
              </w:tabs>
              <w:rPr>
                <w:sz w:val="20"/>
              </w:rPr>
            </w:pPr>
            <w:r w:rsidRPr="00B50A64">
              <w:rPr>
                <w:sz w:val="20"/>
              </w:rPr>
              <w:t>43</w:t>
            </w:r>
          </w:p>
        </w:tc>
        <w:tc>
          <w:tcPr>
            <w:tcW w:w="448" w:type="dxa"/>
            <w:vAlign w:val="center"/>
            <w:hideMark/>
          </w:tcPr>
          <w:p w14:paraId="15E443B8" w14:textId="77777777" w:rsidR="0005493E" w:rsidRPr="00B50A64" w:rsidRDefault="001D6A00" w:rsidP="00B50A64">
            <w:pPr>
              <w:keepNext/>
              <w:tabs>
                <w:tab w:val="left" w:pos="367"/>
                <w:tab w:val="right" w:pos="493"/>
              </w:tabs>
              <w:rPr>
                <w:sz w:val="20"/>
              </w:rPr>
            </w:pPr>
            <w:r w:rsidRPr="00B50A64">
              <w:rPr>
                <w:sz w:val="20"/>
              </w:rPr>
              <w:t>25</w:t>
            </w:r>
          </w:p>
        </w:tc>
        <w:tc>
          <w:tcPr>
            <w:tcW w:w="448" w:type="dxa"/>
            <w:vAlign w:val="center"/>
            <w:hideMark/>
          </w:tcPr>
          <w:p w14:paraId="71069C58" w14:textId="77777777" w:rsidR="0005493E" w:rsidRPr="00B50A64" w:rsidRDefault="001D6A00" w:rsidP="00B50A64">
            <w:pPr>
              <w:keepNext/>
              <w:tabs>
                <w:tab w:val="left" w:pos="367"/>
                <w:tab w:val="right" w:pos="493"/>
              </w:tabs>
              <w:rPr>
                <w:sz w:val="20"/>
              </w:rPr>
            </w:pPr>
            <w:r w:rsidRPr="00B50A64">
              <w:rPr>
                <w:sz w:val="20"/>
              </w:rPr>
              <w:t>17</w:t>
            </w:r>
          </w:p>
        </w:tc>
        <w:tc>
          <w:tcPr>
            <w:tcW w:w="448" w:type="dxa"/>
            <w:vAlign w:val="center"/>
            <w:hideMark/>
          </w:tcPr>
          <w:p w14:paraId="25A8C625" w14:textId="77777777" w:rsidR="0005493E" w:rsidRPr="00B50A64" w:rsidRDefault="001D6A00" w:rsidP="00B50A64">
            <w:pPr>
              <w:keepNext/>
              <w:tabs>
                <w:tab w:val="left" w:pos="367"/>
                <w:tab w:val="right" w:pos="493"/>
              </w:tabs>
              <w:rPr>
                <w:sz w:val="20"/>
              </w:rPr>
            </w:pPr>
            <w:r w:rsidRPr="00B50A64">
              <w:rPr>
                <w:sz w:val="20"/>
              </w:rPr>
              <w:t>13</w:t>
            </w:r>
          </w:p>
        </w:tc>
        <w:tc>
          <w:tcPr>
            <w:tcW w:w="448" w:type="dxa"/>
            <w:vAlign w:val="center"/>
            <w:hideMark/>
          </w:tcPr>
          <w:p w14:paraId="56C63BC0" w14:textId="77777777" w:rsidR="0005493E" w:rsidRPr="00B50A64" w:rsidRDefault="001D6A00" w:rsidP="00B50A64">
            <w:pPr>
              <w:keepNext/>
              <w:tabs>
                <w:tab w:val="left" w:pos="367"/>
                <w:tab w:val="right" w:pos="493"/>
              </w:tabs>
              <w:rPr>
                <w:sz w:val="20"/>
              </w:rPr>
            </w:pPr>
            <w:r w:rsidRPr="00B50A64">
              <w:rPr>
                <w:sz w:val="20"/>
              </w:rPr>
              <w:t>7</w:t>
            </w:r>
          </w:p>
        </w:tc>
        <w:tc>
          <w:tcPr>
            <w:tcW w:w="448" w:type="dxa"/>
            <w:vAlign w:val="center"/>
            <w:hideMark/>
          </w:tcPr>
          <w:p w14:paraId="0DEF2B71" w14:textId="77777777" w:rsidR="0005493E" w:rsidRPr="00B50A64" w:rsidRDefault="001D6A00" w:rsidP="00B50A64">
            <w:pPr>
              <w:keepNext/>
              <w:tabs>
                <w:tab w:val="left" w:pos="367"/>
                <w:tab w:val="right" w:pos="493"/>
              </w:tabs>
              <w:rPr>
                <w:sz w:val="20"/>
              </w:rPr>
            </w:pPr>
            <w:r w:rsidRPr="00B50A64">
              <w:rPr>
                <w:sz w:val="20"/>
              </w:rPr>
              <w:t>4</w:t>
            </w:r>
          </w:p>
        </w:tc>
        <w:tc>
          <w:tcPr>
            <w:tcW w:w="448" w:type="dxa"/>
            <w:vAlign w:val="center"/>
            <w:hideMark/>
          </w:tcPr>
          <w:p w14:paraId="2B6236BD" w14:textId="77777777" w:rsidR="0005493E" w:rsidRPr="00B50A64" w:rsidRDefault="001D6A00" w:rsidP="00B50A64">
            <w:pPr>
              <w:keepNext/>
              <w:tabs>
                <w:tab w:val="left" w:pos="367"/>
                <w:tab w:val="right" w:pos="493"/>
              </w:tabs>
              <w:rPr>
                <w:sz w:val="20"/>
              </w:rPr>
            </w:pPr>
            <w:r w:rsidRPr="00B50A64">
              <w:rPr>
                <w:sz w:val="20"/>
              </w:rPr>
              <w:t>3</w:t>
            </w:r>
          </w:p>
        </w:tc>
        <w:tc>
          <w:tcPr>
            <w:tcW w:w="448" w:type="dxa"/>
            <w:vAlign w:val="center"/>
            <w:hideMark/>
          </w:tcPr>
          <w:p w14:paraId="71DABC56" w14:textId="77777777" w:rsidR="0005493E" w:rsidRPr="00B50A64" w:rsidRDefault="001D6A00" w:rsidP="00B50A64">
            <w:pPr>
              <w:keepNext/>
              <w:tabs>
                <w:tab w:val="left" w:pos="367"/>
                <w:tab w:val="right" w:pos="493"/>
              </w:tabs>
              <w:rPr>
                <w:sz w:val="20"/>
              </w:rPr>
            </w:pPr>
            <w:r w:rsidRPr="00B50A64">
              <w:rPr>
                <w:sz w:val="20"/>
              </w:rPr>
              <w:t>0</w:t>
            </w:r>
          </w:p>
        </w:tc>
        <w:tc>
          <w:tcPr>
            <w:tcW w:w="453" w:type="dxa"/>
            <w:vAlign w:val="center"/>
            <w:hideMark/>
          </w:tcPr>
          <w:p w14:paraId="6F781A9D" w14:textId="77777777" w:rsidR="0005493E" w:rsidRPr="00B50A64" w:rsidRDefault="001D6A00" w:rsidP="00B50A64">
            <w:pPr>
              <w:keepNext/>
              <w:tabs>
                <w:tab w:val="left" w:pos="367"/>
                <w:tab w:val="right" w:pos="493"/>
              </w:tabs>
              <w:rPr>
                <w:sz w:val="20"/>
              </w:rPr>
            </w:pPr>
            <w:r w:rsidRPr="00B50A64">
              <w:rPr>
                <w:sz w:val="20"/>
              </w:rPr>
              <w:t>0</w:t>
            </w:r>
          </w:p>
        </w:tc>
      </w:tr>
      <w:tr w:rsidR="00A41ED3" w:rsidRPr="00B50A64" w14:paraId="34F76A4B" w14:textId="77777777" w:rsidTr="003679AD">
        <w:trPr>
          <w:trHeight w:val="263"/>
        </w:trPr>
        <w:tc>
          <w:tcPr>
            <w:tcW w:w="8517" w:type="dxa"/>
            <w:gridSpan w:val="19"/>
            <w:vAlign w:val="center"/>
            <w:hideMark/>
          </w:tcPr>
          <w:p w14:paraId="75D2D9B8" w14:textId="77777777" w:rsidR="001809A3" w:rsidRPr="00B50A64" w:rsidRDefault="001D6A00" w:rsidP="00B50A64">
            <w:pPr>
              <w:keepNext/>
              <w:rPr>
                <w:sz w:val="20"/>
              </w:rPr>
            </w:pPr>
            <w:r w:rsidRPr="00B50A64">
              <w:rPr>
                <w:sz w:val="20"/>
              </w:rPr>
              <w:t>Opțiunea investigatorului</w:t>
            </w:r>
          </w:p>
        </w:tc>
      </w:tr>
      <w:tr w:rsidR="00A41ED3" w:rsidRPr="00B50A64" w14:paraId="02BF2E4B" w14:textId="77777777" w:rsidTr="003679AD">
        <w:trPr>
          <w:trHeight w:val="263"/>
        </w:trPr>
        <w:tc>
          <w:tcPr>
            <w:tcW w:w="448" w:type="dxa"/>
            <w:vAlign w:val="center"/>
            <w:hideMark/>
          </w:tcPr>
          <w:p w14:paraId="12B5A23B" w14:textId="77777777" w:rsidR="0005493E" w:rsidRPr="00B50A64" w:rsidRDefault="001D6A00" w:rsidP="00B50A64">
            <w:pPr>
              <w:keepNext/>
              <w:rPr>
                <w:sz w:val="20"/>
              </w:rPr>
            </w:pPr>
            <w:r w:rsidRPr="00B50A64">
              <w:rPr>
                <w:sz w:val="20"/>
              </w:rPr>
              <w:t>209</w:t>
            </w:r>
          </w:p>
        </w:tc>
        <w:tc>
          <w:tcPr>
            <w:tcW w:w="448" w:type="dxa"/>
            <w:vAlign w:val="center"/>
            <w:hideMark/>
          </w:tcPr>
          <w:p w14:paraId="5D1D62E3" w14:textId="77777777" w:rsidR="0005493E" w:rsidRPr="00B50A64" w:rsidRDefault="001D6A00" w:rsidP="00B50A64">
            <w:pPr>
              <w:keepNext/>
              <w:rPr>
                <w:sz w:val="20"/>
              </w:rPr>
            </w:pPr>
            <w:r w:rsidRPr="00B50A64">
              <w:rPr>
                <w:sz w:val="20"/>
              </w:rPr>
              <w:t>196</w:t>
            </w:r>
          </w:p>
        </w:tc>
        <w:tc>
          <w:tcPr>
            <w:tcW w:w="448" w:type="dxa"/>
            <w:vAlign w:val="center"/>
            <w:hideMark/>
          </w:tcPr>
          <w:p w14:paraId="4B6773CF" w14:textId="77777777" w:rsidR="0005493E" w:rsidRPr="00B50A64" w:rsidRDefault="001D6A00" w:rsidP="00B50A64">
            <w:pPr>
              <w:keepNext/>
              <w:rPr>
                <w:sz w:val="20"/>
              </w:rPr>
            </w:pPr>
            <w:r w:rsidRPr="00B50A64">
              <w:rPr>
                <w:sz w:val="20"/>
              </w:rPr>
              <w:t>169</w:t>
            </w:r>
          </w:p>
        </w:tc>
        <w:tc>
          <w:tcPr>
            <w:tcW w:w="448" w:type="dxa"/>
            <w:vAlign w:val="center"/>
            <w:hideMark/>
          </w:tcPr>
          <w:p w14:paraId="5AD2A1C4" w14:textId="77777777" w:rsidR="0005493E" w:rsidRPr="00B50A64" w:rsidRDefault="001D6A00" w:rsidP="00B50A64">
            <w:pPr>
              <w:keepNext/>
              <w:rPr>
                <w:sz w:val="20"/>
              </w:rPr>
            </w:pPr>
            <w:r w:rsidRPr="00B50A64">
              <w:rPr>
                <w:sz w:val="20"/>
              </w:rPr>
              <w:t>126</w:t>
            </w:r>
          </w:p>
        </w:tc>
        <w:tc>
          <w:tcPr>
            <w:tcW w:w="448" w:type="dxa"/>
            <w:vAlign w:val="center"/>
            <w:hideMark/>
          </w:tcPr>
          <w:p w14:paraId="5D94C6AD" w14:textId="77777777" w:rsidR="0005493E" w:rsidRPr="00B50A64" w:rsidRDefault="001D6A00" w:rsidP="00B50A64">
            <w:pPr>
              <w:keepNext/>
              <w:rPr>
                <w:sz w:val="20"/>
              </w:rPr>
            </w:pPr>
            <w:r w:rsidRPr="00B50A64">
              <w:rPr>
                <w:sz w:val="20"/>
              </w:rPr>
              <w:t>105</w:t>
            </w:r>
          </w:p>
        </w:tc>
        <w:tc>
          <w:tcPr>
            <w:tcW w:w="448" w:type="dxa"/>
            <w:vAlign w:val="center"/>
            <w:hideMark/>
          </w:tcPr>
          <w:p w14:paraId="2F96B8F5" w14:textId="77777777" w:rsidR="0005493E" w:rsidRPr="00B50A64" w:rsidRDefault="001D6A00" w:rsidP="00B50A64">
            <w:pPr>
              <w:keepNext/>
              <w:rPr>
                <w:sz w:val="20"/>
              </w:rPr>
            </w:pPr>
            <w:r w:rsidRPr="00B50A64">
              <w:rPr>
                <w:sz w:val="20"/>
              </w:rPr>
              <w:t>84</w:t>
            </w:r>
          </w:p>
        </w:tc>
        <w:tc>
          <w:tcPr>
            <w:tcW w:w="448" w:type="dxa"/>
            <w:vAlign w:val="center"/>
            <w:hideMark/>
          </w:tcPr>
          <w:p w14:paraId="44426E3D" w14:textId="77777777" w:rsidR="0005493E" w:rsidRPr="00B50A64" w:rsidRDefault="001D6A00" w:rsidP="00B50A64">
            <w:pPr>
              <w:keepNext/>
              <w:rPr>
                <w:sz w:val="20"/>
              </w:rPr>
            </w:pPr>
            <w:r w:rsidRPr="00B50A64">
              <w:rPr>
                <w:sz w:val="20"/>
              </w:rPr>
              <w:t>68</w:t>
            </w:r>
          </w:p>
        </w:tc>
        <w:tc>
          <w:tcPr>
            <w:tcW w:w="448" w:type="dxa"/>
            <w:vAlign w:val="center"/>
            <w:hideMark/>
          </w:tcPr>
          <w:p w14:paraId="438BEED4" w14:textId="77777777" w:rsidR="0005493E" w:rsidRPr="00B50A64" w:rsidRDefault="001D6A00" w:rsidP="00B50A64">
            <w:pPr>
              <w:keepNext/>
              <w:rPr>
                <w:sz w:val="20"/>
              </w:rPr>
            </w:pPr>
            <w:r w:rsidRPr="00B50A64">
              <w:rPr>
                <w:sz w:val="20"/>
              </w:rPr>
              <w:t>57</w:t>
            </w:r>
          </w:p>
        </w:tc>
        <w:tc>
          <w:tcPr>
            <w:tcW w:w="448" w:type="dxa"/>
            <w:vAlign w:val="center"/>
            <w:hideMark/>
          </w:tcPr>
          <w:p w14:paraId="6A561E98" w14:textId="77777777" w:rsidR="0005493E" w:rsidRPr="00B50A64" w:rsidRDefault="001D6A00" w:rsidP="00B50A64">
            <w:pPr>
              <w:keepNext/>
              <w:rPr>
                <w:sz w:val="20"/>
              </w:rPr>
            </w:pPr>
            <w:r w:rsidRPr="00B50A64">
              <w:rPr>
                <w:sz w:val="20"/>
              </w:rPr>
              <w:t>49</w:t>
            </w:r>
          </w:p>
        </w:tc>
        <w:tc>
          <w:tcPr>
            <w:tcW w:w="448" w:type="dxa"/>
            <w:vAlign w:val="center"/>
            <w:hideMark/>
          </w:tcPr>
          <w:p w14:paraId="04E0966C" w14:textId="77777777" w:rsidR="0005493E" w:rsidRPr="00B50A64" w:rsidRDefault="001D6A00" w:rsidP="00B50A64">
            <w:pPr>
              <w:keepNext/>
              <w:tabs>
                <w:tab w:val="left" w:pos="367"/>
                <w:tab w:val="right" w:pos="504"/>
              </w:tabs>
              <w:rPr>
                <w:sz w:val="20"/>
              </w:rPr>
            </w:pPr>
            <w:r w:rsidRPr="00B50A64">
              <w:rPr>
                <w:sz w:val="20"/>
              </w:rPr>
              <w:t>40</w:t>
            </w:r>
          </w:p>
        </w:tc>
        <w:tc>
          <w:tcPr>
            <w:tcW w:w="448" w:type="dxa"/>
            <w:vAlign w:val="center"/>
            <w:hideMark/>
          </w:tcPr>
          <w:p w14:paraId="36F7619C" w14:textId="77777777" w:rsidR="0005493E" w:rsidRPr="00B50A64" w:rsidRDefault="001D6A00" w:rsidP="00B50A64">
            <w:pPr>
              <w:keepNext/>
              <w:tabs>
                <w:tab w:val="right" w:pos="221"/>
              </w:tabs>
              <w:rPr>
                <w:sz w:val="20"/>
              </w:rPr>
            </w:pPr>
            <w:r w:rsidRPr="00B50A64">
              <w:rPr>
                <w:sz w:val="20"/>
              </w:rPr>
              <w:t>27</w:t>
            </w:r>
          </w:p>
        </w:tc>
        <w:tc>
          <w:tcPr>
            <w:tcW w:w="448" w:type="dxa"/>
            <w:vAlign w:val="center"/>
            <w:hideMark/>
          </w:tcPr>
          <w:p w14:paraId="4B68763D" w14:textId="77777777" w:rsidR="0005493E" w:rsidRPr="00B50A64" w:rsidRDefault="001D6A00" w:rsidP="00B50A64">
            <w:pPr>
              <w:keepNext/>
              <w:tabs>
                <w:tab w:val="left" w:pos="209"/>
                <w:tab w:val="right" w:pos="504"/>
              </w:tabs>
              <w:rPr>
                <w:sz w:val="20"/>
              </w:rPr>
            </w:pPr>
            <w:r w:rsidRPr="00B50A64">
              <w:rPr>
                <w:sz w:val="20"/>
              </w:rPr>
              <w:t>17</w:t>
            </w:r>
          </w:p>
        </w:tc>
        <w:tc>
          <w:tcPr>
            <w:tcW w:w="448" w:type="dxa"/>
            <w:vAlign w:val="center"/>
            <w:hideMark/>
          </w:tcPr>
          <w:p w14:paraId="018CD077" w14:textId="77777777" w:rsidR="0005493E" w:rsidRPr="00B50A64" w:rsidRDefault="001D6A00" w:rsidP="00B50A64">
            <w:pPr>
              <w:keepNext/>
              <w:tabs>
                <w:tab w:val="left" w:pos="367"/>
                <w:tab w:val="right" w:pos="504"/>
              </w:tabs>
              <w:rPr>
                <w:sz w:val="20"/>
              </w:rPr>
            </w:pPr>
            <w:r w:rsidRPr="00B50A64">
              <w:rPr>
                <w:sz w:val="20"/>
              </w:rPr>
              <w:t>12</w:t>
            </w:r>
          </w:p>
        </w:tc>
        <w:tc>
          <w:tcPr>
            <w:tcW w:w="448" w:type="dxa"/>
            <w:vAlign w:val="center"/>
            <w:hideMark/>
          </w:tcPr>
          <w:p w14:paraId="12261197" w14:textId="77777777" w:rsidR="0005493E" w:rsidRPr="00B50A64" w:rsidRDefault="001D6A00" w:rsidP="00B50A64">
            <w:pPr>
              <w:keepNext/>
              <w:tabs>
                <w:tab w:val="left" w:pos="367"/>
                <w:tab w:val="right" w:pos="504"/>
              </w:tabs>
              <w:rPr>
                <w:sz w:val="20"/>
              </w:rPr>
            </w:pPr>
            <w:r w:rsidRPr="00B50A64">
              <w:rPr>
                <w:sz w:val="20"/>
              </w:rPr>
              <w:t>6</w:t>
            </w:r>
          </w:p>
        </w:tc>
        <w:tc>
          <w:tcPr>
            <w:tcW w:w="448" w:type="dxa"/>
            <w:vAlign w:val="center"/>
            <w:hideMark/>
          </w:tcPr>
          <w:p w14:paraId="597D95B6" w14:textId="77777777" w:rsidR="0005493E" w:rsidRPr="00B50A64" w:rsidRDefault="001D6A00" w:rsidP="00B50A64">
            <w:pPr>
              <w:keepNext/>
              <w:tabs>
                <w:tab w:val="left" w:pos="367"/>
                <w:tab w:val="right" w:pos="504"/>
              </w:tabs>
              <w:rPr>
                <w:sz w:val="20"/>
              </w:rPr>
            </w:pPr>
            <w:r w:rsidRPr="00B50A64">
              <w:rPr>
                <w:sz w:val="20"/>
              </w:rPr>
              <w:t>2</w:t>
            </w:r>
          </w:p>
        </w:tc>
        <w:tc>
          <w:tcPr>
            <w:tcW w:w="448" w:type="dxa"/>
            <w:vAlign w:val="center"/>
            <w:hideMark/>
          </w:tcPr>
          <w:p w14:paraId="41E553E0" w14:textId="77777777" w:rsidR="0005493E" w:rsidRPr="00B50A64" w:rsidRDefault="001D6A00" w:rsidP="00B50A64">
            <w:pPr>
              <w:keepNext/>
              <w:tabs>
                <w:tab w:val="left" w:pos="367"/>
                <w:tab w:val="right" w:pos="504"/>
              </w:tabs>
              <w:rPr>
                <w:sz w:val="20"/>
              </w:rPr>
            </w:pPr>
            <w:r w:rsidRPr="00B50A64">
              <w:rPr>
                <w:sz w:val="20"/>
              </w:rPr>
              <w:t>1</w:t>
            </w:r>
          </w:p>
        </w:tc>
        <w:tc>
          <w:tcPr>
            <w:tcW w:w="448" w:type="dxa"/>
            <w:vAlign w:val="center"/>
            <w:hideMark/>
          </w:tcPr>
          <w:p w14:paraId="15CF97FD" w14:textId="77777777" w:rsidR="0005493E" w:rsidRPr="00B50A64" w:rsidRDefault="001D6A00" w:rsidP="00B50A64">
            <w:pPr>
              <w:keepNext/>
              <w:tabs>
                <w:tab w:val="left" w:pos="367"/>
                <w:tab w:val="right" w:pos="504"/>
              </w:tabs>
              <w:rPr>
                <w:sz w:val="20"/>
              </w:rPr>
            </w:pPr>
            <w:r w:rsidRPr="00B50A64">
              <w:rPr>
                <w:sz w:val="20"/>
              </w:rPr>
              <w:t>1</w:t>
            </w:r>
          </w:p>
        </w:tc>
        <w:tc>
          <w:tcPr>
            <w:tcW w:w="448" w:type="dxa"/>
            <w:vAlign w:val="center"/>
            <w:hideMark/>
          </w:tcPr>
          <w:p w14:paraId="58066FB1" w14:textId="77777777" w:rsidR="0005493E" w:rsidRPr="00B50A64" w:rsidRDefault="001D6A00" w:rsidP="00B50A64">
            <w:pPr>
              <w:keepNext/>
              <w:tabs>
                <w:tab w:val="left" w:pos="367"/>
                <w:tab w:val="right" w:pos="504"/>
              </w:tabs>
              <w:rPr>
                <w:sz w:val="20"/>
              </w:rPr>
            </w:pPr>
            <w:r w:rsidRPr="00B50A64">
              <w:rPr>
                <w:sz w:val="20"/>
              </w:rPr>
              <w:t>1</w:t>
            </w:r>
          </w:p>
        </w:tc>
        <w:tc>
          <w:tcPr>
            <w:tcW w:w="453" w:type="dxa"/>
            <w:vAlign w:val="center"/>
            <w:hideMark/>
          </w:tcPr>
          <w:p w14:paraId="09F7CEA4" w14:textId="77777777" w:rsidR="0005493E" w:rsidRPr="00B50A64" w:rsidRDefault="001D6A00" w:rsidP="00B50A64">
            <w:pPr>
              <w:keepNext/>
              <w:tabs>
                <w:tab w:val="left" w:pos="367"/>
                <w:tab w:val="right" w:pos="504"/>
              </w:tabs>
              <w:rPr>
                <w:sz w:val="20"/>
              </w:rPr>
            </w:pPr>
            <w:r w:rsidRPr="00B50A64">
              <w:rPr>
                <w:sz w:val="20"/>
              </w:rPr>
              <w:t>0</w:t>
            </w:r>
          </w:p>
        </w:tc>
      </w:tr>
    </w:tbl>
    <w:p w14:paraId="7B5F9602" w14:textId="77777777" w:rsidR="0005493E" w:rsidRPr="00B50A64" w:rsidRDefault="0005493E" w:rsidP="00B50A64">
      <w:pPr>
        <w:keepNext/>
      </w:pPr>
    </w:p>
    <w:tbl>
      <w:tblPr>
        <w:tblW w:w="0" w:type="auto"/>
        <w:tblLook w:val="04A0" w:firstRow="1" w:lastRow="0" w:firstColumn="1" w:lastColumn="0" w:noHBand="0" w:noVBand="1"/>
      </w:tblPr>
      <w:tblGrid>
        <w:gridCol w:w="1096"/>
        <w:gridCol w:w="1116"/>
        <w:gridCol w:w="921"/>
        <w:gridCol w:w="2837"/>
      </w:tblGrid>
      <w:tr w:rsidR="00A41ED3" w:rsidRPr="00B50A64" w14:paraId="01871064" w14:textId="77777777" w:rsidTr="00AA0A36">
        <w:tc>
          <w:tcPr>
            <w:tcW w:w="904" w:type="dxa"/>
            <w:shd w:val="clear" w:color="auto" w:fill="auto"/>
          </w:tcPr>
          <w:p w14:paraId="1D0AD5B9" w14:textId="77777777" w:rsidR="003679AD" w:rsidRPr="00B50A64" w:rsidRDefault="001D6A00" w:rsidP="00513D6C">
            <w:pPr>
              <w:keepNext/>
              <w:jc w:val="both"/>
              <w:rPr>
                <w:rFonts w:ascii="Calibri" w:eastAsia="MS Mincho" w:hAnsi="Calibri"/>
                <w:b/>
                <w:sz w:val="20"/>
              </w:rPr>
            </w:pPr>
            <w:r w:rsidRPr="00B50A64">
              <w:rPr>
                <w:rFonts w:ascii="Symbol" w:hAnsi="Symbol"/>
              </w:rPr>
              <w:t></w:t>
            </w:r>
            <w:r w:rsidRPr="00B50A64">
              <w:rPr>
                <w:rFonts w:ascii="Symbol" w:hAnsi="Symbol"/>
              </w:rPr>
              <w:t></w:t>
            </w:r>
            <w:r w:rsidRPr="00B50A64">
              <w:rPr>
                <w:rFonts w:ascii="Symbol" w:hAnsi="Symbol"/>
              </w:rPr>
              <w:t></w:t>
            </w:r>
            <w:r w:rsidRPr="00B50A64">
              <w:rPr>
                <w:rFonts w:ascii="Symbol" w:hAnsi="Symbol"/>
              </w:rPr>
              <w:t></w:t>
            </w:r>
          </w:p>
        </w:tc>
        <w:tc>
          <w:tcPr>
            <w:tcW w:w="1116" w:type="dxa"/>
            <w:shd w:val="clear" w:color="auto" w:fill="auto"/>
          </w:tcPr>
          <w:p w14:paraId="43B5E283" w14:textId="77777777" w:rsidR="003679AD" w:rsidRPr="00B50A64" w:rsidRDefault="001D6A00" w:rsidP="00513D6C">
            <w:pPr>
              <w:keepNext/>
              <w:jc w:val="both"/>
              <w:rPr>
                <w:rFonts w:eastAsia="MS Mincho"/>
                <w:b/>
                <w:sz w:val="20"/>
              </w:rPr>
            </w:pPr>
            <w:r w:rsidRPr="00B50A64">
              <w:rPr>
                <w:sz w:val="20"/>
              </w:rPr>
              <w:t>Nivolumab</w:t>
            </w:r>
          </w:p>
        </w:tc>
        <w:tc>
          <w:tcPr>
            <w:tcW w:w="921" w:type="dxa"/>
            <w:shd w:val="clear" w:color="auto" w:fill="auto"/>
          </w:tcPr>
          <w:p w14:paraId="33BFA04B" w14:textId="77777777" w:rsidR="003679AD" w:rsidRPr="00B50A64" w:rsidRDefault="001D6A00" w:rsidP="00513D6C">
            <w:pPr>
              <w:keepNext/>
              <w:rPr>
                <w:rFonts w:ascii="Calibri" w:eastAsia="MS Mincho" w:hAnsi="Calibri"/>
                <w:b/>
                <w:sz w:val="20"/>
              </w:rPr>
            </w:pPr>
            <w:r w:rsidRPr="00B50A64">
              <w:rPr>
                <w:rFonts w:ascii="Calibri" w:hAnsi="Calibri"/>
                <w:b/>
                <w:sz w:val="20"/>
              </w:rPr>
              <w:noBreakHyphen/>
              <w:t xml:space="preserve"> </w:t>
            </w:r>
            <w:r w:rsidRPr="00B50A64">
              <w:rPr>
                <w:rFonts w:ascii="Calibri" w:hAnsi="Calibri"/>
                <w:b/>
                <w:sz w:val="20"/>
              </w:rPr>
              <w:noBreakHyphen/>
              <w:t xml:space="preserve"> </w:t>
            </w:r>
            <w:r w:rsidRPr="00B50A64">
              <w:rPr>
                <w:rFonts w:ascii="Calibri" w:hAnsi="Calibri"/>
                <w:b/>
                <w:sz w:val="20"/>
              </w:rPr>
              <w:noBreakHyphen/>
              <w:t xml:space="preserve"> </w:t>
            </w:r>
            <w:r w:rsidRPr="00B50A64">
              <w:rPr>
                <w:rFonts w:ascii="Calibri" w:hAnsi="Calibri"/>
                <w:b/>
                <w:sz w:val="20"/>
              </w:rPr>
              <w:noBreakHyphen/>
              <w:t xml:space="preserve"> </w:t>
            </w:r>
            <w:r w:rsidRPr="00B50A64">
              <w:rPr>
                <w:rFonts w:ascii="Calibri" w:hAnsi="Calibri"/>
                <w:b/>
                <w:sz w:val="20"/>
              </w:rPr>
              <w:noBreakHyphen/>
              <w:t xml:space="preserve"> </w:t>
            </w:r>
            <w:r w:rsidRPr="00B50A64">
              <w:rPr>
                <w:rFonts w:ascii="Calibri" w:hAnsi="Calibri"/>
                <w:b/>
                <w:sz w:val="20"/>
              </w:rPr>
              <w:noBreakHyphen/>
            </w:r>
          </w:p>
        </w:tc>
        <w:tc>
          <w:tcPr>
            <w:tcW w:w="2837" w:type="dxa"/>
            <w:shd w:val="clear" w:color="auto" w:fill="auto"/>
          </w:tcPr>
          <w:p w14:paraId="59753BE1" w14:textId="77777777" w:rsidR="003679AD" w:rsidRPr="00B50A64" w:rsidRDefault="001D6A00" w:rsidP="00513D6C">
            <w:pPr>
              <w:keepNext/>
              <w:jc w:val="both"/>
              <w:rPr>
                <w:rFonts w:eastAsia="MS Mincho"/>
                <w:b/>
                <w:sz w:val="20"/>
              </w:rPr>
            </w:pPr>
            <w:r w:rsidRPr="00B50A64">
              <w:rPr>
                <w:sz w:val="20"/>
              </w:rPr>
              <w:t>Opțiunea investigatorului</w:t>
            </w:r>
          </w:p>
        </w:tc>
      </w:tr>
    </w:tbl>
    <w:p w14:paraId="358C8427" w14:textId="77777777" w:rsidR="0005493E" w:rsidRPr="00B50A64" w:rsidRDefault="0005493E" w:rsidP="00513D6C">
      <w:pPr>
        <w:pStyle w:val="EMEABodyText"/>
        <w:rPr>
          <w:noProof/>
        </w:rPr>
      </w:pPr>
    </w:p>
    <w:p w14:paraId="6AB68C01" w14:textId="77777777" w:rsidR="00A335C5" w:rsidRPr="00B50A64" w:rsidRDefault="001D6A00" w:rsidP="00513D6C">
      <w:pPr>
        <w:pStyle w:val="BMSBodyText"/>
        <w:spacing w:after="0" w:line="240" w:lineRule="auto"/>
        <w:jc w:val="left"/>
        <w:rPr>
          <w:noProof/>
          <w:color w:val="auto"/>
          <w:sz w:val="22"/>
          <w:szCs w:val="22"/>
        </w:rPr>
      </w:pPr>
      <w:r w:rsidRPr="00B50A64">
        <w:rPr>
          <w:color w:val="auto"/>
          <w:sz w:val="22"/>
        </w:rPr>
        <w:t>Dintre cei 419 pacienți, 48% au avut expresie tumorală a PD</w:t>
      </w:r>
      <w:r w:rsidRPr="00B50A64">
        <w:rPr>
          <w:color w:val="auto"/>
          <w:sz w:val="22"/>
        </w:rPr>
        <w:noBreakHyphen/>
        <w:t>L1 ≥ 1%. Restul de 52% dintre pacienți au avut expresie tumorală a PD</w:t>
      </w:r>
      <w:r w:rsidRPr="00B50A64">
        <w:rPr>
          <w:color w:val="auto"/>
          <w:sz w:val="22"/>
        </w:rPr>
        <w:noBreakHyphen/>
        <w:t>L1 &lt; 1%. Riscul relativ (RR) pentru SG a fost de 0,69 (IÎ 95%: 0,51, 0,94), cu o supraviețuire mediană de 10,9 și 8,1 luni pentru brațul de tratament cu nivolumab și, respectiv, pentru brațul de tratament cu chimioterapie cu taxani conform opțiunii investigatorului, la subgrupul cu expresie tumorală PD</w:t>
      </w:r>
      <w:r w:rsidRPr="00B50A64">
        <w:rPr>
          <w:color w:val="auto"/>
          <w:sz w:val="22"/>
        </w:rPr>
        <w:noBreakHyphen/>
        <w:t>L1 pozitivă. La subgrupul de pacienți cu OSCC cu expresie tumorală PD</w:t>
      </w:r>
      <w:r w:rsidRPr="00B50A64">
        <w:rPr>
          <w:color w:val="auto"/>
          <w:sz w:val="22"/>
        </w:rPr>
        <w:noBreakHyphen/>
        <w:t>L1 negativă, RR pentru SG a fost de 0,84 (IÎ 95%: 0,62, 1,14), cu o supraviețuire mediană de 10,9 și 9,3 luni pentru brațul de tratament cu nivolumab și, respectiv, pentru brațul de tratament cu chimioterapie.</w:t>
      </w:r>
    </w:p>
    <w:p w14:paraId="782604BC" w14:textId="77777777" w:rsidR="001A4AE9" w:rsidRPr="00B50A64" w:rsidRDefault="001A4AE9" w:rsidP="00513D6C">
      <w:pPr>
        <w:pStyle w:val="BMSBodyText"/>
        <w:spacing w:after="0" w:line="240" w:lineRule="auto"/>
        <w:jc w:val="left"/>
        <w:rPr>
          <w:color w:val="auto"/>
          <w:sz w:val="22"/>
          <w:szCs w:val="22"/>
        </w:rPr>
      </w:pPr>
    </w:p>
    <w:p w14:paraId="6590A298" w14:textId="77777777" w:rsidR="001A4AE9" w:rsidRPr="00B50A64" w:rsidRDefault="001D6A00" w:rsidP="00513D6C">
      <w:pPr>
        <w:pStyle w:val="EMEABodyText"/>
        <w:keepNext/>
        <w:rPr>
          <w:i/>
          <w:noProof/>
          <w:u w:val="single"/>
        </w:rPr>
      </w:pPr>
      <w:r w:rsidRPr="00B50A64">
        <w:rPr>
          <w:i/>
          <w:u w:val="single"/>
        </w:rPr>
        <w:t>Studiu randomizat de fază 3 efectuat cu nivolumab în asociere cu ipilimumab, comparativ cu chimioterapie, și cu nivolumab în asociere cu chimioterapie, comparativ cu chimioterapie, ca primă linie de tratament (CA209648)</w:t>
      </w:r>
    </w:p>
    <w:p w14:paraId="78BA9C9F" w14:textId="77777777" w:rsidR="001A4AE9" w:rsidRPr="00B50A64" w:rsidRDefault="001D6A00" w:rsidP="00513D6C">
      <w:pPr>
        <w:pStyle w:val="BMSBodyText"/>
        <w:spacing w:after="0" w:line="240" w:lineRule="auto"/>
        <w:jc w:val="left"/>
        <w:rPr>
          <w:noProof/>
          <w:color w:val="auto"/>
          <w:sz w:val="22"/>
          <w:szCs w:val="22"/>
        </w:rPr>
      </w:pPr>
      <w:r w:rsidRPr="00B50A64">
        <w:rPr>
          <w:color w:val="auto"/>
          <w:sz w:val="22"/>
        </w:rPr>
        <w:t>Siguranța și eficacitatea tratamentului cu nivolumab în asociere cu ipilimumab și a tratamentului cu nivolumab în asociere cu chimioterapie au fost evaluate într-un studiu randomizat, controlat cu comparator activ, deschis (CA209648). Studiul a înrolat pacienți adulți (cu vârsta de 18 ani sau peste) cu OSCC avansat, nerezecabil, recurent sau metastazat, netratat anterior. Pacienții au fost înrolați indiferent de statusul tumoral al PD</w:t>
      </w:r>
      <w:r w:rsidRPr="00B50A64">
        <w:rPr>
          <w:color w:val="auto"/>
          <w:sz w:val="22"/>
        </w:rPr>
        <w:noBreakHyphen/>
        <w:t>L1, iar expresia PD</w:t>
      </w:r>
      <w:r w:rsidRPr="00B50A64">
        <w:rPr>
          <w:color w:val="auto"/>
          <w:sz w:val="22"/>
        </w:rPr>
        <w:noBreakHyphen/>
        <w:t>L1 la nivelul celulelor tumorale a fost determinată utilizând testul PD</w:t>
      </w:r>
      <w:r w:rsidRPr="00B50A64">
        <w:rPr>
          <w:color w:val="auto"/>
          <w:sz w:val="22"/>
        </w:rPr>
        <w:noBreakHyphen/>
        <w:t>L1 IHC 28</w:t>
      </w:r>
      <w:r w:rsidRPr="00B50A64">
        <w:rPr>
          <w:color w:val="auto"/>
          <w:sz w:val="22"/>
        </w:rPr>
        <w:noBreakHyphen/>
        <w:t xml:space="preserve">8 pharmDx. Pacienții trebuiau să prezinte carcinom scuamos sau carcinom adenoscuamos de esofag, care nu se pretează la chimioradiație și/sau intervenție chirurgicală. A fost permisă terapia adjuvantă, neoadjuvantă sau definitivă anterioară, cu chimioterapie, radioterapie sau chimioradioterapie, dacă s-a administrat ca parte a regimului cu scop curativ înainte de înrolarea în studiu. Pacienții care aveau scor inițial de performanță ≥ 2, cei care aveau metastaze cerebrale care au fost simptomatice, cei cu boală autoimună activă, cei care utilizau terapie sistemică cu corticosteroizi sau imunosupresoare, sau pacienții cu risc crescut de sângerare sau fistulă din cauza invaziei aparente a tumorii în organele localizate adiacent tumorii esofagiene, au fost </w:t>
      </w:r>
      <w:r w:rsidRPr="00B50A64">
        <w:rPr>
          <w:color w:val="auto"/>
          <w:sz w:val="22"/>
        </w:rPr>
        <w:lastRenderedPageBreak/>
        <w:t>excluși din studiu. Randomizarea a fost stratificată în funcție de statusul PD</w:t>
      </w:r>
      <w:r w:rsidRPr="00B50A64">
        <w:rPr>
          <w:color w:val="auto"/>
          <w:sz w:val="22"/>
        </w:rPr>
        <w:noBreakHyphen/>
        <w:t>L1 al celulelor tumorale (≥ 1% comparativ cu &lt; 1% sau nedeterminat), regiunea geografică (Asia de est, comparativ cu restul Asiei, comparativ cu restul lumii), statusul de performanță ECOG (0 comparativ cu 1) și de numărul de organe cu metastaze (≤ 1 comparativ cu ≥ 2).</w:t>
      </w:r>
    </w:p>
    <w:p w14:paraId="2A17862F" w14:textId="77777777" w:rsidR="001A4AE9" w:rsidRPr="00B50A64" w:rsidRDefault="001A4AE9" w:rsidP="00513D6C">
      <w:pPr>
        <w:pStyle w:val="BMSBodyText"/>
        <w:spacing w:after="0" w:line="240" w:lineRule="auto"/>
        <w:jc w:val="left"/>
        <w:rPr>
          <w:noProof/>
          <w:color w:val="auto"/>
          <w:sz w:val="22"/>
          <w:szCs w:val="22"/>
          <w:lang w:eastAsia="en-US"/>
        </w:rPr>
      </w:pPr>
    </w:p>
    <w:p w14:paraId="63838DD1" w14:textId="77777777" w:rsidR="001A4AE9" w:rsidRPr="00B50A64" w:rsidRDefault="001D6A00" w:rsidP="00513D6C">
      <w:pPr>
        <w:pStyle w:val="BMSBodyText"/>
        <w:spacing w:after="0" w:line="240" w:lineRule="auto"/>
        <w:jc w:val="left"/>
        <w:rPr>
          <w:noProof/>
          <w:color w:val="auto"/>
          <w:sz w:val="22"/>
          <w:szCs w:val="22"/>
        </w:rPr>
      </w:pPr>
      <w:r w:rsidRPr="00B50A64">
        <w:rPr>
          <w:color w:val="auto"/>
          <w:sz w:val="22"/>
        </w:rPr>
        <w:t>În total, 970 pacienți au fost randomizați pentru a li se administra fie nivolumab în asociere cu ipilimumab (n = 325), nivolumab în asociere cu chimioterapie (n = 321), sau chimioterapie (n = 324). Dintre aceștia, 473 pacienți au avut expresie PD</w:t>
      </w:r>
      <w:r w:rsidRPr="00B50A64">
        <w:rPr>
          <w:color w:val="auto"/>
          <w:sz w:val="22"/>
        </w:rPr>
        <w:noBreakHyphen/>
        <w:t>L1 la nivelul celulelor tumorale ≥ 1%,158 în brațul de tratament cu nivolumab în asociere cu ipilimumab, 158 în brațul de tratament cu nivolumab în asociere cu chimioterapie și 157 în brațul cu chimioterapie. Pacienților din brațul de tratament cu nivolumab în asociere cu ipilimumab li s-a administrat nivolumab 3 mg/kg la fiecare 2 săptămâni în asociere cu ipilimumab 1 mg/kg la fiecare 6 săptămâni, iar pacienților din brațul de tratament cu nivolumab în asociere cu chimioterapie li s-a administrat nivolumab 240 mg la fiecare 2 săptămâni în ziua 1 și ziua 15, fluorouracil 800 mg/m</w:t>
      </w:r>
      <w:r w:rsidRPr="00B50A64">
        <w:rPr>
          <w:color w:val="auto"/>
          <w:sz w:val="22"/>
          <w:vertAlign w:val="superscript"/>
        </w:rPr>
        <w:t>2</w:t>
      </w:r>
      <w:r w:rsidRPr="00B50A64">
        <w:rPr>
          <w:color w:val="auto"/>
          <w:sz w:val="22"/>
        </w:rPr>
        <w:t>/zi administrat intravenos în ziua 1 până la ziua 5 (timp de 5 zile), și cisplatin 80 mg/m</w:t>
      </w:r>
      <w:r w:rsidRPr="00B50A64">
        <w:rPr>
          <w:color w:val="auto"/>
          <w:sz w:val="22"/>
          <w:vertAlign w:val="superscript"/>
        </w:rPr>
        <w:t>2</w:t>
      </w:r>
      <w:r w:rsidRPr="00B50A64">
        <w:rPr>
          <w:color w:val="auto"/>
          <w:sz w:val="22"/>
        </w:rPr>
        <w:t xml:space="preserve"> administrat intravenos în ziua 1 (a unui ciclu de 4 săptămâni). Pacienților din brațul cu chimioterapie li s-a administrat fluorouracil 800 mg/m</w:t>
      </w:r>
      <w:r w:rsidRPr="00B50A64">
        <w:rPr>
          <w:color w:val="auto"/>
          <w:sz w:val="22"/>
          <w:vertAlign w:val="superscript"/>
        </w:rPr>
        <w:t>2</w:t>
      </w:r>
      <w:r w:rsidRPr="00B50A64">
        <w:rPr>
          <w:color w:val="auto"/>
          <w:sz w:val="22"/>
        </w:rPr>
        <w:t>/zi administrat intravenos în ziua 1 până la ziua 5 (timp de 5 zile), și cisplatin 80 mg/m</w:t>
      </w:r>
      <w:r w:rsidRPr="00B50A64">
        <w:rPr>
          <w:color w:val="auto"/>
          <w:sz w:val="22"/>
          <w:vertAlign w:val="superscript"/>
        </w:rPr>
        <w:t>2</w:t>
      </w:r>
      <w:r w:rsidRPr="00B50A64">
        <w:rPr>
          <w:color w:val="auto"/>
          <w:sz w:val="22"/>
        </w:rPr>
        <w:t xml:space="preserve"> administrat intravenos în ziua 1 (a unui ciclu de 4 săptămâni). Tratamentul a continuat până la progresia bolii, toxicitate inacceptabilă sau până la 24 luni de la începerea acestuia. Pacienților din brațul de tratament cu nivolumab în asociere cu ipilimumab care au oprit terapia asociată ca urmare a unei reacții adverse asociate cu ipilimumab li s-a permis continuarea administrării nivolumab în monoterapie. La pacienții din brațul de tratament cu nivolumab în asociere cu chimioterapie la care s-a oprit fie administrarea fluorouracil și/sau administrarea cisplatin, s-a permis continuarea administrării altor componente ale regimului de tratament.</w:t>
      </w:r>
    </w:p>
    <w:p w14:paraId="48E47579" w14:textId="77777777" w:rsidR="001A4AE9" w:rsidRPr="00B50A64" w:rsidRDefault="001A4AE9" w:rsidP="00513D6C">
      <w:pPr>
        <w:pStyle w:val="BMSBodyText"/>
        <w:spacing w:after="0" w:line="240" w:lineRule="auto"/>
        <w:jc w:val="left"/>
        <w:rPr>
          <w:noProof/>
          <w:color w:val="auto"/>
          <w:sz w:val="22"/>
          <w:szCs w:val="22"/>
          <w:lang w:eastAsia="en-US"/>
        </w:rPr>
      </w:pPr>
    </w:p>
    <w:p w14:paraId="7F7B8808" w14:textId="6002CD6C" w:rsidR="00BB12FE" w:rsidRPr="00B50A64" w:rsidRDefault="001D6A00" w:rsidP="00513D6C">
      <w:r w:rsidRPr="00B50A64">
        <w:t>Caracteristicile inițiale au fost în general echilibrate între grupurile de tratament. La pacienții cu expresie PD</w:t>
      </w:r>
      <w:r w:rsidRPr="00B50A64">
        <w:noBreakHyphen/>
        <w:t>L1 la nivelul celulelor tumorale ≥ 1%, vârsta mediană a fost de 63 ani (interval: 26</w:t>
      </w:r>
      <w:r w:rsidRPr="00B50A64">
        <w:noBreakHyphen/>
        <w:t xml:space="preserve">85), 8,2% având vârsta ≥ 75 ani, 81,8% dintre pacienți au fost de sex masculin, 73,1% au fost </w:t>
      </w:r>
      <w:r w:rsidR="00F57193" w:rsidRPr="00F57193">
        <w:t>de rasă asiatică</w:t>
      </w:r>
      <w:r w:rsidRPr="00B50A64">
        <w:t xml:space="preserve">, iar 23,3% au fost </w:t>
      </w:r>
      <w:r w:rsidR="00153628">
        <w:t>de rasă caucaziană</w:t>
      </w:r>
      <w:r w:rsidRPr="00B50A64">
        <w:t>. Pacienții au avut carcinom scuamos (98,9%) sau carcinom adenoscuamos (1,1%) la nivelul esofagului, cu confirmare histologică. Statusul de performanță ECOG inițial a fost de 0 (45,2%) sau 1 (54,8%).</w:t>
      </w:r>
    </w:p>
    <w:p w14:paraId="411E9C62" w14:textId="77777777" w:rsidR="001A4AE9" w:rsidRPr="00B50A64" w:rsidRDefault="001A4AE9" w:rsidP="00513D6C">
      <w:pPr>
        <w:pStyle w:val="BMSBodyText"/>
        <w:spacing w:after="0" w:line="240" w:lineRule="auto"/>
        <w:jc w:val="left"/>
        <w:rPr>
          <w:noProof/>
          <w:color w:val="auto"/>
          <w:sz w:val="22"/>
          <w:szCs w:val="22"/>
          <w:lang w:eastAsia="en-US"/>
        </w:rPr>
      </w:pPr>
    </w:p>
    <w:p w14:paraId="4E6230A5" w14:textId="77777777" w:rsidR="001A4AE9" w:rsidRPr="00B50A64" w:rsidRDefault="001D6A00" w:rsidP="00513D6C">
      <w:pPr>
        <w:pStyle w:val="BMSBodyText"/>
        <w:keepNext/>
        <w:spacing w:after="0" w:line="240" w:lineRule="auto"/>
        <w:jc w:val="left"/>
        <w:rPr>
          <w:i/>
          <w:iCs/>
          <w:noProof/>
          <w:color w:val="auto"/>
          <w:sz w:val="22"/>
          <w:szCs w:val="22"/>
        </w:rPr>
      </w:pPr>
      <w:r w:rsidRPr="00B50A64">
        <w:rPr>
          <w:i/>
          <w:color w:val="auto"/>
          <w:sz w:val="22"/>
        </w:rPr>
        <w:t>Nivolumab în asociere cu ipilimumab, comparativ cu chimioterapie</w:t>
      </w:r>
    </w:p>
    <w:p w14:paraId="27F10A00" w14:textId="77777777" w:rsidR="001A4AE9" w:rsidRPr="00B50A64" w:rsidRDefault="001A4AE9" w:rsidP="00513D6C">
      <w:pPr>
        <w:pStyle w:val="BMSBodyText"/>
        <w:keepNext/>
        <w:spacing w:after="0" w:line="240" w:lineRule="auto"/>
        <w:jc w:val="left"/>
        <w:rPr>
          <w:i/>
          <w:iCs/>
          <w:noProof/>
          <w:color w:val="auto"/>
          <w:sz w:val="22"/>
          <w:szCs w:val="22"/>
          <w:lang w:eastAsia="en-US"/>
        </w:rPr>
      </w:pPr>
    </w:p>
    <w:p w14:paraId="65197698" w14:textId="77777777" w:rsidR="001A4AE9" w:rsidRPr="00B50A64" w:rsidRDefault="001D6A00" w:rsidP="00513D6C">
      <w:pPr>
        <w:pStyle w:val="BMSBodyText"/>
        <w:spacing w:after="0" w:line="240" w:lineRule="auto"/>
        <w:jc w:val="left"/>
        <w:rPr>
          <w:noProof/>
          <w:color w:val="auto"/>
          <w:sz w:val="22"/>
          <w:szCs w:val="22"/>
        </w:rPr>
      </w:pPr>
      <w:r w:rsidRPr="00B50A64">
        <w:rPr>
          <w:color w:val="auto"/>
          <w:sz w:val="22"/>
        </w:rPr>
        <w:t>Criteriile principale de evaluare a eficacității au fost SFP (conform evaluării de către BICR) și SG, evaluate la pacienții cu expresie PD</w:t>
      </w:r>
      <w:r w:rsidRPr="00B50A64">
        <w:rPr>
          <w:color w:val="auto"/>
          <w:sz w:val="22"/>
        </w:rPr>
        <w:noBreakHyphen/>
        <w:t>L1 la nivelul celulelor tumorale ≥ 1%. Parametrii secundari, conform analizei ierarhice predefinite, au inclus SG, SFP (conform evaluării de către BICR) și RRO (conform evaluării de către BICR) la toți pacienții randomizați. Evaluările tumorale, conform RECIST v1.1, au fost efectuate la fiecare 6 săptămâni până în săptămâna 48 inclusiv, iar ulterior la fiecare 12 săptămâni.</w:t>
      </w:r>
    </w:p>
    <w:p w14:paraId="1CE781D5" w14:textId="77777777" w:rsidR="004C22B2" w:rsidRPr="00B50A64" w:rsidRDefault="004C22B2" w:rsidP="00513D6C">
      <w:pPr>
        <w:pStyle w:val="EMEABodyText"/>
        <w:shd w:val="clear" w:color="auto" w:fill="FFFFFF"/>
        <w:rPr>
          <w:noProof/>
        </w:rPr>
      </w:pPr>
    </w:p>
    <w:p w14:paraId="786C8F55" w14:textId="2A19491A" w:rsidR="001A4AE9" w:rsidRPr="00B50A64" w:rsidRDefault="001D6A00" w:rsidP="00513D6C">
      <w:r w:rsidRPr="00B50A64">
        <w:t>La analiza primară predefinită, cu o perioadă minimă de monitorizare de 13,1 luni, studiul a demonstrat o îmbunătățire semnificativă statistic a SG în cazul pacienților cu expresie PD</w:t>
      </w:r>
      <w:r w:rsidRPr="00B50A64">
        <w:noBreakHyphen/>
        <w:t>L1 la nivelul celulelor tumorale ≥ 1%. Rezultatele privind eficacitatea sunt prezentate în Tabelul 43.</w:t>
      </w:r>
    </w:p>
    <w:p w14:paraId="77C3B09A" w14:textId="77777777" w:rsidR="00F40471" w:rsidRPr="00B50A64" w:rsidRDefault="00F40471" w:rsidP="00513D6C">
      <w:pPr>
        <w:pStyle w:val="EMEABodyText"/>
        <w:shd w:val="clear" w:color="auto" w:fill="FFFFFF"/>
        <w:rPr>
          <w:noProof/>
        </w:rPr>
      </w:pPr>
    </w:p>
    <w:p w14:paraId="295B068C" w14:textId="27163A9F" w:rsidR="00C84C29" w:rsidRPr="00B50A64" w:rsidRDefault="001D6A00" w:rsidP="00513D6C">
      <w:pPr>
        <w:pStyle w:val="BMSTableTitle"/>
        <w:keepLines w:val="0"/>
        <w:tabs>
          <w:tab w:val="clear" w:pos="2160"/>
        </w:tabs>
        <w:spacing w:before="0" w:after="0"/>
        <w:ind w:left="1418" w:hanging="1418"/>
        <w:rPr>
          <w:bCs/>
          <w:sz w:val="22"/>
          <w:szCs w:val="22"/>
        </w:rPr>
      </w:pPr>
      <w:r w:rsidRPr="00B50A64">
        <w:rPr>
          <w:sz w:val="22"/>
        </w:rPr>
        <w:t>Tabelul 43:</w:t>
      </w:r>
      <w:r w:rsidRPr="00B50A64">
        <w:rPr>
          <w:sz w:val="22"/>
        </w:rPr>
        <w:tab/>
        <w:t>Rezultatele privind eficacitatea la pacienții cu PD</w:t>
      </w:r>
      <w:r w:rsidRPr="00B50A64">
        <w:rPr>
          <w:sz w:val="22"/>
        </w:rPr>
        <w:noBreakHyphen/>
        <w:t>L1 la nivelul celulelor tumorale ≥ 1%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rsidRPr="00B50A64"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B50A64"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B50A64" w:rsidRDefault="001D6A00" w:rsidP="00513D6C">
            <w:pPr>
              <w:pStyle w:val="BMSTableHeader"/>
              <w:keepNext/>
              <w:spacing w:before="0" w:after="0"/>
            </w:pPr>
            <w:r w:rsidRPr="00B50A64">
              <w:t>nivolumab + ipilimumab</w:t>
            </w:r>
            <w:r w:rsidRPr="00B50A64">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B50A64" w:rsidRDefault="001D6A00" w:rsidP="00513D6C">
            <w:pPr>
              <w:pStyle w:val="BMSTableHeader"/>
              <w:keepNext/>
              <w:spacing w:before="0" w:after="0"/>
            </w:pPr>
            <w:r w:rsidRPr="00B50A64">
              <w:t>chimioterapie</w:t>
            </w:r>
            <w:r w:rsidRPr="00B50A64">
              <w:rPr>
                <w:vertAlign w:val="superscript"/>
              </w:rPr>
              <w:t>a</w:t>
            </w:r>
            <w:r w:rsidRPr="00B50A64">
              <w:br/>
              <w:t>(n = 157)</w:t>
            </w:r>
          </w:p>
        </w:tc>
      </w:tr>
      <w:tr w:rsidR="00A41ED3" w:rsidRPr="00B50A64"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B50A64" w:rsidRDefault="001D6A00" w:rsidP="00513D6C">
            <w:pPr>
              <w:pStyle w:val="BMSTableText"/>
              <w:keepNext/>
              <w:spacing w:before="0" w:after="0"/>
              <w:jc w:val="left"/>
              <w:rPr>
                <w:b/>
              </w:rPr>
            </w:pPr>
            <w:r w:rsidRPr="00B50A64">
              <w:rPr>
                <w:b/>
              </w:rPr>
              <w:t>Supraviețuirea generală</w:t>
            </w:r>
          </w:p>
        </w:tc>
        <w:tc>
          <w:tcPr>
            <w:tcW w:w="2903" w:type="dxa"/>
            <w:gridSpan w:val="2"/>
            <w:tcBorders>
              <w:top w:val="single" w:sz="4" w:space="0" w:color="auto"/>
            </w:tcBorders>
            <w:shd w:val="clear" w:color="auto" w:fill="auto"/>
            <w:vAlign w:val="center"/>
          </w:tcPr>
          <w:p w14:paraId="43D197CF" w14:textId="77777777" w:rsidR="004C22B2" w:rsidRPr="00B50A64" w:rsidRDefault="004C22B2" w:rsidP="00513D6C">
            <w:pPr>
              <w:pStyle w:val="BMSTableText"/>
              <w:keepNext/>
              <w:spacing w:before="0" w:after="0"/>
            </w:pPr>
          </w:p>
        </w:tc>
        <w:tc>
          <w:tcPr>
            <w:tcW w:w="3192" w:type="dxa"/>
            <w:tcBorders>
              <w:top w:val="single" w:sz="4" w:space="0" w:color="auto"/>
            </w:tcBorders>
            <w:shd w:val="clear" w:color="auto" w:fill="auto"/>
            <w:vAlign w:val="center"/>
          </w:tcPr>
          <w:p w14:paraId="5AB9A7B8" w14:textId="77777777" w:rsidR="004C22B2" w:rsidRPr="00B50A64" w:rsidRDefault="004C22B2" w:rsidP="00513D6C">
            <w:pPr>
              <w:pStyle w:val="BMSTableText"/>
              <w:keepNext/>
              <w:spacing w:before="0" w:after="0"/>
            </w:pPr>
          </w:p>
        </w:tc>
      </w:tr>
      <w:tr w:rsidR="00A41ED3" w:rsidRPr="00B50A64" w14:paraId="1A5E0D53" w14:textId="77777777" w:rsidTr="00F40471">
        <w:trPr>
          <w:cantSplit/>
          <w:trHeight w:val="57"/>
        </w:trPr>
        <w:tc>
          <w:tcPr>
            <w:tcW w:w="3192" w:type="dxa"/>
            <w:shd w:val="clear" w:color="auto" w:fill="auto"/>
          </w:tcPr>
          <w:p w14:paraId="5D384E64" w14:textId="77777777" w:rsidR="004C22B2" w:rsidRPr="00B50A64" w:rsidRDefault="001D6A00" w:rsidP="00513D6C">
            <w:pPr>
              <w:pStyle w:val="BMSTableText"/>
              <w:keepNext/>
              <w:spacing w:before="0" w:after="0"/>
              <w:ind w:left="158"/>
              <w:jc w:val="left"/>
            </w:pPr>
            <w:r w:rsidRPr="00B50A64">
              <w:t>Evenimente</w:t>
            </w:r>
          </w:p>
        </w:tc>
        <w:tc>
          <w:tcPr>
            <w:tcW w:w="2893" w:type="dxa"/>
            <w:shd w:val="clear" w:color="auto" w:fill="auto"/>
            <w:vAlign w:val="center"/>
          </w:tcPr>
          <w:p w14:paraId="5424492A" w14:textId="77777777" w:rsidR="004C22B2" w:rsidRPr="00B50A64" w:rsidRDefault="001D6A00" w:rsidP="00513D6C">
            <w:pPr>
              <w:pStyle w:val="BMSTableText"/>
              <w:keepNext/>
              <w:spacing w:before="0" w:after="0"/>
            </w:pPr>
            <w:r w:rsidRPr="00B50A64">
              <w:t>106 (67,1%)</w:t>
            </w:r>
          </w:p>
        </w:tc>
        <w:tc>
          <w:tcPr>
            <w:tcW w:w="3202" w:type="dxa"/>
            <w:gridSpan w:val="2"/>
            <w:shd w:val="clear" w:color="auto" w:fill="auto"/>
            <w:vAlign w:val="center"/>
          </w:tcPr>
          <w:p w14:paraId="0F17AD3F" w14:textId="77777777" w:rsidR="004C22B2" w:rsidRPr="00B50A64" w:rsidRDefault="001D6A00" w:rsidP="00513D6C">
            <w:pPr>
              <w:pStyle w:val="BMSTableText"/>
              <w:keepNext/>
              <w:spacing w:before="0" w:after="0"/>
            </w:pPr>
            <w:r w:rsidRPr="00B50A64">
              <w:t>121 (77,1%)</w:t>
            </w:r>
          </w:p>
        </w:tc>
      </w:tr>
      <w:tr w:rsidR="00A41ED3" w:rsidRPr="00B50A64" w14:paraId="3619919B" w14:textId="77777777" w:rsidTr="00F40471">
        <w:trPr>
          <w:cantSplit/>
          <w:trHeight w:val="57"/>
        </w:trPr>
        <w:tc>
          <w:tcPr>
            <w:tcW w:w="3192" w:type="dxa"/>
            <w:shd w:val="clear" w:color="auto" w:fill="auto"/>
          </w:tcPr>
          <w:p w14:paraId="2531EEEA" w14:textId="77777777" w:rsidR="004C22B2" w:rsidRPr="00B50A64" w:rsidRDefault="001D6A00" w:rsidP="00513D6C">
            <w:pPr>
              <w:pStyle w:val="BMSTableText"/>
              <w:keepNext/>
              <w:spacing w:before="0" w:after="0"/>
              <w:ind w:left="317"/>
              <w:jc w:val="left"/>
            </w:pPr>
            <w:r w:rsidRPr="00B50A64">
              <w:t>Riscul relativ (IÎ 98,6%)</w:t>
            </w:r>
            <w:r w:rsidRPr="00B50A64">
              <w:rPr>
                <w:vertAlign w:val="superscript"/>
              </w:rPr>
              <w:t>b</w:t>
            </w:r>
          </w:p>
        </w:tc>
        <w:tc>
          <w:tcPr>
            <w:tcW w:w="6095" w:type="dxa"/>
            <w:gridSpan w:val="3"/>
            <w:shd w:val="clear" w:color="auto" w:fill="auto"/>
          </w:tcPr>
          <w:p w14:paraId="07A73E9C" w14:textId="77777777" w:rsidR="004C22B2" w:rsidRPr="00B50A64" w:rsidRDefault="001D6A00" w:rsidP="00513D6C">
            <w:pPr>
              <w:pStyle w:val="BMSTableText"/>
              <w:keepNext/>
              <w:spacing w:before="0" w:after="0"/>
            </w:pPr>
            <w:r w:rsidRPr="00B50A64">
              <w:t>0,64 (0,46, 0,90)</w:t>
            </w:r>
          </w:p>
        </w:tc>
      </w:tr>
      <w:tr w:rsidR="00A41ED3" w:rsidRPr="00B50A64" w14:paraId="4271373A" w14:textId="77777777" w:rsidTr="00F40471">
        <w:trPr>
          <w:cantSplit/>
          <w:trHeight w:val="57"/>
        </w:trPr>
        <w:tc>
          <w:tcPr>
            <w:tcW w:w="3192" w:type="dxa"/>
            <w:shd w:val="clear" w:color="auto" w:fill="auto"/>
          </w:tcPr>
          <w:p w14:paraId="0DF3C439" w14:textId="77777777" w:rsidR="004C22B2" w:rsidRPr="00B50A64" w:rsidRDefault="001D6A00" w:rsidP="00513D6C">
            <w:pPr>
              <w:pStyle w:val="BMSTableText"/>
              <w:keepNext/>
              <w:spacing w:before="0" w:after="0"/>
              <w:ind w:left="317"/>
              <w:jc w:val="left"/>
            </w:pPr>
            <w:r w:rsidRPr="00B50A64">
              <w:t>Valoarea p</w:t>
            </w:r>
            <w:r w:rsidRPr="00B50A64">
              <w:rPr>
                <w:vertAlign w:val="superscript"/>
              </w:rPr>
              <w:t>c</w:t>
            </w:r>
          </w:p>
        </w:tc>
        <w:tc>
          <w:tcPr>
            <w:tcW w:w="6095" w:type="dxa"/>
            <w:gridSpan w:val="3"/>
            <w:shd w:val="clear" w:color="auto" w:fill="auto"/>
          </w:tcPr>
          <w:p w14:paraId="5BBB7B2C" w14:textId="77777777" w:rsidR="004C22B2" w:rsidRPr="00B50A64" w:rsidRDefault="001D6A00" w:rsidP="00513D6C">
            <w:pPr>
              <w:pStyle w:val="BMSTableText"/>
              <w:keepNext/>
              <w:spacing w:before="0" w:after="0"/>
            </w:pPr>
            <w:r w:rsidRPr="00B50A64">
              <w:t>0,0010</w:t>
            </w:r>
          </w:p>
        </w:tc>
      </w:tr>
      <w:tr w:rsidR="00A41ED3" w:rsidRPr="00B50A64" w14:paraId="6CA08B5D" w14:textId="77777777" w:rsidTr="00F40471">
        <w:trPr>
          <w:cantSplit/>
          <w:trHeight w:val="57"/>
        </w:trPr>
        <w:tc>
          <w:tcPr>
            <w:tcW w:w="3192" w:type="dxa"/>
            <w:shd w:val="clear" w:color="auto" w:fill="auto"/>
          </w:tcPr>
          <w:p w14:paraId="0C6089A9" w14:textId="77777777" w:rsidR="004C22B2" w:rsidRPr="00B50A64" w:rsidRDefault="001D6A00" w:rsidP="00513D6C">
            <w:pPr>
              <w:pStyle w:val="BMSTableText"/>
              <w:keepNext/>
              <w:spacing w:before="0" w:after="0"/>
              <w:ind w:left="173"/>
              <w:jc w:val="left"/>
            </w:pPr>
            <w:r w:rsidRPr="00B50A64">
              <w:t>Valoarea mediană (IÎ 95%) (luni)</w:t>
            </w:r>
            <w:r w:rsidRPr="00B50A64">
              <w:rPr>
                <w:vertAlign w:val="superscript"/>
              </w:rPr>
              <w:t>d</w:t>
            </w:r>
          </w:p>
        </w:tc>
        <w:tc>
          <w:tcPr>
            <w:tcW w:w="2903" w:type="dxa"/>
            <w:gridSpan w:val="2"/>
            <w:shd w:val="clear" w:color="auto" w:fill="auto"/>
            <w:vAlign w:val="center"/>
          </w:tcPr>
          <w:p w14:paraId="6E8DC6D9" w14:textId="77777777" w:rsidR="004C22B2" w:rsidRPr="00B50A64" w:rsidRDefault="001D6A00" w:rsidP="00513D6C">
            <w:pPr>
              <w:pStyle w:val="BMSTableText"/>
              <w:keepNext/>
              <w:spacing w:before="0" w:after="0"/>
            </w:pPr>
            <w:r w:rsidRPr="00B50A64">
              <w:t>13,70 (11,24, 17,02)</w:t>
            </w:r>
          </w:p>
        </w:tc>
        <w:tc>
          <w:tcPr>
            <w:tcW w:w="3192" w:type="dxa"/>
            <w:shd w:val="clear" w:color="auto" w:fill="auto"/>
            <w:vAlign w:val="center"/>
          </w:tcPr>
          <w:p w14:paraId="50126459" w14:textId="77777777" w:rsidR="004C22B2" w:rsidRPr="00B50A64" w:rsidRDefault="001D6A00" w:rsidP="00513D6C">
            <w:pPr>
              <w:pStyle w:val="BMSTableText"/>
              <w:keepNext/>
              <w:spacing w:before="0" w:after="0"/>
            </w:pPr>
            <w:r w:rsidRPr="00B50A64">
              <w:t>9,07 (7,69, 9,95)</w:t>
            </w:r>
          </w:p>
        </w:tc>
      </w:tr>
      <w:tr w:rsidR="00A41ED3" w:rsidRPr="00B50A64" w14:paraId="78EB81F9" w14:textId="77777777" w:rsidTr="00F40471">
        <w:trPr>
          <w:cantSplit/>
          <w:trHeight w:val="57"/>
        </w:trPr>
        <w:tc>
          <w:tcPr>
            <w:tcW w:w="3192" w:type="dxa"/>
            <w:tcBorders>
              <w:bottom w:val="single" w:sz="4" w:space="0" w:color="auto"/>
            </w:tcBorders>
            <w:shd w:val="clear" w:color="auto" w:fill="auto"/>
          </w:tcPr>
          <w:p w14:paraId="660F513D" w14:textId="77777777" w:rsidR="004C22B2" w:rsidRPr="00B50A64" w:rsidRDefault="001D6A00" w:rsidP="00513D6C">
            <w:pPr>
              <w:pStyle w:val="BMSTableText"/>
              <w:spacing w:before="0" w:after="0"/>
              <w:ind w:left="177"/>
              <w:jc w:val="left"/>
            </w:pPr>
            <w:r w:rsidRPr="00B50A64">
              <w:t>Rata (IÎ 95%) la 12 luni</w:t>
            </w:r>
            <w:r w:rsidRPr="00B50A64">
              <w:rPr>
                <w:vertAlign w:val="superscript"/>
              </w:rPr>
              <w:t>d</w:t>
            </w:r>
          </w:p>
        </w:tc>
        <w:tc>
          <w:tcPr>
            <w:tcW w:w="2903" w:type="dxa"/>
            <w:gridSpan w:val="2"/>
            <w:tcBorders>
              <w:bottom w:val="single" w:sz="4" w:space="0" w:color="auto"/>
            </w:tcBorders>
            <w:shd w:val="clear" w:color="auto" w:fill="auto"/>
            <w:vAlign w:val="center"/>
          </w:tcPr>
          <w:p w14:paraId="74AC8512" w14:textId="77777777" w:rsidR="004C22B2" w:rsidRPr="00B50A64" w:rsidRDefault="001D6A00" w:rsidP="00513D6C">
            <w:pPr>
              <w:pStyle w:val="BMSTableText"/>
              <w:spacing w:before="0" w:after="0"/>
            </w:pPr>
            <w:r w:rsidRPr="00B50A64">
              <w:t>57,1 (49,0, 64,4)</w:t>
            </w:r>
          </w:p>
        </w:tc>
        <w:tc>
          <w:tcPr>
            <w:tcW w:w="3192" w:type="dxa"/>
            <w:tcBorders>
              <w:bottom w:val="single" w:sz="4" w:space="0" w:color="auto"/>
            </w:tcBorders>
            <w:shd w:val="clear" w:color="auto" w:fill="auto"/>
            <w:vAlign w:val="center"/>
          </w:tcPr>
          <w:p w14:paraId="197A03AB" w14:textId="77777777" w:rsidR="004C22B2" w:rsidRPr="00B50A64" w:rsidRDefault="001D6A00" w:rsidP="00513D6C">
            <w:pPr>
              <w:pStyle w:val="BMSTableText"/>
              <w:spacing w:before="0" w:after="0"/>
            </w:pPr>
            <w:r w:rsidRPr="00B50A64">
              <w:t>37,1 (29,2, 44,9)</w:t>
            </w:r>
          </w:p>
        </w:tc>
      </w:tr>
      <w:tr w:rsidR="00A41ED3" w:rsidRPr="00B50A64"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B50A64" w:rsidRDefault="001D6A00" w:rsidP="00513D6C">
            <w:pPr>
              <w:pStyle w:val="Styletableboldcenter"/>
              <w:keepNext/>
              <w:jc w:val="left"/>
            </w:pPr>
            <w:r w:rsidRPr="00B50A64">
              <w:lastRenderedPageBreak/>
              <w:t>Supraviețuirea fără progresia bolii</w:t>
            </w:r>
            <w:r w:rsidRPr="00B50A64">
              <w:rPr>
                <w:vertAlign w:val="superscript"/>
              </w:rPr>
              <w:t>e</w:t>
            </w:r>
          </w:p>
        </w:tc>
        <w:tc>
          <w:tcPr>
            <w:tcW w:w="2903" w:type="dxa"/>
            <w:gridSpan w:val="2"/>
            <w:tcBorders>
              <w:top w:val="single" w:sz="4" w:space="0" w:color="auto"/>
            </w:tcBorders>
            <w:shd w:val="clear" w:color="auto" w:fill="auto"/>
            <w:vAlign w:val="center"/>
          </w:tcPr>
          <w:p w14:paraId="7F564209" w14:textId="77777777" w:rsidR="004C22B2" w:rsidRPr="00B50A64" w:rsidRDefault="004C22B2" w:rsidP="00513D6C">
            <w:pPr>
              <w:pStyle w:val="BMSTableText"/>
              <w:keepNext/>
              <w:spacing w:before="0" w:after="0"/>
            </w:pPr>
          </w:p>
        </w:tc>
        <w:tc>
          <w:tcPr>
            <w:tcW w:w="3192" w:type="dxa"/>
            <w:tcBorders>
              <w:top w:val="single" w:sz="4" w:space="0" w:color="auto"/>
            </w:tcBorders>
            <w:shd w:val="clear" w:color="auto" w:fill="auto"/>
            <w:vAlign w:val="center"/>
          </w:tcPr>
          <w:p w14:paraId="2B3057AB" w14:textId="77777777" w:rsidR="004C22B2" w:rsidRPr="00B50A64" w:rsidRDefault="004C22B2" w:rsidP="00513D6C">
            <w:pPr>
              <w:pStyle w:val="BMSTableText"/>
              <w:keepNext/>
              <w:spacing w:before="0" w:after="0"/>
            </w:pPr>
          </w:p>
        </w:tc>
      </w:tr>
      <w:tr w:rsidR="00A41ED3" w:rsidRPr="00B50A64" w14:paraId="053065F0" w14:textId="77777777" w:rsidTr="00F40471">
        <w:trPr>
          <w:cantSplit/>
          <w:trHeight w:val="57"/>
        </w:trPr>
        <w:tc>
          <w:tcPr>
            <w:tcW w:w="3192" w:type="dxa"/>
            <w:shd w:val="clear" w:color="auto" w:fill="auto"/>
          </w:tcPr>
          <w:p w14:paraId="301775A0" w14:textId="77777777" w:rsidR="004C22B2" w:rsidRPr="00B50A64" w:rsidRDefault="001D6A00" w:rsidP="00513D6C">
            <w:pPr>
              <w:pStyle w:val="BMSTableText"/>
              <w:keepNext/>
              <w:spacing w:before="0" w:after="0"/>
              <w:ind w:left="158"/>
              <w:jc w:val="left"/>
            </w:pPr>
            <w:r w:rsidRPr="00B50A64">
              <w:t>Evenimente</w:t>
            </w:r>
          </w:p>
        </w:tc>
        <w:tc>
          <w:tcPr>
            <w:tcW w:w="2903" w:type="dxa"/>
            <w:gridSpan w:val="2"/>
            <w:shd w:val="clear" w:color="auto" w:fill="auto"/>
            <w:vAlign w:val="center"/>
          </w:tcPr>
          <w:p w14:paraId="0F085A5D" w14:textId="77777777" w:rsidR="004C22B2" w:rsidRPr="00B50A64" w:rsidRDefault="001D6A00" w:rsidP="00513D6C">
            <w:pPr>
              <w:pStyle w:val="BMSTableText"/>
              <w:keepNext/>
              <w:spacing w:before="0" w:after="0"/>
            </w:pPr>
            <w:r w:rsidRPr="00B50A64">
              <w:t>123 (77,8%)</w:t>
            </w:r>
          </w:p>
        </w:tc>
        <w:tc>
          <w:tcPr>
            <w:tcW w:w="3192" w:type="dxa"/>
            <w:shd w:val="clear" w:color="auto" w:fill="auto"/>
            <w:vAlign w:val="center"/>
          </w:tcPr>
          <w:p w14:paraId="4E7F5017" w14:textId="77777777" w:rsidR="004C22B2" w:rsidRPr="00B50A64" w:rsidRDefault="001D6A00" w:rsidP="00513D6C">
            <w:pPr>
              <w:pStyle w:val="BMSTableText"/>
              <w:keepNext/>
              <w:spacing w:before="0" w:after="0"/>
            </w:pPr>
            <w:r w:rsidRPr="00B50A64">
              <w:t>100 (63,7%)</w:t>
            </w:r>
          </w:p>
        </w:tc>
      </w:tr>
      <w:tr w:rsidR="00A41ED3" w:rsidRPr="00B50A64" w14:paraId="3A1CD2F0" w14:textId="77777777" w:rsidTr="00F40471">
        <w:trPr>
          <w:cantSplit/>
          <w:trHeight w:val="57"/>
        </w:trPr>
        <w:tc>
          <w:tcPr>
            <w:tcW w:w="3192" w:type="dxa"/>
            <w:shd w:val="clear" w:color="auto" w:fill="auto"/>
          </w:tcPr>
          <w:p w14:paraId="2CC36B06" w14:textId="77777777" w:rsidR="004C22B2" w:rsidRPr="00B50A64" w:rsidRDefault="001D6A00" w:rsidP="00513D6C">
            <w:pPr>
              <w:pStyle w:val="BMSTableText"/>
              <w:keepNext/>
              <w:spacing w:before="0" w:after="0"/>
              <w:ind w:left="317"/>
              <w:jc w:val="left"/>
            </w:pPr>
            <w:r w:rsidRPr="00B50A64">
              <w:t>Riscul relativ (IÎ 98,5%)</w:t>
            </w:r>
            <w:r w:rsidRPr="00B50A64">
              <w:rPr>
                <w:vertAlign w:val="superscript"/>
              </w:rPr>
              <w:t>b</w:t>
            </w:r>
          </w:p>
        </w:tc>
        <w:tc>
          <w:tcPr>
            <w:tcW w:w="6095" w:type="dxa"/>
            <w:gridSpan w:val="3"/>
            <w:shd w:val="clear" w:color="auto" w:fill="auto"/>
          </w:tcPr>
          <w:p w14:paraId="5FED9FEB" w14:textId="77777777" w:rsidR="004C22B2" w:rsidRPr="00B50A64" w:rsidRDefault="001D6A00" w:rsidP="00513D6C">
            <w:pPr>
              <w:pStyle w:val="BMSTableText"/>
              <w:keepNext/>
              <w:spacing w:before="0" w:after="0"/>
            </w:pPr>
            <w:r w:rsidRPr="00B50A64">
              <w:t>1,02 (0,73, 1,43)</w:t>
            </w:r>
          </w:p>
        </w:tc>
      </w:tr>
      <w:tr w:rsidR="00A41ED3" w:rsidRPr="00B50A64" w14:paraId="36F83D35" w14:textId="77777777" w:rsidTr="00F40471">
        <w:trPr>
          <w:cantSplit/>
          <w:trHeight w:val="57"/>
        </w:trPr>
        <w:tc>
          <w:tcPr>
            <w:tcW w:w="3192" w:type="dxa"/>
            <w:shd w:val="clear" w:color="auto" w:fill="auto"/>
          </w:tcPr>
          <w:p w14:paraId="7ED50F7C" w14:textId="77777777" w:rsidR="004C22B2" w:rsidRPr="00B50A64" w:rsidRDefault="001D6A00" w:rsidP="00513D6C">
            <w:pPr>
              <w:pStyle w:val="BMSTableText"/>
              <w:keepNext/>
              <w:spacing w:before="0" w:after="0"/>
              <w:ind w:left="317"/>
              <w:jc w:val="left"/>
            </w:pPr>
            <w:r w:rsidRPr="00B50A64">
              <w:t>Valoarea p</w:t>
            </w:r>
            <w:r w:rsidRPr="00B50A64">
              <w:rPr>
                <w:vertAlign w:val="superscript"/>
              </w:rPr>
              <w:t>c</w:t>
            </w:r>
          </w:p>
        </w:tc>
        <w:tc>
          <w:tcPr>
            <w:tcW w:w="6095" w:type="dxa"/>
            <w:gridSpan w:val="3"/>
            <w:shd w:val="clear" w:color="auto" w:fill="auto"/>
          </w:tcPr>
          <w:p w14:paraId="4EC00121" w14:textId="77777777" w:rsidR="004C22B2" w:rsidRPr="00B50A64" w:rsidRDefault="001D6A00" w:rsidP="00513D6C">
            <w:pPr>
              <w:pStyle w:val="BMSTableText"/>
              <w:keepNext/>
              <w:spacing w:before="0" w:after="0"/>
            </w:pPr>
            <w:r w:rsidRPr="00B50A64">
              <w:t>0,8958</w:t>
            </w:r>
          </w:p>
        </w:tc>
      </w:tr>
      <w:tr w:rsidR="00A41ED3" w:rsidRPr="00B50A64" w14:paraId="48C2A417" w14:textId="77777777" w:rsidTr="00F40471">
        <w:trPr>
          <w:cantSplit/>
          <w:trHeight w:val="57"/>
        </w:trPr>
        <w:tc>
          <w:tcPr>
            <w:tcW w:w="3192" w:type="dxa"/>
            <w:shd w:val="clear" w:color="auto" w:fill="auto"/>
          </w:tcPr>
          <w:p w14:paraId="6C50FB82" w14:textId="77777777" w:rsidR="004C22B2" w:rsidRPr="00B50A64" w:rsidRDefault="001D6A00" w:rsidP="00513D6C">
            <w:pPr>
              <w:pStyle w:val="BMSTableText"/>
              <w:keepNext/>
              <w:spacing w:before="0" w:after="0"/>
              <w:ind w:left="173"/>
              <w:jc w:val="left"/>
            </w:pPr>
            <w:r w:rsidRPr="00B50A64">
              <w:t>Valoarea mediană (IÎ 95%) (luni)</w:t>
            </w:r>
            <w:r w:rsidRPr="00B50A64">
              <w:rPr>
                <w:vertAlign w:val="superscript"/>
              </w:rPr>
              <w:t>d</w:t>
            </w:r>
          </w:p>
        </w:tc>
        <w:tc>
          <w:tcPr>
            <w:tcW w:w="2903" w:type="dxa"/>
            <w:gridSpan w:val="2"/>
            <w:shd w:val="clear" w:color="auto" w:fill="auto"/>
            <w:vAlign w:val="center"/>
          </w:tcPr>
          <w:p w14:paraId="79CDA196" w14:textId="77777777" w:rsidR="004C22B2" w:rsidRPr="00B50A64" w:rsidRDefault="001D6A00" w:rsidP="00513D6C">
            <w:pPr>
              <w:pStyle w:val="BMSTableText"/>
              <w:keepNext/>
              <w:spacing w:before="0" w:after="0"/>
            </w:pPr>
            <w:r w:rsidRPr="00B50A64">
              <w:t>4,04 (2,40, 4,93)</w:t>
            </w:r>
          </w:p>
        </w:tc>
        <w:tc>
          <w:tcPr>
            <w:tcW w:w="3192" w:type="dxa"/>
            <w:shd w:val="clear" w:color="auto" w:fill="auto"/>
            <w:vAlign w:val="center"/>
          </w:tcPr>
          <w:p w14:paraId="60BCDEF7" w14:textId="77777777" w:rsidR="004C22B2" w:rsidRPr="00B50A64" w:rsidRDefault="001D6A00" w:rsidP="00513D6C">
            <w:pPr>
              <w:pStyle w:val="BMSTableText"/>
              <w:keepNext/>
              <w:spacing w:before="0" w:after="0"/>
            </w:pPr>
            <w:r w:rsidRPr="00B50A64">
              <w:t>4,44 (2,89, 5,82)</w:t>
            </w:r>
          </w:p>
        </w:tc>
      </w:tr>
      <w:tr w:rsidR="00A41ED3" w:rsidRPr="00B50A64" w14:paraId="720174E8" w14:textId="77777777" w:rsidTr="00F40471">
        <w:trPr>
          <w:cantSplit/>
          <w:trHeight w:val="57"/>
        </w:trPr>
        <w:tc>
          <w:tcPr>
            <w:tcW w:w="3192" w:type="dxa"/>
            <w:tcBorders>
              <w:bottom w:val="single" w:sz="4" w:space="0" w:color="auto"/>
            </w:tcBorders>
            <w:shd w:val="clear" w:color="auto" w:fill="auto"/>
          </w:tcPr>
          <w:p w14:paraId="6E1DD195" w14:textId="77777777" w:rsidR="004C22B2" w:rsidRPr="00B50A64" w:rsidRDefault="001D6A00" w:rsidP="00513D6C">
            <w:pPr>
              <w:pStyle w:val="BMSTableText"/>
              <w:spacing w:before="0" w:after="0"/>
              <w:ind w:left="177"/>
              <w:jc w:val="left"/>
            </w:pPr>
            <w:r w:rsidRPr="00B50A64">
              <w:t>Rata (IÎ 95%) la 12 luni</w:t>
            </w:r>
            <w:r w:rsidRPr="00B50A64">
              <w:rPr>
                <w:vertAlign w:val="superscript"/>
              </w:rPr>
              <w:t>d</w:t>
            </w:r>
          </w:p>
        </w:tc>
        <w:tc>
          <w:tcPr>
            <w:tcW w:w="2903" w:type="dxa"/>
            <w:gridSpan w:val="2"/>
            <w:tcBorders>
              <w:bottom w:val="single" w:sz="4" w:space="0" w:color="auto"/>
            </w:tcBorders>
            <w:shd w:val="clear" w:color="auto" w:fill="auto"/>
            <w:vAlign w:val="center"/>
          </w:tcPr>
          <w:p w14:paraId="08FE290F" w14:textId="77777777" w:rsidR="004C22B2" w:rsidRPr="00B50A64" w:rsidRDefault="001D6A00" w:rsidP="00513D6C">
            <w:pPr>
              <w:pStyle w:val="BMSTableText"/>
              <w:spacing w:before="0" w:after="0"/>
            </w:pPr>
            <w:r w:rsidRPr="00B50A64">
              <w:t>26,4 (19,5, 33,9)</w:t>
            </w:r>
          </w:p>
        </w:tc>
        <w:tc>
          <w:tcPr>
            <w:tcW w:w="3192" w:type="dxa"/>
            <w:tcBorders>
              <w:bottom w:val="single" w:sz="4" w:space="0" w:color="auto"/>
            </w:tcBorders>
            <w:shd w:val="clear" w:color="auto" w:fill="auto"/>
            <w:vAlign w:val="center"/>
          </w:tcPr>
          <w:p w14:paraId="1979D588" w14:textId="77777777" w:rsidR="004C22B2" w:rsidRPr="00B50A64" w:rsidRDefault="001D6A00" w:rsidP="00513D6C">
            <w:pPr>
              <w:pStyle w:val="BMSTableText"/>
              <w:spacing w:before="0" w:after="0"/>
            </w:pPr>
            <w:r w:rsidRPr="00B50A64">
              <w:t>10,5 (4,7, 18,8)</w:t>
            </w:r>
          </w:p>
        </w:tc>
      </w:tr>
      <w:tr w:rsidR="00A41ED3" w:rsidRPr="00B50A64" w14:paraId="3F4EF44D" w14:textId="77777777" w:rsidTr="00F40471">
        <w:trPr>
          <w:cantSplit/>
          <w:trHeight w:val="57"/>
        </w:trPr>
        <w:tc>
          <w:tcPr>
            <w:tcW w:w="3192" w:type="dxa"/>
            <w:tcBorders>
              <w:top w:val="single" w:sz="4" w:space="0" w:color="auto"/>
            </w:tcBorders>
            <w:shd w:val="clear" w:color="auto" w:fill="auto"/>
          </w:tcPr>
          <w:p w14:paraId="3CEED275" w14:textId="77777777" w:rsidR="004C22B2" w:rsidRPr="00B50A64" w:rsidRDefault="001D6A00" w:rsidP="00513D6C">
            <w:pPr>
              <w:pStyle w:val="Styletableboldcenter"/>
              <w:keepNext/>
              <w:jc w:val="left"/>
            </w:pPr>
            <w:r w:rsidRPr="00B50A64">
              <w:t>Rata generală de răspuns, n (%)</w:t>
            </w:r>
            <w:r w:rsidRPr="00B50A64">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B50A64" w:rsidRDefault="001D6A00" w:rsidP="00513D6C">
            <w:pPr>
              <w:pStyle w:val="BMSTableText"/>
              <w:keepNext/>
              <w:spacing w:before="0" w:after="0"/>
            </w:pPr>
            <w:r w:rsidRPr="00B50A64">
              <w:t>56 (35,4)</w:t>
            </w:r>
          </w:p>
        </w:tc>
        <w:tc>
          <w:tcPr>
            <w:tcW w:w="3192" w:type="dxa"/>
            <w:tcBorders>
              <w:top w:val="single" w:sz="4" w:space="0" w:color="auto"/>
            </w:tcBorders>
            <w:shd w:val="clear" w:color="auto" w:fill="auto"/>
            <w:vAlign w:val="center"/>
          </w:tcPr>
          <w:p w14:paraId="4AB5E640" w14:textId="77777777" w:rsidR="004C22B2" w:rsidRPr="00B50A64" w:rsidRDefault="001D6A00" w:rsidP="00513D6C">
            <w:pPr>
              <w:pStyle w:val="BMSTableText"/>
              <w:keepNext/>
              <w:spacing w:before="0" w:after="0"/>
            </w:pPr>
            <w:r w:rsidRPr="00B50A64">
              <w:t>31 (19,7)</w:t>
            </w:r>
          </w:p>
        </w:tc>
      </w:tr>
      <w:tr w:rsidR="00A41ED3" w:rsidRPr="00B50A64" w14:paraId="745BAC56" w14:textId="77777777" w:rsidTr="00F40471">
        <w:trPr>
          <w:cantSplit/>
          <w:trHeight w:val="57"/>
        </w:trPr>
        <w:tc>
          <w:tcPr>
            <w:tcW w:w="3192" w:type="dxa"/>
            <w:shd w:val="clear" w:color="auto" w:fill="auto"/>
          </w:tcPr>
          <w:p w14:paraId="52FEF9A6" w14:textId="77777777" w:rsidR="004C22B2" w:rsidRPr="00B50A64" w:rsidRDefault="001D6A00" w:rsidP="00513D6C">
            <w:pPr>
              <w:pStyle w:val="BMSTableText"/>
              <w:keepNext/>
              <w:spacing w:before="0" w:after="0"/>
              <w:ind w:left="158"/>
              <w:jc w:val="left"/>
            </w:pPr>
            <w:r w:rsidRPr="00B50A64">
              <w:t>(IÎ 95%)</w:t>
            </w:r>
          </w:p>
        </w:tc>
        <w:tc>
          <w:tcPr>
            <w:tcW w:w="2903" w:type="dxa"/>
            <w:gridSpan w:val="2"/>
            <w:shd w:val="clear" w:color="auto" w:fill="auto"/>
            <w:vAlign w:val="center"/>
          </w:tcPr>
          <w:p w14:paraId="1ABC40AE" w14:textId="77777777" w:rsidR="004C22B2" w:rsidRPr="00B50A64" w:rsidRDefault="001D6A00" w:rsidP="00513D6C">
            <w:pPr>
              <w:pStyle w:val="BMSTableText"/>
              <w:keepNext/>
              <w:spacing w:before="0" w:after="0"/>
            </w:pPr>
            <w:r w:rsidRPr="00B50A64">
              <w:t>(28,0, 43,4)</w:t>
            </w:r>
          </w:p>
        </w:tc>
        <w:tc>
          <w:tcPr>
            <w:tcW w:w="3192" w:type="dxa"/>
            <w:shd w:val="clear" w:color="auto" w:fill="auto"/>
            <w:vAlign w:val="center"/>
          </w:tcPr>
          <w:p w14:paraId="430A11DA" w14:textId="77777777" w:rsidR="004C22B2" w:rsidRPr="00B50A64" w:rsidRDefault="001D6A00" w:rsidP="00513D6C">
            <w:pPr>
              <w:pStyle w:val="BMSTableText"/>
              <w:keepNext/>
              <w:spacing w:before="0" w:after="0"/>
            </w:pPr>
            <w:r w:rsidRPr="00B50A64">
              <w:t>(13,8, 26,8)</w:t>
            </w:r>
          </w:p>
        </w:tc>
      </w:tr>
      <w:tr w:rsidR="00A41ED3" w:rsidRPr="00B50A64" w14:paraId="06420AA8" w14:textId="77777777" w:rsidTr="00F40471">
        <w:trPr>
          <w:cantSplit/>
          <w:trHeight w:val="57"/>
        </w:trPr>
        <w:tc>
          <w:tcPr>
            <w:tcW w:w="3192" w:type="dxa"/>
            <w:shd w:val="clear" w:color="auto" w:fill="auto"/>
          </w:tcPr>
          <w:p w14:paraId="7BEF5EC4" w14:textId="77777777" w:rsidR="004C22B2" w:rsidRPr="00B50A64" w:rsidRDefault="001D6A00" w:rsidP="00513D6C">
            <w:pPr>
              <w:pStyle w:val="BMSTableText"/>
              <w:keepNext/>
              <w:spacing w:before="0" w:after="0"/>
              <w:ind w:left="158"/>
              <w:jc w:val="left"/>
            </w:pPr>
            <w:r w:rsidRPr="00B50A64">
              <w:t>Răspuns complet</w:t>
            </w:r>
          </w:p>
        </w:tc>
        <w:tc>
          <w:tcPr>
            <w:tcW w:w="2903" w:type="dxa"/>
            <w:gridSpan w:val="2"/>
            <w:shd w:val="clear" w:color="auto" w:fill="auto"/>
            <w:vAlign w:val="center"/>
          </w:tcPr>
          <w:p w14:paraId="29138B67" w14:textId="77777777" w:rsidR="004C22B2" w:rsidRPr="00B50A64" w:rsidRDefault="001D6A00" w:rsidP="00513D6C">
            <w:pPr>
              <w:pStyle w:val="BMSTableText"/>
              <w:keepNext/>
              <w:spacing w:before="0" w:after="0"/>
            </w:pPr>
            <w:r w:rsidRPr="00B50A64">
              <w:t>28 (17,7)</w:t>
            </w:r>
          </w:p>
        </w:tc>
        <w:tc>
          <w:tcPr>
            <w:tcW w:w="3192" w:type="dxa"/>
            <w:shd w:val="clear" w:color="auto" w:fill="auto"/>
            <w:vAlign w:val="center"/>
          </w:tcPr>
          <w:p w14:paraId="6DD7AE2E" w14:textId="77777777" w:rsidR="004C22B2" w:rsidRPr="00B50A64" w:rsidRDefault="001D6A00" w:rsidP="00513D6C">
            <w:pPr>
              <w:pStyle w:val="BMSTableText"/>
              <w:keepNext/>
              <w:spacing w:before="0" w:after="0"/>
            </w:pPr>
            <w:r w:rsidRPr="00B50A64">
              <w:t>8 (5,1)</w:t>
            </w:r>
          </w:p>
        </w:tc>
      </w:tr>
      <w:tr w:rsidR="00A41ED3" w:rsidRPr="00B50A64" w14:paraId="7FA27F11" w14:textId="77777777" w:rsidTr="00F40471">
        <w:trPr>
          <w:cantSplit/>
          <w:trHeight w:val="57"/>
        </w:trPr>
        <w:tc>
          <w:tcPr>
            <w:tcW w:w="3192" w:type="dxa"/>
            <w:tcBorders>
              <w:bottom w:val="single" w:sz="4" w:space="0" w:color="auto"/>
            </w:tcBorders>
            <w:shd w:val="clear" w:color="auto" w:fill="auto"/>
          </w:tcPr>
          <w:p w14:paraId="2E9F90E5" w14:textId="77777777" w:rsidR="004C22B2" w:rsidRPr="00B50A64" w:rsidRDefault="001D6A00" w:rsidP="00513D6C">
            <w:pPr>
              <w:pStyle w:val="BMSTableText"/>
              <w:spacing w:before="0" w:after="0"/>
              <w:ind w:left="158"/>
              <w:jc w:val="left"/>
            </w:pPr>
            <w:r w:rsidRPr="00B50A64">
              <w:t>Răspuns parțial</w:t>
            </w:r>
          </w:p>
        </w:tc>
        <w:tc>
          <w:tcPr>
            <w:tcW w:w="2903" w:type="dxa"/>
            <w:gridSpan w:val="2"/>
            <w:tcBorders>
              <w:bottom w:val="single" w:sz="4" w:space="0" w:color="auto"/>
            </w:tcBorders>
            <w:shd w:val="clear" w:color="auto" w:fill="auto"/>
            <w:vAlign w:val="center"/>
          </w:tcPr>
          <w:p w14:paraId="3A866E12" w14:textId="77777777" w:rsidR="004C22B2" w:rsidRPr="00B50A64" w:rsidRDefault="001D6A00" w:rsidP="00513D6C">
            <w:pPr>
              <w:pStyle w:val="BMSTableText"/>
              <w:spacing w:before="0" w:after="0"/>
            </w:pPr>
            <w:r w:rsidRPr="00B50A64">
              <w:t>28 (17,7)</w:t>
            </w:r>
          </w:p>
        </w:tc>
        <w:tc>
          <w:tcPr>
            <w:tcW w:w="3192" w:type="dxa"/>
            <w:tcBorders>
              <w:bottom w:val="single" w:sz="4" w:space="0" w:color="auto"/>
            </w:tcBorders>
            <w:shd w:val="clear" w:color="auto" w:fill="auto"/>
            <w:vAlign w:val="center"/>
          </w:tcPr>
          <w:p w14:paraId="523969F3" w14:textId="77777777" w:rsidR="004C22B2" w:rsidRPr="00B50A64" w:rsidRDefault="001D6A00" w:rsidP="00513D6C">
            <w:pPr>
              <w:pStyle w:val="BMSTableText"/>
              <w:spacing w:before="0" w:after="0"/>
            </w:pPr>
            <w:r w:rsidRPr="00B50A64">
              <w:t>23 (14,6)</w:t>
            </w:r>
          </w:p>
        </w:tc>
      </w:tr>
      <w:tr w:rsidR="00A41ED3" w:rsidRPr="00B50A64"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B50A64" w:rsidRDefault="001D6A00" w:rsidP="00513D6C">
            <w:pPr>
              <w:pStyle w:val="Styletableboldcenter"/>
              <w:keepNext/>
              <w:jc w:val="left"/>
            </w:pPr>
            <w:r w:rsidRPr="00B50A64">
              <w:t>Durata răspunsului</w:t>
            </w:r>
            <w:r w:rsidRPr="00B50A64">
              <w:rPr>
                <w:vertAlign w:val="superscript"/>
              </w:rPr>
              <w:t>e</w:t>
            </w:r>
          </w:p>
        </w:tc>
        <w:tc>
          <w:tcPr>
            <w:tcW w:w="2903" w:type="dxa"/>
            <w:gridSpan w:val="2"/>
            <w:tcBorders>
              <w:top w:val="single" w:sz="4" w:space="0" w:color="auto"/>
            </w:tcBorders>
            <w:shd w:val="clear" w:color="auto" w:fill="auto"/>
            <w:vAlign w:val="center"/>
          </w:tcPr>
          <w:p w14:paraId="2DED6D78" w14:textId="77777777" w:rsidR="004C22B2" w:rsidRPr="00B50A64" w:rsidRDefault="004C22B2" w:rsidP="00513D6C">
            <w:pPr>
              <w:pStyle w:val="BMSTableText"/>
              <w:spacing w:before="0" w:after="0"/>
            </w:pPr>
          </w:p>
        </w:tc>
        <w:tc>
          <w:tcPr>
            <w:tcW w:w="3192" w:type="dxa"/>
            <w:tcBorders>
              <w:top w:val="single" w:sz="4" w:space="0" w:color="auto"/>
            </w:tcBorders>
            <w:shd w:val="clear" w:color="auto" w:fill="auto"/>
            <w:vAlign w:val="center"/>
          </w:tcPr>
          <w:p w14:paraId="088D6479" w14:textId="77777777" w:rsidR="004C22B2" w:rsidRPr="00B50A64" w:rsidRDefault="004C22B2" w:rsidP="00513D6C">
            <w:pPr>
              <w:pStyle w:val="BMSTableText"/>
              <w:spacing w:before="0" w:after="0"/>
            </w:pPr>
          </w:p>
        </w:tc>
      </w:tr>
      <w:tr w:rsidR="00A41ED3" w:rsidRPr="00B50A64" w14:paraId="46B5F336" w14:textId="77777777" w:rsidTr="00F40471">
        <w:trPr>
          <w:cantSplit/>
          <w:trHeight w:val="57"/>
        </w:trPr>
        <w:tc>
          <w:tcPr>
            <w:tcW w:w="3192" w:type="dxa"/>
            <w:shd w:val="clear" w:color="auto" w:fill="auto"/>
          </w:tcPr>
          <w:p w14:paraId="3CA43192" w14:textId="77777777" w:rsidR="004C22B2" w:rsidRPr="00B50A64" w:rsidRDefault="001D6A00" w:rsidP="00513D6C">
            <w:pPr>
              <w:pStyle w:val="BMSTableText"/>
              <w:keepNext/>
              <w:spacing w:before="0" w:after="0"/>
              <w:ind w:left="158"/>
              <w:jc w:val="left"/>
            </w:pPr>
            <w:r w:rsidRPr="00B50A64">
              <w:t>Valoarea mediană (IÎ 95%) (luni)</w:t>
            </w:r>
            <w:r w:rsidRPr="00B50A64">
              <w:rPr>
                <w:vertAlign w:val="superscript"/>
              </w:rPr>
              <w:t>d</w:t>
            </w:r>
          </w:p>
        </w:tc>
        <w:tc>
          <w:tcPr>
            <w:tcW w:w="2903" w:type="dxa"/>
            <w:gridSpan w:val="2"/>
            <w:shd w:val="clear" w:color="auto" w:fill="auto"/>
            <w:vAlign w:val="center"/>
          </w:tcPr>
          <w:p w14:paraId="020E70CE" w14:textId="77777777" w:rsidR="004C22B2" w:rsidRPr="00B50A64" w:rsidRDefault="001D6A00" w:rsidP="00513D6C">
            <w:pPr>
              <w:pStyle w:val="BMSTableText"/>
              <w:keepNext/>
              <w:spacing w:before="0" w:after="0"/>
            </w:pPr>
            <w:r w:rsidRPr="00B50A64">
              <w:t>11,83 (7,10, 27,43)</w:t>
            </w:r>
          </w:p>
        </w:tc>
        <w:tc>
          <w:tcPr>
            <w:tcW w:w="3192" w:type="dxa"/>
            <w:shd w:val="clear" w:color="auto" w:fill="auto"/>
            <w:vAlign w:val="center"/>
          </w:tcPr>
          <w:p w14:paraId="7F0A3C3D" w14:textId="77777777" w:rsidR="004C22B2" w:rsidRPr="00B50A64" w:rsidRDefault="001D6A00" w:rsidP="00513D6C">
            <w:pPr>
              <w:pStyle w:val="BMSTableText"/>
              <w:keepNext/>
              <w:spacing w:before="0" w:after="0"/>
            </w:pPr>
            <w:r w:rsidRPr="00B50A64">
              <w:t>5,68 (4,40, 8,67)</w:t>
            </w:r>
          </w:p>
        </w:tc>
      </w:tr>
      <w:tr w:rsidR="00A41ED3" w:rsidRPr="00B50A64"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B50A64" w:rsidRDefault="001D6A00" w:rsidP="00513D6C">
            <w:pPr>
              <w:pStyle w:val="BMSTableText"/>
              <w:keepNext/>
              <w:spacing w:before="0" w:after="0"/>
              <w:ind w:left="158"/>
              <w:jc w:val="left"/>
            </w:pPr>
            <w:r w:rsidRPr="00B50A64">
              <w:t>Interval</w:t>
            </w:r>
          </w:p>
        </w:tc>
        <w:tc>
          <w:tcPr>
            <w:tcW w:w="2903" w:type="dxa"/>
            <w:gridSpan w:val="2"/>
            <w:tcBorders>
              <w:bottom w:val="single" w:sz="4" w:space="0" w:color="auto"/>
            </w:tcBorders>
            <w:shd w:val="clear" w:color="auto" w:fill="auto"/>
            <w:vAlign w:val="center"/>
          </w:tcPr>
          <w:p w14:paraId="356C1F09" w14:textId="77777777" w:rsidR="004C22B2" w:rsidRPr="00B50A64" w:rsidRDefault="001D6A00" w:rsidP="00513D6C">
            <w:pPr>
              <w:pStyle w:val="BMSTableText"/>
              <w:keepNext/>
              <w:spacing w:before="0" w:after="0"/>
            </w:pPr>
            <w:r w:rsidRPr="00B50A64">
              <w:t>1,4</w:t>
            </w:r>
            <w:r w:rsidRPr="00B50A64">
              <w:rPr>
                <w:vertAlign w:val="superscript"/>
              </w:rPr>
              <w:t>+</w:t>
            </w:r>
            <w:r w:rsidRPr="00B50A64">
              <w:t>, 34,5</w:t>
            </w:r>
            <w:r w:rsidRPr="00B50A64">
              <w:rPr>
                <w:vertAlign w:val="superscript"/>
              </w:rPr>
              <w:t>+</w:t>
            </w:r>
          </w:p>
        </w:tc>
        <w:tc>
          <w:tcPr>
            <w:tcW w:w="3192" w:type="dxa"/>
            <w:tcBorders>
              <w:bottom w:val="single" w:sz="4" w:space="0" w:color="auto"/>
            </w:tcBorders>
            <w:shd w:val="clear" w:color="auto" w:fill="auto"/>
            <w:vAlign w:val="center"/>
          </w:tcPr>
          <w:p w14:paraId="0FEF798F" w14:textId="77777777" w:rsidR="004C22B2" w:rsidRPr="00B50A64" w:rsidRDefault="001D6A00" w:rsidP="00513D6C">
            <w:pPr>
              <w:pStyle w:val="BMSTableText"/>
              <w:keepNext/>
              <w:spacing w:before="0" w:after="0"/>
            </w:pPr>
            <w:r w:rsidRPr="00B50A64">
              <w:t>1,4</w:t>
            </w:r>
            <w:r w:rsidRPr="00B50A64">
              <w:rPr>
                <w:vertAlign w:val="superscript"/>
              </w:rPr>
              <w:t>+</w:t>
            </w:r>
            <w:r w:rsidRPr="00B50A64">
              <w:t>, 31,8</w:t>
            </w:r>
            <w:r w:rsidRPr="00B50A64">
              <w:rPr>
                <w:vertAlign w:val="superscript"/>
              </w:rPr>
              <w:t>+</w:t>
            </w:r>
          </w:p>
        </w:tc>
      </w:tr>
    </w:tbl>
    <w:p w14:paraId="1E95FBD5" w14:textId="77777777" w:rsidR="004C22B2" w:rsidRPr="00B50A64" w:rsidRDefault="001D6A00" w:rsidP="00513D6C">
      <w:pPr>
        <w:pStyle w:val="Styletablefooter"/>
      </w:pPr>
      <w:r w:rsidRPr="00B50A64">
        <w:rPr>
          <w:vertAlign w:val="superscript"/>
        </w:rPr>
        <w:t>a</w:t>
      </w:r>
      <w:r w:rsidRPr="00B50A64">
        <w:tab/>
        <w:t>Fluorouracil și cisplatin.</w:t>
      </w:r>
    </w:p>
    <w:p w14:paraId="7AEAD38C" w14:textId="77777777" w:rsidR="004C22B2" w:rsidRPr="00B50A64" w:rsidRDefault="001D6A00" w:rsidP="00513D6C">
      <w:pPr>
        <w:pStyle w:val="Styletablefooter"/>
      </w:pPr>
      <w:r w:rsidRPr="00B50A64">
        <w:rPr>
          <w:vertAlign w:val="superscript"/>
        </w:rPr>
        <w:t>b</w:t>
      </w:r>
      <w:r w:rsidRPr="00B50A64">
        <w:tab/>
        <w:t>Bazat pe model stratificat de riscuri proporționale Cox.</w:t>
      </w:r>
    </w:p>
    <w:p w14:paraId="1DC29267" w14:textId="77777777" w:rsidR="004C22B2" w:rsidRPr="00B50A64" w:rsidRDefault="001D6A00" w:rsidP="00513D6C">
      <w:pPr>
        <w:pStyle w:val="Styletablefooter"/>
      </w:pPr>
      <w:r w:rsidRPr="00B50A64">
        <w:rPr>
          <w:vertAlign w:val="superscript"/>
        </w:rPr>
        <w:t>c</w:t>
      </w:r>
      <w:r w:rsidRPr="00B50A64">
        <w:tab/>
        <w:t>Bazat pe test log</w:t>
      </w:r>
      <w:r w:rsidRPr="00B50A64">
        <w:noBreakHyphen/>
        <w:t>rank stratificat, bilateral.</w:t>
      </w:r>
    </w:p>
    <w:p w14:paraId="4C774CAA" w14:textId="77777777" w:rsidR="004C22B2" w:rsidRPr="00B50A64" w:rsidRDefault="001D6A00" w:rsidP="00513D6C">
      <w:pPr>
        <w:pStyle w:val="Styletablefooter"/>
        <w:keepNext/>
      </w:pPr>
      <w:r w:rsidRPr="00B50A64">
        <w:rPr>
          <w:vertAlign w:val="superscript"/>
        </w:rPr>
        <w:t>d</w:t>
      </w:r>
      <w:r w:rsidRPr="00B50A64">
        <w:tab/>
        <w:t>Pe baza estimărilor Kaplan</w:t>
      </w:r>
      <w:r w:rsidRPr="00B50A64">
        <w:noBreakHyphen/>
        <w:t>Meier.</w:t>
      </w:r>
    </w:p>
    <w:p w14:paraId="17C4E808" w14:textId="77777777" w:rsidR="004C22B2" w:rsidRPr="00B50A64" w:rsidRDefault="001D6A00" w:rsidP="00513D6C">
      <w:pPr>
        <w:pStyle w:val="Styletablefooter"/>
      </w:pPr>
      <w:r w:rsidRPr="00B50A64">
        <w:rPr>
          <w:vertAlign w:val="superscript"/>
        </w:rPr>
        <w:t>e</w:t>
      </w:r>
      <w:r w:rsidRPr="00B50A64">
        <w:tab/>
        <w:t>Conform evaluării de către BICR.</w:t>
      </w:r>
    </w:p>
    <w:p w14:paraId="78063F50" w14:textId="77777777" w:rsidR="004C22B2" w:rsidRPr="00B50A64" w:rsidRDefault="004C22B2" w:rsidP="00513D6C">
      <w:pPr>
        <w:pStyle w:val="EMEABodyText"/>
        <w:shd w:val="clear" w:color="auto" w:fill="FFFFFF"/>
        <w:rPr>
          <w:noProof/>
        </w:rPr>
      </w:pPr>
    </w:p>
    <w:p w14:paraId="22B7DA0C" w14:textId="77777777" w:rsidR="004C22B2" w:rsidRPr="00B50A64" w:rsidRDefault="001D6A00" w:rsidP="00513D6C">
      <w:pPr>
        <w:pStyle w:val="EMEABodyText"/>
        <w:shd w:val="clear" w:color="auto" w:fill="FFFFFF"/>
        <w:rPr>
          <w:noProof/>
        </w:rPr>
      </w:pPr>
      <w:r w:rsidRPr="00B50A64">
        <w:t>La o analiză actualizată descriptivă, cu o perioadă minimă de monitorizare de 20 luni, s-a observat că îmbunătățirea SG a fost constantă cu analiza primară. SG mediană a fost de 13,70 luni (IÎ 95%: 11,24, 17,41) pentru tratamentul cu nivolumab în asociere cu ipilimumab, comparativ cu 9,07 luni (IÎ 95%: 7,69, 10,02) pentru tratamentul cu chimioterapie (RR = 0,63; IÎ 95%: 0,49, 0,82). SFP mediană a fost de 4,04 luni (IÎ 95%: 2,40, 4,93) pentru tratamentul cu nivolumab în asociere cu ipilimumab, comparativ cu 4,44 luni (IÎ 95%: 2,89, 5,82) pentru tratamentul cu chimioterapie (RR = 1,02; IÎ 95%: 0,77, 1,34). RRO a fost de 35,4% (IÎ 95%: 28,0, 43,4) pentru tratamentul cu nivolumab în asociere cu ipilimumab, comparativ cu 19,7% (IÎ 95%: 13,8, 26,8) pentru tratamentul cu chimioterapie.</w:t>
      </w:r>
    </w:p>
    <w:p w14:paraId="0234CD1D" w14:textId="1AD3A6E1" w:rsidR="004C22B2" w:rsidRPr="00B50A64" w:rsidRDefault="001D6A00" w:rsidP="006578A6">
      <w:pPr>
        <w:pStyle w:val="EMEABodyText"/>
        <w:shd w:val="clear" w:color="auto" w:fill="FFFFFF"/>
        <w:rPr>
          <w:noProof/>
        </w:rPr>
      </w:pPr>
      <w:r w:rsidRPr="00B50A64">
        <w:t>Curbele Kaplan</w:t>
      </w:r>
      <w:r w:rsidRPr="00B50A64">
        <w:noBreakHyphen/>
        <w:t>Meier pentru SG, cu o perioadă minimă de monitorizare de 20 luni, sunt prezentate în Figura 29.</w:t>
      </w:r>
    </w:p>
    <w:p w14:paraId="3EAD8157" w14:textId="77777777" w:rsidR="001A4AE9" w:rsidRPr="00B50A64" w:rsidRDefault="001A4AE9" w:rsidP="00513D6C">
      <w:pPr>
        <w:pStyle w:val="EMEABodyText"/>
        <w:shd w:val="clear" w:color="auto" w:fill="FFFFFF"/>
        <w:rPr>
          <w:noProof/>
        </w:rPr>
      </w:pPr>
    </w:p>
    <w:p w14:paraId="2147BC1A" w14:textId="44B5B34B" w:rsidR="001A4AE9" w:rsidRPr="00B50A64" w:rsidRDefault="001D6A00" w:rsidP="00BB73EA">
      <w:pPr>
        <w:pStyle w:val="HeadingTableFig"/>
      </w:pPr>
      <w:r w:rsidRPr="00B50A64">
        <w:lastRenderedPageBreak/>
        <w:t>Figura 29:</w:t>
      </w:r>
      <w:r w:rsidRPr="00B50A64">
        <w:tab/>
        <w:t>Curbele Kaplan</w:t>
      </w:r>
      <w:r w:rsidRPr="00B50A64">
        <w:noBreakHyphen/>
        <w:t>Meier pentru SG la pacienții cu PD</w:t>
      </w:r>
      <w:r w:rsidRPr="00B50A64">
        <w:noBreakHyphen/>
        <w:t>L1 la nivelul celulelor tumorale ≥ 1% (CA209648)</w:t>
      </w:r>
    </w:p>
    <w:p w14:paraId="58080597" w14:textId="52E2B531" w:rsidR="001A4AE9" w:rsidRPr="00B50A64" w:rsidRDefault="00212BA5" w:rsidP="00513D6C">
      <w:pPr>
        <w:pStyle w:val="BMSBodyText"/>
        <w:keepNext/>
        <w:tabs>
          <w:tab w:val="left" w:pos="426"/>
        </w:tabs>
        <w:spacing w:after="0" w:line="240" w:lineRule="auto"/>
        <w:ind w:left="425"/>
        <w:jc w:val="left"/>
        <w:rPr>
          <w:noProof/>
          <w:color w:val="auto"/>
          <w:sz w:val="22"/>
          <w:szCs w:val="22"/>
        </w:rPr>
      </w:pPr>
      <w:r>
        <w:pict w14:anchorId="14BFEE56">
          <v:shape id="Text Box 12" o:spid="_x0000_s2056" type="#_x0000_t202" style="position:absolute;left:0;text-align:left;margin-left:-6.1pt;margin-top:2pt;width:26.75pt;height:250.9pt;z-index: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" filled="f" stroked="f">
            <v:textbox style="layout-flow:vertical;mso-layout-flow-alt:bottom-to-top;mso-next-textbox:#Text Box 12" inset="0,0,0,0">
              <w:txbxContent>
                <w:p w14:paraId="1EA0D955" w14:textId="77777777" w:rsidR="00AE4D06" w:rsidRPr="000305D8" w:rsidRDefault="00AE4D06" w:rsidP="001A4AE9">
                  <w:pPr>
                    <w:keepNext/>
                    <w:keepLines/>
                    <w:jc w:val="center"/>
                    <w:rPr>
                      <w:sz w:val="20"/>
                    </w:rPr>
                  </w:pPr>
                  <w:r>
                    <w:rPr>
                      <w:sz w:val="20"/>
                    </w:rPr>
                    <w:t>Probabilitatea de supraviețuire</w:t>
                  </w:r>
                </w:p>
              </w:txbxContent>
            </v:textbox>
            <w10:wrap anchorx="margin"/>
          </v:shape>
        </w:pict>
      </w:r>
      <w:r>
        <w:rPr>
          <w:color w:val="auto"/>
          <w:sz w:val="22"/>
        </w:rPr>
        <w:pict w14:anchorId="5B12BAF6">
          <v:shape id="_x0000_i1058" type="#_x0000_t75" style="width:437.6pt;height:282.85pt;visibility:visible;mso-wrap-style:square">
            <v:imagedata r:id="rId48" o:title="" cropbottom="21871f" cropleft="2241f"/>
          </v:shape>
        </w:pict>
      </w:r>
    </w:p>
    <w:p w14:paraId="46CB4B05" w14:textId="77777777" w:rsidR="001A4AE9" w:rsidRPr="00B50A64" w:rsidRDefault="001D6A00" w:rsidP="00513D6C">
      <w:pPr>
        <w:pStyle w:val="EMEABodyText"/>
        <w:keepNext/>
        <w:shd w:val="clear" w:color="auto" w:fill="FFFFFF"/>
        <w:jc w:val="center"/>
        <w:rPr>
          <w:sz w:val="20"/>
        </w:rPr>
      </w:pPr>
      <w:r w:rsidRPr="00B50A64">
        <w:rPr>
          <w:sz w:val="20"/>
        </w:rPr>
        <w:t>Supraviețuire generală (luni)</w:t>
      </w:r>
    </w:p>
    <w:p w14:paraId="0009DE81" w14:textId="77777777" w:rsidR="006F6FAC" w:rsidRPr="00B50A64" w:rsidRDefault="006F6FAC" w:rsidP="00513D6C">
      <w:pPr>
        <w:pStyle w:val="EMEABodyText"/>
        <w:keepNext/>
        <w:shd w:val="clear" w:color="auto" w:fill="FFFFFF"/>
        <w:jc w:val="center"/>
      </w:pPr>
    </w:p>
    <w:p w14:paraId="15A9AC9E" w14:textId="77777777" w:rsidR="001D0412" w:rsidRPr="00B50A64" w:rsidRDefault="001D6A00" w:rsidP="00513D6C">
      <w:pPr>
        <w:pStyle w:val="EMEABodyText"/>
        <w:keepNext/>
      </w:pPr>
      <w:r w:rsidRPr="00B50A64">
        <w:rPr>
          <w:sz w:val="20"/>
        </w:rPr>
        <w:t>Număr de subiecți la risc</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rsidRPr="00B50A64" w14:paraId="7B5A3459" w14:textId="77777777" w:rsidTr="006F6FAC">
        <w:trPr>
          <w:trHeight w:val="258"/>
        </w:trPr>
        <w:tc>
          <w:tcPr>
            <w:tcW w:w="8679" w:type="dxa"/>
            <w:gridSpan w:val="18"/>
            <w:hideMark/>
          </w:tcPr>
          <w:p w14:paraId="294FF441" w14:textId="77777777" w:rsidR="006F6FAC" w:rsidRPr="00B50A64" w:rsidRDefault="001D6A00" w:rsidP="00513D6C">
            <w:pPr>
              <w:keepNext/>
              <w:ind w:left="69"/>
              <w:rPr>
                <w:sz w:val="20"/>
              </w:rPr>
            </w:pPr>
            <w:r w:rsidRPr="00B50A64">
              <w:rPr>
                <w:sz w:val="20"/>
              </w:rPr>
              <w:t>Nivolumab + ipilimumab</w:t>
            </w:r>
          </w:p>
        </w:tc>
      </w:tr>
      <w:tr w:rsidR="00A41ED3" w:rsidRPr="00B50A64" w14:paraId="195FA381" w14:textId="77777777" w:rsidTr="006F6FAC">
        <w:trPr>
          <w:gridAfter w:val="1"/>
          <w:wAfter w:w="9" w:type="dxa"/>
          <w:trHeight w:val="258"/>
        </w:trPr>
        <w:tc>
          <w:tcPr>
            <w:tcW w:w="510" w:type="dxa"/>
            <w:vAlign w:val="center"/>
            <w:hideMark/>
          </w:tcPr>
          <w:p w14:paraId="4E97470C" w14:textId="77777777" w:rsidR="001A4AE9" w:rsidRPr="00B50A64" w:rsidRDefault="001D6A00" w:rsidP="00513D6C">
            <w:pPr>
              <w:keepNext/>
              <w:jc w:val="center"/>
              <w:rPr>
                <w:sz w:val="20"/>
              </w:rPr>
            </w:pPr>
            <w:r w:rsidRPr="00B50A64">
              <w:rPr>
                <w:sz w:val="20"/>
              </w:rPr>
              <w:t>158</w:t>
            </w:r>
          </w:p>
        </w:tc>
        <w:tc>
          <w:tcPr>
            <w:tcW w:w="510" w:type="dxa"/>
            <w:vAlign w:val="center"/>
            <w:hideMark/>
          </w:tcPr>
          <w:p w14:paraId="1C8D75FF" w14:textId="77777777" w:rsidR="001A4AE9" w:rsidRPr="00B50A64" w:rsidRDefault="001D6A00" w:rsidP="00513D6C">
            <w:pPr>
              <w:keepNext/>
              <w:jc w:val="center"/>
              <w:rPr>
                <w:sz w:val="20"/>
              </w:rPr>
            </w:pPr>
            <w:r w:rsidRPr="00B50A64">
              <w:rPr>
                <w:sz w:val="20"/>
              </w:rPr>
              <w:t>136</w:t>
            </w:r>
          </w:p>
        </w:tc>
        <w:tc>
          <w:tcPr>
            <w:tcW w:w="510" w:type="dxa"/>
            <w:vAlign w:val="center"/>
            <w:hideMark/>
          </w:tcPr>
          <w:p w14:paraId="79F47AEB" w14:textId="77777777" w:rsidR="001A4AE9" w:rsidRPr="00B50A64" w:rsidRDefault="001D6A00" w:rsidP="00513D6C">
            <w:pPr>
              <w:keepNext/>
              <w:jc w:val="center"/>
              <w:rPr>
                <w:sz w:val="20"/>
              </w:rPr>
            </w:pPr>
            <w:r w:rsidRPr="00B50A64">
              <w:rPr>
                <w:sz w:val="20"/>
              </w:rPr>
              <w:t>116</w:t>
            </w:r>
          </w:p>
        </w:tc>
        <w:tc>
          <w:tcPr>
            <w:tcW w:w="510" w:type="dxa"/>
            <w:vAlign w:val="center"/>
            <w:hideMark/>
          </w:tcPr>
          <w:p w14:paraId="331C8DEC" w14:textId="77777777" w:rsidR="001A4AE9" w:rsidRPr="00B50A64" w:rsidRDefault="001D6A00" w:rsidP="00513D6C">
            <w:pPr>
              <w:keepNext/>
              <w:jc w:val="center"/>
              <w:rPr>
                <w:sz w:val="20"/>
              </w:rPr>
            </w:pPr>
            <w:r w:rsidRPr="00B50A64">
              <w:rPr>
                <w:sz w:val="20"/>
              </w:rPr>
              <w:t>98</w:t>
            </w:r>
          </w:p>
        </w:tc>
        <w:tc>
          <w:tcPr>
            <w:tcW w:w="510" w:type="dxa"/>
            <w:vAlign w:val="center"/>
            <w:hideMark/>
          </w:tcPr>
          <w:p w14:paraId="697D56A5" w14:textId="77777777" w:rsidR="001A4AE9" w:rsidRPr="00B50A64" w:rsidRDefault="001D6A00" w:rsidP="00513D6C">
            <w:pPr>
              <w:keepNext/>
              <w:jc w:val="center"/>
              <w:rPr>
                <w:sz w:val="20"/>
              </w:rPr>
            </w:pPr>
            <w:r w:rsidRPr="00B50A64">
              <w:rPr>
                <w:sz w:val="20"/>
              </w:rPr>
              <w:t>89</w:t>
            </w:r>
          </w:p>
        </w:tc>
        <w:tc>
          <w:tcPr>
            <w:tcW w:w="510" w:type="dxa"/>
            <w:vAlign w:val="center"/>
            <w:hideMark/>
          </w:tcPr>
          <w:p w14:paraId="0871F5D3" w14:textId="77777777" w:rsidR="001A4AE9" w:rsidRPr="00B50A64" w:rsidRDefault="001D6A00" w:rsidP="00513D6C">
            <w:pPr>
              <w:keepNext/>
              <w:tabs>
                <w:tab w:val="left" w:pos="189"/>
              </w:tabs>
              <w:jc w:val="center"/>
              <w:rPr>
                <w:sz w:val="20"/>
              </w:rPr>
            </w:pPr>
            <w:r w:rsidRPr="00B50A64">
              <w:rPr>
                <w:sz w:val="20"/>
              </w:rPr>
              <w:t>72</w:t>
            </w:r>
          </w:p>
        </w:tc>
        <w:tc>
          <w:tcPr>
            <w:tcW w:w="510" w:type="dxa"/>
            <w:vAlign w:val="center"/>
            <w:hideMark/>
          </w:tcPr>
          <w:p w14:paraId="16F05920" w14:textId="77777777" w:rsidR="001A4AE9" w:rsidRPr="00B50A64" w:rsidRDefault="001D6A00" w:rsidP="00513D6C">
            <w:pPr>
              <w:keepNext/>
              <w:jc w:val="center"/>
              <w:rPr>
                <w:sz w:val="20"/>
              </w:rPr>
            </w:pPr>
            <w:r w:rsidRPr="00B50A64">
              <w:rPr>
                <w:sz w:val="20"/>
              </w:rPr>
              <w:t>63</w:t>
            </w:r>
          </w:p>
        </w:tc>
        <w:tc>
          <w:tcPr>
            <w:tcW w:w="510" w:type="dxa"/>
            <w:vAlign w:val="center"/>
            <w:hideMark/>
          </w:tcPr>
          <w:p w14:paraId="1D97E051" w14:textId="77777777" w:rsidR="001A4AE9" w:rsidRPr="00B50A64" w:rsidRDefault="001D6A00" w:rsidP="00513D6C">
            <w:pPr>
              <w:keepNext/>
              <w:jc w:val="center"/>
              <w:rPr>
                <w:sz w:val="20"/>
              </w:rPr>
            </w:pPr>
            <w:r w:rsidRPr="00B50A64">
              <w:rPr>
                <w:sz w:val="20"/>
              </w:rPr>
              <w:t>55</w:t>
            </w:r>
          </w:p>
        </w:tc>
        <w:tc>
          <w:tcPr>
            <w:tcW w:w="510" w:type="dxa"/>
            <w:vAlign w:val="center"/>
            <w:hideMark/>
          </w:tcPr>
          <w:p w14:paraId="66854609" w14:textId="77777777" w:rsidR="001A4AE9" w:rsidRPr="00B50A64" w:rsidRDefault="001D6A00" w:rsidP="00513D6C">
            <w:pPr>
              <w:keepNext/>
              <w:tabs>
                <w:tab w:val="right" w:pos="0"/>
                <w:tab w:val="left" w:pos="367"/>
              </w:tabs>
              <w:jc w:val="center"/>
              <w:rPr>
                <w:sz w:val="20"/>
              </w:rPr>
            </w:pPr>
            <w:r w:rsidRPr="00B50A64">
              <w:rPr>
                <w:sz w:val="20"/>
              </w:rPr>
              <w:t>43</w:t>
            </w:r>
          </w:p>
        </w:tc>
        <w:tc>
          <w:tcPr>
            <w:tcW w:w="510" w:type="dxa"/>
            <w:vAlign w:val="center"/>
            <w:hideMark/>
          </w:tcPr>
          <w:p w14:paraId="21DCB378" w14:textId="77777777" w:rsidR="001A4AE9" w:rsidRPr="00B50A64" w:rsidRDefault="001D6A00" w:rsidP="00513D6C">
            <w:pPr>
              <w:keepNext/>
              <w:tabs>
                <w:tab w:val="right" w:pos="493"/>
              </w:tabs>
              <w:jc w:val="center"/>
              <w:rPr>
                <w:sz w:val="20"/>
              </w:rPr>
            </w:pPr>
            <w:r w:rsidRPr="00B50A64">
              <w:rPr>
                <w:sz w:val="20"/>
              </w:rPr>
              <w:t>31</w:t>
            </w:r>
          </w:p>
        </w:tc>
        <w:tc>
          <w:tcPr>
            <w:tcW w:w="510" w:type="dxa"/>
            <w:vAlign w:val="center"/>
            <w:hideMark/>
          </w:tcPr>
          <w:p w14:paraId="2ADDC129" w14:textId="77777777" w:rsidR="001A4AE9" w:rsidRPr="00B50A64" w:rsidRDefault="001D6A00" w:rsidP="00513D6C">
            <w:pPr>
              <w:keepNext/>
              <w:tabs>
                <w:tab w:val="left" w:pos="367"/>
                <w:tab w:val="right" w:pos="493"/>
              </w:tabs>
              <w:jc w:val="center"/>
              <w:rPr>
                <w:sz w:val="20"/>
              </w:rPr>
            </w:pPr>
            <w:r w:rsidRPr="00B50A64">
              <w:rPr>
                <w:sz w:val="20"/>
              </w:rPr>
              <w:t>20</w:t>
            </w:r>
          </w:p>
        </w:tc>
        <w:tc>
          <w:tcPr>
            <w:tcW w:w="510" w:type="dxa"/>
            <w:vAlign w:val="center"/>
            <w:hideMark/>
          </w:tcPr>
          <w:p w14:paraId="18480F13" w14:textId="77777777" w:rsidR="001A4AE9" w:rsidRPr="00B50A64" w:rsidRDefault="001D6A00" w:rsidP="00513D6C">
            <w:pPr>
              <w:keepNext/>
              <w:tabs>
                <w:tab w:val="left" w:pos="367"/>
                <w:tab w:val="right" w:pos="493"/>
              </w:tabs>
              <w:jc w:val="center"/>
              <w:rPr>
                <w:sz w:val="20"/>
              </w:rPr>
            </w:pPr>
            <w:r w:rsidRPr="00B50A64">
              <w:rPr>
                <w:sz w:val="20"/>
              </w:rPr>
              <w:t>16</w:t>
            </w:r>
          </w:p>
        </w:tc>
        <w:tc>
          <w:tcPr>
            <w:tcW w:w="510" w:type="dxa"/>
            <w:vAlign w:val="center"/>
            <w:hideMark/>
          </w:tcPr>
          <w:p w14:paraId="1F7702D4" w14:textId="77777777" w:rsidR="001A4AE9" w:rsidRPr="00B50A64" w:rsidRDefault="001D6A00" w:rsidP="00513D6C">
            <w:pPr>
              <w:keepNext/>
              <w:tabs>
                <w:tab w:val="left" w:pos="367"/>
                <w:tab w:val="right" w:pos="493"/>
              </w:tabs>
              <w:jc w:val="center"/>
              <w:rPr>
                <w:sz w:val="20"/>
              </w:rPr>
            </w:pPr>
            <w:r w:rsidRPr="00B50A64">
              <w:rPr>
                <w:sz w:val="20"/>
              </w:rPr>
              <w:t>10</w:t>
            </w:r>
          </w:p>
        </w:tc>
        <w:tc>
          <w:tcPr>
            <w:tcW w:w="510" w:type="dxa"/>
            <w:vAlign w:val="center"/>
            <w:hideMark/>
          </w:tcPr>
          <w:p w14:paraId="33B437F6" w14:textId="77777777" w:rsidR="001A4AE9" w:rsidRPr="00B50A64" w:rsidRDefault="001D6A00" w:rsidP="00513D6C">
            <w:pPr>
              <w:keepNext/>
              <w:tabs>
                <w:tab w:val="left" w:pos="367"/>
                <w:tab w:val="right" w:pos="493"/>
              </w:tabs>
              <w:jc w:val="center"/>
              <w:rPr>
                <w:sz w:val="20"/>
              </w:rPr>
            </w:pPr>
            <w:r w:rsidRPr="00B50A64">
              <w:rPr>
                <w:sz w:val="20"/>
              </w:rPr>
              <w:t>9</w:t>
            </w:r>
          </w:p>
        </w:tc>
        <w:tc>
          <w:tcPr>
            <w:tcW w:w="510" w:type="dxa"/>
            <w:vAlign w:val="center"/>
          </w:tcPr>
          <w:p w14:paraId="23D3B402" w14:textId="77777777" w:rsidR="001A4AE9" w:rsidRPr="00B50A64" w:rsidRDefault="001D6A00" w:rsidP="00513D6C">
            <w:pPr>
              <w:keepNext/>
              <w:tabs>
                <w:tab w:val="left" w:pos="367"/>
                <w:tab w:val="right" w:pos="493"/>
              </w:tabs>
              <w:jc w:val="center"/>
              <w:rPr>
                <w:sz w:val="20"/>
              </w:rPr>
            </w:pPr>
            <w:r w:rsidRPr="00B50A64">
              <w:rPr>
                <w:sz w:val="20"/>
              </w:rPr>
              <w:t>4</w:t>
            </w:r>
          </w:p>
        </w:tc>
        <w:tc>
          <w:tcPr>
            <w:tcW w:w="510" w:type="dxa"/>
            <w:vAlign w:val="center"/>
          </w:tcPr>
          <w:p w14:paraId="0BAD69D3" w14:textId="77777777" w:rsidR="001A4AE9" w:rsidRPr="00B50A64" w:rsidRDefault="001D6A00" w:rsidP="00513D6C">
            <w:pPr>
              <w:keepNext/>
              <w:tabs>
                <w:tab w:val="left" w:pos="367"/>
                <w:tab w:val="right" w:pos="493"/>
              </w:tabs>
              <w:jc w:val="center"/>
              <w:rPr>
                <w:sz w:val="20"/>
              </w:rPr>
            </w:pPr>
            <w:r w:rsidRPr="00B50A64">
              <w:rPr>
                <w:sz w:val="20"/>
              </w:rPr>
              <w:t>2</w:t>
            </w:r>
          </w:p>
        </w:tc>
        <w:tc>
          <w:tcPr>
            <w:tcW w:w="510" w:type="dxa"/>
            <w:vAlign w:val="center"/>
          </w:tcPr>
          <w:p w14:paraId="16C186DE" w14:textId="77777777" w:rsidR="001A4AE9" w:rsidRPr="00B50A64" w:rsidRDefault="001D6A00" w:rsidP="00513D6C">
            <w:pPr>
              <w:keepNext/>
              <w:tabs>
                <w:tab w:val="left" w:pos="367"/>
                <w:tab w:val="right" w:pos="493"/>
              </w:tabs>
              <w:jc w:val="center"/>
              <w:rPr>
                <w:sz w:val="20"/>
              </w:rPr>
            </w:pPr>
            <w:r w:rsidRPr="00B50A64">
              <w:rPr>
                <w:sz w:val="20"/>
              </w:rPr>
              <w:t>0</w:t>
            </w:r>
          </w:p>
        </w:tc>
      </w:tr>
      <w:tr w:rsidR="00A41ED3" w:rsidRPr="00B50A64" w14:paraId="5DD321D3" w14:textId="77777777" w:rsidTr="006F6FAC">
        <w:trPr>
          <w:trHeight w:val="258"/>
        </w:trPr>
        <w:tc>
          <w:tcPr>
            <w:tcW w:w="8679" w:type="dxa"/>
            <w:gridSpan w:val="18"/>
            <w:vAlign w:val="center"/>
            <w:hideMark/>
          </w:tcPr>
          <w:p w14:paraId="05104FD4" w14:textId="77777777" w:rsidR="006F6FAC" w:rsidRPr="00B50A64" w:rsidRDefault="001D6A00" w:rsidP="00513D6C">
            <w:pPr>
              <w:keepNext/>
              <w:ind w:left="69"/>
              <w:rPr>
                <w:sz w:val="20"/>
              </w:rPr>
            </w:pPr>
            <w:r w:rsidRPr="00B50A64">
              <w:rPr>
                <w:sz w:val="20"/>
              </w:rPr>
              <w:t>Chimioterapie</w:t>
            </w:r>
          </w:p>
        </w:tc>
      </w:tr>
      <w:tr w:rsidR="00A41ED3" w:rsidRPr="00B50A64" w14:paraId="7D2CFDD3" w14:textId="77777777" w:rsidTr="006F6FAC">
        <w:trPr>
          <w:gridAfter w:val="1"/>
          <w:wAfter w:w="9" w:type="dxa"/>
          <w:trHeight w:val="258"/>
        </w:trPr>
        <w:tc>
          <w:tcPr>
            <w:tcW w:w="510" w:type="dxa"/>
            <w:vAlign w:val="center"/>
            <w:hideMark/>
          </w:tcPr>
          <w:p w14:paraId="07C58322" w14:textId="77777777" w:rsidR="001A4AE9" w:rsidRPr="00B50A64" w:rsidRDefault="001D6A00" w:rsidP="00513D6C">
            <w:pPr>
              <w:keepNext/>
              <w:jc w:val="center"/>
              <w:rPr>
                <w:sz w:val="20"/>
              </w:rPr>
            </w:pPr>
            <w:r w:rsidRPr="00B50A64">
              <w:rPr>
                <w:sz w:val="20"/>
              </w:rPr>
              <w:t>157</w:t>
            </w:r>
          </w:p>
        </w:tc>
        <w:tc>
          <w:tcPr>
            <w:tcW w:w="510" w:type="dxa"/>
            <w:vAlign w:val="center"/>
            <w:hideMark/>
          </w:tcPr>
          <w:p w14:paraId="3F445CE9" w14:textId="77777777" w:rsidR="001A4AE9" w:rsidRPr="00B50A64" w:rsidRDefault="001D6A00" w:rsidP="00513D6C">
            <w:pPr>
              <w:keepNext/>
              <w:jc w:val="center"/>
              <w:rPr>
                <w:sz w:val="20"/>
              </w:rPr>
            </w:pPr>
            <w:r w:rsidRPr="00B50A64">
              <w:rPr>
                <w:sz w:val="20"/>
              </w:rPr>
              <w:t>137</w:t>
            </w:r>
          </w:p>
        </w:tc>
        <w:tc>
          <w:tcPr>
            <w:tcW w:w="510" w:type="dxa"/>
            <w:vAlign w:val="center"/>
            <w:hideMark/>
          </w:tcPr>
          <w:p w14:paraId="3CAD1AE8" w14:textId="77777777" w:rsidR="001A4AE9" w:rsidRPr="00B50A64" w:rsidRDefault="001D6A00" w:rsidP="00513D6C">
            <w:pPr>
              <w:keepNext/>
              <w:jc w:val="center"/>
              <w:rPr>
                <w:sz w:val="20"/>
              </w:rPr>
            </w:pPr>
            <w:r w:rsidRPr="00B50A64">
              <w:rPr>
                <w:sz w:val="20"/>
              </w:rPr>
              <w:t>107</w:t>
            </w:r>
          </w:p>
        </w:tc>
        <w:tc>
          <w:tcPr>
            <w:tcW w:w="510" w:type="dxa"/>
            <w:vAlign w:val="center"/>
            <w:hideMark/>
          </w:tcPr>
          <w:p w14:paraId="57EDFBF7" w14:textId="77777777" w:rsidR="001A4AE9" w:rsidRPr="00B50A64" w:rsidRDefault="001D6A00" w:rsidP="00513D6C">
            <w:pPr>
              <w:keepNext/>
              <w:jc w:val="center"/>
              <w:rPr>
                <w:sz w:val="20"/>
              </w:rPr>
            </w:pPr>
            <w:r w:rsidRPr="00B50A64">
              <w:rPr>
                <w:sz w:val="20"/>
              </w:rPr>
              <w:t>73</w:t>
            </w:r>
          </w:p>
        </w:tc>
        <w:tc>
          <w:tcPr>
            <w:tcW w:w="510" w:type="dxa"/>
            <w:vAlign w:val="center"/>
            <w:hideMark/>
          </w:tcPr>
          <w:p w14:paraId="5FE809B8" w14:textId="77777777" w:rsidR="001A4AE9" w:rsidRPr="00B50A64" w:rsidRDefault="001D6A00" w:rsidP="00513D6C">
            <w:pPr>
              <w:keepNext/>
              <w:jc w:val="center"/>
              <w:rPr>
                <w:sz w:val="20"/>
              </w:rPr>
            </w:pPr>
            <w:r w:rsidRPr="00B50A64">
              <w:rPr>
                <w:sz w:val="20"/>
              </w:rPr>
              <w:t>53</w:t>
            </w:r>
          </w:p>
        </w:tc>
        <w:tc>
          <w:tcPr>
            <w:tcW w:w="510" w:type="dxa"/>
            <w:vAlign w:val="center"/>
            <w:hideMark/>
          </w:tcPr>
          <w:p w14:paraId="63C9D3A0" w14:textId="77777777" w:rsidR="001A4AE9" w:rsidRPr="00B50A64" w:rsidRDefault="001D6A00" w:rsidP="00513D6C">
            <w:pPr>
              <w:keepNext/>
              <w:jc w:val="center"/>
              <w:rPr>
                <w:sz w:val="20"/>
              </w:rPr>
            </w:pPr>
            <w:r w:rsidRPr="00B50A64">
              <w:rPr>
                <w:sz w:val="20"/>
              </w:rPr>
              <w:t>40</w:t>
            </w:r>
          </w:p>
        </w:tc>
        <w:tc>
          <w:tcPr>
            <w:tcW w:w="510" w:type="dxa"/>
            <w:vAlign w:val="center"/>
            <w:hideMark/>
          </w:tcPr>
          <w:p w14:paraId="50C87DA9" w14:textId="77777777" w:rsidR="001A4AE9" w:rsidRPr="00B50A64" w:rsidRDefault="001D6A00" w:rsidP="00513D6C">
            <w:pPr>
              <w:keepNext/>
              <w:jc w:val="center"/>
              <w:rPr>
                <w:sz w:val="20"/>
              </w:rPr>
            </w:pPr>
            <w:r w:rsidRPr="00B50A64">
              <w:rPr>
                <w:sz w:val="20"/>
              </w:rPr>
              <w:t>30</w:t>
            </w:r>
          </w:p>
        </w:tc>
        <w:tc>
          <w:tcPr>
            <w:tcW w:w="510" w:type="dxa"/>
            <w:vAlign w:val="center"/>
            <w:hideMark/>
          </w:tcPr>
          <w:p w14:paraId="3689A2BF" w14:textId="77777777" w:rsidR="001A4AE9" w:rsidRPr="00B50A64" w:rsidRDefault="001D6A00" w:rsidP="00513D6C">
            <w:pPr>
              <w:keepNext/>
              <w:jc w:val="center"/>
              <w:rPr>
                <w:sz w:val="20"/>
              </w:rPr>
            </w:pPr>
            <w:r w:rsidRPr="00B50A64">
              <w:rPr>
                <w:sz w:val="20"/>
              </w:rPr>
              <w:t>21</w:t>
            </w:r>
          </w:p>
        </w:tc>
        <w:tc>
          <w:tcPr>
            <w:tcW w:w="510" w:type="dxa"/>
            <w:vAlign w:val="center"/>
            <w:hideMark/>
          </w:tcPr>
          <w:p w14:paraId="593557DF" w14:textId="77777777" w:rsidR="001A4AE9" w:rsidRPr="00B50A64" w:rsidRDefault="001D6A00" w:rsidP="00513D6C">
            <w:pPr>
              <w:keepNext/>
              <w:jc w:val="center"/>
              <w:rPr>
                <w:sz w:val="20"/>
              </w:rPr>
            </w:pPr>
            <w:r w:rsidRPr="00B50A64">
              <w:rPr>
                <w:sz w:val="20"/>
              </w:rPr>
              <w:t>15</w:t>
            </w:r>
          </w:p>
        </w:tc>
        <w:tc>
          <w:tcPr>
            <w:tcW w:w="510" w:type="dxa"/>
            <w:vAlign w:val="center"/>
            <w:hideMark/>
          </w:tcPr>
          <w:p w14:paraId="6E78E1B9" w14:textId="77777777" w:rsidR="001A4AE9" w:rsidRPr="00B50A64" w:rsidRDefault="001D6A00" w:rsidP="00513D6C">
            <w:pPr>
              <w:keepNext/>
              <w:tabs>
                <w:tab w:val="left" w:pos="367"/>
                <w:tab w:val="right" w:pos="504"/>
              </w:tabs>
              <w:jc w:val="center"/>
              <w:rPr>
                <w:sz w:val="20"/>
              </w:rPr>
            </w:pPr>
            <w:r w:rsidRPr="00B50A64">
              <w:rPr>
                <w:sz w:val="20"/>
              </w:rPr>
              <w:t>12</w:t>
            </w:r>
          </w:p>
        </w:tc>
        <w:tc>
          <w:tcPr>
            <w:tcW w:w="510" w:type="dxa"/>
            <w:vAlign w:val="center"/>
            <w:hideMark/>
          </w:tcPr>
          <w:p w14:paraId="2E785CA3" w14:textId="77777777" w:rsidR="001A4AE9" w:rsidRPr="00B50A64" w:rsidRDefault="001D6A00" w:rsidP="00513D6C">
            <w:pPr>
              <w:keepNext/>
              <w:tabs>
                <w:tab w:val="right" w:pos="221"/>
              </w:tabs>
              <w:jc w:val="center"/>
              <w:rPr>
                <w:sz w:val="20"/>
              </w:rPr>
            </w:pPr>
            <w:r w:rsidRPr="00B50A64">
              <w:rPr>
                <w:sz w:val="20"/>
              </w:rPr>
              <w:t>8</w:t>
            </w:r>
          </w:p>
        </w:tc>
        <w:tc>
          <w:tcPr>
            <w:tcW w:w="510" w:type="dxa"/>
            <w:vAlign w:val="center"/>
            <w:hideMark/>
          </w:tcPr>
          <w:p w14:paraId="5A869861" w14:textId="77777777" w:rsidR="001A4AE9" w:rsidRPr="00B50A64" w:rsidRDefault="001D6A00" w:rsidP="00513D6C">
            <w:pPr>
              <w:keepNext/>
              <w:tabs>
                <w:tab w:val="left" w:pos="209"/>
                <w:tab w:val="right" w:pos="504"/>
              </w:tabs>
              <w:jc w:val="center"/>
              <w:rPr>
                <w:sz w:val="20"/>
              </w:rPr>
            </w:pPr>
            <w:r w:rsidRPr="00B50A64">
              <w:rPr>
                <w:sz w:val="20"/>
              </w:rPr>
              <w:t>6</w:t>
            </w:r>
          </w:p>
        </w:tc>
        <w:tc>
          <w:tcPr>
            <w:tcW w:w="510" w:type="dxa"/>
            <w:vAlign w:val="center"/>
            <w:hideMark/>
          </w:tcPr>
          <w:p w14:paraId="78909FCB" w14:textId="77777777" w:rsidR="001A4AE9" w:rsidRPr="00B50A64" w:rsidRDefault="001D6A00" w:rsidP="00513D6C">
            <w:pPr>
              <w:keepNext/>
              <w:tabs>
                <w:tab w:val="left" w:pos="367"/>
                <w:tab w:val="right" w:pos="504"/>
              </w:tabs>
              <w:jc w:val="center"/>
              <w:rPr>
                <w:sz w:val="20"/>
              </w:rPr>
            </w:pPr>
            <w:r w:rsidRPr="00B50A64">
              <w:rPr>
                <w:sz w:val="20"/>
              </w:rPr>
              <w:t>3</w:t>
            </w:r>
          </w:p>
        </w:tc>
        <w:tc>
          <w:tcPr>
            <w:tcW w:w="510" w:type="dxa"/>
            <w:vAlign w:val="center"/>
            <w:hideMark/>
          </w:tcPr>
          <w:p w14:paraId="5F4F37CA" w14:textId="77777777" w:rsidR="001A4AE9" w:rsidRPr="00B50A64" w:rsidRDefault="001D6A00" w:rsidP="00513D6C">
            <w:pPr>
              <w:keepNext/>
              <w:tabs>
                <w:tab w:val="left" w:pos="367"/>
                <w:tab w:val="right" w:pos="504"/>
              </w:tabs>
              <w:jc w:val="center"/>
              <w:rPr>
                <w:sz w:val="20"/>
              </w:rPr>
            </w:pPr>
            <w:r w:rsidRPr="00B50A64">
              <w:rPr>
                <w:sz w:val="20"/>
              </w:rPr>
              <w:t>2</w:t>
            </w:r>
          </w:p>
        </w:tc>
        <w:tc>
          <w:tcPr>
            <w:tcW w:w="510" w:type="dxa"/>
            <w:vAlign w:val="center"/>
          </w:tcPr>
          <w:p w14:paraId="7D1C22C3" w14:textId="77777777" w:rsidR="001A4AE9" w:rsidRPr="00B50A64" w:rsidRDefault="001D6A00" w:rsidP="00513D6C">
            <w:pPr>
              <w:keepNext/>
              <w:tabs>
                <w:tab w:val="left" w:pos="367"/>
                <w:tab w:val="right" w:pos="504"/>
              </w:tabs>
              <w:jc w:val="center"/>
              <w:rPr>
                <w:sz w:val="20"/>
              </w:rPr>
            </w:pPr>
            <w:r w:rsidRPr="00B50A64">
              <w:rPr>
                <w:sz w:val="20"/>
              </w:rPr>
              <w:t>1</w:t>
            </w:r>
          </w:p>
        </w:tc>
        <w:tc>
          <w:tcPr>
            <w:tcW w:w="510" w:type="dxa"/>
            <w:vAlign w:val="center"/>
          </w:tcPr>
          <w:p w14:paraId="3B6E7FA3" w14:textId="77777777" w:rsidR="001A4AE9" w:rsidRPr="00B50A64" w:rsidRDefault="001D6A00" w:rsidP="00513D6C">
            <w:pPr>
              <w:keepNext/>
              <w:tabs>
                <w:tab w:val="left" w:pos="367"/>
                <w:tab w:val="right" w:pos="504"/>
              </w:tabs>
              <w:jc w:val="center"/>
              <w:rPr>
                <w:sz w:val="20"/>
              </w:rPr>
            </w:pPr>
            <w:r w:rsidRPr="00B50A64">
              <w:rPr>
                <w:sz w:val="20"/>
              </w:rPr>
              <w:t>0</w:t>
            </w:r>
          </w:p>
        </w:tc>
        <w:tc>
          <w:tcPr>
            <w:tcW w:w="510" w:type="dxa"/>
            <w:vAlign w:val="center"/>
          </w:tcPr>
          <w:p w14:paraId="1923602B" w14:textId="77777777" w:rsidR="001A4AE9" w:rsidRPr="00B50A64" w:rsidRDefault="001D6A00" w:rsidP="00513D6C">
            <w:pPr>
              <w:keepNext/>
              <w:tabs>
                <w:tab w:val="left" w:pos="367"/>
                <w:tab w:val="right" w:pos="504"/>
              </w:tabs>
              <w:jc w:val="center"/>
              <w:rPr>
                <w:sz w:val="20"/>
              </w:rPr>
            </w:pPr>
            <w:r w:rsidRPr="00B50A64">
              <w:rPr>
                <w:sz w:val="20"/>
              </w:rPr>
              <w:t>0</w:t>
            </w:r>
          </w:p>
        </w:tc>
      </w:tr>
    </w:tbl>
    <w:p w14:paraId="42128E4C" w14:textId="77777777" w:rsidR="006F6FAC" w:rsidRPr="00B50A64" w:rsidRDefault="006F6FAC" w:rsidP="00513D6C">
      <w:pPr>
        <w:pStyle w:val="BMSBodyText"/>
        <w:keepNext/>
        <w:spacing w:after="0" w:line="240" w:lineRule="auto"/>
        <w:jc w:val="left"/>
        <w:rPr>
          <w:color w:val="auto"/>
          <w:sz w:val="22"/>
          <w:szCs w:val="22"/>
        </w:rPr>
      </w:pPr>
    </w:p>
    <w:tbl>
      <w:tblPr>
        <w:tblW w:w="9258" w:type="dxa"/>
        <w:tblInd w:w="206" w:type="dxa"/>
        <w:tblLook w:val="04A0" w:firstRow="1" w:lastRow="0" w:firstColumn="1" w:lastColumn="0" w:noHBand="0" w:noVBand="1"/>
      </w:tblPr>
      <w:tblGrid>
        <w:gridCol w:w="1130"/>
        <w:gridCol w:w="8128"/>
      </w:tblGrid>
      <w:tr w:rsidR="00A41ED3" w:rsidRPr="00B50A64" w14:paraId="62175634" w14:textId="77777777" w:rsidTr="00AA0A36">
        <w:tc>
          <w:tcPr>
            <w:tcW w:w="1130" w:type="dxa"/>
            <w:shd w:val="clear" w:color="auto" w:fill="auto"/>
          </w:tcPr>
          <w:p w14:paraId="5CE9E32F" w14:textId="77777777" w:rsidR="006F6FAC" w:rsidRPr="00B50A64" w:rsidRDefault="001D6A00" w:rsidP="00513D6C">
            <w:pPr>
              <w:pStyle w:val="Style10"/>
              <w:keepNext/>
            </w:pPr>
            <w:r w:rsidRPr="00B50A64">
              <w:rPr>
                <w:rFonts w:ascii="Symbol" w:hAnsi="Symbol"/>
              </w:rPr>
              <w:t></w:t>
            </w:r>
            <w:r w:rsidRPr="00B50A64">
              <w:rPr>
                <w:rFonts w:ascii="Wingdings" w:hAnsi="Wingdings"/>
              </w:rPr>
              <w:t></w:t>
            </w:r>
            <w:r w:rsidRPr="00B50A64">
              <w:rPr>
                <w:rFonts w:ascii="Symbol" w:hAnsi="Symbol"/>
              </w:rPr>
              <w:t></w:t>
            </w:r>
            <w:r w:rsidRPr="00B50A64">
              <w:rPr>
                <w:rFonts w:ascii="Symbol" w:hAnsi="Symbol"/>
              </w:rPr>
              <w:t></w:t>
            </w:r>
          </w:p>
        </w:tc>
        <w:tc>
          <w:tcPr>
            <w:tcW w:w="8128" w:type="dxa"/>
            <w:shd w:val="clear" w:color="auto" w:fill="auto"/>
          </w:tcPr>
          <w:p w14:paraId="13BD594B" w14:textId="77777777" w:rsidR="006F6FAC" w:rsidRPr="00B50A64" w:rsidRDefault="001D6A00" w:rsidP="00513D6C">
            <w:pPr>
              <w:pStyle w:val="EMEABodyText"/>
              <w:keepNext/>
              <w:rPr>
                <w:rFonts w:eastAsia="MS Mincho"/>
                <w:noProof/>
                <w:sz w:val="20"/>
              </w:rPr>
            </w:pPr>
            <w:r w:rsidRPr="00B50A64">
              <w:rPr>
                <w:sz w:val="20"/>
              </w:rPr>
              <w:t>Nivolumab + ipilimumab (evenimente: 119/158), valoare mediană și IÎ 95%: 13,70 (11,24, 17,41)</w:t>
            </w:r>
          </w:p>
        </w:tc>
      </w:tr>
      <w:tr w:rsidR="00A41ED3" w:rsidRPr="00B50A64" w14:paraId="682A0CD2" w14:textId="77777777" w:rsidTr="00AA0A36">
        <w:tc>
          <w:tcPr>
            <w:tcW w:w="1130" w:type="dxa"/>
            <w:shd w:val="clear" w:color="auto" w:fill="auto"/>
          </w:tcPr>
          <w:p w14:paraId="3452FF6E" w14:textId="77777777" w:rsidR="00ED4C8E" w:rsidRPr="00B50A64" w:rsidRDefault="001D6A00" w:rsidP="00513D6C">
            <w:pPr>
              <w:pStyle w:val="Style10"/>
              <w:keepNext/>
              <w:rPr>
                <w:noProof/>
              </w:rPr>
            </w:pPr>
            <w:r w:rsidRPr="00B50A64">
              <w:noBreakHyphen/>
              <w:t xml:space="preserve"> </w:t>
            </w:r>
            <w:r w:rsidRPr="00B50A64">
              <w:noBreakHyphen/>
              <w:t xml:space="preserve"> </w:t>
            </w:r>
            <w:r w:rsidRPr="00B50A64">
              <w:noBreakHyphen/>
              <w:t xml:space="preserve"> </w:t>
            </w:r>
            <w:r w:rsidRPr="00B50A64">
              <w:rPr>
                <w:rFonts w:ascii="Wingdings 2" w:hAnsi="Wingdings 2"/>
              </w:rPr>
              <w:t></w:t>
            </w:r>
            <w:r w:rsidRPr="00B50A64">
              <w:t xml:space="preserve"> </w:t>
            </w:r>
            <w:r w:rsidRPr="00B50A64">
              <w:noBreakHyphen/>
              <w:t xml:space="preserve"> </w:t>
            </w:r>
            <w:r w:rsidRPr="00B50A64">
              <w:noBreakHyphen/>
              <w:t xml:space="preserve"> </w:t>
            </w:r>
            <w:r w:rsidRPr="00B50A64">
              <w:noBreakHyphen/>
            </w:r>
          </w:p>
        </w:tc>
        <w:tc>
          <w:tcPr>
            <w:tcW w:w="8128" w:type="dxa"/>
            <w:shd w:val="clear" w:color="auto" w:fill="auto"/>
          </w:tcPr>
          <w:p w14:paraId="6F1DE012" w14:textId="77777777" w:rsidR="00ED4C8E" w:rsidRPr="00B50A64" w:rsidRDefault="001D6A00" w:rsidP="00513D6C">
            <w:pPr>
              <w:pStyle w:val="BMSBodyText"/>
              <w:keepNext/>
              <w:spacing w:after="0" w:line="240" w:lineRule="auto"/>
              <w:jc w:val="left"/>
              <w:rPr>
                <w:rFonts w:eastAsia="MS Mincho"/>
                <w:noProof/>
                <w:color w:val="auto"/>
                <w:sz w:val="20"/>
              </w:rPr>
            </w:pPr>
            <w:r w:rsidRPr="00B50A64">
              <w:rPr>
                <w:color w:val="auto"/>
                <w:sz w:val="20"/>
              </w:rPr>
              <w:t>Chimioterapie (evenimente: 130/157), valoare mediană și IÎ 95%: 9,07 (7,69, 10,02)</w:t>
            </w:r>
          </w:p>
        </w:tc>
      </w:tr>
    </w:tbl>
    <w:p w14:paraId="303ABEEA" w14:textId="77777777" w:rsidR="001A4AE9" w:rsidRPr="00B50A64" w:rsidRDefault="001D6A00" w:rsidP="00513D6C">
      <w:pPr>
        <w:pStyle w:val="BMSBodyText"/>
        <w:keepNext/>
        <w:spacing w:after="0" w:line="240" w:lineRule="auto"/>
        <w:jc w:val="left"/>
        <w:rPr>
          <w:color w:val="auto"/>
          <w:sz w:val="18"/>
          <w:szCs w:val="18"/>
        </w:rPr>
      </w:pPr>
      <w:r w:rsidRPr="00B50A64">
        <w:rPr>
          <w:color w:val="auto"/>
          <w:sz w:val="18"/>
        </w:rPr>
        <w:t>Bazat pe data limită de analiză a datelor: 23</w:t>
      </w:r>
      <w:r w:rsidRPr="00B50A64">
        <w:rPr>
          <w:color w:val="auto"/>
          <w:sz w:val="18"/>
        </w:rPr>
        <w:noBreakHyphen/>
        <w:t>Aug</w:t>
      </w:r>
      <w:r w:rsidRPr="00B50A64">
        <w:rPr>
          <w:color w:val="auto"/>
          <w:sz w:val="18"/>
        </w:rPr>
        <w:noBreakHyphen/>
        <w:t>2021, perioadă minimă de monitorizare de 20 luni</w:t>
      </w:r>
    </w:p>
    <w:p w14:paraId="58BADCB1" w14:textId="77777777" w:rsidR="00467FFA" w:rsidRPr="00B50A64" w:rsidRDefault="00467FFA" w:rsidP="00513D6C">
      <w:pPr>
        <w:pStyle w:val="BMSBodyText"/>
        <w:spacing w:after="0" w:line="240" w:lineRule="auto"/>
        <w:jc w:val="left"/>
        <w:rPr>
          <w:color w:val="auto"/>
          <w:sz w:val="22"/>
          <w:szCs w:val="22"/>
        </w:rPr>
      </w:pPr>
    </w:p>
    <w:p w14:paraId="13B1494C" w14:textId="77777777" w:rsidR="00BC61FF" w:rsidRPr="00B50A64" w:rsidRDefault="001D6A00" w:rsidP="00513D6C">
      <w:pPr>
        <w:pStyle w:val="BMSBodyText"/>
        <w:keepNext/>
        <w:spacing w:after="0" w:line="240" w:lineRule="auto"/>
        <w:jc w:val="left"/>
        <w:rPr>
          <w:i/>
          <w:iCs/>
          <w:noProof/>
          <w:color w:val="auto"/>
          <w:sz w:val="22"/>
          <w:szCs w:val="22"/>
        </w:rPr>
      </w:pPr>
      <w:r w:rsidRPr="00B50A64">
        <w:rPr>
          <w:i/>
          <w:color w:val="auto"/>
          <w:sz w:val="22"/>
        </w:rPr>
        <w:t>Nivolumab în asociere cu chimioterapie, comparativ cu chimioterapie</w:t>
      </w:r>
    </w:p>
    <w:p w14:paraId="135597AB" w14:textId="77777777" w:rsidR="00BC61FF" w:rsidRPr="00B50A64" w:rsidRDefault="00BC61FF" w:rsidP="00513D6C">
      <w:pPr>
        <w:pStyle w:val="BMSBodyText"/>
        <w:keepNext/>
        <w:spacing w:after="0" w:line="240" w:lineRule="auto"/>
        <w:jc w:val="left"/>
        <w:rPr>
          <w:i/>
          <w:iCs/>
          <w:noProof/>
          <w:color w:val="auto"/>
          <w:sz w:val="22"/>
          <w:szCs w:val="22"/>
          <w:lang w:eastAsia="en-US"/>
        </w:rPr>
      </w:pPr>
    </w:p>
    <w:p w14:paraId="55A8314B" w14:textId="77777777" w:rsidR="00BC61FF" w:rsidRPr="00B50A64" w:rsidRDefault="001D6A00" w:rsidP="00513D6C">
      <w:pPr>
        <w:pStyle w:val="BMSBodyText"/>
        <w:spacing w:after="0" w:line="240" w:lineRule="auto"/>
        <w:jc w:val="left"/>
        <w:rPr>
          <w:noProof/>
          <w:color w:val="auto"/>
          <w:sz w:val="22"/>
          <w:szCs w:val="22"/>
        </w:rPr>
      </w:pPr>
      <w:r w:rsidRPr="00B50A64">
        <w:rPr>
          <w:color w:val="auto"/>
          <w:sz w:val="22"/>
        </w:rPr>
        <w:t>Criteriile principale de evaluare a eficacității au fost SFP (conform evaluării de către BICR) și SG, la pacienții cu expresie PD</w:t>
      </w:r>
      <w:r w:rsidRPr="00B50A64">
        <w:rPr>
          <w:color w:val="auto"/>
          <w:sz w:val="22"/>
        </w:rPr>
        <w:noBreakHyphen/>
        <w:t>L1 la nivelul celulelor tumorale ≥ 1%. Parametrii secundari, conform analizei ierarhice predefinite, au inclus SG, SFP (conform evaluării de către BICR) și RRO (conform evaluării de către BICR) la toți pacienții randomizați. Evaluările tumorale, conform RECIST v1.1, au fost efectuate la fiecare 6 săptămâni până în săptămâna 48 inclusiv, iar ulterior la fiecare 12 săptămâni.</w:t>
      </w:r>
    </w:p>
    <w:p w14:paraId="3077F099" w14:textId="77777777" w:rsidR="0031678E" w:rsidRPr="00B50A64" w:rsidRDefault="0031678E" w:rsidP="00513D6C">
      <w:pPr>
        <w:pStyle w:val="BMSBodyText"/>
        <w:spacing w:after="0" w:line="240" w:lineRule="auto"/>
        <w:jc w:val="left"/>
        <w:rPr>
          <w:noProof/>
          <w:color w:val="auto"/>
          <w:sz w:val="22"/>
          <w:szCs w:val="22"/>
          <w:lang w:eastAsia="en-US"/>
        </w:rPr>
      </w:pPr>
    </w:p>
    <w:p w14:paraId="0455FC12" w14:textId="2D8EE6B2" w:rsidR="0031678E" w:rsidRPr="00B50A64" w:rsidRDefault="001D6A00" w:rsidP="00513D6C">
      <w:pPr>
        <w:pStyle w:val="BMSBodyText"/>
        <w:spacing w:after="0" w:line="240" w:lineRule="auto"/>
        <w:jc w:val="left"/>
        <w:rPr>
          <w:noProof/>
          <w:color w:val="auto"/>
          <w:sz w:val="22"/>
          <w:szCs w:val="22"/>
        </w:rPr>
      </w:pPr>
      <w:r w:rsidRPr="00B50A64">
        <w:rPr>
          <w:color w:val="auto"/>
          <w:sz w:val="22"/>
        </w:rPr>
        <w:t>La analiza primară predefinită, cu o perioadă minimă de monitorizare de 12,9 luni, studiul a demonstrat o îmbunătățire semnificativă statistic a SG și a SFP în cazul pacienților cu expresie PD</w:t>
      </w:r>
      <w:r w:rsidRPr="00B50A64">
        <w:rPr>
          <w:color w:val="auto"/>
          <w:sz w:val="22"/>
        </w:rPr>
        <w:noBreakHyphen/>
        <w:t>L1 la nivelul celulelor tumorale ≥ 1%. Rezultatele privind eficacitatea sunt prezentate în Tabelul 44.</w:t>
      </w:r>
    </w:p>
    <w:p w14:paraId="71B3F3E3" w14:textId="77777777" w:rsidR="0031678E" w:rsidRPr="00B50A64" w:rsidRDefault="0031678E" w:rsidP="00513D6C">
      <w:pPr>
        <w:pStyle w:val="BMSBodyText"/>
        <w:spacing w:after="0" w:line="240" w:lineRule="auto"/>
        <w:jc w:val="left"/>
        <w:rPr>
          <w:noProof/>
          <w:color w:val="auto"/>
          <w:sz w:val="22"/>
          <w:szCs w:val="22"/>
          <w:lang w:eastAsia="en-US"/>
        </w:rPr>
      </w:pPr>
    </w:p>
    <w:p w14:paraId="1FA031E5" w14:textId="5E3511A7" w:rsidR="00C84C29" w:rsidRPr="00B50A64" w:rsidRDefault="001D6A00" w:rsidP="00513D6C">
      <w:pPr>
        <w:pStyle w:val="BMSTableTitle"/>
        <w:keepLines w:val="0"/>
        <w:tabs>
          <w:tab w:val="clear" w:pos="2160"/>
        </w:tabs>
        <w:spacing w:before="0" w:after="0"/>
        <w:ind w:left="1418" w:hanging="1418"/>
        <w:rPr>
          <w:bCs/>
          <w:sz w:val="22"/>
          <w:szCs w:val="22"/>
        </w:rPr>
      </w:pPr>
      <w:r w:rsidRPr="00B50A64">
        <w:rPr>
          <w:sz w:val="22"/>
        </w:rPr>
        <w:lastRenderedPageBreak/>
        <w:t>Tabelul 44:</w:t>
      </w:r>
      <w:r w:rsidRPr="00B50A64">
        <w:rPr>
          <w:sz w:val="22"/>
        </w:rPr>
        <w:tab/>
        <w:t>Rezultatele privind eficacitatea la pacienții cu PD</w:t>
      </w:r>
      <w:r w:rsidRPr="00B50A64">
        <w:rPr>
          <w:sz w:val="22"/>
        </w:rPr>
        <w:noBreakHyphen/>
        <w:t>L1 la nivelul celulelor tumorale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rsidRPr="00B50A64"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B50A64"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B50A64" w:rsidRDefault="001D6A00" w:rsidP="00513D6C">
            <w:pPr>
              <w:pStyle w:val="BMSTableHeader"/>
              <w:spacing w:before="0" w:after="0"/>
            </w:pPr>
            <w:r w:rsidRPr="00B50A64">
              <w:t>nivolumab + chimioterapie</w:t>
            </w:r>
            <w:r w:rsidRPr="00B50A64">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B50A64" w:rsidRDefault="001D6A00" w:rsidP="00513D6C">
            <w:pPr>
              <w:pStyle w:val="BMSTableHeader"/>
              <w:spacing w:before="0" w:after="0"/>
            </w:pPr>
            <w:r w:rsidRPr="00B50A64">
              <w:t>chimioterapie</w:t>
            </w:r>
            <w:r w:rsidRPr="00B50A64">
              <w:rPr>
                <w:vertAlign w:val="superscript"/>
              </w:rPr>
              <w:t>a</w:t>
            </w:r>
            <w:r w:rsidRPr="00B50A64">
              <w:br/>
              <w:t>(n = 157)</w:t>
            </w:r>
          </w:p>
        </w:tc>
      </w:tr>
      <w:tr w:rsidR="00A41ED3" w:rsidRPr="00B50A64"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B50A64" w:rsidRDefault="001D6A00" w:rsidP="00513D6C">
            <w:pPr>
              <w:pStyle w:val="BMSTableText"/>
              <w:keepNext/>
              <w:spacing w:before="0" w:after="0"/>
              <w:jc w:val="left"/>
              <w:rPr>
                <w:b/>
              </w:rPr>
            </w:pPr>
            <w:r w:rsidRPr="00B50A64">
              <w:rPr>
                <w:b/>
              </w:rPr>
              <w:t>Supraviețuirea generală</w:t>
            </w:r>
          </w:p>
        </w:tc>
        <w:tc>
          <w:tcPr>
            <w:tcW w:w="2979" w:type="dxa"/>
            <w:tcBorders>
              <w:top w:val="single" w:sz="4" w:space="0" w:color="auto"/>
            </w:tcBorders>
            <w:shd w:val="clear" w:color="auto" w:fill="auto"/>
            <w:vAlign w:val="center"/>
          </w:tcPr>
          <w:p w14:paraId="785069B7" w14:textId="77777777" w:rsidR="0031678E" w:rsidRPr="00B50A64" w:rsidRDefault="0031678E" w:rsidP="00513D6C">
            <w:pPr>
              <w:pStyle w:val="BMSTableText"/>
              <w:keepNext/>
              <w:spacing w:before="0" w:after="0"/>
            </w:pPr>
          </w:p>
        </w:tc>
        <w:tc>
          <w:tcPr>
            <w:tcW w:w="2869" w:type="dxa"/>
            <w:tcBorders>
              <w:top w:val="single" w:sz="4" w:space="0" w:color="auto"/>
            </w:tcBorders>
            <w:shd w:val="clear" w:color="auto" w:fill="auto"/>
            <w:vAlign w:val="center"/>
          </w:tcPr>
          <w:p w14:paraId="3FF48A31" w14:textId="77777777" w:rsidR="0031678E" w:rsidRPr="00B50A64" w:rsidRDefault="0031678E" w:rsidP="00513D6C">
            <w:pPr>
              <w:pStyle w:val="BMSTableText"/>
              <w:keepNext/>
              <w:spacing w:before="0" w:after="0"/>
            </w:pPr>
          </w:p>
        </w:tc>
      </w:tr>
      <w:tr w:rsidR="00A41ED3" w:rsidRPr="00B50A64" w14:paraId="60640CBD" w14:textId="77777777" w:rsidTr="00DA65BF">
        <w:trPr>
          <w:cantSplit/>
          <w:trHeight w:val="57"/>
        </w:trPr>
        <w:tc>
          <w:tcPr>
            <w:tcW w:w="3191" w:type="dxa"/>
            <w:shd w:val="clear" w:color="auto" w:fill="auto"/>
            <w:hideMark/>
          </w:tcPr>
          <w:p w14:paraId="257BA515" w14:textId="77777777" w:rsidR="0031678E" w:rsidRPr="00B50A64" w:rsidRDefault="001D6A00" w:rsidP="00513D6C">
            <w:pPr>
              <w:pStyle w:val="BMSTableText"/>
              <w:keepNext/>
              <w:spacing w:before="0" w:after="0"/>
              <w:ind w:left="158"/>
              <w:jc w:val="left"/>
            </w:pPr>
            <w:r w:rsidRPr="00B50A64">
              <w:t>Evenimente</w:t>
            </w:r>
          </w:p>
        </w:tc>
        <w:tc>
          <w:tcPr>
            <w:tcW w:w="2979" w:type="dxa"/>
            <w:shd w:val="clear" w:color="auto" w:fill="auto"/>
            <w:vAlign w:val="center"/>
            <w:hideMark/>
          </w:tcPr>
          <w:p w14:paraId="1378E1A3" w14:textId="77777777" w:rsidR="0031678E" w:rsidRPr="00B50A64" w:rsidRDefault="001D6A00" w:rsidP="00513D6C">
            <w:pPr>
              <w:pStyle w:val="BMSTableText"/>
              <w:keepNext/>
              <w:spacing w:before="0" w:after="0"/>
            </w:pPr>
            <w:r w:rsidRPr="00B50A64">
              <w:t>98 (62,0%)</w:t>
            </w:r>
          </w:p>
        </w:tc>
        <w:tc>
          <w:tcPr>
            <w:tcW w:w="2869" w:type="dxa"/>
            <w:shd w:val="clear" w:color="auto" w:fill="auto"/>
            <w:vAlign w:val="center"/>
            <w:hideMark/>
          </w:tcPr>
          <w:p w14:paraId="1F74D6E0" w14:textId="77777777" w:rsidR="0031678E" w:rsidRPr="00B50A64" w:rsidRDefault="001D6A00" w:rsidP="00513D6C">
            <w:pPr>
              <w:pStyle w:val="BMSTableText"/>
              <w:keepNext/>
              <w:spacing w:before="0" w:after="0"/>
            </w:pPr>
            <w:r w:rsidRPr="00B50A64">
              <w:t>121 (77,1%)</w:t>
            </w:r>
          </w:p>
        </w:tc>
      </w:tr>
      <w:tr w:rsidR="00A41ED3" w:rsidRPr="00B50A64" w14:paraId="1F62F4B3" w14:textId="77777777" w:rsidTr="00DA65BF">
        <w:trPr>
          <w:cantSplit/>
          <w:trHeight w:val="57"/>
        </w:trPr>
        <w:tc>
          <w:tcPr>
            <w:tcW w:w="3191" w:type="dxa"/>
            <w:shd w:val="clear" w:color="auto" w:fill="auto"/>
            <w:hideMark/>
          </w:tcPr>
          <w:p w14:paraId="7949A5CB" w14:textId="77777777" w:rsidR="0031678E" w:rsidRPr="00B50A64" w:rsidRDefault="001D6A00" w:rsidP="00513D6C">
            <w:pPr>
              <w:pStyle w:val="BMSTableText"/>
              <w:keepNext/>
              <w:spacing w:before="0" w:after="0"/>
              <w:ind w:left="317"/>
              <w:jc w:val="left"/>
            </w:pPr>
            <w:r w:rsidRPr="00B50A64">
              <w:t>Riscul relativ (IÎ 99,5%)</w:t>
            </w:r>
            <w:r w:rsidRPr="00B50A64">
              <w:rPr>
                <w:vertAlign w:val="superscript"/>
              </w:rPr>
              <w:t>b</w:t>
            </w:r>
          </w:p>
        </w:tc>
        <w:tc>
          <w:tcPr>
            <w:tcW w:w="5848" w:type="dxa"/>
            <w:gridSpan w:val="2"/>
            <w:shd w:val="clear" w:color="auto" w:fill="auto"/>
            <w:hideMark/>
          </w:tcPr>
          <w:p w14:paraId="196A559C" w14:textId="77777777" w:rsidR="0031678E" w:rsidRPr="00B50A64" w:rsidRDefault="001D6A00" w:rsidP="00513D6C">
            <w:pPr>
              <w:pStyle w:val="BMSTableText"/>
              <w:keepNext/>
              <w:spacing w:before="0" w:after="0"/>
            </w:pPr>
            <w:r w:rsidRPr="00B50A64">
              <w:t>0,54 (0,37, 0,80)</w:t>
            </w:r>
          </w:p>
        </w:tc>
      </w:tr>
      <w:tr w:rsidR="00A41ED3" w:rsidRPr="00B50A64" w14:paraId="0529D421" w14:textId="77777777" w:rsidTr="00DA65BF">
        <w:trPr>
          <w:cantSplit/>
          <w:trHeight w:val="57"/>
        </w:trPr>
        <w:tc>
          <w:tcPr>
            <w:tcW w:w="3191" w:type="dxa"/>
            <w:shd w:val="clear" w:color="auto" w:fill="auto"/>
            <w:hideMark/>
          </w:tcPr>
          <w:p w14:paraId="32524541" w14:textId="77777777" w:rsidR="0031678E" w:rsidRPr="00B50A64" w:rsidRDefault="001D6A00" w:rsidP="00513D6C">
            <w:pPr>
              <w:pStyle w:val="BMSTableText"/>
              <w:keepNext/>
              <w:spacing w:before="0" w:after="0"/>
              <w:ind w:left="317"/>
              <w:jc w:val="left"/>
            </w:pPr>
            <w:r w:rsidRPr="00B50A64">
              <w:t>Valoarea p</w:t>
            </w:r>
            <w:r w:rsidRPr="00B50A64">
              <w:rPr>
                <w:vertAlign w:val="superscript"/>
              </w:rPr>
              <w:t>c</w:t>
            </w:r>
          </w:p>
        </w:tc>
        <w:tc>
          <w:tcPr>
            <w:tcW w:w="5848" w:type="dxa"/>
            <w:gridSpan w:val="2"/>
            <w:shd w:val="clear" w:color="auto" w:fill="auto"/>
            <w:hideMark/>
          </w:tcPr>
          <w:p w14:paraId="19379A5E" w14:textId="77777777" w:rsidR="0031678E" w:rsidRPr="00B50A64" w:rsidRDefault="001D6A00" w:rsidP="00513D6C">
            <w:pPr>
              <w:pStyle w:val="BMSTableText"/>
              <w:keepNext/>
              <w:spacing w:before="0" w:after="0"/>
            </w:pPr>
            <w:r w:rsidRPr="00B50A64">
              <w:t>&lt; 0,0001</w:t>
            </w:r>
          </w:p>
        </w:tc>
      </w:tr>
      <w:tr w:rsidR="00A41ED3" w:rsidRPr="00B50A64" w14:paraId="5D56F5FC" w14:textId="77777777" w:rsidTr="00DA65BF">
        <w:trPr>
          <w:cantSplit/>
          <w:trHeight w:val="57"/>
        </w:trPr>
        <w:tc>
          <w:tcPr>
            <w:tcW w:w="3191" w:type="dxa"/>
            <w:shd w:val="clear" w:color="auto" w:fill="auto"/>
            <w:hideMark/>
          </w:tcPr>
          <w:p w14:paraId="30BBB082" w14:textId="77777777" w:rsidR="0031678E" w:rsidRPr="00B50A64" w:rsidRDefault="001D6A00" w:rsidP="00513D6C">
            <w:pPr>
              <w:pStyle w:val="BMSTableText"/>
              <w:keepNext/>
              <w:spacing w:before="0" w:after="0"/>
              <w:ind w:left="173"/>
              <w:jc w:val="left"/>
            </w:pPr>
            <w:r w:rsidRPr="00B50A64">
              <w:t>Valoarea mediană (IÎ 95%) (luni)</w:t>
            </w:r>
            <w:r w:rsidRPr="00B50A64">
              <w:rPr>
                <w:vertAlign w:val="superscript"/>
              </w:rPr>
              <w:t>d</w:t>
            </w:r>
          </w:p>
        </w:tc>
        <w:tc>
          <w:tcPr>
            <w:tcW w:w="2979" w:type="dxa"/>
            <w:shd w:val="clear" w:color="auto" w:fill="auto"/>
            <w:vAlign w:val="center"/>
            <w:hideMark/>
          </w:tcPr>
          <w:p w14:paraId="2B6F3FBF" w14:textId="77777777" w:rsidR="0031678E" w:rsidRPr="00B50A64" w:rsidRDefault="001D6A00" w:rsidP="00513D6C">
            <w:pPr>
              <w:pStyle w:val="BMSTableText"/>
              <w:keepNext/>
              <w:spacing w:before="0" w:after="0"/>
            </w:pPr>
            <w:r w:rsidRPr="00B50A64">
              <w:t>15,44 (11,93, 19,52)</w:t>
            </w:r>
          </w:p>
        </w:tc>
        <w:tc>
          <w:tcPr>
            <w:tcW w:w="2869" w:type="dxa"/>
            <w:shd w:val="clear" w:color="auto" w:fill="auto"/>
            <w:vAlign w:val="center"/>
            <w:hideMark/>
          </w:tcPr>
          <w:p w14:paraId="65ED5807" w14:textId="77777777" w:rsidR="0031678E" w:rsidRPr="00B50A64" w:rsidRDefault="001D6A00" w:rsidP="00513D6C">
            <w:pPr>
              <w:pStyle w:val="BMSTableText"/>
              <w:keepNext/>
              <w:spacing w:before="0" w:after="0"/>
            </w:pPr>
            <w:r w:rsidRPr="00B50A64">
              <w:t>9,07 (7,69, 9,95)</w:t>
            </w:r>
          </w:p>
        </w:tc>
      </w:tr>
      <w:tr w:rsidR="00A41ED3" w:rsidRPr="00B50A64" w14:paraId="1CE24BF1" w14:textId="77777777" w:rsidTr="00DA65BF">
        <w:trPr>
          <w:cantSplit/>
          <w:trHeight w:val="57"/>
        </w:trPr>
        <w:tc>
          <w:tcPr>
            <w:tcW w:w="3191" w:type="dxa"/>
            <w:tcBorders>
              <w:bottom w:val="single" w:sz="4" w:space="0" w:color="auto"/>
            </w:tcBorders>
            <w:shd w:val="clear" w:color="auto" w:fill="auto"/>
            <w:hideMark/>
          </w:tcPr>
          <w:p w14:paraId="6C279E89" w14:textId="77777777" w:rsidR="0031678E" w:rsidRPr="00B50A64" w:rsidRDefault="001D6A00" w:rsidP="00513D6C">
            <w:pPr>
              <w:pStyle w:val="BMSTableText"/>
              <w:spacing w:before="0" w:after="0"/>
              <w:ind w:left="177"/>
              <w:jc w:val="left"/>
            </w:pPr>
            <w:r w:rsidRPr="00B50A64">
              <w:t>Rata (IÎ 95%) la 12 luni</w:t>
            </w:r>
            <w:r w:rsidRPr="00B50A64">
              <w:rPr>
                <w:vertAlign w:val="superscript"/>
              </w:rPr>
              <w:t>d</w:t>
            </w:r>
          </w:p>
        </w:tc>
        <w:tc>
          <w:tcPr>
            <w:tcW w:w="2979" w:type="dxa"/>
            <w:tcBorders>
              <w:bottom w:val="single" w:sz="4" w:space="0" w:color="auto"/>
            </w:tcBorders>
            <w:shd w:val="clear" w:color="auto" w:fill="auto"/>
            <w:vAlign w:val="center"/>
            <w:hideMark/>
          </w:tcPr>
          <w:p w14:paraId="46F9CD61" w14:textId="77777777" w:rsidR="0031678E" w:rsidRPr="00B50A64" w:rsidRDefault="001D6A00" w:rsidP="00513D6C">
            <w:pPr>
              <w:pStyle w:val="BMSTableText"/>
              <w:spacing w:before="0" w:after="0"/>
            </w:pPr>
            <w:r w:rsidRPr="00B50A64">
              <w:t>58,0 (49,8, 65,3)</w:t>
            </w:r>
          </w:p>
        </w:tc>
        <w:tc>
          <w:tcPr>
            <w:tcW w:w="2869" w:type="dxa"/>
            <w:tcBorders>
              <w:bottom w:val="single" w:sz="4" w:space="0" w:color="auto"/>
            </w:tcBorders>
            <w:shd w:val="clear" w:color="auto" w:fill="auto"/>
            <w:vAlign w:val="center"/>
            <w:hideMark/>
          </w:tcPr>
          <w:p w14:paraId="7848D362" w14:textId="77777777" w:rsidR="0031678E" w:rsidRPr="00B50A64" w:rsidRDefault="001D6A00" w:rsidP="00513D6C">
            <w:pPr>
              <w:pStyle w:val="BMSTableText"/>
              <w:spacing w:before="0" w:after="0"/>
            </w:pPr>
            <w:r w:rsidRPr="00B50A64">
              <w:t>37,1 (29,2, 44,9)</w:t>
            </w:r>
          </w:p>
        </w:tc>
      </w:tr>
      <w:tr w:rsidR="00A41ED3" w:rsidRPr="00B50A64"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B50A64" w:rsidRDefault="001D6A00" w:rsidP="00513D6C">
            <w:pPr>
              <w:pStyle w:val="Styletableboldcenter"/>
              <w:jc w:val="left"/>
            </w:pPr>
            <w:r w:rsidRPr="00B50A64">
              <w:t>Supraviețuirea fără progresia bolii</w:t>
            </w:r>
            <w:r w:rsidRPr="00B50A64">
              <w:rPr>
                <w:vertAlign w:val="superscript"/>
              </w:rPr>
              <w:t>e</w:t>
            </w:r>
          </w:p>
        </w:tc>
        <w:tc>
          <w:tcPr>
            <w:tcW w:w="2979" w:type="dxa"/>
            <w:tcBorders>
              <w:top w:val="single" w:sz="4" w:space="0" w:color="auto"/>
            </w:tcBorders>
            <w:shd w:val="clear" w:color="auto" w:fill="auto"/>
            <w:vAlign w:val="center"/>
          </w:tcPr>
          <w:p w14:paraId="71769035" w14:textId="77777777" w:rsidR="0031678E" w:rsidRPr="00B50A64" w:rsidRDefault="0031678E" w:rsidP="00513D6C">
            <w:pPr>
              <w:pStyle w:val="BMSTableText"/>
              <w:keepNext/>
              <w:spacing w:before="0" w:after="0"/>
            </w:pPr>
          </w:p>
        </w:tc>
        <w:tc>
          <w:tcPr>
            <w:tcW w:w="2869" w:type="dxa"/>
            <w:tcBorders>
              <w:top w:val="single" w:sz="4" w:space="0" w:color="auto"/>
            </w:tcBorders>
            <w:shd w:val="clear" w:color="auto" w:fill="auto"/>
            <w:vAlign w:val="center"/>
          </w:tcPr>
          <w:p w14:paraId="6C874400" w14:textId="77777777" w:rsidR="0031678E" w:rsidRPr="00B50A64" w:rsidRDefault="0031678E" w:rsidP="00513D6C">
            <w:pPr>
              <w:pStyle w:val="BMSTableText"/>
              <w:keepNext/>
              <w:spacing w:before="0" w:after="0"/>
            </w:pPr>
          </w:p>
        </w:tc>
      </w:tr>
      <w:tr w:rsidR="00A41ED3" w:rsidRPr="00B50A64" w14:paraId="04AD84CA" w14:textId="77777777" w:rsidTr="00DA65BF">
        <w:trPr>
          <w:cantSplit/>
          <w:trHeight w:val="57"/>
        </w:trPr>
        <w:tc>
          <w:tcPr>
            <w:tcW w:w="3191" w:type="dxa"/>
            <w:shd w:val="clear" w:color="auto" w:fill="auto"/>
            <w:hideMark/>
          </w:tcPr>
          <w:p w14:paraId="2C0242F8" w14:textId="77777777" w:rsidR="0031678E" w:rsidRPr="00B50A64" w:rsidRDefault="001D6A00" w:rsidP="00513D6C">
            <w:pPr>
              <w:pStyle w:val="BMSTableText"/>
              <w:keepNext/>
              <w:spacing w:before="0" w:after="0"/>
              <w:ind w:left="158"/>
              <w:jc w:val="left"/>
            </w:pPr>
            <w:r w:rsidRPr="00B50A64">
              <w:t>Evenimente</w:t>
            </w:r>
          </w:p>
        </w:tc>
        <w:tc>
          <w:tcPr>
            <w:tcW w:w="2979" w:type="dxa"/>
            <w:shd w:val="clear" w:color="auto" w:fill="auto"/>
            <w:vAlign w:val="center"/>
            <w:hideMark/>
          </w:tcPr>
          <w:p w14:paraId="6DCFDB8A" w14:textId="77777777" w:rsidR="0031678E" w:rsidRPr="00B50A64" w:rsidRDefault="001D6A00" w:rsidP="00513D6C">
            <w:pPr>
              <w:pStyle w:val="BMSTableText"/>
              <w:keepNext/>
              <w:spacing w:before="0" w:after="0"/>
            </w:pPr>
            <w:r w:rsidRPr="00B50A64">
              <w:t>117 (74,1%)</w:t>
            </w:r>
          </w:p>
        </w:tc>
        <w:tc>
          <w:tcPr>
            <w:tcW w:w="2869" w:type="dxa"/>
            <w:shd w:val="clear" w:color="auto" w:fill="auto"/>
            <w:vAlign w:val="center"/>
            <w:hideMark/>
          </w:tcPr>
          <w:p w14:paraId="5A2626DB" w14:textId="77777777" w:rsidR="0031678E" w:rsidRPr="00B50A64" w:rsidRDefault="001D6A00" w:rsidP="00513D6C">
            <w:pPr>
              <w:pStyle w:val="BMSTableText"/>
              <w:keepNext/>
              <w:spacing w:before="0" w:after="0"/>
            </w:pPr>
            <w:r w:rsidRPr="00B50A64">
              <w:t>100 (63,7%)</w:t>
            </w:r>
          </w:p>
        </w:tc>
      </w:tr>
      <w:tr w:rsidR="00A41ED3" w:rsidRPr="00B50A64" w14:paraId="40C9E96A" w14:textId="77777777" w:rsidTr="00DA65BF">
        <w:trPr>
          <w:cantSplit/>
          <w:trHeight w:val="57"/>
        </w:trPr>
        <w:tc>
          <w:tcPr>
            <w:tcW w:w="3191" w:type="dxa"/>
            <w:shd w:val="clear" w:color="auto" w:fill="auto"/>
            <w:hideMark/>
          </w:tcPr>
          <w:p w14:paraId="0FCBFC12" w14:textId="77777777" w:rsidR="0031678E" w:rsidRPr="00B50A64" w:rsidRDefault="001D6A00" w:rsidP="00513D6C">
            <w:pPr>
              <w:pStyle w:val="BMSTableText"/>
              <w:keepNext/>
              <w:spacing w:before="0" w:after="0"/>
              <w:ind w:left="317"/>
              <w:jc w:val="left"/>
            </w:pPr>
            <w:r w:rsidRPr="00B50A64">
              <w:t>Riscul relativ (IÎ 98,5%)</w:t>
            </w:r>
            <w:r w:rsidRPr="00B50A64">
              <w:rPr>
                <w:vertAlign w:val="superscript"/>
              </w:rPr>
              <w:t>b</w:t>
            </w:r>
          </w:p>
        </w:tc>
        <w:tc>
          <w:tcPr>
            <w:tcW w:w="5848" w:type="dxa"/>
            <w:gridSpan w:val="2"/>
            <w:shd w:val="clear" w:color="auto" w:fill="auto"/>
            <w:hideMark/>
          </w:tcPr>
          <w:p w14:paraId="1F920B58" w14:textId="77777777" w:rsidR="0031678E" w:rsidRPr="00B50A64" w:rsidRDefault="001D6A00" w:rsidP="00513D6C">
            <w:pPr>
              <w:pStyle w:val="BMSTableText"/>
              <w:keepNext/>
              <w:spacing w:before="0" w:after="0"/>
            </w:pPr>
            <w:r w:rsidRPr="00B50A64">
              <w:t>0,65 (0,46, 0,92)</w:t>
            </w:r>
          </w:p>
        </w:tc>
      </w:tr>
      <w:tr w:rsidR="00A41ED3" w:rsidRPr="00B50A64" w14:paraId="01B6DAB0" w14:textId="77777777" w:rsidTr="00DA65BF">
        <w:trPr>
          <w:cantSplit/>
          <w:trHeight w:val="57"/>
        </w:trPr>
        <w:tc>
          <w:tcPr>
            <w:tcW w:w="3191" w:type="dxa"/>
            <w:shd w:val="clear" w:color="auto" w:fill="auto"/>
            <w:hideMark/>
          </w:tcPr>
          <w:p w14:paraId="1D0C5510" w14:textId="77777777" w:rsidR="0031678E" w:rsidRPr="00B50A64" w:rsidRDefault="001D6A00" w:rsidP="00513D6C">
            <w:pPr>
              <w:pStyle w:val="BMSTableText"/>
              <w:keepNext/>
              <w:spacing w:before="0" w:after="0"/>
              <w:ind w:left="317"/>
              <w:jc w:val="left"/>
            </w:pPr>
            <w:r w:rsidRPr="00B50A64">
              <w:t>Valoarea p</w:t>
            </w:r>
            <w:r w:rsidRPr="00B50A64">
              <w:rPr>
                <w:vertAlign w:val="superscript"/>
              </w:rPr>
              <w:t>c</w:t>
            </w:r>
          </w:p>
        </w:tc>
        <w:tc>
          <w:tcPr>
            <w:tcW w:w="5848" w:type="dxa"/>
            <w:gridSpan w:val="2"/>
            <w:shd w:val="clear" w:color="auto" w:fill="auto"/>
            <w:hideMark/>
          </w:tcPr>
          <w:p w14:paraId="7D27FA36" w14:textId="77777777" w:rsidR="0031678E" w:rsidRPr="00B50A64" w:rsidRDefault="001D6A00" w:rsidP="00513D6C">
            <w:pPr>
              <w:pStyle w:val="BMSTableText"/>
              <w:keepNext/>
              <w:spacing w:before="0" w:after="0"/>
            </w:pPr>
            <w:r w:rsidRPr="00B50A64">
              <w:t>0,0023</w:t>
            </w:r>
          </w:p>
        </w:tc>
      </w:tr>
      <w:tr w:rsidR="00A41ED3" w:rsidRPr="00B50A64" w14:paraId="3DD1891B" w14:textId="77777777" w:rsidTr="00DA65BF">
        <w:trPr>
          <w:cantSplit/>
          <w:trHeight w:val="57"/>
        </w:trPr>
        <w:tc>
          <w:tcPr>
            <w:tcW w:w="3191" w:type="dxa"/>
            <w:shd w:val="clear" w:color="auto" w:fill="auto"/>
            <w:hideMark/>
          </w:tcPr>
          <w:p w14:paraId="5EF04928" w14:textId="77777777" w:rsidR="0031678E" w:rsidRPr="00B50A64" w:rsidRDefault="001D6A00" w:rsidP="00513D6C">
            <w:pPr>
              <w:pStyle w:val="BMSTableText"/>
              <w:keepNext/>
              <w:spacing w:before="0" w:after="0"/>
              <w:ind w:left="173"/>
              <w:jc w:val="left"/>
            </w:pPr>
            <w:r w:rsidRPr="00B50A64">
              <w:t>Valoarea mediană (IÎ 95%) (luni)</w:t>
            </w:r>
            <w:r w:rsidRPr="00B50A64">
              <w:rPr>
                <w:vertAlign w:val="superscript"/>
              </w:rPr>
              <w:t>d</w:t>
            </w:r>
          </w:p>
        </w:tc>
        <w:tc>
          <w:tcPr>
            <w:tcW w:w="2979" w:type="dxa"/>
            <w:shd w:val="clear" w:color="auto" w:fill="auto"/>
            <w:vAlign w:val="center"/>
            <w:hideMark/>
          </w:tcPr>
          <w:p w14:paraId="43337EB7" w14:textId="01E70895" w:rsidR="0031678E" w:rsidRPr="00B50A64" w:rsidRDefault="001D6A00" w:rsidP="00513D6C">
            <w:pPr>
              <w:pStyle w:val="BMSTableText"/>
              <w:keepNext/>
              <w:spacing w:before="0" w:after="0"/>
            </w:pPr>
            <w:r w:rsidRPr="00B50A64">
              <w:t>6,93 (5,68, 8,34)</w:t>
            </w:r>
          </w:p>
        </w:tc>
        <w:tc>
          <w:tcPr>
            <w:tcW w:w="2869" w:type="dxa"/>
            <w:shd w:val="clear" w:color="auto" w:fill="auto"/>
            <w:vAlign w:val="center"/>
            <w:hideMark/>
          </w:tcPr>
          <w:p w14:paraId="299114A3" w14:textId="77777777" w:rsidR="0031678E" w:rsidRPr="00B50A64" w:rsidRDefault="001D6A00" w:rsidP="00513D6C">
            <w:pPr>
              <w:pStyle w:val="BMSTableText"/>
              <w:keepNext/>
              <w:spacing w:before="0" w:after="0"/>
            </w:pPr>
            <w:r w:rsidRPr="00B50A64">
              <w:t>4,44 (2,89, 5,82)</w:t>
            </w:r>
          </w:p>
        </w:tc>
      </w:tr>
      <w:tr w:rsidR="00A41ED3" w:rsidRPr="00B50A64" w14:paraId="73C39788" w14:textId="77777777" w:rsidTr="00DA65BF">
        <w:trPr>
          <w:cantSplit/>
          <w:trHeight w:val="57"/>
        </w:trPr>
        <w:tc>
          <w:tcPr>
            <w:tcW w:w="3191" w:type="dxa"/>
            <w:tcBorders>
              <w:bottom w:val="single" w:sz="4" w:space="0" w:color="auto"/>
            </w:tcBorders>
            <w:shd w:val="clear" w:color="auto" w:fill="auto"/>
            <w:hideMark/>
          </w:tcPr>
          <w:p w14:paraId="2A85AD1F" w14:textId="77777777" w:rsidR="0031678E" w:rsidRPr="00B50A64" w:rsidRDefault="001D6A00" w:rsidP="00513D6C">
            <w:pPr>
              <w:pStyle w:val="BMSTableText"/>
              <w:spacing w:before="0" w:after="0"/>
              <w:ind w:left="177"/>
              <w:jc w:val="left"/>
            </w:pPr>
            <w:r w:rsidRPr="00B50A64">
              <w:t>Rata (IÎ 95%) la 12 luni</w:t>
            </w:r>
            <w:r w:rsidRPr="00B50A64">
              <w:rPr>
                <w:vertAlign w:val="superscript"/>
              </w:rPr>
              <w:t>d</w:t>
            </w:r>
          </w:p>
        </w:tc>
        <w:tc>
          <w:tcPr>
            <w:tcW w:w="2979" w:type="dxa"/>
            <w:tcBorders>
              <w:bottom w:val="single" w:sz="4" w:space="0" w:color="auto"/>
            </w:tcBorders>
            <w:shd w:val="clear" w:color="auto" w:fill="auto"/>
            <w:vAlign w:val="center"/>
            <w:hideMark/>
          </w:tcPr>
          <w:p w14:paraId="654F4FB5" w14:textId="77777777" w:rsidR="0031678E" w:rsidRPr="00B50A64" w:rsidRDefault="001D6A00" w:rsidP="00513D6C">
            <w:pPr>
              <w:pStyle w:val="BMSTableText"/>
              <w:keepNext/>
              <w:spacing w:before="0" w:after="0"/>
            </w:pPr>
            <w:r w:rsidRPr="00B50A64">
              <w:t>25,4 (18,2, 33,2)</w:t>
            </w:r>
          </w:p>
        </w:tc>
        <w:tc>
          <w:tcPr>
            <w:tcW w:w="2869" w:type="dxa"/>
            <w:tcBorders>
              <w:bottom w:val="single" w:sz="4" w:space="0" w:color="auto"/>
            </w:tcBorders>
            <w:shd w:val="clear" w:color="auto" w:fill="auto"/>
            <w:vAlign w:val="center"/>
            <w:hideMark/>
          </w:tcPr>
          <w:p w14:paraId="2EB1BD9A" w14:textId="77777777" w:rsidR="0031678E" w:rsidRPr="00B50A64" w:rsidRDefault="001D6A00" w:rsidP="00513D6C">
            <w:pPr>
              <w:pStyle w:val="BMSTableText"/>
              <w:keepNext/>
              <w:spacing w:before="0" w:after="0"/>
            </w:pPr>
            <w:r w:rsidRPr="00B50A64">
              <w:t>10,5 (4,7, 18,8)</w:t>
            </w:r>
          </w:p>
        </w:tc>
      </w:tr>
      <w:tr w:rsidR="00A41ED3" w:rsidRPr="00B50A64"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B50A64" w:rsidRDefault="001D6A00" w:rsidP="00513D6C">
            <w:pPr>
              <w:pStyle w:val="Styletableboldcenter"/>
              <w:keepNext/>
              <w:jc w:val="left"/>
            </w:pPr>
            <w:r w:rsidRPr="00B50A64">
              <w:t>Rata generală de răspuns, n (%)</w:t>
            </w:r>
            <w:r w:rsidRPr="00B50A64">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B50A64" w:rsidRDefault="001D6A00" w:rsidP="00513D6C">
            <w:pPr>
              <w:pStyle w:val="BMSTableText"/>
              <w:keepNext/>
              <w:spacing w:before="0" w:after="0"/>
            </w:pPr>
            <w:r w:rsidRPr="00B50A64">
              <w:t>84 (53,2)</w:t>
            </w:r>
          </w:p>
        </w:tc>
        <w:tc>
          <w:tcPr>
            <w:tcW w:w="2869" w:type="dxa"/>
            <w:tcBorders>
              <w:top w:val="single" w:sz="4" w:space="0" w:color="auto"/>
            </w:tcBorders>
            <w:shd w:val="clear" w:color="auto" w:fill="auto"/>
            <w:vAlign w:val="center"/>
            <w:hideMark/>
          </w:tcPr>
          <w:p w14:paraId="3B72578E" w14:textId="77777777" w:rsidR="0031678E" w:rsidRPr="00B50A64" w:rsidRDefault="001D6A00" w:rsidP="00513D6C">
            <w:pPr>
              <w:pStyle w:val="BMSTableText"/>
              <w:keepNext/>
              <w:spacing w:before="0" w:after="0"/>
            </w:pPr>
            <w:r w:rsidRPr="00B50A64">
              <w:t>31 (19,7)</w:t>
            </w:r>
          </w:p>
        </w:tc>
      </w:tr>
      <w:tr w:rsidR="00A41ED3" w:rsidRPr="00B50A64" w14:paraId="79C82ACF" w14:textId="77777777" w:rsidTr="00DA65BF">
        <w:trPr>
          <w:cantSplit/>
          <w:trHeight w:val="57"/>
        </w:trPr>
        <w:tc>
          <w:tcPr>
            <w:tcW w:w="3191" w:type="dxa"/>
            <w:shd w:val="clear" w:color="auto" w:fill="auto"/>
            <w:hideMark/>
          </w:tcPr>
          <w:p w14:paraId="05C6C628" w14:textId="77777777" w:rsidR="0031678E" w:rsidRPr="00B50A64" w:rsidRDefault="001D6A00" w:rsidP="00513D6C">
            <w:pPr>
              <w:pStyle w:val="BMSTableText"/>
              <w:keepNext/>
              <w:spacing w:before="0" w:after="0"/>
              <w:ind w:left="158"/>
              <w:jc w:val="left"/>
            </w:pPr>
            <w:r w:rsidRPr="00B50A64">
              <w:t>(IÎ 95%)</w:t>
            </w:r>
          </w:p>
        </w:tc>
        <w:tc>
          <w:tcPr>
            <w:tcW w:w="2979" w:type="dxa"/>
            <w:shd w:val="clear" w:color="auto" w:fill="auto"/>
            <w:vAlign w:val="center"/>
            <w:hideMark/>
          </w:tcPr>
          <w:p w14:paraId="35AC936C" w14:textId="77777777" w:rsidR="0031678E" w:rsidRPr="00B50A64" w:rsidRDefault="001D6A00" w:rsidP="00513D6C">
            <w:pPr>
              <w:pStyle w:val="BMSTableText"/>
              <w:keepNext/>
              <w:spacing w:before="0" w:after="0"/>
            </w:pPr>
            <w:r w:rsidRPr="00B50A64">
              <w:t>(45,1, 61,1)</w:t>
            </w:r>
          </w:p>
        </w:tc>
        <w:tc>
          <w:tcPr>
            <w:tcW w:w="2869" w:type="dxa"/>
            <w:shd w:val="clear" w:color="auto" w:fill="auto"/>
            <w:vAlign w:val="center"/>
            <w:hideMark/>
          </w:tcPr>
          <w:p w14:paraId="38A05420" w14:textId="77777777" w:rsidR="0031678E" w:rsidRPr="00B50A64" w:rsidRDefault="001D6A00" w:rsidP="00513D6C">
            <w:pPr>
              <w:pStyle w:val="BMSTableText"/>
              <w:keepNext/>
              <w:spacing w:before="0" w:after="0"/>
            </w:pPr>
            <w:r w:rsidRPr="00B50A64">
              <w:t>(13,8, 26,8)</w:t>
            </w:r>
          </w:p>
        </w:tc>
      </w:tr>
      <w:tr w:rsidR="00A41ED3" w:rsidRPr="00B50A64" w14:paraId="1F1C2E7F" w14:textId="77777777" w:rsidTr="00DA65BF">
        <w:trPr>
          <w:cantSplit/>
          <w:trHeight w:val="57"/>
        </w:trPr>
        <w:tc>
          <w:tcPr>
            <w:tcW w:w="3191" w:type="dxa"/>
            <w:shd w:val="clear" w:color="auto" w:fill="auto"/>
            <w:hideMark/>
          </w:tcPr>
          <w:p w14:paraId="0F1F4994" w14:textId="77777777" w:rsidR="0031678E" w:rsidRPr="00B50A64" w:rsidRDefault="001D6A00" w:rsidP="00513D6C">
            <w:pPr>
              <w:pStyle w:val="BMSTableText"/>
              <w:keepNext/>
              <w:spacing w:before="0" w:after="0"/>
              <w:ind w:left="158"/>
              <w:jc w:val="left"/>
            </w:pPr>
            <w:r w:rsidRPr="00B50A64">
              <w:t>Răspuns complet</w:t>
            </w:r>
          </w:p>
        </w:tc>
        <w:tc>
          <w:tcPr>
            <w:tcW w:w="2979" w:type="dxa"/>
            <w:shd w:val="clear" w:color="auto" w:fill="auto"/>
            <w:vAlign w:val="center"/>
            <w:hideMark/>
          </w:tcPr>
          <w:p w14:paraId="3E566857" w14:textId="77777777" w:rsidR="0031678E" w:rsidRPr="00B50A64" w:rsidRDefault="001D6A00" w:rsidP="00513D6C">
            <w:pPr>
              <w:pStyle w:val="BMSTableText"/>
              <w:keepNext/>
              <w:spacing w:before="0" w:after="0"/>
            </w:pPr>
            <w:r w:rsidRPr="00B50A64">
              <w:t>26 (16,5)</w:t>
            </w:r>
          </w:p>
        </w:tc>
        <w:tc>
          <w:tcPr>
            <w:tcW w:w="2869" w:type="dxa"/>
            <w:shd w:val="clear" w:color="auto" w:fill="auto"/>
            <w:vAlign w:val="center"/>
            <w:hideMark/>
          </w:tcPr>
          <w:p w14:paraId="13EDA694" w14:textId="77777777" w:rsidR="0031678E" w:rsidRPr="00B50A64" w:rsidRDefault="001D6A00" w:rsidP="00513D6C">
            <w:pPr>
              <w:pStyle w:val="BMSTableText"/>
              <w:keepNext/>
              <w:spacing w:before="0" w:after="0"/>
            </w:pPr>
            <w:r w:rsidRPr="00B50A64">
              <w:t>8 (5,1)</w:t>
            </w:r>
          </w:p>
        </w:tc>
      </w:tr>
      <w:tr w:rsidR="00A41ED3" w:rsidRPr="00B50A64"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B50A64" w:rsidRDefault="001D6A00" w:rsidP="00513D6C">
            <w:pPr>
              <w:pStyle w:val="BMSTableText"/>
              <w:keepNext/>
              <w:spacing w:before="0" w:after="0"/>
              <w:ind w:left="158"/>
              <w:jc w:val="left"/>
            </w:pPr>
            <w:r w:rsidRPr="00B50A64">
              <w:t>Răspuns parțial</w:t>
            </w:r>
          </w:p>
        </w:tc>
        <w:tc>
          <w:tcPr>
            <w:tcW w:w="2979" w:type="dxa"/>
            <w:tcBorders>
              <w:bottom w:val="single" w:sz="4" w:space="0" w:color="auto"/>
            </w:tcBorders>
            <w:shd w:val="clear" w:color="auto" w:fill="auto"/>
            <w:vAlign w:val="center"/>
            <w:hideMark/>
          </w:tcPr>
          <w:p w14:paraId="385847A6" w14:textId="77777777" w:rsidR="0031678E" w:rsidRPr="00B50A64" w:rsidRDefault="001D6A00" w:rsidP="00513D6C">
            <w:pPr>
              <w:pStyle w:val="BMSTableText"/>
              <w:spacing w:before="0" w:after="0"/>
            </w:pPr>
            <w:r w:rsidRPr="00B50A64">
              <w:t>58 (36,7)</w:t>
            </w:r>
          </w:p>
        </w:tc>
        <w:tc>
          <w:tcPr>
            <w:tcW w:w="2869" w:type="dxa"/>
            <w:tcBorders>
              <w:bottom w:val="single" w:sz="4" w:space="0" w:color="auto"/>
            </w:tcBorders>
            <w:shd w:val="clear" w:color="auto" w:fill="auto"/>
            <w:vAlign w:val="center"/>
            <w:hideMark/>
          </w:tcPr>
          <w:p w14:paraId="2DC175C9" w14:textId="77777777" w:rsidR="0031678E" w:rsidRPr="00B50A64" w:rsidRDefault="001D6A00" w:rsidP="00513D6C">
            <w:pPr>
              <w:pStyle w:val="BMSTableText"/>
              <w:spacing w:before="0" w:after="0"/>
            </w:pPr>
            <w:r w:rsidRPr="00B50A64">
              <w:t>23 (14,6)</w:t>
            </w:r>
          </w:p>
        </w:tc>
      </w:tr>
      <w:tr w:rsidR="00A41ED3" w:rsidRPr="00B50A64"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B50A64" w:rsidRDefault="001D6A00" w:rsidP="00513D6C">
            <w:pPr>
              <w:pStyle w:val="Styletableboldcenter"/>
              <w:keepNext/>
              <w:jc w:val="left"/>
            </w:pPr>
            <w:r w:rsidRPr="00B50A64">
              <w:t>Durata răspunsului</w:t>
            </w:r>
            <w:r w:rsidRPr="00B50A64">
              <w:rPr>
                <w:vertAlign w:val="superscript"/>
              </w:rPr>
              <w:t>e</w:t>
            </w:r>
          </w:p>
        </w:tc>
        <w:tc>
          <w:tcPr>
            <w:tcW w:w="2979" w:type="dxa"/>
            <w:tcBorders>
              <w:top w:val="single" w:sz="4" w:space="0" w:color="auto"/>
            </w:tcBorders>
            <w:shd w:val="clear" w:color="auto" w:fill="auto"/>
            <w:vAlign w:val="center"/>
          </w:tcPr>
          <w:p w14:paraId="405C83C2" w14:textId="77777777" w:rsidR="0031678E" w:rsidRPr="00B50A64" w:rsidRDefault="0031678E" w:rsidP="00513D6C">
            <w:pPr>
              <w:pStyle w:val="BMSTableText"/>
              <w:keepNext/>
              <w:spacing w:before="0" w:after="0"/>
            </w:pPr>
          </w:p>
        </w:tc>
        <w:tc>
          <w:tcPr>
            <w:tcW w:w="2869" w:type="dxa"/>
            <w:tcBorders>
              <w:top w:val="single" w:sz="4" w:space="0" w:color="auto"/>
            </w:tcBorders>
            <w:shd w:val="clear" w:color="auto" w:fill="auto"/>
            <w:vAlign w:val="center"/>
          </w:tcPr>
          <w:p w14:paraId="38376E43" w14:textId="77777777" w:rsidR="0031678E" w:rsidRPr="00B50A64" w:rsidRDefault="0031678E" w:rsidP="00513D6C">
            <w:pPr>
              <w:pStyle w:val="BMSTableText"/>
              <w:keepNext/>
              <w:spacing w:before="0" w:after="0"/>
            </w:pPr>
          </w:p>
        </w:tc>
      </w:tr>
      <w:tr w:rsidR="00A41ED3" w:rsidRPr="00B50A64" w14:paraId="07017228" w14:textId="77777777" w:rsidTr="00DA65BF">
        <w:trPr>
          <w:cantSplit/>
          <w:trHeight w:val="57"/>
        </w:trPr>
        <w:tc>
          <w:tcPr>
            <w:tcW w:w="3191" w:type="dxa"/>
            <w:shd w:val="clear" w:color="auto" w:fill="auto"/>
            <w:hideMark/>
          </w:tcPr>
          <w:p w14:paraId="78823931" w14:textId="77777777" w:rsidR="0031678E" w:rsidRPr="00B50A64" w:rsidRDefault="001D6A00" w:rsidP="00513D6C">
            <w:pPr>
              <w:pStyle w:val="BMSTableText"/>
              <w:keepNext/>
              <w:spacing w:before="0" w:after="0"/>
              <w:ind w:left="158"/>
              <w:jc w:val="left"/>
            </w:pPr>
            <w:r w:rsidRPr="00B50A64">
              <w:t>Valoarea mediană (IÎ 95%) (luni)</w:t>
            </w:r>
            <w:r w:rsidRPr="00B50A64">
              <w:rPr>
                <w:vertAlign w:val="superscript"/>
              </w:rPr>
              <w:t>d</w:t>
            </w:r>
          </w:p>
        </w:tc>
        <w:tc>
          <w:tcPr>
            <w:tcW w:w="2979" w:type="dxa"/>
            <w:shd w:val="clear" w:color="auto" w:fill="auto"/>
            <w:vAlign w:val="center"/>
            <w:hideMark/>
          </w:tcPr>
          <w:p w14:paraId="36D90B35" w14:textId="77777777" w:rsidR="0031678E" w:rsidRPr="00B50A64" w:rsidRDefault="001D6A00" w:rsidP="00513D6C">
            <w:pPr>
              <w:pStyle w:val="BMSTableText"/>
              <w:keepNext/>
              <w:spacing w:before="0" w:after="0"/>
            </w:pPr>
            <w:r w:rsidRPr="00B50A64">
              <w:t>8,38 (6,90, 12,35)</w:t>
            </w:r>
          </w:p>
        </w:tc>
        <w:tc>
          <w:tcPr>
            <w:tcW w:w="2869" w:type="dxa"/>
            <w:shd w:val="clear" w:color="auto" w:fill="auto"/>
            <w:vAlign w:val="center"/>
            <w:hideMark/>
          </w:tcPr>
          <w:p w14:paraId="3F8FB437" w14:textId="77777777" w:rsidR="0031678E" w:rsidRPr="00B50A64" w:rsidRDefault="001D6A00" w:rsidP="00513D6C">
            <w:pPr>
              <w:pStyle w:val="BMSTableText"/>
              <w:keepNext/>
              <w:spacing w:before="0" w:after="0"/>
            </w:pPr>
            <w:r w:rsidRPr="00B50A64">
              <w:t>5,68 (4,40, 8,67)</w:t>
            </w:r>
          </w:p>
        </w:tc>
      </w:tr>
      <w:tr w:rsidR="00A41ED3" w:rsidRPr="00B50A64"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B50A64" w:rsidRDefault="001D6A00" w:rsidP="00513D6C">
            <w:pPr>
              <w:pStyle w:val="BMSTableText"/>
              <w:keepNext/>
              <w:spacing w:before="0" w:after="0"/>
              <w:ind w:left="158"/>
              <w:jc w:val="left"/>
            </w:pPr>
            <w:r w:rsidRPr="00B50A64">
              <w:t>Interval</w:t>
            </w:r>
          </w:p>
        </w:tc>
        <w:tc>
          <w:tcPr>
            <w:tcW w:w="2979" w:type="dxa"/>
            <w:tcBorders>
              <w:bottom w:val="single" w:sz="4" w:space="0" w:color="auto"/>
            </w:tcBorders>
            <w:shd w:val="clear" w:color="auto" w:fill="auto"/>
            <w:vAlign w:val="center"/>
            <w:hideMark/>
          </w:tcPr>
          <w:p w14:paraId="589B72DC" w14:textId="77777777" w:rsidR="0031678E" w:rsidRPr="00B50A64" w:rsidRDefault="001D6A00" w:rsidP="00513D6C">
            <w:pPr>
              <w:pStyle w:val="Styletable10pts"/>
              <w:jc w:val="center"/>
            </w:pPr>
            <w:r w:rsidRPr="00B50A64">
              <w:t>1,4</w:t>
            </w:r>
            <w:r w:rsidRPr="00B50A64">
              <w:rPr>
                <w:vertAlign w:val="superscript"/>
              </w:rPr>
              <w:t>+</w:t>
            </w:r>
            <w:r w:rsidRPr="00B50A64">
              <w:t>, 34,6</w:t>
            </w:r>
          </w:p>
        </w:tc>
        <w:tc>
          <w:tcPr>
            <w:tcW w:w="2869" w:type="dxa"/>
            <w:tcBorders>
              <w:bottom w:val="single" w:sz="4" w:space="0" w:color="auto"/>
            </w:tcBorders>
            <w:shd w:val="clear" w:color="auto" w:fill="auto"/>
            <w:vAlign w:val="center"/>
            <w:hideMark/>
          </w:tcPr>
          <w:p w14:paraId="5E924C8B" w14:textId="77777777" w:rsidR="0031678E" w:rsidRPr="00B50A64" w:rsidRDefault="001D6A00" w:rsidP="00513D6C">
            <w:pPr>
              <w:pStyle w:val="Styletable10pts"/>
              <w:jc w:val="center"/>
            </w:pPr>
            <w:r w:rsidRPr="00B50A64">
              <w:t>1,4</w:t>
            </w:r>
            <w:r w:rsidRPr="00B50A64">
              <w:rPr>
                <w:vertAlign w:val="superscript"/>
              </w:rPr>
              <w:t>+</w:t>
            </w:r>
            <w:r w:rsidRPr="00B50A64">
              <w:t>, 31,8</w:t>
            </w:r>
            <w:r w:rsidRPr="00B50A64">
              <w:rPr>
                <w:vertAlign w:val="superscript"/>
              </w:rPr>
              <w:t>+</w:t>
            </w:r>
          </w:p>
        </w:tc>
      </w:tr>
    </w:tbl>
    <w:p w14:paraId="6FDE177C" w14:textId="77777777" w:rsidR="0031678E" w:rsidRPr="00B50A64" w:rsidRDefault="001D6A00" w:rsidP="00513D6C">
      <w:pPr>
        <w:pStyle w:val="Styletablefooter"/>
      </w:pPr>
      <w:r w:rsidRPr="00B50A64">
        <w:rPr>
          <w:vertAlign w:val="superscript"/>
        </w:rPr>
        <w:t>a</w:t>
      </w:r>
      <w:r w:rsidRPr="00B50A64">
        <w:tab/>
        <w:t>Fluorouracil și cisplatin.</w:t>
      </w:r>
    </w:p>
    <w:p w14:paraId="3637EBD4" w14:textId="77777777" w:rsidR="0031678E" w:rsidRPr="00B50A64" w:rsidRDefault="001D6A00" w:rsidP="00513D6C">
      <w:pPr>
        <w:pStyle w:val="Styletablefooter"/>
      </w:pPr>
      <w:r w:rsidRPr="00B50A64">
        <w:rPr>
          <w:vertAlign w:val="superscript"/>
        </w:rPr>
        <w:t>b</w:t>
      </w:r>
      <w:r w:rsidRPr="00B50A64">
        <w:tab/>
        <w:t>Bazat pe model stratificat de riscuri proporționale Cox.</w:t>
      </w:r>
    </w:p>
    <w:p w14:paraId="1A5F008E" w14:textId="77777777" w:rsidR="0031678E" w:rsidRPr="00B50A64" w:rsidRDefault="001D6A00" w:rsidP="00513D6C">
      <w:pPr>
        <w:pStyle w:val="Styletablefooter"/>
      </w:pPr>
      <w:r w:rsidRPr="00B50A64">
        <w:rPr>
          <w:vertAlign w:val="superscript"/>
        </w:rPr>
        <w:t>c</w:t>
      </w:r>
      <w:r w:rsidRPr="00B50A64">
        <w:tab/>
        <w:t>Bazat pe test log</w:t>
      </w:r>
      <w:r w:rsidRPr="00B50A64">
        <w:noBreakHyphen/>
        <w:t>rank stratificat, bilateral.</w:t>
      </w:r>
    </w:p>
    <w:p w14:paraId="49A50793" w14:textId="77777777" w:rsidR="0031678E" w:rsidRPr="00B50A64" w:rsidRDefault="001D6A00" w:rsidP="00513D6C">
      <w:pPr>
        <w:pStyle w:val="Styletablefooter"/>
        <w:keepNext/>
      </w:pPr>
      <w:r w:rsidRPr="00B50A64">
        <w:rPr>
          <w:vertAlign w:val="superscript"/>
        </w:rPr>
        <w:t>d</w:t>
      </w:r>
      <w:r w:rsidRPr="00B50A64">
        <w:tab/>
        <w:t>Pe baza estimărilor Kaplan</w:t>
      </w:r>
      <w:r w:rsidRPr="00B50A64">
        <w:noBreakHyphen/>
        <w:t>Meier.</w:t>
      </w:r>
    </w:p>
    <w:p w14:paraId="5B2070E3" w14:textId="77777777" w:rsidR="0031678E" w:rsidRPr="00B50A64" w:rsidRDefault="001D6A00" w:rsidP="00513D6C">
      <w:pPr>
        <w:pStyle w:val="Styletablefooter"/>
      </w:pPr>
      <w:r w:rsidRPr="00B50A64">
        <w:rPr>
          <w:vertAlign w:val="superscript"/>
        </w:rPr>
        <w:t>e</w:t>
      </w:r>
      <w:r w:rsidRPr="00B50A64">
        <w:tab/>
        <w:t>Conform evaluării de către BICR.</w:t>
      </w:r>
    </w:p>
    <w:p w14:paraId="0697902E" w14:textId="77777777" w:rsidR="0031678E" w:rsidRPr="00B50A64" w:rsidRDefault="0031678E" w:rsidP="00513D6C">
      <w:pPr>
        <w:pStyle w:val="EMEABodyText"/>
        <w:shd w:val="clear" w:color="auto" w:fill="FFFFFF"/>
        <w:rPr>
          <w:noProof/>
        </w:rPr>
      </w:pPr>
    </w:p>
    <w:p w14:paraId="7F82F4C5" w14:textId="77777777" w:rsidR="0031678E" w:rsidRPr="00B50A64" w:rsidRDefault="001D6A00" w:rsidP="00513D6C">
      <w:pPr>
        <w:pStyle w:val="EMEABodyText"/>
        <w:shd w:val="clear" w:color="auto" w:fill="FFFFFF"/>
        <w:rPr>
          <w:noProof/>
        </w:rPr>
      </w:pPr>
      <w:r w:rsidRPr="00B50A64">
        <w:t>La o analiză actualizată descriptivă, cu o perioadă minimă de monitorizare de 20 luni, s-a observat că îmbunătățirea SG a fost constantă cu analiza primară. SG mediană a fost de 15,05 luni (IÎ 95%: 11,93, 18,63) pentru tratamentul cu nivolumab în asociere cu chimioterapie, comparativ cu 9,07 luni (IÎ 95%: 7,69, 10,02) pentru tratamentul cu chimioterapie (RR = 0,59; IÎ 95%: 0,46, 0,76). SFP mediană a fost de 6,93 luni (IÎ 95%: 5,68, 8,35) pentru tratamentul cu nivolumab în asociere cu chimioterapie, comparativ cu 4,44 luni (IÎ 95%: 2,89, 5,82) pentru tratamentul cu chimioterapie (RR = 0,66; IÎ 95%: 0,50, 0,87). RRO a fost de 53,2% (IÎ 95%: 45,1, 61,1) pentru tratamentul cu nivolumab în asociere cu chimioterapie, comparativ cu 19,7% (IÎ 95%: 13,8, 26,8) pentru tratamentul cu chimioterapie.</w:t>
      </w:r>
    </w:p>
    <w:p w14:paraId="5DF53562" w14:textId="70702B50" w:rsidR="0031678E" w:rsidRPr="00B50A64" w:rsidRDefault="001D6A00" w:rsidP="00BB73EA">
      <w:pPr>
        <w:pStyle w:val="EMEABodyText"/>
        <w:shd w:val="clear" w:color="auto" w:fill="FFFFFF"/>
        <w:rPr>
          <w:noProof/>
        </w:rPr>
      </w:pPr>
      <w:r w:rsidRPr="00B50A64">
        <w:t>Curbele Kaplan</w:t>
      </w:r>
      <w:r w:rsidRPr="00B50A64">
        <w:noBreakHyphen/>
        <w:t>Meier pentru SG și pentru SFP, cu o perioadă minimă de monitorizare de 20 luni, sunt prezentate în Figurile 30 și 31.</w:t>
      </w:r>
    </w:p>
    <w:p w14:paraId="230DC858" w14:textId="77777777" w:rsidR="00BC61FF" w:rsidRPr="00B50A64" w:rsidRDefault="00BC61FF" w:rsidP="00513D6C">
      <w:pPr>
        <w:pStyle w:val="BMSBodyText"/>
        <w:spacing w:after="0" w:line="240" w:lineRule="auto"/>
        <w:jc w:val="left"/>
        <w:rPr>
          <w:noProof/>
          <w:color w:val="auto"/>
          <w:sz w:val="22"/>
          <w:szCs w:val="22"/>
          <w:lang w:eastAsia="en-US"/>
        </w:rPr>
      </w:pPr>
    </w:p>
    <w:p w14:paraId="62CBA658" w14:textId="1A3A826B" w:rsidR="00BC61FF" w:rsidRPr="00B50A64" w:rsidRDefault="001D6A00" w:rsidP="00BB73EA">
      <w:pPr>
        <w:pStyle w:val="HeadingTableFig"/>
      </w:pPr>
      <w:r w:rsidRPr="00B50A64">
        <w:lastRenderedPageBreak/>
        <w:t>Figura 30:</w:t>
      </w:r>
      <w:r w:rsidRPr="00B50A64">
        <w:tab/>
        <w:t>Curbele Kaplan</w:t>
      </w:r>
      <w:r w:rsidRPr="00B50A64">
        <w:noBreakHyphen/>
        <w:t>Meier pentru SG la pacienții cu PD</w:t>
      </w:r>
      <w:r w:rsidRPr="00B50A64">
        <w:noBreakHyphen/>
        <w:t>L1 la nivelul celulelor tumorale ≥ 1% (CA209648)</w:t>
      </w:r>
    </w:p>
    <w:p w14:paraId="39B957A9" w14:textId="4BDFB12C" w:rsidR="00BC61FF" w:rsidRPr="00B50A64" w:rsidRDefault="00212BA5" w:rsidP="00513D6C">
      <w:pPr>
        <w:pStyle w:val="BMSBodyText"/>
        <w:keepNext/>
        <w:spacing w:after="0" w:line="240" w:lineRule="auto"/>
        <w:jc w:val="center"/>
        <w:rPr>
          <w:noProof/>
          <w:color w:val="auto"/>
          <w:sz w:val="22"/>
          <w:szCs w:val="22"/>
        </w:rPr>
      </w:pPr>
      <w:r>
        <w:pict w14:anchorId="1E474B1B">
          <v:shape id="Text Box 11" o:spid="_x0000_s2055" type="#_x0000_t202" style="position:absolute;left:0;text-align:left;margin-left:57.55pt;margin-top:1.6pt;width:24.5pt;height:249.75pt;z-index: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" filled="f" stroked="f">
            <v:textbox style="layout-flow:vertical;mso-layout-flow-alt:bottom-to-top;mso-next-textbox:#Text Box 11" inset="0,0,0,0">
              <w:txbxContent>
                <w:p w14:paraId="6D71C5FD" w14:textId="77777777" w:rsidR="00AE4D06" w:rsidRPr="000305D8" w:rsidRDefault="00AE4D06" w:rsidP="00BC61FF">
                  <w:pPr>
                    <w:keepNext/>
                    <w:keepLines/>
                    <w:jc w:val="center"/>
                    <w:rPr>
                      <w:sz w:val="20"/>
                    </w:rPr>
                  </w:pPr>
                  <w:r>
                    <w:rPr>
                      <w:sz w:val="20"/>
                    </w:rPr>
                    <w:t>Probabilitatea de supraviețuire</w:t>
                  </w:r>
                </w:p>
              </w:txbxContent>
            </v:textbox>
            <w10:wrap anchorx="page"/>
          </v:shape>
        </w:pict>
      </w:r>
      <w:r>
        <w:rPr>
          <w:color w:val="auto"/>
          <w:sz w:val="22"/>
        </w:rPr>
        <w:pict w14:anchorId="4D761F0C">
          <v:shape id="_x0000_i1059" type="#_x0000_t75" style="width:437.6pt;height:282.85pt;visibility:visible;mso-wrap-style:square">
            <v:imagedata r:id="rId49" o:title="" cropbottom="21966f" cropleft="2167f"/>
          </v:shape>
        </w:pict>
      </w:r>
    </w:p>
    <w:p w14:paraId="1664B222" w14:textId="77777777" w:rsidR="00BC61FF" w:rsidRPr="00B50A64" w:rsidRDefault="001D6A00" w:rsidP="00513D6C">
      <w:pPr>
        <w:pStyle w:val="EMEABodyText"/>
        <w:keepNext/>
        <w:shd w:val="clear" w:color="auto" w:fill="FFFFFF"/>
        <w:jc w:val="center"/>
        <w:rPr>
          <w:sz w:val="20"/>
        </w:rPr>
      </w:pPr>
      <w:r w:rsidRPr="00B50A64">
        <w:rPr>
          <w:sz w:val="20"/>
        </w:rPr>
        <w:t>Supraviețuire generală (luni)</w:t>
      </w:r>
    </w:p>
    <w:p w14:paraId="30127D9F" w14:textId="77777777" w:rsidR="006F6FAC" w:rsidRPr="00B50A64" w:rsidRDefault="006F6FAC" w:rsidP="00513D6C">
      <w:pPr>
        <w:pStyle w:val="EMEABodyText"/>
        <w:keepNext/>
        <w:shd w:val="clear" w:color="auto" w:fill="FFFFFF"/>
        <w:jc w:val="center"/>
      </w:pPr>
    </w:p>
    <w:p w14:paraId="506A0A3D" w14:textId="77777777" w:rsidR="001D0412" w:rsidRPr="00B50A64" w:rsidRDefault="001D6A00" w:rsidP="00513D6C">
      <w:pPr>
        <w:pStyle w:val="EMEABodyText"/>
        <w:keepNext/>
      </w:pPr>
      <w:r w:rsidRPr="00B50A64">
        <w:rPr>
          <w:sz w:val="20"/>
        </w:rPr>
        <w:t>Număr de subiecți la risc</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rsidRPr="00B50A64" w14:paraId="1753BDD5" w14:textId="77777777" w:rsidTr="00467FFA">
        <w:trPr>
          <w:trHeight w:val="261"/>
        </w:trPr>
        <w:tc>
          <w:tcPr>
            <w:tcW w:w="8628" w:type="dxa"/>
            <w:gridSpan w:val="16"/>
            <w:hideMark/>
          </w:tcPr>
          <w:p w14:paraId="0F1798F6" w14:textId="77777777" w:rsidR="00BC61FF" w:rsidRPr="00B50A64" w:rsidRDefault="001D6A00" w:rsidP="00513D6C">
            <w:pPr>
              <w:keepNext/>
              <w:ind w:left="74"/>
              <w:rPr>
                <w:sz w:val="20"/>
              </w:rPr>
            </w:pPr>
            <w:r w:rsidRPr="00B50A64">
              <w:rPr>
                <w:sz w:val="20"/>
              </w:rPr>
              <w:t>Nivolumab + chimioterapie</w:t>
            </w:r>
          </w:p>
        </w:tc>
      </w:tr>
      <w:tr w:rsidR="00A41ED3" w:rsidRPr="00B50A64" w14:paraId="3E75ED50" w14:textId="77777777" w:rsidTr="001D0412">
        <w:trPr>
          <w:trHeight w:val="261"/>
        </w:trPr>
        <w:tc>
          <w:tcPr>
            <w:tcW w:w="539" w:type="dxa"/>
            <w:vAlign w:val="center"/>
            <w:hideMark/>
          </w:tcPr>
          <w:p w14:paraId="02A64B28" w14:textId="77777777" w:rsidR="00BC61FF" w:rsidRPr="00B50A64" w:rsidRDefault="001D6A00" w:rsidP="00513D6C">
            <w:pPr>
              <w:keepNext/>
              <w:jc w:val="center"/>
              <w:rPr>
                <w:sz w:val="20"/>
              </w:rPr>
            </w:pPr>
            <w:r w:rsidRPr="00B50A64">
              <w:rPr>
                <w:sz w:val="20"/>
              </w:rPr>
              <w:t>158</w:t>
            </w:r>
          </w:p>
        </w:tc>
        <w:tc>
          <w:tcPr>
            <w:tcW w:w="539" w:type="dxa"/>
            <w:vAlign w:val="center"/>
            <w:hideMark/>
          </w:tcPr>
          <w:p w14:paraId="409DE88A" w14:textId="77777777" w:rsidR="00BC61FF" w:rsidRPr="00B50A64" w:rsidRDefault="001D6A00" w:rsidP="00513D6C">
            <w:pPr>
              <w:keepNext/>
              <w:jc w:val="center"/>
              <w:rPr>
                <w:sz w:val="20"/>
              </w:rPr>
            </w:pPr>
            <w:r w:rsidRPr="00B50A64">
              <w:rPr>
                <w:sz w:val="20"/>
              </w:rPr>
              <w:t>143</w:t>
            </w:r>
          </w:p>
        </w:tc>
        <w:tc>
          <w:tcPr>
            <w:tcW w:w="539" w:type="dxa"/>
            <w:vAlign w:val="center"/>
            <w:hideMark/>
          </w:tcPr>
          <w:p w14:paraId="04EEDA05" w14:textId="77777777" w:rsidR="00BC61FF" w:rsidRPr="00B50A64" w:rsidRDefault="001D6A00" w:rsidP="00513D6C">
            <w:pPr>
              <w:keepNext/>
              <w:jc w:val="center"/>
              <w:rPr>
                <w:sz w:val="20"/>
              </w:rPr>
            </w:pPr>
            <w:r w:rsidRPr="00B50A64">
              <w:rPr>
                <w:sz w:val="20"/>
              </w:rPr>
              <w:t>129</w:t>
            </w:r>
          </w:p>
        </w:tc>
        <w:tc>
          <w:tcPr>
            <w:tcW w:w="539" w:type="dxa"/>
            <w:vAlign w:val="center"/>
            <w:hideMark/>
          </w:tcPr>
          <w:p w14:paraId="5A2E9ACD" w14:textId="77777777" w:rsidR="00BC61FF" w:rsidRPr="00B50A64" w:rsidRDefault="001D6A00" w:rsidP="00513D6C">
            <w:pPr>
              <w:keepNext/>
              <w:jc w:val="center"/>
              <w:rPr>
                <w:sz w:val="20"/>
              </w:rPr>
            </w:pPr>
            <w:r w:rsidRPr="00B50A64">
              <w:rPr>
                <w:sz w:val="20"/>
              </w:rPr>
              <w:t>105</w:t>
            </w:r>
          </w:p>
        </w:tc>
        <w:tc>
          <w:tcPr>
            <w:tcW w:w="539" w:type="dxa"/>
            <w:vAlign w:val="center"/>
            <w:hideMark/>
          </w:tcPr>
          <w:p w14:paraId="48F59206" w14:textId="77777777" w:rsidR="00BC61FF" w:rsidRPr="00B50A64" w:rsidRDefault="001D6A00" w:rsidP="00513D6C">
            <w:pPr>
              <w:keepNext/>
              <w:jc w:val="center"/>
              <w:rPr>
                <w:sz w:val="20"/>
              </w:rPr>
            </w:pPr>
            <w:r w:rsidRPr="00B50A64">
              <w:rPr>
                <w:sz w:val="20"/>
              </w:rPr>
              <w:t>88</w:t>
            </w:r>
          </w:p>
        </w:tc>
        <w:tc>
          <w:tcPr>
            <w:tcW w:w="539" w:type="dxa"/>
            <w:vAlign w:val="center"/>
            <w:hideMark/>
          </w:tcPr>
          <w:p w14:paraId="0FEFCB12" w14:textId="77777777" w:rsidR="00BC61FF" w:rsidRPr="00B50A64" w:rsidRDefault="001D6A00" w:rsidP="00513D6C">
            <w:pPr>
              <w:keepNext/>
              <w:tabs>
                <w:tab w:val="left" w:pos="189"/>
              </w:tabs>
              <w:jc w:val="center"/>
              <w:rPr>
                <w:sz w:val="20"/>
              </w:rPr>
            </w:pPr>
            <w:r w:rsidRPr="00B50A64">
              <w:rPr>
                <w:sz w:val="20"/>
              </w:rPr>
              <w:t>76</w:t>
            </w:r>
          </w:p>
        </w:tc>
        <w:tc>
          <w:tcPr>
            <w:tcW w:w="539" w:type="dxa"/>
            <w:vAlign w:val="center"/>
            <w:hideMark/>
          </w:tcPr>
          <w:p w14:paraId="7D4E31AD" w14:textId="77777777" w:rsidR="00BC61FF" w:rsidRPr="00B50A64" w:rsidRDefault="001D6A00" w:rsidP="00513D6C">
            <w:pPr>
              <w:keepNext/>
              <w:jc w:val="center"/>
              <w:rPr>
                <w:sz w:val="20"/>
              </w:rPr>
            </w:pPr>
            <w:r w:rsidRPr="00B50A64">
              <w:rPr>
                <w:sz w:val="20"/>
              </w:rPr>
              <w:t>66</w:t>
            </w:r>
          </w:p>
        </w:tc>
        <w:tc>
          <w:tcPr>
            <w:tcW w:w="539" w:type="dxa"/>
            <w:vAlign w:val="center"/>
            <w:hideMark/>
          </w:tcPr>
          <w:p w14:paraId="3BD4A645" w14:textId="77777777" w:rsidR="00BC61FF" w:rsidRPr="00B50A64" w:rsidRDefault="001D6A00" w:rsidP="00513D6C">
            <w:pPr>
              <w:keepNext/>
              <w:jc w:val="center"/>
              <w:rPr>
                <w:sz w:val="20"/>
              </w:rPr>
            </w:pPr>
            <w:r w:rsidRPr="00B50A64">
              <w:rPr>
                <w:sz w:val="20"/>
              </w:rPr>
              <w:t>52</w:t>
            </w:r>
          </w:p>
        </w:tc>
        <w:tc>
          <w:tcPr>
            <w:tcW w:w="539" w:type="dxa"/>
            <w:vAlign w:val="center"/>
            <w:hideMark/>
          </w:tcPr>
          <w:p w14:paraId="67FB789C" w14:textId="77777777" w:rsidR="00BC61FF" w:rsidRPr="00B50A64" w:rsidRDefault="001D6A00" w:rsidP="00513D6C">
            <w:pPr>
              <w:keepNext/>
              <w:tabs>
                <w:tab w:val="right" w:pos="0"/>
                <w:tab w:val="left" w:pos="367"/>
              </w:tabs>
              <w:jc w:val="center"/>
              <w:rPr>
                <w:sz w:val="20"/>
              </w:rPr>
            </w:pPr>
            <w:r w:rsidRPr="00B50A64">
              <w:rPr>
                <w:sz w:val="20"/>
              </w:rPr>
              <w:t>38</w:t>
            </w:r>
          </w:p>
        </w:tc>
        <w:tc>
          <w:tcPr>
            <w:tcW w:w="539" w:type="dxa"/>
            <w:vAlign w:val="center"/>
            <w:hideMark/>
          </w:tcPr>
          <w:p w14:paraId="354EE6D1" w14:textId="77777777" w:rsidR="00BC61FF" w:rsidRPr="00B50A64" w:rsidRDefault="001D6A00" w:rsidP="00513D6C">
            <w:pPr>
              <w:keepNext/>
              <w:tabs>
                <w:tab w:val="right" w:pos="493"/>
              </w:tabs>
              <w:jc w:val="center"/>
              <w:rPr>
                <w:sz w:val="20"/>
              </w:rPr>
            </w:pPr>
            <w:r w:rsidRPr="00B50A64">
              <w:rPr>
                <w:sz w:val="20"/>
              </w:rPr>
              <w:t>32</w:t>
            </w:r>
          </w:p>
        </w:tc>
        <w:tc>
          <w:tcPr>
            <w:tcW w:w="539" w:type="dxa"/>
            <w:vAlign w:val="center"/>
            <w:hideMark/>
          </w:tcPr>
          <w:p w14:paraId="2EF9BA37" w14:textId="77777777" w:rsidR="00BC61FF" w:rsidRPr="00B50A64" w:rsidRDefault="001D6A00" w:rsidP="00513D6C">
            <w:pPr>
              <w:keepNext/>
              <w:tabs>
                <w:tab w:val="left" w:pos="367"/>
                <w:tab w:val="right" w:pos="493"/>
              </w:tabs>
              <w:jc w:val="center"/>
              <w:rPr>
                <w:sz w:val="20"/>
              </w:rPr>
            </w:pPr>
            <w:r w:rsidRPr="00B50A64">
              <w:rPr>
                <w:sz w:val="20"/>
              </w:rPr>
              <w:t>19</w:t>
            </w:r>
          </w:p>
        </w:tc>
        <w:tc>
          <w:tcPr>
            <w:tcW w:w="539" w:type="dxa"/>
            <w:vAlign w:val="center"/>
            <w:hideMark/>
          </w:tcPr>
          <w:p w14:paraId="3D69A519" w14:textId="77777777" w:rsidR="00BC61FF" w:rsidRPr="00B50A64" w:rsidRDefault="001D6A00" w:rsidP="00513D6C">
            <w:pPr>
              <w:keepNext/>
              <w:tabs>
                <w:tab w:val="left" w:pos="367"/>
                <w:tab w:val="right" w:pos="493"/>
              </w:tabs>
              <w:jc w:val="center"/>
              <w:rPr>
                <w:sz w:val="20"/>
              </w:rPr>
            </w:pPr>
            <w:r w:rsidRPr="00B50A64">
              <w:rPr>
                <w:sz w:val="20"/>
              </w:rPr>
              <w:t>15</w:t>
            </w:r>
          </w:p>
        </w:tc>
        <w:tc>
          <w:tcPr>
            <w:tcW w:w="539" w:type="dxa"/>
            <w:vAlign w:val="center"/>
            <w:hideMark/>
          </w:tcPr>
          <w:p w14:paraId="18EF971C" w14:textId="77777777" w:rsidR="00BC61FF" w:rsidRPr="00B50A64" w:rsidRDefault="001D6A00" w:rsidP="00513D6C">
            <w:pPr>
              <w:keepNext/>
              <w:tabs>
                <w:tab w:val="left" w:pos="367"/>
                <w:tab w:val="right" w:pos="493"/>
              </w:tabs>
              <w:jc w:val="center"/>
              <w:rPr>
                <w:sz w:val="20"/>
              </w:rPr>
            </w:pPr>
            <w:r w:rsidRPr="00B50A64">
              <w:rPr>
                <w:sz w:val="20"/>
              </w:rPr>
              <w:t>5</w:t>
            </w:r>
          </w:p>
        </w:tc>
        <w:tc>
          <w:tcPr>
            <w:tcW w:w="539" w:type="dxa"/>
            <w:vAlign w:val="center"/>
            <w:hideMark/>
          </w:tcPr>
          <w:p w14:paraId="3A84DDA5" w14:textId="77777777" w:rsidR="00BC61FF" w:rsidRPr="00B50A64" w:rsidRDefault="001D6A00" w:rsidP="00513D6C">
            <w:pPr>
              <w:keepNext/>
              <w:tabs>
                <w:tab w:val="left" w:pos="367"/>
                <w:tab w:val="right" w:pos="493"/>
              </w:tabs>
              <w:jc w:val="center"/>
              <w:rPr>
                <w:sz w:val="20"/>
              </w:rPr>
            </w:pPr>
            <w:r w:rsidRPr="00B50A64">
              <w:rPr>
                <w:sz w:val="20"/>
              </w:rPr>
              <w:t>1</w:t>
            </w:r>
          </w:p>
        </w:tc>
        <w:tc>
          <w:tcPr>
            <w:tcW w:w="539" w:type="dxa"/>
            <w:vAlign w:val="center"/>
          </w:tcPr>
          <w:p w14:paraId="1637DFEE" w14:textId="77777777" w:rsidR="00BC61FF" w:rsidRPr="00B50A64" w:rsidRDefault="001D6A00" w:rsidP="00513D6C">
            <w:pPr>
              <w:keepNext/>
              <w:tabs>
                <w:tab w:val="left" w:pos="367"/>
                <w:tab w:val="right" w:pos="493"/>
              </w:tabs>
              <w:jc w:val="center"/>
              <w:rPr>
                <w:sz w:val="20"/>
              </w:rPr>
            </w:pPr>
            <w:r w:rsidRPr="00B50A64">
              <w:rPr>
                <w:sz w:val="20"/>
              </w:rPr>
              <w:t>0</w:t>
            </w:r>
          </w:p>
        </w:tc>
        <w:tc>
          <w:tcPr>
            <w:tcW w:w="543" w:type="dxa"/>
            <w:vAlign w:val="center"/>
          </w:tcPr>
          <w:p w14:paraId="789670E5" w14:textId="77777777" w:rsidR="00BC61FF" w:rsidRPr="00B50A64" w:rsidRDefault="001D6A00" w:rsidP="00513D6C">
            <w:pPr>
              <w:keepNext/>
              <w:tabs>
                <w:tab w:val="left" w:pos="367"/>
                <w:tab w:val="right" w:pos="493"/>
              </w:tabs>
              <w:jc w:val="center"/>
              <w:rPr>
                <w:sz w:val="20"/>
              </w:rPr>
            </w:pPr>
            <w:r w:rsidRPr="00B50A64">
              <w:rPr>
                <w:sz w:val="20"/>
              </w:rPr>
              <w:t>0</w:t>
            </w:r>
          </w:p>
        </w:tc>
      </w:tr>
      <w:tr w:rsidR="00A41ED3" w:rsidRPr="00B50A64" w14:paraId="112A3B5A" w14:textId="77777777" w:rsidTr="00467FFA">
        <w:trPr>
          <w:trHeight w:val="261"/>
        </w:trPr>
        <w:tc>
          <w:tcPr>
            <w:tcW w:w="8628" w:type="dxa"/>
            <w:gridSpan w:val="16"/>
            <w:vAlign w:val="center"/>
            <w:hideMark/>
          </w:tcPr>
          <w:p w14:paraId="4D1DF419" w14:textId="77777777" w:rsidR="00BC61FF" w:rsidRPr="00B50A64" w:rsidRDefault="001D6A00" w:rsidP="00513D6C">
            <w:pPr>
              <w:keepNext/>
              <w:ind w:left="74"/>
              <w:rPr>
                <w:sz w:val="20"/>
              </w:rPr>
            </w:pPr>
            <w:r w:rsidRPr="00B50A64">
              <w:rPr>
                <w:sz w:val="20"/>
              </w:rPr>
              <w:t>Chimioterapie</w:t>
            </w:r>
          </w:p>
        </w:tc>
      </w:tr>
      <w:tr w:rsidR="00A41ED3" w:rsidRPr="00B50A64" w14:paraId="2A9C11F9" w14:textId="77777777" w:rsidTr="00467FFA">
        <w:trPr>
          <w:trHeight w:val="261"/>
        </w:trPr>
        <w:tc>
          <w:tcPr>
            <w:tcW w:w="539" w:type="dxa"/>
            <w:vAlign w:val="center"/>
            <w:hideMark/>
          </w:tcPr>
          <w:p w14:paraId="1C339E20" w14:textId="77777777" w:rsidR="00BC61FF" w:rsidRPr="00B50A64" w:rsidRDefault="001D6A00" w:rsidP="00513D6C">
            <w:pPr>
              <w:keepNext/>
              <w:jc w:val="center"/>
              <w:rPr>
                <w:sz w:val="20"/>
              </w:rPr>
            </w:pPr>
            <w:r w:rsidRPr="00B50A64">
              <w:rPr>
                <w:sz w:val="20"/>
              </w:rPr>
              <w:t>157</w:t>
            </w:r>
          </w:p>
        </w:tc>
        <w:tc>
          <w:tcPr>
            <w:tcW w:w="539" w:type="dxa"/>
            <w:vAlign w:val="center"/>
            <w:hideMark/>
          </w:tcPr>
          <w:p w14:paraId="0345EE79" w14:textId="77777777" w:rsidR="00BC61FF" w:rsidRPr="00B50A64" w:rsidRDefault="001D6A00" w:rsidP="00513D6C">
            <w:pPr>
              <w:keepNext/>
              <w:jc w:val="center"/>
              <w:rPr>
                <w:sz w:val="20"/>
              </w:rPr>
            </w:pPr>
            <w:r w:rsidRPr="00B50A64">
              <w:rPr>
                <w:sz w:val="20"/>
              </w:rPr>
              <w:t>137</w:t>
            </w:r>
          </w:p>
        </w:tc>
        <w:tc>
          <w:tcPr>
            <w:tcW w:w="539" w:type="dxa"/>
            <w:vAlign w:val="center"/>
            <w:hideMark/>
          </w:tcPr>
          <w:p w14:paraId="2CDA37F4" w14:textId="77777777" w:rsidR="00BC61FF" w:rsidRPr="00B50A64" w:rsidRDefault="001D6A00" w:rsidP="00513D6C">
            <w:pPr>
              <w:keepNext/>
              <w:jc w:val="center"/>
              <w:rPr>
                <w:sz w:val="20"/>
              </w:rPr>
            </w:pPr>
            <w:r w:rsidRPr="00B50A64">
              <w:rPr>
                <w:sz w:val="20"/>
              </w:rPr>
              <w:t>107</w:t>
            </w:r>
          </w:p>
        </w:tc>
        <w:tc>
          <w:tcPr>
            <w:tcW w:w="539" w:type="dxa"/>
            <w:vAlign w:val="center"/>
            <w:hideMark/>
          </w:tcPr>
          <w:p w14:paraId="4AA1549F" w14:textId="77777777" w:rsidR="00BC61FF" w:rsidRPr="00B50A64" w:rsidRDefault="001D6A00" w:rsidP="00513D6C">
            <w:pPr>
              <w:keepNext/>
              <w:jc w:val="center"/>
              <w:rPr>
                <w:sz w:val="20"/>
              </w:rPr>
            </w:pPr>
            <w:r w:rsidRPr="00B50A64">
              <w:rPr>
                <w:sz w:val="20"/>
              </w:rPr>
              <w:t>73</w:t>
            </w:r>
          </w:p>
        </w:tc>
        <w:tc>
          <w:tcPr>
            <w:tcW w:w="539" w:type="dxa"/>
            <w:vAlign w:val="center"/>
            <w:hideMark/>
          </w:tcPr>
          <w:p w14:paraId="2A384575" w14:textId="77777777" w:rsidR="00BC61FF" w:rsidRPr="00B50A64" w:rsidRDefault="001D6A00" w:rsidP="00513D6C">
            <w:pPr>
              <w:keepNext/>
              <w:jc w:val="center"/>
              <w:rPr>
                <w:sz w:val="20"/>
              </w:rPr>
            </w:pPr>
            <w:r w:rsidRPr="00B50A64">
              <w:rPr>
                <w:sz w:val="20"/>
              </w:rPr>
              <w:t>53</w:t>
            </w:r>
          </w:p>
        </w:tc>
        <w:tc>
          <w:tcPr>
            <w:tcW w:w="539" w:type="dxa"/>
            <w:vAlign w:val="center"/>
            <w:hideMark/>
          </w:tcPr>
          <w:p w14:paraId="4BCD7058" w14:textId="77777777" w:rsidR="00BC61FF" w:rsidRPr="00B50A64" w:rsidRDefault="001D6A00" w:rsidP="00513D6C">
            <w:pPr>
              <w:keepNext/>
              <w:jc w:val="center"/>
              <w:rPr>
                <w:sz w:val="20"/>
              </w:rPr>
            </w:pPr>
            <w:r w:rsidRPr="00B50A64">
              <w:rPr>
                <w:sz w:val="20"/>
              </w:rPr>
              <w:t>40</w:t>
            </w:r>
          </w:p>
        </w:tc>
        <w:tc>
          <w:tcPr>
            <w:tcW w:w="539" w:type="dxa"/>
            <w:vAlign w:val="center"/>
            <w:hideMark/>
          </w:tcPr>
          <w:p w14:paraId="235BCDD1" w14:textId="77777777" w:rsidR="00BC61FF" w:rsidRPr="00B50A64" w:rsidRDefault="001D6A00" w:rsidP="00513D6C">
            <w:pPr>
              <w:keepNext/>
              <w:jc w:val="center"/>
              <w:rPr>
                <w:sz w:val="20"/>
              </w:rPr>
            </w:pPr>
            <w:r w:rsidRPr="00B50A64">
              <w:rPr>
                <w:sz w:val="20"/>
              </w:rPr>
              <w:t>30</w:t>
            </w:r>
          </w:p>
        </w:tc>
        <w:tc>
          <w:tcPr>
            <w:tcW w:w="539" w:type="dxa"/>
            <w:vAlign w:val="center"/>
            <w:hideMark/>
          </w:tcPr>
          <w:p w14:paraId="13F38958" w14:textId="77777777" w:rsidR="00BC61FF" w:rsidRPr="00B50A64" w:rsidRDefault="001D6A00" w:rsidP="00513D6C">
            <w:pPr>
              <w:keepNext/>
              <w:jc w:val="center"/>
              <w:rPr>
                <w:sz w:val="20"/>
              </w:rPr>
            </w:pPr>
            <w:r w:rsidRPr="00B50A64">
              <w:rPr>
                <w:sz w:val="20"/>
              </w:rPr>
              <w:t>21</w:t>
            </w:r>
          </w:p>
        </w:tc>
        <w:tc>
          <w:tcPr>
            <w:tcW w:w="539" w:type="dxa"/>
            <w:vAlign w:val="center"/>
            <w:hideMark/>
          </w:tcPr>
          <w:p w14:paraId="00E8B436" w14:textId="77777777" w:rsidR="00BC61FF" w:rsidRPr="00B50A64" w:rsidRDefault="001D6A00" w:rsidP="00513D6C">
            <w:pPr>
              <w:keepNext/>
              <w:jc w:val="center"/>
              <w:rPr>
                <w:sz w:val="20"/>
              </w:rPr>
            </w:pPr>
            <w:r w:rsidRPr="00B50A64">
              <w:rPr>
                <w:sz w:val="20"/>
              </w:rPr>
              <w:t>15</w:t>
            </w:r>
          </w:p>
        </w:tc>
        <w:tc>
          <w:tcPr>
            <w:tcW w:w="539" w:type="dxa"/>
            <w:vAlign w:val="center"/>
            <w:hideMark/>
          </w:tcPr>
          <w:p w14:paraId="7A563AC7" w14:textId="77777777" w:rsidR="00BC61FF" w:rsidRPr="00B50A64" w:rsidRDefault="001D6A00" w:rsidP="00513D6C">
            <w:pPr>
              <w:keepNext/>
              <w:tabs>
                <w:tab w:val="left" w:pos="367"/>
                <w:tab w:val="right" w:pos="504"/>
              </w:tabs>
              <w:jc w:val="center"/>
              <w:rPr>
                <w:sz w:val="20"/>
              </w:rPr>
            </w:pPr>
            <w:r w:rsidRPr="00B50A64">
              <w:rPr>
                <w:sz w:val="20"/>
              </w:rPr>
              <w:t>12</w:t>
            </w:r>
          </w:p>
        </w:tc>
        <w:tc>
          <w:tcPr>
            <w:tcW w:w="539" w:type="dxa"/>
            <w:vAlign w:val="center"/>
            <w:hideMark/>
          </w:tcPr>
          <w:p w14:paraId="5919E937" w14:textId="77777777" w:rsidR="00BC61FF" w:rsidRPr="00B50A64" w:rsidRDefault="001D6A00" w:rsidP="00513D6C">
            <w:pPr>
              <w:keepNext/>
              <w:tabs>
                <w:tab w:val="right" w:pos="221"/>
              </w:tabs>
              <w:jc w:val="center"/>
              <w:rPr>
                <w:sz w:val="20"/>
              </w:rPr>
            </w:pPr>
            <w:r w:rsidRPr="00B50A64">
              <w:rPr>
                <w:sz w:val="20"/>
              </w:rPr>
              <w:t>8</w:t>
            </w:r>
          </w:p>
        </w:tc>
        <w:tc>
          <w:tcPr>
            <w:tcW w:w="539" w:type="dxa"/>
            <w:vAlign w:val="center"/>
            <w:hideMark/>
          </w:tcPr>
          <w:p w14:paraId="5214D133" w14:textId="77777777" w:rsidR="00BC61FF" w:rsidRPr="00B50A64" w:rsidRDefault="001D6A00" w:rsidP="00513D6C">
            <w:pPr>
              <w:keepNext/>
              <w:tabs>
                <w:tab w:val="left" w:pos="209"/>
                <w:tab w:val="right" w:pos="504"/>
              </w:tabs>
              <w:jc w:val="center"/>
              <w:rPr>
                <w:sz w:val="20"/>
              </w:rPr>
            </w:pPr>
            <w:r w:rsidRPr="00B50A64">
              <w:rPr>
                <w:sz w:val="20"/>
              </w:rPr>
              <w:t>6</w:t>
            </w:r>
          </w:p>
        </w:tc>
        <w:tc>
          <w:tcPr>
            <w:tcW w:w="539" w:type="dxa"/>
            <w:vAlign w:val="center"/>
            <w:hideMark/>
          </w:tcPr>
          <w:p w14:paraId="03AA72CA" w14:textId="77777777" w:rsidR="00BC61FF" w:rsidRPr="00B50A64" w:rsidRDefault="001D6A00" w:rsidP="00513D6C">
            <w:pPr>
              <w:keepNext/>
              <w:tabs>
                <w:tab w:val="left" w:pos="367"/>
                <w:tab w:val="right" w:pos="504"/>
              </w:tabs>
              <w:jc w:val="center"/>
              <w:rPr>
                <w:sz w:val="20"/>
              </w:rPr>
            </w:pPr>
            <w:r w:rsidRPr="00B50A64">
              <w:rPr>
                <w:sz w:val="20"/>
              </w:rPr>
              <w:t>3</w:t>
            </w:r>
          </w:p>
        </w:tc>
        <w:tc>
          <w:tcPr>
            <w:tcW w:w="539" w:type="dxa"/>
            <w:vAlign w:val="center"/>
            <w:hideMark/>
          </w:tcPr>
          <w:p w14:paraId="3D025A04" w14:textId="77777777" w:rsidR="00BC61FF" w:rsidRPr="00B50A64" w:rsidRDefault="001D6A00" w:rsidP="00513D6C">
            <w:pPr>
              <w:keepNext/>
              <w:tabs>
                <w:tab w:val="left" w:pos="367"/>
                <w:tab w:val="right" w:pos="504"/>
              </w:tabs>
              <w:jc w:val="center"/>
              <w:rPr>
                <w:sz w:val="20"/>
              </w:rPr>
            </w:pPr>
            <w:r w:rsidRPr="00B50A64">
              <w:rPr>
                <w:sz w:val="20"/>
              </w:rPr>
              <w:t>2</w:t>
            </w:r>
          </w:p>
        </w:tc>
        <w:tc>
          <w:tcPr>
            <w:tcW w:w="539" w:type="dxa"/>
            <w:vAlign w:val="center"/>
          </w:tcPr>
          <w:p w14:paraId="1E4432DB" w14:textId="77777777" w:rsidR="00BC61FF" w:rsidRPr="00B50A64" w:rsidRDefault="001D6A00" w:rsidP="00513D6C">
            <w:pPr>
              <w:keepNext/>
              <w:tabs>
                <w:tab w:val="left" w:pos="367"/>
                <w:tab w:val="right" w:pos="504"/>
              </w:tabs>
              <w:jc w:val="center"/>
              <w:rPr>
                <w:sz w:val="20"/>
              </w:rPr>
            </w:pPr>
            <w:r w:rsidRPr="00B50A64">
              <w:rPr>
                <w:sz w:val="20"/>
              </w:rPr>
              <w:t>1</w:t>
            </w:r>
          </w:p>
        </w:tc>
        <w:tc>
          <w:tcPr>
            <w:tcW w:w="543" w:type="dxa"/>
            <w:vAlign w:val="center"/>
          </w:tcPr>
          <w:p w14:paraId="395FC883" w14:textId="77777777" w:rsidR="00BC61FF" w:rsidRPr="00B50A64" w:rsidRDefault="001D6A00" w:rsidP="00513D6C">
            <w:pPr>
              <w:keepNext/>
              <w:tabs>
                <w:tab w:val="left" w:pos="367"/>
                <w:tab w:val="right" w:pos="504"/>
              </w:tabs>
              <w:jc w:val="center"/>
              <w:rPr>
                <w:sz w:val="20"/>
              </w:rPr>
            </w:pPr>
            <w:r w:rsidRPr="00B50A64">
              <w:rPr>
                <w:sz w:val="20"/>
              </w:rPr>
              <w:t>0</w:t>
            </w:r>
          </w:p>
        </w:tc>
      </w:tr>
    </w:tbl>
    <w:p w14:paraId="406A42C4" w14:textId="77777777" w:rsidR="006F6FAC" w:rsidRPr="00B50A64" w:rsidRDefault="006F6FAC" w:rsidP="00513D6C">
      <w:pPr>
        <w:pStyle w:val="BMSBodyText"/>
        <w:keepNext/>
        <w:spacing w:after="0" w:line="240" w:lineRule="auto"/>
        <w:jc w:val="left"/>
        <w:rPr>
          <w:color w:val="auto"/>
          <w:sz w:val="20"/>
        </w:rPr>
      </w:pPr>
    </w:p>
    <w:tbl>
      <w:tblPr>
        <w:tblW w:w="9116" w:type="dxa"/>
        <w:tblInd w:w="206" w:type="dxa"/>
        <w:tblLook w:val="04A0" w:firstRow="1" w:lastRow="0" w:firstColumn="1" w:lastColumn="0" w:noHBand="0" w:noVBand="1"/>
      </w:tblPr>
      <w:tblGrid>
        <w:gridCol w:w="1130"/>
        <w:gridCol w:w="7986"/>
      </w:tblGrid>
      <w:tr w:rsidR="00A41ED3" w:rsidRPr="00B50A64" w14:paraId="286A7887" w14:textId="77777777" w:rsidTr="00996BBE">
        <w:tc>
          <w:tcPr>
            <w:tcW w:w="1130" w:type="dxa"/>
          </w:tcPr>
          <w:p w14:paraId="479033B7" w14:textId="77777777" w:rsidR="00996BBE"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3" w:hAnsi="Wingdings 3"/>
              </w:rPr>
              <w:t></w:t>
            </w:r>
            <w:r w:rsidRPr="00B50A64">
              <w:noBreakHyphen/>
              <w:t xml:space="preserve"> </w:t>
            </w:r>
            <w:r w:rsidRPr="00B50A64">
              <w:noBreakHyphen/>
              <w:t xml:space="preserve"> </w:t>
            </w:r>
            <w:r w:rsidRPr="00B50A64">
              <w:noBreakHyphen/>
            </w:r>
          </w:p>
        </w:tc>
        <w:tc>
          <w:tcPr>
            <w:tcW w:w="7986" w:type="dxa"/>
            <w:shd w:val="clear" w:color="auto" w:fill="auto"/>
          </w:tcPr>
          <w:p w14:paraId="021CDD82" w14:textId="77777777" w:rsidR="00996BBE" w:rsidRPr="00B50A64" w:rsidRDefault="001D6A00" w:rsidP="00513D6C">
            <w:pPr>
              <w:pStyle w:val="EMEABodyText"/>
              <w:keepNext/>
              <w:rPr>
                <w:rFonts w:eastAsia="MS Mincho"/>
                <w:noProof/>
                <w:sz w:val="20"/>
              </w:rPr>
            </w:pPr>
            <w:r w:rsidRPr="00B50A64">
              <w:rPr>
                <w:sz w:val="20"/>
              </w:rPr>
              <w:t>Nivolumab + chimioterapie (evenimente: 118/158), valoare mediană și IÎ 95%: 15,05 (11,93, 18,63)</w:t>
            </w:r>
          </w:p>
        </w:tc>
      </w:tr>
      <w:tr w:rsidR="00A41ED3" w:rsidRPr="00B50A64" w14:paraId="0EDC1CA5" w14:textId="77777777" w:rsidTr="00996BBE">
        <w:tc>
          <w:tcPr>
            <w:tcW w:w="1130" w:type="dxa"/>
          </w:tcPr>
          <w:p w14:paraId="179EA4A5" w14:textId="77777777" w:rsidR="00996BBE"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2" w:hAnsi="Wingdings 2"/>
              </w:rPr>
              <w:t></w:t>
            </w:r>
            <w:r w:rsidRPr="00B50A64">
              <w:noBreakHyphen/>
              <w:t xml:space="preserve"> </w:t>
            </w:r>
            <w:r w:rsidRPr="00B50A64">
              <w:noBreakHyphen/>
              <w:t xml:space="preserve"> </w:t>
            </w:r>
            <w:r w:rsidRPr="00B50A64">
              <w:noBreakHyphen/>
            </w:r>
          </w:p>
        </w:tc>
        <w:tc>
          <w:tcPr>
            <w:tcW w:w="7986" w:type="dxa"/>
            <w:shd w:val="clear" w:color="auto" w:fill="auto"/>
          </w:tcPr>
          <w:p w14:paraId="3C1F1101" w14:textId="77777777" w:rsidR="00996BBE" w:rsidRPr="00B50A64" w:rsidRDefault="001D6A00" w:rsidP="00513D6C">
            <w:pPr>
              <w:pStyle w:val="BMSBodyText"/>
              <w:keepNext/>
              <w:spacing w:after="0" w:line="240" w:lineRule="auto"/>
              <w:jc w:val="left"/>
              <w:rPr>
                <w:rFonts w:eastAsia="MS Mincho"/>
                <w:noProof/>
                <w:color w:val="auto"/>
                <w:sz w:val="20"/>
              </w:rPr>
            </w:pPr>
            <w:r w:rsidRPr="00B50A64">
              <w:rPr>
                <w:color w:val="auto"/>
                <w:sz w:val="20"/>
              </w:rPr>
              <w:t>Chimioterapie (evenimente: 130/157), valoare mediană și IÎ 95%: 9,07 (7,69, 10,02)</w:t>
            </w:r>
          </w:p>
        </w:tc>
      </w:tr>
    </w:tbl>
    <w:p w14:paraId="2D43B225" w14:textId="77777777" w:rsidR="00BC61FF" w:rsidRPr="00B50A64" w:rsidRDefault="001D6A00" w:rsidP="009F09AA">
      <w:pPr>
        <w:pStyle w:val="EMEABodyText"/>
        <w:keepNext/>
        <w:shd w:val="clear" w:color="auto" w:fill="FFFFFF"/>
        <w:rPr>
          <w:sz w:val="18"/>
          <w:szCs w:val="18"/>
        </w:rPr>
      </w:pPr>
      <w:r w:rsidRPr="00B50A64">
        <w:rPr>
          <w:sz w:val="18"/>
        </w:rPr>
        <w:t>Bazat pe data limită de analiză a datelor: 23</w:t>
      </w:r>
      <w:r w:rsidRPr="00B50A64">
        <w:rPr>
          <w:sz w:val="18"/>
        </w:rPr>
        <w:noBreakHyphen/>
        <w:t>Aug</w:t>
      </w:r>
      <w:r w:rsidRPr="00B50A64">
        <w:rPr>
          <w:sz w:val="18"/>
        </w:rPr>
        <w:noBreakHyphen/>
        <w:t>2021, perioadă minimă de monitorizare de 20 luni</w:t>
      </w:r>
    </w:p>
    <w:p w14:paraId="2DB3EB38" w14:textId="77777777" w:rsidR="009F09AA" w:rsidRPr="00B50A64" w:rsidRDefault="009F09AA" w:rsidP="009F09AA"/>
    <w:p w14:paraId="191604DE" w14:textId="51A9FB24" w:rsidR="00BC61FF" w:rsidRPr="00B50A64" w:rsidRDefault="001D6A00" w:rsidP="00BB73EA">
      <w:pPr>
        <w:pStyle w:val="StyleBold"/>
        <w:keepNext/>
        <w:ind w:left="1418" w:hanging="1418"/>
      </w:pPr>
      <w:r w:rsidRPr="00B50A64">
        <w:lastRenderedPageBreak/>
        <w:t>Figura 31:</w:t>
      </w:r>
      <w:r w:rsidRPr="00B50A64">
        <w:tab/>
        <w:t>Curbele Kaplan</w:t>
      </w:r>
      <w:r w:rsidRPr="00B50A64">
        <w:noBreakHyphen/>
        <w:t>Meier pentru SFP la pacienții cu PD</w:t>
      </w:r>
      <w:r w:rsidRPr="00B50A64">
        <w:noBreakHyphen/>
        <w:t>L1 la nivelul celulelor tumorale ≥ 1% (CA209648)</w:t>
      </w:r>
    </w:p>
    <w:p w14:paraId="7CC580CD" w14:textId="06E7EE19" w:rsidR="00BC61FF" w:rsidRPr="00B50A64" w:rsidRDefault="00212BA5" w:rsidP="00513D6C">
      <w:pPr>
        <w:pStyle w:val="BMSBodyText"/>
        <w:keepNext/>
        <w:spacing w:after="0" w:line="240" w:lineRule="auto"/>
        <w:ind w:firstLine="425"/>
        <w:rPr>
          <w:color w:val="auto"/>
          <w:sz w:val="22"/>
          <w:szCs w:val="22"/>
        </w:rPr>
      </w:pPr>
      <w:r>
        <w:pict w14:anchorId="2EF855E1">
          <v:shape id="Text Box 10" o:spid="_x0000_s2054" type="#_x0000_t202" style="position:absolute;left:0;text-align:left;margin-left:3.3pt;margin-top:1.6pt;width:21.5pt;height:226.6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" filled="f" stroked="f">
            <v:textbox style="layout-flow:vertical;mso-layout-flow-alt:bottom-to-top;mso-next-textbox:#Text Box 10" inset="0,0,0,0">
              <w:txbxContent>
                <w:p w14:paraId="6E7C0E0B" w14:textId="77777777" w:rsidR="00AE4D06" w:rsidRPr="000305D8" w:rsidRDefault="00AE4D06" w:rsidP="00BC61FF">
                  <w:pPr>
                    <w:keepNext/>
                    <w:keepLines/>
                    <w:jc w:val="center"/>
                    <w:rPr>
                      <w:sz w:val="20"/>
                    </w:rPr>
                  </w:pPr>
                  <w:r>
                    <w:rPr>
                      <w:sz w:val="20"/>
                    </w:rPr>
                    <w:t>Probabilitatea de supraviețuire fără progresia bolii</w:t>
                  </w:r>
                </w:p>
              </w:txbxContent>
            </v:textbox>
            <w10:wrap anchorx="margin"/>
          </v:shape>
        </w:pict>
      </w:r>
      <w:r>
        <w:rPr>
          <w:color w:val="auto"/>
          <w:sz w:val="22"/>
        </w:rPr>
        <w:pict w14:anchorId="46A6F306">
          <v:shape id="_x0000_i1060" type="#_x0000_t75" style="width:390.85pt;height:246.85pt;visibility:visible;mso-wrap-style:square">
            <v:imagedata r:id="rId50" o:title="" cropbottom="21588f" cropleft="2074f"/>
          </v:shape>
        </w:pict>
      </w:r>
    </w:p>
    <w:p w14:paraId="3FEB359A" w14:textId="77777777" w:rsidR="00BC61FF" w:rsidRPr="00B50A64" w:rsidRDefault="001D6A00" w:rsidP="00513D6C">
      <w:pPr>
        <w:pStyle w:val="EMEABodyText"/>
        <w:keepNext/>
        <w:shd w:val="clear" w:color="auto" w:fill="FFFFFF"/>
        <w:jc w:val="center"/>
        <w:rPr>
          <w:sz w:val="20"/>
        </w:rPr>
      </w:pPr>
      <w:r w:rsidRPr="00B50A64">
        <w:rPr>
          <w:sz w:val="20"/>
        </w:rPr>
        <w:t>Supraviețuire fără progresia bolii (luni)</w:t>
      </w:r>
    </w:p>
    <w:p w14:paraId="3D743BF9" w14:textId="77777777" w:rsidR="00467FFA" w:rsidRPr="00B50A64" w:rsidRDefault="00467FFA" w:rsidP="00513D6C">
      <w:pPr>
        <w:pStyle w:val="EMEABodyText"/>
        <w:keepNext/>
        <w:shd w:val="clear" w:color="auto" w:fill="FFFFFF"/>
        <w:jc w:val="center"/>
      </w:pPr>
    </w:p>
    <w:p w14:paraId="2F2D8FEE" w14:textId="77777777" w:rsidR="001D0412" w:rsidRPr="00B50A64" w:rsidRDefault="001D6A00" w:rsidP="00513D6C">
      <w:pPr>
        <w:pStyle w:val="EMEABodyText"/>
        <w:keepNext/>
      </w:pPr>
      <w:r w:rsidRPr="00B50A64">
        <w:rPr>
          <w:sz w:val="20"/>
        </w:rPr>
        <w:t>Număr de subiecți la risc</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rsidRPr="00B50A64" w14:paraId="0E215137" w14:textId="77777777" w:rsidTr="00467FFA">
        <w:trPr>
          <w:trHeight w:val="253"/>
        </w:trPr>
        <w:tc>
          <w:tcPr>
            <w:tcW w:w="7741" w:type="dxa"/>
            <w:gridSpan w:val="15"/>
            <w:vAlign w:val="center"/>
            <w:hideMark/>
          </w:tcPr>
          <w:p w14:paraId="01F77A73" w14:textId="77777777" w:rsidR="00467FFA" w:rsidRPr="00B50A64" w:rsidRDefault="001D6A00" w:rsidP="00513D6C">
            <w:pPr>
              <w:keepNext/>
              <w:ind w:left="62"/>
              <w:rPr>
                <w:sz w:val="20"/>
              </w:rPr>
            </w:pPr>
            <w:r w:rsidRPr="00B50A64">
              <w:rPr>
                <w:sz w:val="20"/>
              </w:rPr>
              <w:t>Nivolumab + chimioterapie</w:t>
            </w:r>
          </w:p>
        </w:tc>
      </w:tr>
      <w:tr w:rsidR="00A41ED3" w:rsidRPr="00B50A64" w14:paraId="2ABAD643" w14:textId="77777777" w:rsidTr="001D0412">
        <w:trPr>
          <w:trHeight w:val="253"/>
        </w:trPr>
        <w:tc>
          <w:tcPr>
            <w:tcW w:w="516" w:type="dxa"/>
            <w:vAlign w:val="center"/>
            <w:hideMark/>
          </w:tcPr>
          <w:p w14:paraId="2F3570BE" w14:textId="77777777" w:rsidR="00BC61FF" w:rsidRPr="00B50A64" w:rsidRDefault="001D6A00" w:rsidP="00513D6C">
            <w:pPr>
              <w:keepNext/>
              <w:jc w:val="center"/>
              <w:rPr>
                <w:sz w:val="20"/>
              </w:rPr>
            </w:pPr>
            <w:r w:rsidRPr="00B50A64">
              <w:rPr>
                <w:sz w:val="20"/>
              </w:rPr>
              <w:t>158</w:t>
            </w:r>
          </w:p>
        </w:tc>
        <w:tc>
          <w:tcPr>
            <w:tcW w:w="516" w:type="dxa"/>
            <w:vAlign w:val="center"/>
            <w:hideMark/>
          </w:tcPr>
          <w:p w14:paraId="3032F7A0" w14:textId="77777777" w:rsidR="00BC61FF" w:rsidRPr="00B50A64" w:rsidRDefault="001D6A00" w:rsidP="00513D6C">
            <w:pPr>
              <w:keepNext/>
              <w:jc w:val="center"/>
              <w:rPr>
                <w:sz w:val="20"/>
              </w:rPr>
            </w:pPr>
            <w:r w:rsidRPr="00B50A64">
              <w:rPr>
                <w:sz w:val="20"/>
              </w:rPr>
              <w:t>107</w:t>
            </w:r>
          </w:p>
        </w:tc>
        <w:tc>
          <w:tcPr>
            <w:tcW w:w="516" w:type="dxa"/>
            <w:vAlign w:val="center"/>
            <w:hideMark/>
          </w:tcPr>
          <w:p w14:paraId="2E527D5B" w14:textId="77777777" w:rsidR="00BC61FF" w:rsidRPr="00B50A64" w:rsidRDefault="001D6A00" w:rsidP="00513D6C">
            <w:pPr>
              <w:keepNext/>
              <w:jc w:val="center"/>
              <w:rPr>
                <w:sz w:val="20"/>
              </w:rPr>
            </w:pPr>
            <w:r w:rsidRPr="00B50A64">
              <w:rPr>
                <w:sz w:val="20"/>
              </w:rPr>
              <w:t>75</w:t>
            </w:r>
          </w:p>
        </w:tc>
        <w:tc>
          <w:tcPr>
            <w:tcW w:w="516" w:type="dxa"/>
            <w:vAlign w:val="center"/>
            <w:hideMark/>
          </w:tcPr>
          <w:p w14:paraId="2D9FE9CC" w14:textId="77777777" w:rsidR="00BC61FF" w:rsidRPr="00B50A64" w:rsidRDefault="001D6A00" w:rsidP="00513D6C">
            <w:pPr>
              <w:keepNext/>
              <w:jc w:val="center"/>
              <w:rPr>
                <w:sz w:val="20"/>
              </w:rPr>
            </w:pPr>
            <w:r w:rsidRPr="00B50A64">
              <w:rPr>
                <w:sz w:val="20"/>
              </w:rPr>
              <w:t>47</w:t>
            </w:r>
          </w:p>
        </w:tc>
        <w:tc>
          <w:tcPr>
            <w:tcW w:w="516" w:type="dxa"/>
            <w:vAlign w:val="center"/>
            <w:hideMark/>
          </w:tcPr>
          <w:p w14:paraId="6AD8F380" w14:textId="77777777" w:rsidR="00BC61FF" w:rsidRPr="00B50A64" w:rsidRDefault="001D6A00" w:rsidP="00513D6C">
            <w:pPr>
              <w:keepNext/>
              <w:jc w:val="center"/>
              <w:rPr>
                <w:sz w:val="20"/>
              </w:rPr>
            </w:pPr>
            <w:r w:rsidRPr="00B50A64">
              <w:rPr>
                <w:sz w:val="20"/>
              </w:rPr>
              <w:t>30</w:t>
            </w:r>
          </w:p>
        </w:tc>
        <w:tc>
          <w:tcPr>
            <w:tcW w:w="516" w:type="dxa"/>
            <w:vAlign w:val="center"/>
            <w:hideMark/>
          </w:tcPr>
          <w:p w14:paraId="20025EC7" w14:textId="77777777" w:rsidR="00BC61FF" w:rsidRPr="00B50A64" w:rsidRDefault="001D6A00" w:rsidP="00513D6C">
            <w:pPr>
              <w:keepNext/>
              <w:tabs>
                <w:tab w:val="left" w:pos="189"/>
              </w:tabs>
              <w:jc w:val="center"/>
              <w:rPr>
                <w:sz w:val="20"/>
              </w:rPr>
            </w:pPr>
            <w:r w:rsidRPr="00B50A64">
              <w:rPr>
                <w:sz w:val="20"/>
              </w:rPr>
              <w:t>22</w:t>
            </w:r>
          </w:p>
        </w:tc>
        <w:tc>
          <w:tcPr>
            <w:tcW w:w="516" w:type="dxa"/>
            <w:vAlign w:val="center"/>
            <w:hideMark/>
          </w:tcPr>
          <w:p w14:paraId="15FAB3B7" w14:textId="77777777" w:rsidR="00BC61FF" w:rsidRPr="00B50A64" w:rsidRDefault="001D6A00" w:rsidP="00513D6C">
            <w:pPr>
              <w:keepNext/>
              <w:jc w:val="center"/>
              <w:rPr>
                <w:sz w:val="20"/>
              </w:rPr>
            </w:pPr>
            <w:r w:rsidRPr="00B50A64">
              <w:rPr>
                <w:sz w:val="20"/>
              </w:rPr>
              <w:t>16</w:t>
            </w:r>
          </w:p>
        </w:tc>
        <w:tc>
          <w:tcPr>
            <w:tcW w:w="516" w:type="dxa"/>
            <w:vAlign w:val="center"/>
            <w:hideMark/>
          </w:tcPr>
          <w:p w14:paraId="4DCD2887" w14:textId="77777777" w:rsidR="00BC61FF" w:rsidRPr="00B50A64" w:rsidRDefault="001D6A00" w:rsidP="00513D6C">
            <w:pPr>
              <w:keepNext/>
              <w:jc w:val="center"/>
              <w:rPr>
                <w:sz w:val="20"/>
              </w:rPr>
            </w:pPr>
            <w:r w:rsidRPr="00B50A64">
              <w:rPr>
                <w:sz w:val="20"/>
              </w:rPr>
              <w:t>10</w:t>
            </w:r>
          </w:p>
        </w:tc>
        <w:tc>
          <w:tcPr>
            <w:tcW w:w="516" w:type="dxa"/>
            <w:vAlign w:val="center"/>
            <w:hideMark/>
          </w:tcPr>
          <w:p w14:paraId="5298B3F6" w14:textId="77777777" w:rsidR="00BC61FF" w:rsidRPr="00B50A64" w:rsidRDefault="001D6A00" w:rsidP="00513D6C">
            <w:pPr>
              <w:keepNext/>
              <w:tabs>
                <w:tab w:val="right" w:pos="0"/>
                <w:tab w:val="left" w:pos="367"/>
              </w:tabs>
              <w:jc w:val="center"/>
              <w:rPr>
                <w:sz w:val="20"/>
              </w:rPr>
            </w:pPr>
            <w:r w:rsidRPr="00B50A64">
              <w:rPr>
                <w:sz w:val="20"/>
              </w:rPr>
              <w:t>10</w:t>
            </w:r>
          </w:p>
        </w:tc>
        <w:tc>
          <w:tcPr>
            <w:tcW w:w="516" w:type="dxa"/>
            <w:vAlign w:val="center"/>
            <w:hideMark/>
          </w:tcPr>
          <w:p w14:paraId="473CB3F1" w14:textId="77777777" w:rsidR="00BC61FF" w:rsidRPr="00B50A64" w:rsidRDefault="001D6A00" w:rsidP="00513D6C">
            <w:pPr>
              <w:keepNext/>
              <w:tabs>
                <w:tab w:val="right" w:pos="493"/>
              </w:tabs>
              <w:jc w:val="center"/>
              <w:rPr>
                <w:sz w:val="20"/>
              </w:rPr>
            </w:pPr>
            <w:r w:rsidRPr="00B50A64">
              <w:rPr>
                <w:sz w:val="20"/>
              </w:rPr>
              <w:t>7</w:t>
            </w:r>
          </w:p>
        </w:tc>
        <w:tc>
          <w:tcPr>
            <w:tcW w:w="516" w:type="dxa"/>
            <w:vAlign w:val="center"/>
            <w:hideMark/>
          </w:tcPr>
          <w:p w14:paraId="7ECFFAA4" w14:textId="77777777" w:rsidR="00BC61FF" w:rsidRPr="00B50A64" w:rsidRDefault="001D6A00" w:rsidP="00513D6C">
            <w:pPr>
              <w:keepNext/>
              <w:tabs>
                <w:tab w:val="left" w:pos="367"/>
                <w:tab w:val="right" w:pos="493"/>
              </w:tabs>
              <w:jc w:val="center"/>
              <w:rPr>
                <w:sz w:val="20"/>
              </w:rPr>
            </w:pPr>
            <w:r w:rsidRPr="00B50A64">
              <w:rPr>
                <w:sz w:val="20"/>
              </w:rPr>
              <w:t>6</w:t>
            </w:r>
          </w:p>
        </w:tc>
        <w:tc>
          <w:tcPr>
            <w:tcW w:w="516" w:type="dxa"/>
            <w:vAlign w:val="center"/>
            <w:hideMark/>
          </w:tcPr>
          <w:p w14:paraId="0BCF5A78" w14:textId="77777777" w:rsidR="00BC61FF" w:rsidRPr="00B50A64" w:rsidRDefault="001D6A00" w:rsidP="00513D6C">
            <w:pPr>
              <w:keepNext/>
              <w:tabs>
                <w:tab w:val="left" w:pos="367"/>
                <w:tab w:val="right" w:pos="493"/>
              </w:tabs>
              <w:jc w:val="center"/>
              <w:rPr>
                <w:sz w:val="20"/>
              </w:rPr>
            </w:pPr>
            <w:r w:rsidRPr="00B50A64">
              <w:rPr>
                <w:sz w:val="20"/>
              </w:rPr>
              <w:t>4</w:t>
            </w:r>
          </w:p>
        </w:tc>
        <w:tc>
          <w:tcPr>
            <w:tcW w:w="516" w:type="dxa"/>
            <w:vAlign w:val="center"/>
            <w:hideMark/>
          </w:tcPr>
          <w:p w14:paraId="2CCE6EDC" w14:textId="77777777" w:rsidR="00BC61FF" w:rsidRPr="00B50A64" w:rsidRDefault="001D6A00" w:rsidP="00513D6C">
            <w:pPr>
              <w:keepNext/>
              <w:tabs>
                <w:tab w:val="left" w:pos="367"/>
                <w:tab w:val="right" w:pos="493"/>
              </w:tabs>
              <w:jc w:val="center"/>
              <w:rPr>
                <w:sz w:val="20"/>
              </w:rPr>
            </w:pPr>
            <w:r w:rsidRPr="00B50A64">
              <w:rPr>
                <w:sz w:val="20"/>
              </w:rPr>
              <w:t>0</w:t>
            </w:r>
          </w:p>
        </w:tc>
        <w:tc>
          <w:tcPr>
            <w:tcW w:w="516" w:type="dxa"/>
            <w:vAlign w:val="center"/>
          </w:tcPr>
          <w:p w14:paraId="067FA96B" w14:textId="77777777" w:rsidR="00BC61FF" w:rsidRPr="00B50A64" w:rsidRDefault="001D6A00" w:rsidP="00513D6C">
            <w:pPr>
              <w:keepNext/>
              <w:tabs>
                <w:tab w:val="left" w:pos="367"/>
                <w:tab w:val="right" w:pos="493"/>
              </w:tabs>
              <w:jc w:val="center"/>
              <w:rPr>
                <w:sz w:val="20"/>
              </w:rPr>
            </w:pPr>
            <w:r w:rsidRPr="00B50A64">
              <w:rPr>
                <w:sz w:val="20"/>
              </w:rPr>
              <w:t>0</w:t>
            </w:r>
          </w:p>
        </w:tc>
        <w:tc>
          <w:tcPr>
            <w:tcW w:w="517" w:type="dxa"/>
            <w:vAlign w:val="center"/>
          </w:tcPr>
          <w:p w14:paraId="6A9329E3" w14:textId="77777777" w:rsidR="00BC61FF" w:rsidRPr="00B50A64" w:rsidRDefault="001D6A00" w:rsidP="00513D6C">
            <w:pPr>
              <w:keepNext/>
              <w:tabs>
                <w:tab w:val="left" w:pos="367"/>
                <w:tab w:val="right" w:pos="493"/>
              </w:tabs>
              <w:jc w:val="center"/>
              <w:rPr>
                <w:sz w:val="20"/>
              </w:rPr>
            </w:pPr>
            <w:r w:rsidRPr="00B50A64">
              <w:rPr>
                <w:sz w:val="20"/>
              </w:rPr>
              <w:t>0</w:t>
            </w:r>
          </w:p>
        </w:tc>
      </w:tr>
      <w:tr w:rsidR="00A41ED3" w:rsidRPr="00B50A64" w14:paraId="7D712173" w14:textId="77777777" w:rsidTr="00467FFA">
        <w:trPr>
          <w:trHeight w:val="253"/>
        </w:trPr>
        <w:tc>
          <w:tcPr>
            <w:tcW w:w="7741" w:type="dxa"/>
            <w:gridSpan w:val="15"/>
            <w:vAlign w:val="center"/>
            <w:hideMark/>
          </w:tcPr>
          <w:p w14:paraId="5CBA9849" w14:textId="77777777" w:rsidR="00467FFA" w:rsidRPr="00B50A64" w:rsidRDefault="001D6A00" w:rsidP="00513D6C">
            <w:pPr>
              <w:keepNext/>
              <w:ind w:left="62"/>
              <w:rPr>
                <w:sz w:val="20"/>
              </w:rPr>
            </w:pPr>
            <w:r w:rsidRPr="00B50A64">
              <w:rPr>
                <w:sz w:val="20"/>
              </w:rPr>
              <w:t>Chimioterapie</w:t>
            </w:r>
          </w:p>
        </w:tc>
      </w:tr>
      <w:tr w:rsidR="00A41ED3" w:rsidRPr="00B50A64" w14:paraId="170D1481" w14:textId="77777777" w:rsidTr="001D0412">
        <w:trPr>
          <w:trHeight w:val="253"/>
        </w:trPr>
        <w:tc>
          <w:tcPr>
            <w:tcW w:w="516" w:type="dxa"/>
            <w:vAlign w:val="center"/>
            <w:hideMark/>
          </w:tcPr>
          <w:p w14:paraId="781D3F6C" w14:textId="77777777" w:rsidR="00BC61FF" w:rsidRPr="00B50A64" w:rsidRDefault="001D6A00" w:rsidP="00513D6C">
            <w:pPr>
              <w:keepNext/>
              <w:jc w:val="center"/>
              <w:rPr>
                <w:sz w:val="20"/>
              </w:rPr>
            </w:pPr>
            <w:r w:rsidRPr="00B50A64">
              <w:rPr>
                <w:sz w:val="20"/>
              </w:rPr>
              <w:t>157</w:t>
            </w:r>
          </w:p>
        </w:tc>
        <w:tc>
          <w:tcPr>
            <w:tcW w:w="516" w:type="dxa"/>
            <w:vAlign w:val="center"/>
            <w:hideMark/>
          </w:tcPr>
          <w:p w14:paraId="1516FBD0" w14:textId="77777777" w:rsidR="00BC61FF" w:rsidRPr="00B50A64" w:rsidRDefault="001D6A00" w:rsidP="00513D6C">
            <w:pPr>
              <w:keepNext/>
              <w:jc w:val="center"/>
              <w:rPr>
                <w:sz w:val="20"/>
              </w:rPr>
            </w:pPr>
            <w:r w:rsidRPr="00B50A64">
              <w:rPr>
                <w:sz w:val="20"/>
              </w:rPr>
              <w:t>68</w:t>
            </w:r>
          </w:p>
        </w:tc>
        <w:tc>
          <w:tcPr>
            <w:tcW w:w="516" w:type="dxa"/>
            <w:vAlign w:val="center"/>
            <w:hideMark/>
          </w:tcPr>
          <w:p w14:paraId="2DC70B7E" w14:textId="77777777" w:rsidR="00BC61FF" w:rsidRPr="00B50A64" w:rsidRDefault="001D6A00" w:rsidP="00513D6C">
            <w:pPr>
              <w:keepNext/>
              <w:jc w:val="center"/>
              <w:rPr>
                <w:sz w:val="20"/>
              </w:rPr>
            </w:pPr>
            <w:r w:rsidRPr="00B50A64">
              <w:rPr>
                <w:sz w:val="20"/>
              </w:rPr>
              <w:t>36</w:t>
            </w:r>
          </w:p>
        </w:tc>
        <w:tc>
          <w:tcPr>
            <w:tcW w:w="516" w:type="dxa"/>
            <w:vAlign w:val="center"/>
            <w:hideMark/>
          </w:tcPr>
          <w:p w14:paraId="4810ABB4" w14:textId="77777777" w:rsidR="00BC61FF" w:rsidRPr="00B50A64" w:rsidRDefault="001D6A00" w:rsidP="00513D6C">
            <w:pPr>
              <w:keepNext/>
              <w:jc w:val="center"/>
              <w:rPr>
                <w:sz w:val="20"/>
              </w:rPr>
            </w:pPr>
            <w:r w:rsidRPr="00B50A64">
              <w:rPr>
                <w:sz w:val="20"/>
              </w:rPr>
              <w:t>17</w:t>
            </w:r>
          </w:p>
        </w:tc>
        <w:tc>
          <w:tcPr>
            <w:tcW w:w="516" w:type="dxa"/>
            <w:vAlign w:val="center"/>
            <w:hideMark/>
          </w:tcPr>
          <w:p w14:paraId="4297E471" w14:textId="77777777" w:rsidR="00BC61FF" w:rsidRPr="00B50A64" w:rsidRDefault="001D6A00" w:rsidP="00513D6C">
            <w:pPr>
              <w:keepNext/>
              <w:jc w:val="center"/>
              <w:rPr>
                <w:sz w:val="20"/>
              </w:rPr>
            </w:pPr>
            <w:r w:rsidRPr="00B50A64">
              <w:rPr>
                <w:sz w:val="20"/>
              </w:rPr>
              <w:t>5</w:t>
            </w:r>
          </w:p>
        </w:tc>
        <w:tc>
          <w:tcPr>
            <w:tcW w:w="516" w:type="dxa"/>
            <w:vAlign w:val="center"/>
            <w:hideMark/>
          </w:tcPr>
          <w:p w14:paraId="5823AAE6" w14:textId="77777777" w:rsidR="00BC61FF" w:rsidRPr="00B50A64" w:rsidRDefault="001D6A00" w:rsidP="00513D6C">
            <w:pPr>
              <w:keepNext/>
              <w:jc w:val="center"/>
              <w:rPr>
                <w:sz w:val="20"/>
              </w:rPr>
            </w:pPr>
            <w:r w:rsidRPr="00B50A64">
              <w:rPr>
                <w:sz w:val="20"/>
              </w:rPr>
              <w:t>1</w:t>
            </w:r>
          </w:p>
        </w:tc>
        <w:tc>
          <w:tcPr>
            <w:tcW w:w="516" w:type="dxa"/>
            <w:vAlign w:val="center"/>
            <w:hideMark/>
          </w:tcPr>
          <w:p w14:paraId="6B603050" w14:textId="77777777" w:rsidR="00BC61FF" w:rsidRPr="00B50A64" w:rsidRDefault="001D6A00" w:rsidP="00513D6C">
            <w:pPr>
              <w:keepNext/>
              <w:jc w:val="center"/>
              <w:rPr>
                <w:sz w:val="20"/>
              </w:rPr>
            </w:pPr>
            <w:r w:rsidRPr="00B50A64">
              <w:rPr>
                <w:sz w:val="20"/>
              </w:rPr>
              <w:t>1</w:t>
            </w:r>
          </w:p>
        </w:tc>
        <w:tc>
          <w:tcPr>
            <w:tcW w:w="516" w:type="dxa"/>
            <w:vAlign w:val="center"/>
            <w:hideMark/>
          </w:tcPr>
          <w:p w14:paraId="642A6971" w14:textId="77777777" w:rsidR="00BC61FF" w:rsidRPr="00B50A64" w:rsidRDefault="001D6A00" w:rsidP="00513D6C">
            <w:pPr>
              <w:keepNext/>
              <w:jc w:val="center"/>
              <w:rPr>
                <w:sz w:val="20"/>
              </w:rPr>
            </w:pPr>
            <w:r w:rsidRPr="00B50A64">
              <w:rPr>
                <w:sz w:val="20"/>
              </w:rPr>
              <w:t>1</w:t>
            </w:r>
          </w:p>
        </w:tc>
        <w:tc>
          <w:tcPr>
            <w:tcW w:w="516" w:type="dxa"/>
            <w:vAlign w:val="center"/>
            <w:hideMark/>
          </w:tcPr>
          <w:p w14:paraId="4A1C01F8" w14:textId="77777777" w:rsidR="00BC61FF" w:rsidRPr="00B50A64" w:rsidRDefault="001D6A00" w:rsidP="00513D6C">
            <w:pPr>
              <w:keepNext/>
              <w:jc w:val="center"/>
              <w:rPr>
                <w:sz w:val="20"/>
              </w:rPr>
            </w:pPr>
            <w:r w:rsidRPr="00B50A64">
              <w:rPr>
                <w:sz w:val="20"/>
              </w:rPr>
              <w:t>1</w:t>
            </w:r>
          </w:p>
        </w:tc>
        <w:tc>
          <w:tcPr>
            <w:tcW w:w="516" w:type="dxa"/>
            <w:vAlign w:val="center"/>
            <w:hideMark/>
          </w:tcPr>
          <w:p w14:paraId="2F8472D8" w14:textId="77777777" w:rsidR="00BC61FF" w:rsidRPr="00B50A64" w:rsidRDefault="001D6A00" w:rsidP="00513D6C">
            <w:pPr>
              <w:keepNext/>
              <w:tabs>
                <w:tab w:val="left" w:pos="367"/>
                <w:tab w:val="right" w:pos="504"/>
              </w:tabs>
              <w:jc w:val="center"/>
              <w:rPr>
                <w:sz w:val="20"/>
              </w:rPr>
            </w:pPr>
            <w:r w:rsidRPr="00B50A64">
              <w:rPr>
                <w:sz w:val="20"/>
              </w:rPr>
              <w:t>1</w:t>
            </w:r>
          </w:p>
        </w:tc>
        <w:tc>
          <w:tcPr>
            <w:tcW w:w="516" w:type="dxa"/>
            <w:vAlign w:val="center"/>
            <w:hideMark/>
          </w:tcPr>
          <w:p w14:paraId="07368397" w14:textId="77777777" w:rsidR="00BC61FF" w:rsidRPr="00B50A64" w:rsidRDefault="001D6A00" w:rsidP="00513D6C">
            <w:pPr>
              <w:keepNext/>
              <w:tabs>
                <w:tab w:val="right" w:pos="221"/>
              </w:tabs>
              <w:jc w:val="center"/>
              <w:rPr>
                <w:sz w:val="20"/>
              </w:rPr>
            </w:pPr>
            <w:r w:rsidRPr="00B50A64">
              <w:rPr>
                <w:sz w:val="20"/>
              </w:rPr>
              <w:t>1</w:t>
            </w:r>
          </w:p>
        </w:tc>
        <w:tc>
          <w:tcPr>
            <w:tcW w:w="516" w:type="dxa"/>
            <w:vAlign w:val="center"/>
            <w:hideMark/>
          </w:tcPr>
          <w:p w14:paraId="5162F765" w14:textId="77777777" w:rsidR="00BC61FF" w:rsidRPr="00B50A64" w:rsidRDefault="001D6A00" w:rsidP="00513D6C">
            <w:pPr>
              <w:keepNext/>
              <w:tabs>
                <w:tab w:val="left" w:pos="209"/>
                <w:tab w:val="right" w:pos="504"/>
              </w:tabs>
              <w:jc w:val="center"/>
              <w:rPr>
                <w:sz w:val="20"/>
              </w:rPr>
            </w:pPr>
            <w:r w:rsidRPr="00B50A64">
              <w:rPr>
                <w:sz w:val="20"/>
              </w:rPr>
              <w:t>1</w:t>
            </w:r>
          </w:p>
        </w:tc>
        <w:tc>
          <w:tcPr>
            <w:tcW w:w="516" w:type="dxa"/>
            <w:vAlign w:val="center"/>
            <w:hideMark/>
          </w:tcPr>
          <w:p w14:paraId="5CB9B8BA" w14:textId="77777777" w:rsidR="00BC61FF" w:rsidRPr="00B50A64" w:rsidRDefault="001D6A00" w:rsidP="00513D6C">
            <w:pPr>
              <w:keepNext/>
              <w:tabs>
                <w:tab w:val="left" w:pos="367"/>
                <w:tab w:val="right" w:pos="504"/>
              </w:tabs>
              <w:jc w:val="center"/>
              <w:rPr>
                <w:sz w:val="20"/>
              </w:rPr>
            </w:pPr>
            <w:r w:rsidRPr="00B50A64">
              <w:rPr>
                <w:sz w:val="20"/>
              </w:rPr>
              <w:t>1</w:t>
            </w:r>
          </w:p>
        </w:tc>
        <w:tc>
          <w:tcPr>
            <w:tcW w:w="516" w:type="dxa"/>
            <w:vAlign w:val="center"/>
          </w:tcPr>
          <w:p w14:paraId="5BF0AC02" w14:textId="77777777" w:rsidR="00BC61FF" w:rsidRPr="00B50A64" w:rsidRDefault="001D6A00" w:rsidP="00513D6C">
            <w:pPr>
              <w:keepNext/>
              <w:tabs>
                <w:tab w:val="left" w:pos="367"/>
                <w:tab w:val="right" w:pos="504"/>
              </w:tabs>
              <w:jc w:val="center"/>
              <w:rPr>
                <w:sz w:val="20"/>
              </w:rPr>
            </w:pPr>
            <w:r w:rsidRPr="00B50A64">
              <w:rPr>
                <w:sz w:val="20"/>
              </w:rPr>
              <w:t>1</w:t>
            </w:r>
          </w:p>
        </w:tc>
        <w:tc>
          <w:tcPr>
            <w:tcW w:w="517" w:type="dxa"/>
            <w:vAlign w:val="center"/>
          </w:tcPr>
          <w:p w14:paraId="3B03ACE8" w14:textId="77777777" w:rsidR="00BC61FF" w:rsidRPr="00B50A64" w:rsidRDefault="001D6A00" w:rsidP="00513D6C">
            <w:pPr>
              <w:keepNext/>
              <w:tabs>
                <w:tab w:val="left" w:pos="367"/>
                <w:tab w:val="right" w:pos="504"/>
              </w:tabs>
              <w:jc w:val="center"/>
              <w:rPr>
                <w:sz w:val="20"/>
              </w:rPr>
            </w:pPr>
            <w:r w:rsidRPr="00B50A64">
              <w:rPr>
                <w:sz w:val="20"/>
              </w:rPr>
              <w:t>0</w:t>
            </w:r>
          </w:p>
        </w:tc>
      </w:tr>
    </w:tbl>
    <w:p w14:paraId="6BD852A1" w14:textId="77777777" w:rsidR="00467FFA" w:rsidRPr="00B50A64" w:rsidRDefault="00467FFA" w:rsidP="00513D6C">
      <w:pPr>
        <w:pStyle w:val="BMSBodyText"/>
        <w:keepNext/>
        <w:spacing w:after="0" w:line="240" w:lineRule="auto"/>
        <w:jc w:val="left"/>
        <w:rPr>
          <w:color w:val="auto"/>
          <w:sz w:val="20"/>
        </w:rPr>
      </w:pPr>
    </w:p>
    <w:tbl>
      <w:tblPr>
        <w:tblW w:w="9116" w:type="dxa"/>
        <w:tblInd w:w="206" w:type="dxa"/>
        <w:tblLook w:val="04A0" w:firstRow="1" w:lastRow="0" w:firstColumn="1" w:lastColumn="0" w:noHBand="0" w:noVBand="1"/>
      </w:tblPr>
      <w:tblGrid>
        <w:gridCol w:w="1130"/>
        <w:gridCol w:w="7986"/>
      </w:tblGrid>
      <w:tr w:rsidR="00A41ED3" w:rsidRPr="00B50A64" w14:paraId="01CFC214" w14:textId="77777777" w:rsidTr="00996BBE">
        <w:tc>
          <w:tcPr>
            <w:tcW w:w="1130" w:type="dxa"/>
          </w:tcPr>
          <w:p w14:paraId="64E6EC69" w14:textId="77777777" w:rsidR="00996BBE"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3" w:hAnsi="Wingdings 3"/>
              </w:rPr>
              <w:t></w:t>
            </w:r>
            <w:r w:rsidRPr="00B50A64">
              <w:noBreakHyphen/>
              <w:t xml:space="preserve"> </w:t>
            </w:r>
            <w:r w:rsidRPr="00B50A64">
              <w:noBreakHyphen/>
              <w:t xml:space="preserve"> </w:t>
            </w:r>
            <w:r w:rsidRPr="00B50A64">
              <w:noBreakHyphen/>
            </w:r>
          </w:p>
        </w:tc>
        <w:tc>
          <w:tcPr>
            <w:tcW w:w="7986" w:type="dxa"/>
            <w:shd w:val="clear" w:color="auto" w:fill="auto"/>
          </w:tcPr>
          <w:p w14:paraId="0A087727" w14:textId="77777777" w:rsidR="00996BBE" w:rsidRPr="00B50A64" w:rsidRDefault="001D6A00" w:rsidP="00513D6C">
            <w:pPr>
              <w:pStyle w:val="EMEABodyText"/>
              <w:keepNext/>
              <w:rPr>
                <w:rFonts w:eastAsia="MS Mincho"/>
                <w:noProof/>
                <w:sz w:val="20"/>
              </w:rPr>
            </w:pPr>
            <w:r w:rsidRPr="00B50A64">
              <w:rPr>
                <w:sz w:val="20"/>
              </w:rPr>
              <w:t>Nivolumab + chimioterapie (evenimente: 123/158), valoare mediană și IÎ 95%: 6,93 (5,65, 8,35)</w:t>
            </w:r>
          </w:p>
        </w:tc>
      </w:tr>
      <w:tr w:rsidR="00A41ED3" w:rsidRPr="00B50A64" w14:paraId="5F3CFF75" w14:textId="77777777" w:rsidTr="00996BBE">
        <w:tc>
          <w:tcPr>
            <w:tcW w:w="1130" w:type="dxa"/>
          </w:tcPr>
          <w:p w14:paraId="1A552181" w14:textId="77777777" w:rsidR="00996BBE"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2" w:hAnsi="Wingdings 2"/>
              </w:rPr>
              <w:t></w:t>
            </w:r>
            <w:r w:rsidRPr="00B50A64">
              <w:noBreakHyphen/>
              <w:t xml:space="preserve"> </w:t>
            </w:r>
            <w:r w:rsidRPr="00B50A64">
              <w:noBreakHyphen/>
              <w:t xml:space="preserve"> </w:t>
            </w:r>
            <w:r w:rsidRPr="00B50A64">
              <w:noBreakHyphen/>
            </w:r>
          </w:p>
        </w:tc>
        <w:tc>
          <w:tcPr>
            <w:tcW w:w="7986" w:type="dxa"/>
            <w:shd w:val="clear" w:color="auto" w:fill="auto"/>
          </w:tcPr>
          <w:p w14:paraId="4EF31A19" w14:textId="77777777" w:rsidR="00996BBE" w:rsidRPr="00B50A64" w:rsidRDefault="001D6A00" w:rsidP="00513D6C">
            <w:pPr>
              <w:pStyle w:val="EMEABodyText"/>
              <w:keepNext/>
              <w:rPr>
                <w:rFonts w:eastAsia="MS Mincho"/>
                <w:noProof/>
                <w:sz w:val="20"/>
              </w:rPr>
            </w:pPr>
            <w:r w:rsidRPr="00B50A64">
              <w:rPr>
                <w:sz w:val="20"/>
              </w:rPr>
              <w:t>Chimioterapie (evenimente: 101/157), valoare mediană și IÎ 95%: 4,44 (2,89, 5,82)</w:t>
            </w:r>
          </w:p>
        </w:tc>
      </w:tr>
    </w:tbl>
    <w:p w14:paraId="42210531" w14:textId="77777777" w:rsidR="00BC61FF" w:rsidRPr="00B50A64" w:rsidRDefault="001D6A00" w:rsidP="009F09AA">
      <w:pPr>
        <w:pStyle w:val="EMEABodyText"/>
        <w:keepNext/>
        <w:shd w:val="clear" w:color="auto" w:fill="FFFFFF"/>
        <w:rPr>
          <w:sz w:val="18"/>
          <w:szCs w:val="18"/>
        </w:rPr>
      </w:pPr>
      <w:r w:rsidRPr="00B50A64">
        <w:rPr>
          <w:sz w:val="18"/>
        </w:rPr>
        <w:t>Bazat pe data limită de analiză a datelor: 23</w:t>
      </w:r>
      <w:r w:rsidRPr="00B50A64">
        <w:rPr>
          <w:sz w:val="18"/>
        </w:rPr>
        <w:noBreakHyphen/>
        <w:t>Aug</w:t>
      </w:r>
      <w:r w:rsidRPr="00B50A64">
        <w:rPr>
          <w:sz w:val="18"/>
        </w:rPr>
        <w:noBreakHyphen/>
        <w:t>2021, perioadă minimă de monitorizare de 20 luni</w:t>
      </w:r>
    </w:p>
    <w:p w14:paraId="07D112E7" w14:textId="77777777" w:rsidR="00467FFA" w:rsidRPr="00B50A64" w:rsidRDefault="00467FFA" w:rsidP="00513D6C">
      <w:pPr>
        <w:pStyle w:val="EMEABodyText"/>
        <w:shd w:val="clear" w:color="auto" w:fill="FFFFFF"/>
        <w:rPr>
          <w:noProof/>
        </w:rPr>
      </w:pPr>
    </w:p>
    <w:p w14:paraId="7ACEE32F" w14:textId="77777777" w:rsidR="00AA560C" w:rsidRPr="00B50A64" w:rsidRDefault="001D6A00" w:rsidP="00513D6C">
      <w:pPr>
        <w:pStyle w:val="EMEABodyText"/>
        <w:keepNext/>
        <w:rPr>
          <w:i/>
          <w:iCs/>
        </w:rPr>
      </w:pPr>
      <w:r w:rsidRPr="00B50A64">
        <w:rPr>
          <w:i/>
        </w:rPr>
        <w:t>Tratament adjuvant al cancerului esofagian sau de joncțiune eso</w:t>
      </w:r>
      <w:r w:rsidRPr="00B50A64">
        <w:rPr>
          <w:i/>
        </w:rPr>
        <w:noBreakHyphen/>
        <w:t>gastrică</w:t>
      </w:r>
    </w:p>
    <w:p w14:paraId="6DEE75E9" w14:textId="77777777" w:rsidR="00AA560C" w:rsidRPr="00B50A64" w:rsidRDefault="00AA560C" w:rsidP="00513D6C">
      <w:pPr>
        <w:pStyle w:val="EMEABodyText"/>
        <w:keepNext/>
        <w:rPr>
          <w:i/>
          <w:iCs/>
        </w:rPr>
      </w:pPr>
    </w:p>
    <w:p w14:paraId="702E64F3" w14:textId="4B10F0C3" w:rsidR="00AA560C" w:rsidRPr="00B50A64" w:rsidRDefault="001D6A00" w:rsidP="00513D6C">
      <w:r w:rsidRPr="00B50A64">
        <w:t>Siguranța și eficacitatea nivolumab în monoterapie pentru tratamentul adjuvant al cancerului esofagian sau de joncțiune eso</w:t>
      </w:r>
      <w:r w:rsidRPr="00B50A64">
        <w:noBreakHyphen/>
        <w:t>gastrică au fost evaluate într-un studiu de fază 3, multicentric, randomizat, controlat cu comparator placebo, dublu</w:t>
      </w:r>
      <w:r w:rsidRPr="00B50A64">
        <w:noBreakHyphen/>
        <w:t>orb (CA209577). Studiul a înrolat pacienți adulți cărora li s-a efectuat CRT, urmată de rezecția chirurgicală completă a carcinomului, în decurs de 16 săptămâni înainte de randomizare, și care au prezentat boală patologică reziduală confirmată de către investigator, în stadiu cel puțin ypN1 sau ypT1. Pacienții cu scor inițial de performanță ≥ 2, cei cărora nu li s-a efectuat CRT concomitentă înainte de intervenția chirurgicală, cei cu boală în stadiul IV rezecabilă, boală autoimună activă sau afecțiuni medicale ce necesită imunosupresie sistemică au fost excluși din studiu. Pacienții au fost înrolați indiferent de nivelul expresiei tumorale a PD</w:t>
      </w:r>
      <w:r w:rsidRPr="00B50A64">
        <w:noBreakHyphen/>
        <w:t>L1.</w:t>
      </w:r>
    </w:p>
    <w:p w14:paraId="3EE3C17A" w14:textId="77777777" w:rsidR="00AA560C" w:rsidRPr="00B50A64" w:rsidRDefault="00AA560C" w:rsidP="00513D6C">
      <w:pPr>
        <w:pStyle w:val="BMSBodyText"/>
        <w:spacing w:after="0" w:line="240" w:lineRule="auto"/>
        <w:jc w:val="left"/>
        <w:rPr>
          <w:color w:val="auto"/>
          <w:sz w:val="22"/>
          <w:szCs w:val="22"/>
        </w:rPr>
      </w:pPr>
    </w:p>
    <w:p w14:paraId="42824142" w14:textId="77777777" w:rsidR="00AA560C" w:rsidRPr="00B50A64" w:rsidRDefault="001D6A00" w:rsidP="00513D6C">
      <w:pPr>
        <w:pStyle w:val="BMSBodyText"/>
        <w:spacing w:after="0" w:line="240" w:lineRule="auto"/>
        <w:jc w:val="left"/>
        <w:rPr>
          <w:color w:val="auto"/>
          <w:sz w:val="22"/>
          <w:szCs w:val="22"/>
        </w:rPr>
      </w:pPr>
      <w:r w:rsidRPr="00B50A64">
        <w:rPr>
          <w:color w:val="auto"/>
          <w:sz w:val="22"/>
        </w:rPr>
        <w:t>În total, 794 pacienți au fost randomizați 2:1 pentru a li se administra fie nivolumab 240 mg (n = 532) sau placebo (n = 262). Pacienților li s-a administrat nivolumab intravenos pe durata a 30 minute, la fiecare 2 săptămâni, timp de 16 săptămâni, urmat de o doză de 480 mg perfuzată pe durata a 30 minute, la fiecare 4 săptămâni, începând din săptămâna 17. Pacienților li s-a administrat placebo pe durata a 30 minute, folosind același program de dozaj ca pentru nivolumab. Randomizarea a fost stratificată în funcție de statusul tumoral al PD</w:t>
      </w:r>
      <w:r w:rsidRPr="00B50A64">
        <w:rPr>
          <w:color w:val="auto"/>
          <w:sz w:val="22"/>
        </w:rPr>
        <w:noBreakHyphen/>
        <w:t xml:space="preserve">L1 (≥ 1% comparativ cu &lt; 1% sau nedeterminat sau care nu poate fi evaluat), statusul patologic al ganglionilor limfatici (pozitiv ≥ ypN1 comparativ cu negativ ypN0) și de histologie (scuamos comparativ cu adenocarcinom). Tratamentul a continuat până la recidiva bolii, toxicitate inacceptabilă, sau până la 1 an de durată totală de tratament. Criteriul principal de evaluare a eficacității a fost supraviețuirea fără semne de boală (SFB), conform evaluării de către investigator, definită ca un interval de timp dintre data randomizării și data primei recidive (recidivă locală, regională sau la distanță față de localizarea tumorii primare rezecate) sau data </w:t>
      </w:r>
      <w:r w:rsidRPr="00B50A64">
        <w:rPr>
          <w:color w:val="auto"/>
          <w:sz w:val="22"/>
        </w:rPr>
        <w:lastRenderedPageBreak/>
        <w:t>survenirii morții din orice cauză, oricare dintre acestea a avut loc prima. Pacienții pe tratament au efectuat investigaţii imagistice pentru depistarea recidivei tumorii la fiecare 12 săptămâni timp de 2 ani și cel puțin o scanare imagistică la fiecare 6 până la 12 luni în anul 3 până la 5.</w:t>
      </w:r>
    </w:p>
    <w:p w14:paraId="1A0E55F3" w14:textId="77777777" w:rsidR="00AA560C" w:rsidRPr="00B50A64" w:rsidRDefault="00AA560C" w:rsidP="00513D6C">
      <w:pPr>
        <w:pStyle w:val="BMSBodyText"/>
        <w:spacing w:after="0" w:line="240" w:lineRule="auto"/>
        <w:jc w:val="left"/>
        <w:rPr>
          <w:color w:val="auto"/>
          <w:sz w:val="22"/>
          <w:szCs w:val="22"/>
        </w:rPr>
      </w:pPr>
    </w:p>
    <w:p w14:paraId="3303FE01" w14:textId="01147DBB" w:rsidR="00AA560C" w:rsidRPr="00B50A64" w:rsidRDefault="001D6A00" w:rsidP="00513D6C">
      <w:pPr>
        <w:pStyle w:val="BMSBodyText"/>
        <w:spacing w:after="0" w:line="240" w:lineRule="auto"/>
        <w:jc w:val="left"/>
        <w:rPr>
          <w:color w:val="auto"/>
          <w:sz w:val="22"/>
          <w:szCs w:val="22"/>
        </w:rPr>
      </w:pPr>
      <w:r w:rsidRPr="00B50A64">
        <w:rPr>
          <w:color w:val="auto"/>
          <w:sz w:val="22"/>
        </w:rPr>
        <w:t>Caracteristicile inițiale au fost în general echilibrate între cele două grupuri. Vârsta mediană a fost de 62 ani (interval: 26</w:t>
      </w:r>
      <w:r w:rsidRPr="00B50A64">
        <w:rPr>
          <w:color w:val="auto"/>
          <w:sz w:val="22"/>
        </w:rPr>
        <w:noBreakHyphen/>
        <w:t xml:space="preserve">86), 36% având vârsta ≥ 65 ani și 5% ≥ 75 ani. Majoritatea pacienților au fost </w:t>
      </w:r>
      <w:r w:rsidR="00153628">
        <w:rPr>
          <w:color w:val="auto"/>
          <w:sz w:val="22"/>
        </w:rPr>
        <w:t>de rasă caucaziană</w:t>
      </w:r>
      <w:r w:rsidR="00153628" w:rsidRPr="00B50A64">
        <w:rPr>
          <w:color w:val="auto"/>
          <w:sz w:val="22"/>
        </w:rPr>
        <w:t xml:space="preserve"> </w:t>
      </w:r>
      <w:r w:rsidRPr="00B50A64">
        <w:rPr>
          <w:color w:val="auto"/>
          <w:sz w:val="22"/>
        </w:rPr>
        <w:t>(82%) și de sex masculin (85%). Statusul de performanță ECOG inițial a fost de 0 (58%) sau 1 (42%).</w:t>
      </w:r>
    </w:p>
    <w:p w14:paraId="3B344514" w14:textId="77777777" w:rsidR="00AA560C" w:rsidRPr="00B50A64" w:rsidRDefault="00AA560C" w:rsidP="00513D6C">
      <w:pPr>
        <w:pStyle w:val="BMSBodyText"/>
        <w:spacing w:after="0" w:line="240" w:lineRule="auto"/>
        <w:jc w:val="left"/>
        <w:rPr>
          <w:color w:val="auto"/>
          <w:sz w:val="22"/>
          <w:szCs w:val="22"/>
        </w:rPr>
      </w:pPr>
    </w:p>
    <w:p w14:paraId="5F4AEC80" w14:textId="260A1F7A" w:rsidR="00F2322D" w:rsidRPr="00B50A64" w:rsidRDefault="001D6A00" w:rsidP="00513D6C">
      <w:r w:rsidRPr="00B50A64">
        <w:t>La analiza interimară primară predefinită (perioadă minimă de monitorizare de 6,2 luni și o perioadă mediană de monitorizare de 24,4 luni), studiul a demonstrat o îmbunătățire semnificativă statistic a SFB în cazul pacienților randomizați pentru a li se administra nivolumab comparativ cu placebo. SFB mediană, conform determinării de către investigator, a fost de 22,41 luni (IÎ 95%: 16,62, 34,00) pentru nivolumab comparativ cu 11,04 luni (IÎ 95%: 8,34, 14,32) pentru placebo, RR 0,69 (IÎ 96,4%: 0,56, 0,86), valoarea p &lt; 0,0003. Analiza primară a SFB a inclus cenzurare pentru un nou tratament anti</w:t>
      </w:r>
      <w:r w:rsidRPr="00B50A64">
        <w:noBreakHyphen/>
        <w:t>cancer. Rezultatele pentru SFB cu și fără cenzurare pentru un nou tratament anti</w:t>
      </w:r>
      <w:r w:rsidRPr="00B50A64">
        <w:noBreakHyphen/>
        <w:t>cancer au fost constante. Îmbunătățirea SFB a fost confirmată într-o analiză actualizată descriptivă a SFB, cu o perioadă minimă de monitorizare de 14 luni și o perioadă mediană de monitorizare de 32,2 luni. Rezultatele privind eficacitatea din această analiză secundară descriptivă sunt prezentate în Tabelul 45 și Figura 32.</w:t>
      </w:r>
    </w:p>
    <w:p w14:paraId="585FDB57" w14:textId="77777777" w:rsidR="00E11BF1" w:rsidRPr="00B50A64" w:rsidRDefault="00E11BF1" w:rsidP="00513D6C"/>
    <w:p w14:paraId="706E8792" w14:textId="6D665798" w:rsidR="00C84C29" w:rsidRPr="00B50A64" w:rsidRDefault="001D6A00" w:rsidP="00513D6C">
      <w:pPr>
        <w:pStyle w:val="BMSTableTitle"/>
        <w:keepLines w:val="0"/>
        <w:tabs>
          <w:tab w:val="clear" w:pos="2160"/>
        </w:tabs>
        <w:spacing w:before="0" w:after="0"/>
        <w:ind w:left="1418" w:hanging="1418"/>
        <w:rPr>
          <w:sz w:val="22"/>
          <w:szCs w:val="22"/>
        </w:rPr>
      </w:pPr>
      <w:r w:rsidRPr="00B50A64">
        <w:rPr>
          <w:sz w:val="22"/>
        </w:rPr>
        <w:t>Tabelul 45:</w:t>
      </w:r>
      <w:r w:rsidRPr="00B50A64">
        <w:rPr>
          <w:sz w:val="22"/>
        </w:rPr>
        <w:tab/>
        <w:t>Rezultatele privind eficacitatea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rsidRPr="00B50A64"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B50A64" w:rsidRDefault="007372A3"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B50A64" w:rsidRDefault="001D6A00" w:rsidP="00513D6C">
            <w:pPr>
              <w:pStyle w:val="BMSTableHeader"/>
              <w:keepNext/>
              <w:spacing w:before="0" w:after="0"/>
            </w:pPr>
            <w:r w:rsidRPr="00B50A64">
              <w:t>nivolumab</w:t>
            </w:r>
            <w:r w:rsidRPr="00B50A64">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B50A64" w:rsidRDefault="001D6A00" w:rsidP="00513D6C">
            <w:pPr>
              <w:pStyle w:val="BMSTableHeader"/>
              <w:keepNext/>
              <w:spacing w:before="0" w:after="0"/>
            </w:pPr>
            <w:r w:rsidRPr="00B50A64">
              <w:t>placebo</w:t>
            </w:r>
            <w:r w:rsidRPr="00B50A64">
              <w:br/>
              <w:t>(n = 262)</w:t>
            </w:r>
          </w:p>
        </w:tc>
      </w:tr>
      <w:tr w:rsidR="00A41ED3" w:rsidRPr="00B50A64"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B50A64" w:rsidRDefault="001D6A00" w:rsidP="00513D6C">
            <w:pPr>
              <w:pStyle w:val="BMSTableText"/>
              <w:keepNext/>
              <w:spacing w:before="0" w:after="0"/>
              <w:ind w:firstLine="177"/>
            </w:pPr>
            <w:r w:rsidRPr="00B50A64">
              <w:rPr>
                <w:b/>
              </w:rPr>
              <w:t>Supraviețuirea fără semne de boală</w:t>
            </w:r>
            <w:r w:rsidRPr="00B50A64">
              <w:rPr>
                <w:vertAlign w:val="superscript"/>
              </w:rPr>
              <w:t>a</w:t>
            </w:r>
            <w:r w:rsidRPr="00B50A64">
              <w:t>, cu o perioadă minimă de monitorizare de 14 luni</w:t>
            </w:r>
            <w:r w:rsidRPr="00B50A64">
              <w:rPr>
                <w:vertAlign w:val="superscript"/>
              </w:rPr>
              <w:t>c</w:t>
            </w:r>
          </w:p>
        </w:tc>
      </w:tr>
      <w:tr w:rsidR="00A41ED3" w:rsidRPr="00B50A64"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B50A64"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B50A64"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B50A64" w:rsidRDefault="007372A3" w:rsidP="00513D6C">
            <w:pPr>
              <w:pStyle w:val="BMSTableText"/>
              <w:keepNext/>
              <w:spacing w:before="0" w:after="0"/>
              <w:rPr>
                <w:lang w:eastAsia="en-GB"/>
              </w:rPr>
            </w:pPr>
          </w:p>
        </w:tc>
      </w:tr>
      <w:tr w:rsidR="00A41ED3" w:rsidRPr="00B50A64" w14:paraId="4A4CE571" w14:textId="77777777" w:rsidTr="00DA65BF">
        <w:trPr>
          <w:cantSplit/>
          <w:trHeight w:val="57"/>
          <w:jc w:val="center"/>
        </w:trPr>
        <w:tc>
          <w:tcPr>
            <w:tcW w:w="4395" w:type="dxa"/>
            <w:shd w:val="clear" w:color="auto" w:fill="auto"/>
          </w:tcPr>
          <w:p w14:paraId="561EC74C" w14:textId="77777777" w:rsidR="00F2322D" w:rsidRPr="00B50A64" w:rsidRDefault="001D6A00" w:rsidP="00513D6C">
            <w:pPr>
              <w:pStyle w:val="BMSTableText"/>
              <w:keepNext/>
              <w:spacing w:before="0" w:after="0"/>
              <w:ind w:left="173"/>
              <w:jc w:val="left"/>
              <w:rPr>
                <w:b/>
              </w:rPr>
            </w:pPr>
            <w:r w:rsidRPr="00B50A64">
              <w:t>Evenimente (%)</w:t>
            </w:r>
          </w:p>
        </w:tc>
        <w:tc>
          <w:tcPr>
            <w:tcW w:w="2409" w:type="dxa"/>
            <w:shd w:val="clear" w:color="auto" w:fill="auto"/>
            <w:vAlign w:val="center"/>
          </w:tcPr>
          <w:p w14:paraId="75D0890B" w14:textId="77777777" w:rsidR="00F2322D" w:rsidRPr="00B50A64" w:rsidRDefault="001D6A00" w:rsidP="00513D6C">
            <w:pPr>
              <w:pStyle w:val="BMSTableText"/>
              <w:keepNext/>
              <w:spacing w:before="0" w:after="0"/>
            </w:pPr>
            <w:r w:rsidRPr="00B50A64">
              <w:t>268 (50)</w:t>
            </w:r>
          </w:p>
        </w:tc>
        <w:tc>
          <w:tcPr>
            <w:tcW w:w="2272" w:type="dxa"/>
            <w:shd w:val="clear" w:color="auto" w:fill="auto"/>
            <w:vAlign w:val="center"/>
          </w:tcPr>
          <w:p w14:paraId="5C26746A" w14:textId="77777777" w:rsidR="00F2322D" w:rsidRPr="00B50A64" w:rsidRDefault="001D6A00" w:rsidP="00513D6C">
            <w:pPr>
              <w:pStyle w:val="BMSTableText"/>
              <w:keepNext/>
              <w:spacing w:before="0" w:after="0"/>
            </w:pPr>
            <w:r w:rsidRPr="00B50A64">
              <w:t>171 (65)</w:t>
            </w:r>
          </w:p>
        </w:tc>
      </w:tr>
      <w:tr w:rsidR="00A41ED3" w:rsidRPr="00B50A64" w14:paraId="4E937321" w14:textId="77777777" w:rsidTr="00DA65BF">
        <w:trPr>
          <w:cantSplit/>
          <w:trHeight w:val="57"/>
          <w:jc w:val="center"/>
        </w:trPr>
        <w:tc>
          <w:tcPr>
            <w:tcW w:w="4395" w:type="dxa"/>
            <w:shd w:val="clear" w:color="auto" w:fill="auto"/>
          </w:tcPr>
          <w:p w14:paraId="030AFF37" w14:textId="77777777" w:rsidR="00F2322D" w:rsidRPr="00B50A64" w:rsidRDefault="001D6A00" w:rsidP="00513D6C">
            <w:pPr>
              <w:pStyle w:val="BMSTableText"/>
              <w:keepNext/>
              <w:spacing w:before="0" w:after="0"/>
              <w:ind w:left="317"/>
              <w:jc w:val="left"/>
              <w:rPr>
                <w:b/>
              </w:rPr>
            </w:pPr>
            <w:r w:rsidRPr="00B50A64">
              <w:t>Riscul relativ (IÎ 95%)</w:t>
            </w:r>
            <w:r w:rsidRPr="00B50A64">
              <w:rPr>
                <w:vertAlign w:val="superscript"/>
              </w:rPr>
              <w:t>b</w:t>
            </w:r>
          </w:p>
        </w:tc>
        <w:tc>
          <w:tcPr>
            <w:tcW w:w="4681" w:type="dxa"/>
            <w:gridSpan w:val="2"/>
            <w:shd w:val="clear" w:color="auto" w:fill="auto"/>
            <w:vAlign w:val="center"/>
          </w:tcPr>
          <w:p w14:paraId="57ED8851" w14:textId="77777777" w:rsidR="00F2322D" w:rsidRPr="00B50A64" w:rsidRDefault="001D6A00" w:rsidP="00513D6C">
            <w:pPr>
              <w:pStyle w:val="BMSTableText"/>
              <w:keepNext/>
              <w:spacing w:before="0" w:after="0"/>
            </w:pPr>
            <w:r w:rsidRPr="00B50A64">
              <w:t>0,67 (0,55, 0,81)</w:t>
            </w:r>
          </w:p>
        </w:tc>
      </w:tr>
      <w:tr w:rsidR="00A41ED3" w:rsidRPr="00B50A64"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B50A64" w:rsidRDefault="001D6A00" w:rsidP="00513D6C">
            <w:pPr>
              <w:pStyle w:val="BMSTableText"/>
              <w:keepNext/>
              <w:spacing w:before="0" w:after="0"/>
              <w:ind w:left="173"/>
              <w:jc w:val="left"/>
            </w:pPr>
            <w:r w:rsidRPr="00B50A64">
              <w:t>Valoarea mediană (IÎ 95%) (luni)</w:t>
            </w:r>
          </w:p>
        </w:tc>
        <w:tc>
          <w:tcPr>
            <w:tcW w:w="2409" w:type="dxa"/>
            <w:tcBorders>
              <w:bottom w:val="single" w:sz="4" w:space="0" w:color="auto"/>
            </w:tcBorders>
            <w:shd w:val="clear" w:color="auto" w:fill="auto"/>
            <w:vAlign w:val="center"/>
          </w:tcPr>
          <w:p w14:paraId="6F634155" w14:textId="77777777" w:rsidR="007372A3" w:rsidRPr="00B50A64" w:rsidRDefault="001D6A00" w:rsidP="00513D6C">
            <w:pPr>
              <w:pStyle w:val="BMSTableText"/>
              <w:keepNext/>
              <w:spacing w:before="0" w:after="0"/>
            </w:pPr>
            <w:r w:rsidRPr="00B50A64">
              <w:t>22,4 (17,0, 33,6)</w:t>
            </w:r>
          </w:p>
        </w:tc>
        <w:tc>
          <w:tcPr>
            <w:tcW w:w="2272" w:type="dxa"/>
            <w:tcBorders>
              <w:bottom w:val="single" w:sz="4" w:space="0" w:color="auto"/>
            </w:tcBorders>
            <w:shd w:val="clear" w:color="auto" w:fill="auto"/>
            <w:vAlign w:val="center"/>
          </w:tcPr>
          <w:p w14:paraId="4DCE47E0" w14:textId="77777777" w:rsidR="007372A3" w:rsidRPr="00B50A64" w:rsidRDefault="001D6A00" w:rsidP="00513D6C">
            <w:pPr>
              <w:pStyle w:val="BMSTableText"/>
              <w:keepNext/>
              <w:spacing w:before="0" w:after="0"/>
            </w:pPr>
            <w:r w:rsidRPr="00B50A64">
              <w:t>10,4 (8,3, 13,9)</w:t>
            </w:r>
          </w:p>
        </w:tc>
      </w:tr>
      <w:tr w:rsidR="00A41ED3" w:rsidRPr="00B50A64"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B50A64" w:rsidRDefault="007372A3" w:rsidP="00513D6C">
            <w:pPr>
              <w:pStyle w:val="BMSTableText"/>
              <w:keepNext/>
              <w:spacing w:before="0" w:after="0"/>
              <w:ind w:firstLine="177"/>
              <w:jc w:val="left"/>
              <w:rPr>
                <w:lang w:eastAsia="en-GB"/>
              </w:rPr>
            </w:pPr>
          </w:p>
        </w:tc>
        <w:tc>
          <w:tcPr>
            <w:tcW w:w="2409" w:type="dxa"/>
            <w:tcBorders>
              <w:top w:val="single" w:sz="4" w:space="0" w:color="auto"/>
            </w:tcBorders>
            <w:shd w:val="clear" w:color="auto" w:fill="auto"/>
            <w:vAlign w:val="center"/>
          </w:tcPr>
          <w:p w14:paraId="2B7444E4" w14:textId="77777777" w:rsidR="007372A3" w:rsidRPr="00B50A64"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26839DEB" w14:textId="77777777" w:rsidR="007372A3" w:rsidRPr="00B50A64" w:rsidRDefault="007372A3" w:rsidP="00513D6C">
            <w:pPr>
              <w:pStyle w:val="BMSTableText"/>
              <w:keepNext/>
              <w:spacing w:before="0" w:after="0"/>
              <w:rPr>
                <w:lang w:eastAsia="en-GB"/>
              </w:rPr>
            </w:pPr>
          </w:p>
        </w:tc>
      </w:tr>
      <w:tr w:rsidR="00A41ED3" w:rsidRPr="00B50A64" w14:paraId="398A31B7" w14:textId="77777777" w:rsidTr="00DA65BF">
        <w:trPr>
          <w:cantSplit/>
          <w:trHeight w:val="57"/>
          <w:jc w:val="center"/>
        </w:trPr>
        <w:tc>
          <w:tcPr>
            <w:tcW w:w="4395" w:type="dxa"/>
            <w:shd w:val="clear" w:color="auto" w:fill="auto"/>
          </w:tcPr>
          <w:p w14:paraId="28FA1F2C" w14:textId="77777777" w:rsidR="007372A3" w:rsidRPr="00B50A64" w:rsidRDefault="001D6A00" w:rsidP="00513D6C">
            <w:pPr>
              <w:pStyle w:val="BMSTableText"/>
              <w:keepNext/>
              <w:spacing w:before="0" w:after="0"/>
              <w:ind w:left="533"/>
              <w:jc w:val="left"/>
            </w:pPr>
            <w:r w:rsidRPr="00B50A64">
              <w:t>Rata (IÎ 95%) la 6 luni</w:t>
            </w:r>
          </w:p>
        </w:tc>
        <w:tc>
          <w:tcPr>
            <w:tcW w:w="2409" w:type="dxa"/>
            <w:shd w:val="clear" w:color="auto" w:fill="auto"/>
            <w:vAlign w:val="center"/>
          </w:tcPr>
          <w:p w14:paraId="1E8A968E" w14:textId="77777777" w:rsidR="007372A3" w:rsidRPr="00B50A64" w:rsidRDefault="001D6A00" w:rsidP="00513D6C">
            <w:pPr>
              <w:pStyle w:val="BMSTableText"/>
              <w:keepNext/>
              <w:spacing w:before="0" w:after="0"/>
            </w:pPr>
            <w:r w:rsidRPr="00B50A64">
              <w:t>72,6 (68,5, 76,3)</w:t>
            </w:r>
          </w:p>
        </w:tc>
        <w:tc>
          <w:tcPr>
            <w:tcW w:w="2272" w:type="dxa"/>
            <w:shd w:val="clear" w:color="auto" w:fill="auto"/>
            <w:vAlign w:val="center"/>
          </w:tcPr>
          <w:p w14:paraId="45BE8892" w14:textId="77777777" w:rsidR="007372A3" w:rsidRPr="00B50A64" w:rsidRDefault="001D6A00" w:rsidP="00513D6C">
            <w:pPr>
              <w:pStyle w:val="BMSTableText"/>
              <w:keepNext/>
              <w:spacing w:before="0" w:after="0"/>
            </w:pPr>
            <w:r w:rsidRPr="00B50A64">
              <w:t>61,5 (55,3, 67,1)</w:t>
            </w:r>
          </w:p>
        </w:tc>
      </w:tr>
      <w:tr w:rsidR="00A41ED3" w:rsidRPr="00B50A64" w14:paraId="3329E274" w14:textId="77777777" w:rsidTr="00DA65BF">
        <w:trPr>
          <w:cantSplit/>
          <w:trHeight w:val="57"/>
          <w:jc w:val="center"/>
        </w:trPr>
        <w:tc>
          <w:tcPr>
            <w:tcW w:w="4395" w:type="dxa"/>
            <w:shd w:val="clear" w:color="auto" w:fill="auto"/>
          </w:tcPr>
          <w:p w14:paraId="05A209CF" w14:textId="77777777" w:rsidR="007372A3" w:rsidRPr="00B50A64" w:rsidRDefault="001D6A00" w:rsidP="00513D6C">
            <w:pPr>
              <w:pStyle w:val="BMSTableText"/>
              <w:keepNext/>
              <w:spacing w:before="0" w:after="0"/>
              <w:ind w:left="533"/>
              <w:jc w:val="left"/>
            </w:pPr>
            <w:r w:rsidRPr="00B50A64">
              <w:t>Rata (IÎ 95%) la 12 luni</w:t>
            </w:r>
          </w:p>
        </w:tc>
        <w:tc>
          <w:tcPr>
            <w:tcW w:w="2409" w:type="dxa"/>
            <w:shd w:val="clear" w:color="auto" w:fill="auto"/>
            <w:vAlign w:val="center"/>
          </w:tcPr>
          <w:p w14:paraId="345EF2E3" w14:textId="77777777" w:rsidR="007372A3" w:rsidRPr="00B50A64" w:rsidRDefault="001D6A00" w:rsidP="00513D6C">
            <w:pPr>
              <w:pStyle w:val="BMSTableText"/>
              <w:keepNext/>
              <w:spacing w:before="0" w:after="0"/>
            </w:pPr>
            <w:r w:rsidRPr="00B50A64">
              <w:t>61,8 (57,4, 65,8)</w:t>
            </w:r>
          </w:p>
        </w:tc>
        <w:tc>
          <w:tcPr>
            <w:tcW w:w="2272" w:type="dxa"/>
            <w:shd w:val="clear" w:color="auto" w:fill="auto"/>
            <w:vAlign w:val="center"/>
          </w:tcPr>
          <w:p w14:paraId="3998BA25" w14:textId="77777777" w:rsidR="007372A3" w:rsidRPr="00B50A64" w:rsidRDefault="001D6A00" w:rsidP="00513D6C">
            <w:pPr>
              <w:pStyle w:val="BMSTableText"/>
              <w:keepNext/>
              <w:spacing w:before="0" w:after="0"/>
            </w:pPr>
            <w:r w:rsidRPr="00B50A64">
              <w:t>45,5 (39,3, 51,4)</w:t>
            </w:r>
          </w:p>
        </w:tc>
      </w:tr>
      <w:tr w:rsidR="00A41ED3" w:rsidRPr="00B50A64" w14:paraId="626B47E6" w14:textId="77777777" w:rsidTr="00DA65BF">
        <w:trPr>
          <w:cantSplit/>
          <w:trHeight w:val="57"/>
          <w:jc w:val="center"/>
        </w:trPr>
        <w:tc>
          <w:tcPr>
            <w:tcW w:w="4395" w:type="dxa"/>
            <w:tcBorders>
              <w:bottom w:val="single" w:sz="4" w:space="0" w:color="auto"/>
            </w:tcBorders>
            <w:shd w:val="clear" w:color="auto" w:fill="auto"/>
          </w:tcPr>
          <w:p w14:paraId="68E13AC7" w14:textId="77777777" w:rsidR="007372A3" w:rsidRPr="00B50A64" w:rsidRDefault="001D6A00" w:rsidP="00513D6C">
            <w:pPr>
              <w:pStyle w:val="BMSTableText"/>
              <w:keepNext/>
              <w:spacing w:before="0" w:after="0"/>
              <w:ind w:left="533"/>
              <w:jc w:val="left"/>
            </w:pPr>
            <w:r w:rsidRPr="00B50A64">
              <w:t>Rata (IÎ 95%) la 24 luni</w:t>
            </w:r>
          </w:p>
        </w:tc>
        <w:tc>
          <w:tcPr>
            <w:tcW w:w="2409" w:type="dxa"/>
            <w:tcBorders>
              <w:bottom w:val="single" w:sz="4" w:space="0" w:color="auto"/>
            </w:tcBorders>
            <w:shd w:val="clear" w:color="auto" w:fill="auto"/>
            <w:vAlign w:val="center"/>
          </w:tcPr>
          <w:p w14:paraId="2398DECE" w14:textId="77777777" w:rsidR="007372A3" w:rsidRPr="00B50A64" w:rsidRDefault="001D6A00" w:rsidP="00513D6C">
            <w:pPr>
              <w:pStyle w:val="BMSTableText"/>
              <w:keepNext/>
              <w:spacing w:before="0" w:after="0"/>
            </w:pPr>
            <w:r w:rsidRPr="00B50A64">
              <w:t>48,3 (43,7, 52,8)</w:t>
            </w:r>
          </w:p>
        </w:tc>
        <w:tc>
          <w:tcPr>
            <w:tcW w:w="2272" w:type="dxa"/>
            <w:tcBorders>
              <w:bottom w:val="single" w:sz="4" w:space="0" w:color="auto"/>
            </w:tcBorders>
            <w:shd w:val="clear" w:color="auto" w:fill="auto"/>
            <w:vAlign w:val="center"/>
          </w:tcPr>
          <w:p w14:paraId="3AA837A3" w14:textId="77777777" w:rsidR="007372A3" w:rsidRPr="00B50A64" w:rsidRDefault="001D6A00" w:rsidP="00513D6C">
            <w:pPr>
              <w:pStyle w:val="BMSTableText"/>
              <w:keepNext/>
              <w:spacing w:before="0" w:after="0"/>
            </w:pPr>
            <w:r w:rsidRPr="00B50A64">
              <w:t>36,0 (29,9, 42,0)</w:t>
            </w:r>
          </w:p>
        </w:tc>
      </w:tr>
    </w:tbl>
    <w:p w14:paraId="48B21AAC" w14:textId="77777777" w:rsidR="00AA560C" w:rsidRPr="00B50A64" w:rsidRDefault="001D6A00" w:rsidP="003648B6">
      <w:pPr>
        <w:pStyle w:val="BMSTableNoteInfo"/>
        <w:tabs>
          <w:tab w:val="clear" w:pos="216"/>
          <w:tab w:val="left" w:pos="567"/>
        </w:tabs>
        <w:spacing w:before="0"/>
        <w:jc w:val="left"/>
        <w:rPr>
          <w:sz w:val="18"/>
          <w:szCs w:val="18"/>
        </w:rPr>
      </w:pPr>
      <w:r w:rsidRPr="00B50A64">
        <w:rPr>
          <w:sz w:val="18"/>
          <w:vertAlign w:val="superscript"/>
        </w:rPr>
        <w:t>a</w:t>
      </w:r>
      <w:r w:rsidRPr="00B50A64">
        <w:rPr>
          <w:sz w:val="18"/>
        </w:rPr>
        <w:tab/>
        <w:t>Bazat pe toți pacienții randomizați.</w:t>
      </w:r>
    </w:p>
    <w:p w14:paraId="73B60356" w14:textId="77777777" w:rsidR="00AA560C" w:rsidRPr="00B50A64" w:rsidRDefault="001D6A00" w:rsidP="003648B6">
      <w:pPr>
        <w:pStyle w:val="BMSTableNoteInfo"/>
        <w:keepNext/>
        <w:tabs>
          <w:tab w:val="clear" w:pos="216"/>
          <w:tab w:val="left" w:pos="567"/>
        </w:tabs>
        <w:spacing w:before="0"/>
        <w:jc w:val="left"/>
        <w:rPr>
          <w:sz w:val="18"/>
          <w:szCs w:val="18"/>
        </w:rPr>
      </w:pPr>
      <w:r w:rsidRPr="00B50A64">
        <w:rPr>
          <w:sz w:val="18"/>
          <w:vertAlign w:val="superscript"/>
        </w:rPr>
        <w:t>b</w:t>
      </w:r>
      <w:r w:rsidRPr="00B50A64">
        <w:rPr>
          <w:sz w:val="18"/>
        </w:rPr>
        <w:tab/>
        <w:t>Bazat pe un model stratificat de riscuri proporționale cox.</w:t>
      </w:r>
    </w:p>
    <w:p w14:paraId="28AAE5B1" w14:textId="77777777" w:rsidR="0037299A" w:rsidRPr="00B50A64" w:rsidRDefault="001D6A00" w:rsidP="003648B6">
      <w:pPr>
        <w:pStyle w:val="BMSTableNoteInfo"/>
        <w:tabs>
          <w:tab w:val="clear" w:pos="216"/>
          <w:tab w:val="left" w:pos="567"/>
        </w:tabs>
        <w:spacing w:before="0"/>
        <w:jc w:val="left"/>
        <w:rPr>
          <w:sz w:val="18"/>
          <w:szCs w:val="18"/>
        </w:rPr>
      </w:pPr>
      <w:r w:rsidRPr="00B50A64">
        <w:rPr>
          <w:sz w:val="18"/>
          <w:vertAlign w:val="superscript"/>
        </w:rPr>
        <w:t>c</w:t>
      </w:r>
      <w:r w:rsidRPr="00B50A64">
        <w:rPr>
          <w:sz w:val="18"/>
        </w:rPr>
        <w:tab/>
        <w:t>Analiză descriptivă bazată pe data limită de analiză a datelor: 18</w:t>
      </w:r>
      <w:r w:rsidRPr="00B50A64">
        <w:rPr>
          <w:sz w:val="18"/>
        </w:rPr>
        <w:noBreakHyphen/>
        <w:t>Feb</w:t>
      </w:r>
      <w:r w:rsidRPr="00B50A64">
        <w:rPr>
          <w:sz w:val="18"/>
        </w:rPr>
        <w:noBreakHyphen/>
        <w:t>2021.</w:t>
      </w:r>
    </w:p>
    <w:p w14:paraId="3F3A7D0F" w14:textId="77777777" w:rsidR="00A94355" w:rsidRPr="00B50A64" w:rsidRDefault="00A94355" w:rsidP="00513D6C"/>
    <w:p w14:paraId="41DC8669" w14:textId="22B760EF" w:rsidR="00D439B9" w:rsidRPr="00B50A64" w:rsidRDefault="001D6A00" w:rsidP="00BB73EA">
      <w:pPr>
        <w:pStyle w:val="HeadingTableFig"/>
      </w:pPr>
      <w:r w:rsidRPr="00B50A64">
        <w:lastRenderedPageBreak/>
        <w:t>Figura 32:</w:t>
      </w:r>
      <w:r w:rsidRPr="00B50A64">
        <w:tab/>
        <w:t>Curbele Kaplan</w:t>
      </w:r>
      <w:r w:rsidRPr="00B50A64">
        <w:noBreakHyphen/>
        <w:t>Meier pentru SFB (CA209577)</w:t>
      </w:r>
    </w:p>
    <w:p w14:paraId="441D3B71" w14:textId="4C2D4B6B" w:rsidR="00AA560C" w:rsidRPr="00B50A64" w:rsidRDefault="00212BA5" w:rsidP="00513D6C">
      <w:pPr>
        <w:pStyle w:val="BMSBodyText"/>
        <w:keepNext/>
        <w:spacing w:after="0" w:line="240" w:lineRule="auto"/>
        <w:rPr>
          <w:color w:val="auto"/>
          <w:sz w:val="22"/>
          <w:szCs w:val="22"/>
        </w:rPr>
      </w:pPr>
      <w:r>
        <w:pict w14:anchorId="48A8AE88">
          <v:shape id="Text Box 9" o:spid="_x0000_s2053" type="#_x0000_t202" style="position:absolute;left:0;text-align:left;margin-left:-2.9pt;margin-top:11.25pt;width:24.5pt;height:296.4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" filled="f" stroked="f">
            <v:textbox style="layout-flow:vertical;mso-layout-flow-alt:bottom-to-top;mso-next-textbox:#Text Box 9" inset="0,0,0,0">
              <w:txbxContent>
                <w:p w14:paraId="63C4E27A" w14:textId="77777777" w:rsidR="00AE4D06" w:rsidRPr="000305D8" w:rsidRDefault="00AE4D06" w:rsidP="00AA560C">
                  <w:pPr>
                    <w:jc w:val="center"/>
                    <w:rPr>
                      <w:sz w:val="20"/>
                    </w:rPr>
                  </w:pPr>
                  <w:r>
                    <w:rPr>
                      <w:sz w:val="20"/>
                    </w:rPr>
                    <w:t>Probabilitatea de supraviețuire fără semne de boală</w:t>
                  </w:r>
                </w:p>
              </w:txbxContent>
            </v:textbox>
            <w10:wrap type="square" anchorx="margin"/>
          </v:shape>
        </w:pict>
      </w:r>
      <w:r>
        <w:rPr>
          <w:color w:val="auto"/>
          <w:sz w:val="22"/>
        </w:rPr>
        <w:pict w14:anchorId="7185F212">
          <v:shape id="_x0000_i1061" type="#_x0000_t75" style="width:426.85pt;height:308.1pt;visibility:visible;mso-wrap-style:square">
            <v:imagedata r:id="rId51" o:title=""/>
          </v:shape>
        </w:pict>
      </w:r>
    </w:p>
    <w:p w14:paraId="307E3AF7" w14:textId="77777777" w:rsidR="00AA560C" w:rsidRPr="00B50A64" w:rsidRDefault="001D6A00" w:rsidP="00513D6C">
      <w:pPr>
        <w:keepNext/>
        <w:ind w:firstLine="567"/>
        <w:jc w:val="center"/>
        <w:rPr>
          <w:sz w:val="20"/>
        </w:rPr>
      </w:pPr>
      <w:r w:rsidRPr="00B50A64">
        <w:rPr>
          <w:sz w:val="20"/>
        </w:rPr>
        <w:t>Supraviețuire fără semne de boală (luni)</w:t>
      </w:r>
    </w:p>
    <w:p w14:paraId="75A8D232" w14:textId="77777777" w:rsidR="001D0412" w:rsidRPr="00B50A64" w:rsidRDefault="001D0412" w:rsidP="00513D6C">
      <w:pPr>
        <w:pStyle w:val="EMEABodyText"/>
        <w:keepNext/>
        <w:rPr>
          <w:sz w:val="20"/>
        </w:rPr>
      </w:pPr>
    </w:p>
    <w:p w14:paraId="6894B868" w14:textId="77777777" w:rsidR="001D0412" w:rsidRPr="00B50A64" w:rsidRDefault="001D6A00" w:rsidP="00513D6C">
      <w:pPr>
        <w:pStyle w:val="EMEABodyText"/>
        <w:keepNext/>
        <w:rPr>
          <w:bCs/>
        </w:rPr>
      </w:pPr>
      <w:r w:rsidRPr="00B50A64">
        <w:rPr>
          <w:sz w:val="20"/>
        </w:rPr>
        <w:t>Număr de subiecți la risc</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rsidRPr="00B50A64" w14:paraId="5E24E9B5" w14:textId="77777777" w:rsidTr="0062492E">
        <w:tc>
          <w:tcPr>
            <w:tcW w:w="8262" w:type="dxa"/>
            <w:gridSpan w:val="18"/>
            <w:vAlign w:val="center"/>
          </w:tcPr>
          <w:p w14:paraId="2C734B85" w14:textId="77777777" w:rsidR="00467FFA" w:rsidRPr="00B50A64" w:rsidRDefault="001D6A00" w:rsidP="00513D6C">
            <w:pPr>
              <w:keepNext/>
              <w:ind w:left="34"/>
              <w:rPr>
                <w:sz w:val="20"/>
              </w:rPr>
            </w:pPr>
            <w:r w:rsidRPr="00B50A64">
              <w:rPr>
                <w:sz w:val="20"/>
              </w:rPr>
              <w:t>Nivolumab</w:t>
            </w:r>
          </w:p>
        </w:tc>
      </w:tr>
      <w:tr w:rsidR="00A41ED3" w:rsidRPr="00B50A64" w14:paraId="50EBF549" w14:textId="77777777" w:rsidTr="0062492E">
        <w:tc>
          <w:tcPr>
            <w:tcW w:w="459" w:type="dxa"/>
            <w:vAlign w:val="center"/>
          </w:tcPr>
          <w:p w14:paraId="4926AE07" w14:textId="77777777" w:rsidR="00AA560C" w:rsidRPr="00B50A64" w:rsidRDefault="001D6A00" w:rsidP="00513D6C">
            <w:pPr>
              <w:keepNext/>
              <w:jc w:val="center"/>
              <w:rPr>
                <w:sz w:val="20"/>
              </w:rPr>
            </w:pPr>
            <w:r w:rsidRPr="00B50A64">
              <w:rPr>
                <w:sz w:val="20"/>
              </w:rPr>
              <w:t>532</w:t>
            </w:r>
          </w:p>
        </w:tc>
        <w:tc>
          <w:tcPr>
            <w:tcW w:w="459" w:type="dxa"/>
            <w:vAlign w:val="center"/>
          </w:tcPr>
          <w:p w14:paraId="6BEF243F" w14:textId="77777777" w:rsidR="00AA560C" w:rsidRPr="00B50A64" w:rsidRDefault="001D6A00" w:rsidP="00513D6C">
            <w:pPr>
              <w:keepNext/>
              <w:jc w:val="center"/>
              <w:rPr>
                <w:sz w:val="20"/>
              </w:rPr>
            </w:pPr>
            <w:r w:rsidRPr="00B50A64">
              <w:rPr>
                <w:sz w:val="20"/>
              </w:rPr>
              <w:t>433</w:t>
            </w:r>
          </w:p>
        </w:tc>
        <w:tc>
          <w:tcPr>
            <w:tcW w:w="459" w:type="dxa"/>
            <w:vAlign w:val="center"/>
          </w:tcPr>
          <w:p w14:paraId="504E7FB2" w14:textId="77777777" w:rsidR="00AA560C" w:rsidRPr="00B50A64" w:rsidRDefault="001D6A00" w:rsidP="00513D6C">
            <w:pPr>
              <w:keepNext/>
              <w:jc w:val="center"/>
              <w:rPr>
                <w:sz w:val="20"/>
              </w:rPr>
            </w:pPr>
            <w:r w:rsidRPr="00B50A64">
              <w:rPr>
                <w:sz w:val="20"/>
              </w:rPr>
              <w:t>371</w:t>
            </w:r>
          </w:p>
        </w:tc>
        <w:tc>
          <w:tcPr>
            <w:tcW w:w="459" w:type="dxa"/>
            <w:vAlign w:val="center"/>
          </w:tcPr>
          <w:p w14:paraId="6E859E69" w14:textId="77777777" w:rsidR="00AA560C" w:rsidRPr="00B50A64" w:rsidRDefault="001D6A00" w:rsidP="00513D6C">
            <w:pPr>
              <w:keepNext/>
              <w:jc w:val="center"/>
              <w:rPr>
                <w:sz w:val="20"/>
              </w:rPr>
            </w:pPr>
            <w:r w:rsidRPr="00B50A64">
              <w:rPr>
                <w:sz w:val="20"/>
              </w:rPr>
              <w:t>342</w:t>
            </w:r>
          </w:p>
        </w:tc>
        <w:tc>
          <w:tcPr>
            <w:tcW w:w="459" w:type="dxa"/>
            <w:vAlign w:val="center"/>
          </w:tcPr>
          <w:p w14:paraId="171B1EAE" w14:textId="77777777" w:rsidR="00AA560C" w:rsidRPr="00B50A64" w:rsidRDefault="001D6A00" w:rsidP="00513D6C">
            <w:pPr>
              <w:keepNext/>
              <w:jc w:val="center"/>
              <w:rPr>
                <w:sz w:val="20"/>
              </w:rPr>
            </w:pPr>
            <w:r w:rsidRPr="00B50A64">
              <w:rPr>
                <w:sz w:val="20"/>
              </w:rPr>
              <w:t>307</w:t>
            </w:r>
          </w:p>
        </w:tc>
        <w:tc>
          <w:tcPr>
            <w:tcW w:w="459" w:type="dxa"/>
            <w:vAlign w:val="center"/>
          </w:tcPr>
          <w:p w14:paraId="0674A87F" w14:textId="77777777" w:rsidR="00AA560C" w:rsidRPr="00B50A64" w:rsidRDefault="001D6A00" w:rsidP="00513D6C">
            <w:pPr>
              <w:keepNext/>
              <w:jc w:val="center"/>
              <w:rPr>
                <w:sz w:val="20"/>
              </w:rPr>
            </w:pPr>
            <w:r w:rsidRPr="00B50A64">
              <w:rPr>
                <w:sz w:val="20"/>
              </w:rPr>
              <w:t>272</w:t>
            </w:r>
          </w:p>
        </w:tc>
        <w:tc>
          <w:tcPr>
            <w:tcW w:w="459" w:type="dxa"/>
            <w:vAlign w:val="center"/>
          </w:tcPr>
          <w:p w14:paraId="4470B4DA" w14:textId="77777777" w:rsidR="00AA560C" w:rsidRPr="00B50A64" w:rsidRDefault="001D6A00" w:rsidP="00513D6C">
            <w:pPr>
              <w:keepNext/>
              <w:jc w:val="center"/>
              <w:rPr>
                <w:sz w:val="20"/>
              </w:rPr>
            </w:pPr>
            <w:r w:rsidRPr="00B50A64">
              <w:rPr>
                <w:sz w:val="20"/>
              </w:rPr>
              <w:t>228</w:t>
            </w:r>
          </w:p>
        </w:tc>
        <w:tc>
          <w:tcPr>
            <w:tcW w:w="459" w:type="dxa"/>
            <w:vAlign w:val="center"/>
          </w:tcPr>
          <w:p w14:paraId="32D6E92F" w14:textId="77777777" w:rsidR="00AA560C" w:rsidRPr="00B50A64" w:rsidRDefault="001D6A00" w:rsidP="00513D6C">
            <w:pPr>
              <w:keepNext/>
              <w:jc w:val="center"/>
              <w:rPr>
                <w:sz w:val="20"/>
              </w:rPr>
            </w:pPr>
            <w:r w:rsidRPr="00B50A64">
              <w:rPr>
                <w:sz w:val="20"/>
              </w:rPr>
              <w:t>194</w:t>
            </w:r>
          </w:p>
        </w:tc>
        <w:tc>
          <w:tcPr>
            <w:tcW w:w="459" w:type="dxa"/>
            <w:vAlign w:val="center"/>
          </w:tcPr>
          <w:p w14:paraId="79BC8FAE" w14:textId="77777777" w:rsidR="00AA560C" w:rsidRPr="00B50A64" w:rsidRDefault="001D6A00" w:rsidP="00513D6C">
            <w:pPr>
              <w:keepNext/>
              <w:tabs>
                <w:tab w:val="left" w:pos="367"/>
                <w:tab w:val="right" w:pos="493"/>
              </w:tabs>
              <w:jc w:val="center"/>
              <w:rPr>
                <w:sz w:val="20"/>
              </w:rPr>
            </w:pPr>
            <w:r w:rsidRPr="00B50A64">
              <w:rPr>
                <w:sz w:val="20"/>
              </w:rPr>
              <w:t>160</w:t>
            </w:r>
          </w:p>
        </w:tc>
        <w:tc>
          <w:tcPr>
            <w:tcW w:w="459" w:type="dxa"/>
            <w:vAlign w:val="center"/>
          </w:tcPr>
          <w:p w14:paraId="51E0FDB9" w14:textId="77777777" w:rsidR="00AA560C" w:rsidRPr="00B50A64" w:rsidRDefault="001D6A00" w:rsidP="00513D6C">
            <w:pPr>
              <w:keepNext/>
              <w:tabs>
                <w:tab w:val="left" w:pos="367"/>
                <w:tab w:val="right" w:pos="493"/>
              </w:tabs>
              <w:jc w:val="center"/>
              <w:rPr>
                <w:sz w:val="20"/>
              </w:rPr>
            </w:pPr>
            <w:r w:rsidRPr="00B50A64">
              <w:rPr>
                <w:sz w:val="20"/>
              </w:rPr>
              <w:t>137</w:t>
            </w:r>
          </w:p>
        </w:tc>
        <w:tc>
          <w:tcPr>
            <w:tcW w:w="459" w:type="dxa"/>
            <w:vAlign w:val="center"/>
          </w:tcPr>
          <w:p w14:paraId="3F727142" w14:textId="77777777" w:rsidR="00AA560C" w:rsidRPr="00B50A64" w:rsidRDefault="001D6A00" w:rsidP="00513D6C">
            <w:pPr>
              <w:keepNext/>
              <w:tabs>
                <w:tab w:val="left" w:pos="367"/>
                <w:tab w:val="right" w:pos="493"/>
              </w:tabs>
              <w:jc w:val="center"/>
              <w:rPr>
                <w:sz w:val="20"/>
              </w:rPr>
            </w:pPr>
            <w:r w:rsidRPr="00B50A64">
              <w:rPr>
                <w:sz w:val="20"/>
              </w:rPr>
              <w:t>106</w:t>
            </w:r>
          </w:p>
        </w:tc>
        <w:tc>
          <w:tcPr>
            <w:tcW w:w="459" w:type="dxa"/>
            <w:vAlign w:val="center"/>
          </w:tcPr>
          <w:p w14:paraId="246FBCA8" w14:textId="77777777" w:rsidR="00AA560C" w:rsidRPr="00B50A64" w:rsidRDefault="001D6A00" w:rsidP="00513D6C">
            <w:pPr>
              <w:keepNext/>
              <w:tabs>
                <w:tab w:val="left" w:pos="367"/>
                <w:tab w:val="right" w:pos="493"/>
              </w:tabs>
              <w:jc w:val="center"/>
              <w:rPr>
                <w:sz w:val="20"/>
              </w:rPr>
            </w:pPr>
            <w:r w:rsidRPr="00B50A64">
              <w:rPr>
                <w:sz w:val="20"/>
              </w:rPr>
              <w:t>84</w:t>
            </w:r>
          </w:p>
        </w:tc>
        <w:tc>
          <w:tcPr>
            <w:tcW w:w="459" w:type="dxa"/>
            <w:vAlign w:val="center"/>
          </w:tcPr>
          <w:p w14:paraId="6DA53E0A" w14:textId="77777777" w:rsidR="00AA560C" w:rsidRPr="00B50A64" w:rsidRDefault="001D6A00" w:rsidP="00513D6C">
            <w:pPr>
              <w:keepNext/>
              <w:tabs>
                <w:tab w:val="left" w:pos="367"/>
                <w:tab w:val="right" w:pos="493"/>
              </w:tabs>
              <w:jc w:val="center"/>
              <w:rPr>
                <w:sz w:val="20"/>
              </w:rPr>
            </w:pPr>
            <w:r w:rsidRPr="00B50A64">
              <w:rPr>
                <w:sz w:val="20"/>
              </w:rPr>
              <w:t>57</w:t>
            </w:r>
          </w:p>
        </w:tc>
        <w:tc>
          <w:tcPr>
            <w:tcW w:w="459" w:type="dxa"/>
            <w:vAlign w:val="center"/>
          </w:tcPr>
          <w:p w14:paraId="7749EAA2" w14:textId="77777777" w:rsidR="00AA560C" w:rsidRPr="00B50A64" w:rsidRDefault="001D6A00" w:rsidP="00513D6C">
            <w:pPr>
              <w:keepNext/>
              <w:tabs>
                <w:tab w:val="left" w:pos="367"/>
                <w:tab w:val="right" w:pos="493"/>
              </w:tabs>
              <w:jc w:val="center"/>
              <w:rPr>
                <w:sz w:val="20"/>
              </w:rPr>
            </w:pPr>
            <w:r w:rsidRPr="00B50A64">
              <w:rPr>
                <w:sz w:val="20"/>
              </w:rPr>
              <w:t>34</w:t>
            </w:r>
          </w:p>
        </w:tc>
        <w:tc>
          <w:tcPr>
            <w:tcW w:w="459" w:type="dxa"/>
            <w:vAlign w:val="center"/>
          </w:tcPr>
          <w:p w14:paraId="69BB435B" w14:textId="77777777" w:rsidR="00AA560C" w:rsidRPr="00B50A64" w:rsidRDefault="001D6A00" w:rsidP="00513D6C">
            <w:pPr>
              <w:keepNext/>
              <w:tabs>
                <w:tab w:val="left" w:pos="367"/>
                <w:tab w:val="right" w:pos="493"/>
              </w:tabs>
              <w:jc w:val="center"/>
              <w:rPr>
                <w:sz w:val="20"/>
              </w:rPr>
            </w:pPr>
            <w:r w:rsidRPr="00B50A64">
              <w:rPr>
                <w:sz w:val="20"/>
              </w:rPr>
              <w:t>19</w:t>
            </w:r>
          </w:p>
        </w:tc>
        <w:tc>
          <w:tcPr>
            <w:tcW w:w="459" w:type="dxa"/>
            <w:vAlign w:val="center"/>
          </w:tcPr>
          <w:p w14:paraId="5013F9A9" w14:textId="77777777" w:rsidR="00AA560C" w:rsidRPr="00B50A64" w:rsidRDefault="001D6A00" w:rsidP="00513D6C">
            <w:pPr>
              <w:keepNext/>
              <w:tabs>
                <w:tab w:val="left" w:pos="367"/>
                <w:tab w:val="right" w:pos="493"/>
              </w:tabs>
              <w:jc w:val="center"/>
              <w:rPr>
                <w:sz w:val="20"/>
              </w:rPr>
            </w:pPr>
            <w:r w:rsidRPr="00B50A64">
              <w:rPr>
                <w:sz w:val="20"/>
              </w:rPr>
              <w:t>4</w:t>
            </w:r>
          </w:p>
        </w:tc>
        <w:tc>
          <w:tcPr>
            <w:tcW w:w="459" w:type="dxa"/>
            <w:vAlign w:val="center"/>
          </w:tcPr>
          <w:p w14:paraId="295DAF0C" w14:textId="77777777" w:rsidR="00AA560C" w:rsidRPr="00B50A64" w:rsidRDefault="001D6A00" w:rsidP="00513D6C">
            <w:pPr>
              <w:keepNext/>
              <w:tabs>
                <w:tab w:val="left" w:pos="209"/>
                <w:tab w:val="right" w:pos="493"/>
              </w:tabs>
              <w:jc w:val="center"/>
              <w:rPr>
                <w:sz w:val="20"/>
              </w:rPr>
            </w:pPr>
            <w:r w:rsidRPr="00B50A64">
              <w:rPr>
                <w:sz w:val="20"/>
              </w:rPr>
              <w:t>4</w:t>
            </w:r>
          </w:p>
        </w:tc>
        <w:tc>
          <w:tcPr>
            <w:tcW w:w="459" w:type="dxa"/>
            <w:vAlign w:val="center"/>
          </w:tcPr>
          <w:p w14:paraId="0A11335C" w14:textId="77777777" w:rsidR="00AA560C" w:rsidRPr="00B50A64" w:rsidRDefault="001D6A00" w:rsidP="00513D6C">
            <w:pPr>
              <w:keepNext/>
              <w:tabs>
                <w:tab w:val="left" w:pos="367"/>
                <w:tab w:val="right" w:pos="493"/>
              </w:tabs>
              <w:jc w:val="center"/>
              <w:rPr>
                <w:sz w:val="20"/>
              </w:rPr>
            </w:pPr>
            <w:r w:rsidRPr="00B50A64">
              <w:rPr>
                <w:sz w:val="20"/>
              </w:rPr>
              <w:t>0</w:t>
            </w:r>
          </w:p>
        </w:tc>
      </w:tr>
      <w:tr w:rsidR="00A41ED3" w:rsidRPr="00B50A64" w14:paraId="04FBC1C9" w14:textId="77777777" w:rsidTr="0062492E">
        <w:tc>
          <w:tcPr>
            <w:tcW w:w="8262" w:type="dxa"/>
            <w:gridSpan w:val="18"/>
            <w:vAlign w:val="center"/>
          </w:tcPr>
          <w:p w14:paraId="072DD973" w14:textId="77777777" w:rsidR="00467FFA" w:rsidRPr="00B50A64" w:rsidRDefault="001D6A00" w:rsidP="00513D6C">
            <w:pPr>
              <w:keepNext/>
              <w:ind w:left="34"/>
              <w:rPr>
                <w:sz w:val="20"/>
              </w:rPr>
            </w:pPr>
            <w:r w:rsidRPr="00B50A64">
              <w:rPr>
                <w:sz w:val="20"/>
              </w:rPr>
              <w:t>Placebo</w:t>
            </w:r>
          </w:p>
        </w:tc>
      </w:tr>
      <w:tr w:rsidR="00A41ED3" w:rsidRPr="00B50A64" w14:paraId="6DCFA8AF" w14:textId="77777777" w:rsidTr="0062492E">
        <w:tc>
          <w:tcPr>
            <w:tcW w:w="459" w:type="dxa"/>
            <w:vAlign w:val="center"/>
          </w:tcPr>
          <w:p w14:paraId="4945E78D" w14:textId="77777777" w:rsidR="00AA560C" w:rsidRPr="00B50A64" w:rsidRDefault="001D6A00" w:rsidP="00513D6C">
            <w:pPr>
              <w:keepNext/>
              <w:jc w:val="center"/>
              <w:rPr>
                <w:sz w:val="20"/>
              </w:rPr>
            </w:pPr>
            <w:r w:rsidRPr="00B50A64">
              <w:rPr>
                <w:sz w:val="20"/>
              </w:rPr>
              <w:t>262</w:t>
            </w:r>
          </w:p>
        </w:tc>
        <w:tc>
          <w:tcPr>
            <w:tcW w:w="459" w:type="dxa"/>
            <w:vAlign w:val="center"/>
          </w:tcPr>
          <w:p w14:paraId="19D0FA85" w14:textId="77777777" w:rsidR="00AA560C" w:rsidRPr="00B50A64" w:rsidRDefault="001D6A00" w:rsidP="00513D6C">
            <w:pPr>
              <w:keepNext/>
              <w:jc w:val="center"/>
              <w:rPr>
                <w:sz w:val="20"/>
              </w:rPr>
            </w:pPr>
            <w:r w:rsidRPr="00B50A64">
              <w:rPr>
                <w:sz w:val="20"/>
              </w:rPr>
              <w:t>211</w:t>
            </w:r>
          </w:p>
        </w:tc>
        <w:tc>
          <w:tcPr>
            <w:tcW w:w="459" w:type="dxa"/>
            <w:vAlign w:val="center"/>
          </w:tcPr>
          <w:p w14:paraId="0127822F" w14:textId="77777777" w:rsidR="00AA560C" w:rsidRPr="00B50A64" w:rsidRDefault="001D6A00" w:rsidP="00513D6C">
            <w:pPr>
              <w:keepNext/>
              <w:jc w:val="center"/>
              <w:rPr>
                <w:sz w:val="20"/>
              </w:rPr>
            </w:pPr>
            <w:r w:rsidRPr="00B50A64">
              <w:rPr>
                <w:sz w:val="20"/>
              </w:rPr>
              <w:t>158</w:t>
            </w:r>
          </w:p>
        </w:tc>
        <w:tc>
          <w:tcPr>
            <w:tcW w:w="459" w:type="dxa"/>
            <w:vAlign w:val="center"/>
          </w:tcPr>
          <w:p w14:paraId="63B9EB96" w14:textId="77777777" w:rsidR="00AA560C" w:rsidRPr="00B50A64" w:rsidRDefault="001D6A00" w:rsidP="00513D6C">
            <w:pPr>
              <w:keepNext/>
              <w:jc w:val="center"/>
              <w:rPr>
                <w:sz w:val="20"/>
              </w:rPr>
            </w:pPr>
            <w:r w:rsidRPr="00B50A64">
              <w:rPr>
                <w:sz w:val="20"/>
              </w:rPr>
              <w:t>134</w:t>
            </w:r>
          </w:p>
        </w:tc>
        <w:tc>
          <w:tcPr>
            <w:tcW w:w="459" w:type="dxa"/>
            <w:vAlign w:val="center"/>
          </w:tcPr>
          <w:p w14:paraId="6E8FC144" w14:textId="77777777" w:rsidR="00AA560C" w:rsidRPr="00B50A64" w:rsidRDefault="001D6A00" w:rsidP="00513D6C">
            <w:pPr>
              <w:keepNext/>
              <w:jc w:val="center"/>
              <w:rPr>
                <w:sz w:val="20"/>
              </w:rPr>
            </w:pPr>
            <w:r w:rsidRPr="00B50A64">
              <w:rPr>
                <w:sz w:val="20"/>
              </w:rPr>
              <w:t>114</w:t>
            </w:r>
          </w:p>
        </w:tc>
        <w:tc>
          <w:tcPr>
            <w:tcW w:w="459" w:type="dxa"/>
            <w:vAlign w:val="center"/>
          </w:tcPr>
          <w:p w14:paraId="1BF648F6" w14:textId="77777777" w:rsidR="00AA560C" w:rsidRPr="00B50A64" w:rsidRDefault="001D6A00" w:rsidP="00513D6C">
            <w:pPr>
              <w:keepNext/>
              <w:jc w:val="center"/>
              <w:rPr>
                <w:sz w:val="20"/>
              </w:rPr>
            </w:pPr>
            <w:r w:rsidRPr="00B50A64">
              <w:rPr>
                <w:sz w:val="20"/>
              </w:rPr>
              <w:t>107</w:t>
            </w:r>
          </w:p>
        </w:tc>
        <w:tc>
          <w:tcPr>
            <w:tcW w:w="459" w:type="dxa"/>
            <w:vAlign w:val="center"/>
          </w:tcPr>
          <w:p w14:paraId="5259D790" w14:textId="77777777" w:rsidR="00AA560C" w:rsidRPr="00B50A64" w:rsidRDefault="001D6A00" w:rsidP="00513D6C">
            <w:pPr>
              <w:keepNext/>
              <w:jc w:val="center"/>
              <w:rPr>
                <w:sz w:val="20"/>
              </w:rPr>
            </w:pPr>
            <w:r w:rsidRPr="00B50A64">
              <w:rPr>
                <w:sz w:val="20"/>
              </w:rPr>
              <w:t>88</w:t>
            </w:r>
          </w:p>
        </w:tc>
        <w:tc>
          <w:tcPr>
            <w:tcW w:w="459" w:type="dxa"/>
            <w:vAlign w:val="center"/>
          </w:tcPr>
          <w:p w14:paraId="5BAF931E" w14:textId="77777777" w:rsidR="00AA560C" w:rsidRPr="00B50A64" w:rsidRDefault="001D6A00" w:rsidP="00513D6C">
            <w:pPr>
              <w:keepNext/>
              <w:jc w:val="center"/>
              <w:rPr>
                <w:sz w:val="20"/>
              </w:rPr>
            </w:pPr>
            <w:r w:rsidRPr="00B50A64">
              <w:rPr>
                <w:sz w:val="20"/>
              </w:rPr>
              <w:t>73</w:t>
            </w:r>
          </w:p>
        </w:tc>
        <w:tc>
          <w:tcPr>
            <w:tcW w:w="459" w:type="dxa"/>
            <w:vAlign w:val="center"/>
          </w:tcPr>
          <w:p w14:paraId="79ABBDA3" w14:textId="77777777" w:rsidR="00AA560C" w:rsidRPr="00B50A64" w:rsidRDefault="001D6A00" w:rsidP="00513D6C">
            <w:pPr>
              <w:keepNext/>
              <w:jc w:val="center"/>
              <w:rPr>
                <w:sz w:val="20"/>
              </w:rPr>
            </w:pPr>
            <w:r w:rsidRPr="00B50A64">
              <w:rPr>
                <w:sz w:val="20"/>
              </w:rPr>
              <w:t>62</w:t>
            </w:r>
          </w:p>
        </w:tc>
        <w:tc>
          <w:tcPr>
            <w:tcW w:w="459" w:type="dxa"/>
            <w:vAlign w:val="center"/>
          </w:tcPr>
          <w:p w14:paraId="4C970AF4" w14:textId="77777777" w:rsidR="00AA560C" w:rsidRPr="00B50A64" w:rsidRDefault="001D6A00" w:rsidP="00513D6C">
            <w:pPr>
              <w:keepNext/>
              <w:tabs>
                <w:tab w:val="left" w:pos="367"/>
                <w:tab w:val="right" w:pos="504"/>
              </w:tabs>
              <w:jc w:val="center"/>
              <w:rPr>
                <w:sz w:val="20"/>
              </w:rPr>
            </w:pPr>
            <w:r w:rsidRPr="00B50A64">
              <w:rPr>
                <w:sz w:val="20"/>
              </w:rPr>
              <w:t>50</w:t>
            </w:r>
          </w:p>
        </w:tc>
        <w:tc>
          <w:tcPr>
            <w:tcW w:w="459" w:type="dxa"/>
            <w:vAlign w:val="center"/>
          </w:tcPr>
          <w:p w14:paraId="598C0C7A" w14:textId="77777777" w:rsidR="00AA560C" w:rsidRPr="00B50A64" w:rsidRDefault="001D6A00" w:rsidP="00513D6C">
            <w:pPr>
              <w:keepNext/>
              <w:tabs>
                <w:tab w:val="right" w:pos="221"/>
              </w:tabs>
              <w:jc w:val="center"/>
              <w:rPr>
                <w:sz w:val="20"/>
              </w:rPr>
            </w:pPr>
            <w:r w:rsidRPr="00B50A64">
              <w:rPr>
                <w:sz w:val="20"/>
              </w:rPr>
              <w:t>33</w:t>
            </w:r>
          </w:p>
        </w:tc>
        <w:tc>
          <w:tcPr>
            <w:tcW w:w="459" w:type="dxa"/>
            <w:vAlign w:val="center"/>
          </w:tcPr>
          <w:p w14:paraId="6CC79C5A" w14:textId="77777777" w:rsidR="00AA560C" w:rsidRPr="00B50A64" w:rsidRDefault="001D6A00" w:rsidP="00513D6C">
            <w:pPr>
              <w:keepNext/>
              <w:tabs>
                <w:tab w:val="left" w:pos="209"/>
                <w:tab w:val="right" w:pos="504"/>
              </w:tabs>
              <w:jc w:val="center"/>
              <w:rPr>
                <w:sz w:val="20"/>
              </w:rPr>
            </w:pPr>
            <w:r w:rsidRPr="00B50A64">
              <w:rPr>
                <w:sz w:val="20"/>
              </w:rPr>
              <w:t>30</w:t>
            </w:r>
          </w:p>
        </w:tc>
        <w:tc>
          <w:tcPr>
            <w:tcW w:w="459" w:type="dxa"/>
            <w:vAlign w:val="center"/>
          </w:tcPr>
          <w:p w14:paraId="40C62873" w14:textId="77777777" w:rsidR="00AA560C" w:rsidRPr="00B50A64" w:rsidRDefault="001D6A00" w:rsidP="00513D6C">
            <w:pPr>
              <w:keepNext/>
              <w:tabs>
                <w:tab w:val="left" w:pos="367"/>
                <w:tab w:val="right" w:pos="504"/>
              </w:tabs>
              <w:jc w:val="center"/>
              <w:rPr>
                <w:sz w:val="20"/>
              </w:rPr>
            </w:pPr>
            <w:r w:rsidRPr="00B50A64">
              <w:rPr>
                <w:sz w:val="20"/>
              </w:rPr>
              <w:t>18</w:t>
            </w:r>
          </w:p>
        </w:tc>
        <w:tc>
          <w:tcPr>
            <w:tcW w:w="459" w:type="dxa"/>
            <w:vAlign w:val="center"/>
          </w:tcPr>
          <w:p w14:paraId="0D0A9215" w14:textId="77777777" w:rsidR="00AA560C" w:rsidRPr="00B50A64" w:rsidRDefault="001D6A00" w:rsidP="00513D6C">
            <w:pPr>
              <w:keepNext/>
              <w:tabs>
                <w:tab w:val="left" w:pos="367"/>
                <w:tab w:val="right" w:pos="504"/>
              </w:tabs>
              <w:jc w:val="center"/>
              <w:rPr>
                <w:sz w:val="20"/>
              </w:rPr>
            </w:pPr>
            <w:r w:rsidRPr="00B50A64">
              <w:rPr>
                <w:sz w:val="20"/>
              </w:rPr>
              <w:t>11</w:t>
            </w:r>
          </w:p>
        </w:tc>
        <w:tc>
          <w:tcPr>
            <w:tcW w:w="459" w:type="dxa"/>
            <w:vAlign w:val="center"/>
          </w:tcPr>
          <w:p w14:paraId="6992DBFC" w14:textId="77777777" w:rsidR="00AA560C" w:rsidRPr="00B50A64" w:rsidRDefault="001D6A00" w:rsidP="00513D6C">
            <w:pPr>
              <w:keepNext/>
              <w:tabs>
                <w:tab w:val="left" w:pos="367"/>
                <w:tab w:val="right" w:pos="504"/>
              </w:tabs>
              <w:jc w:val="center"/>
              <w:rPr>
                <w:sz w:val="20"/>
              </w:rPr>
            </w:pPr>
            <w:r w:rsidRPr="00B50A64">
              <w:rPr>
                <w:sz w:val="20"/>
              </w:rPr>
              <w:t>5</w:t>
            </w:r>
          </w:p>
        </w:tc>
        <w:tc>
          <w:tcPr>
            <w:tcW w:w="459" w:type="dxa"/>
            <w:vAlign w:val="center"/>
          </w:tcPr>
          <w:p w14:paraId="420E40C4" w14:textId="77777777" w:rsidR="00AA560C" w:rsidRPr="00B50A64" w:rsidRDefault="001D6A00" w:rsidP="00513D6C">
            <w:pPr>
              <w:keepNext/>
              <w:tabs>
                <w:tab w:val="left" w:pos="367"/>
                <w:tab w:val="right" w:pos="504"/>
              </w:tabs>
              <w:jc w:val="center"/>
              <w:rPr>
                <w:sz w:val="20"/>
              </w:rPr>
            </w:pPr>
            <w:r w:rsidRPr="00B50A64">
              <w:rPr>
                <w:sz w:val="20"/>
              </w:rPr>
              <w:t>3</w:t>
            </w:r>
          </w:p>
        </w:tc>
        <w:tc>
          <w:tcPr>
            <w:tcW w:w="459" w:type="dxa"/>
            <w:vAlign w:val="center"/>
          </w:tcPr>
          <w:p w14:paraId="37D78076" w14:textId="77777777" w:rsidR="00AA560C" w:rsidRPr="00B50A64" w:rsidRDefault="001D6A00" w:rsidP="00513D6C">
            <w:pPr>
              <w:keepNext/>
              <w:tabs>
                <w:tab w:val="left" w:pos="209"/>
                <w:tab w:val="right" w:pos="504"/>
              </w:tabs>
              <w:jc w:val="center"/>
              <w:rPr>
                <w:sz w:val="20"/>
              </w:rPr>
            </w:pPr>
            <w:r w:rsidRPr="00B50A64">
              <w:rPr>
                <w:sz w:val="20"/>
              </w:rPr>
              <w:t>1</w:t>
            </w:r>
          </w:p>
        </w:tc>
        <w:tc>
          <w:tcPr>
            <w:tcW w:w="459" w:type="dxa"/>
            <w:vAlign w:val="center"/>
          </w:tcPr>
          <w:p w14:paraId="6167FFDD" w14:textId="77777777" w:rsidR="00AA560C" w:rsidRPr="00B50A64" w:rsidRDefault="001D6A00" w:rsidP="00513D6C">
            <w:pPr>
              <w:keepNext/>
              <w:tabs>
                <w:tab w:val="left" w:pos="209"/>
                <w:tab w:val="right" w:pos="504"/>
              </w:tabs>
              <w:jc w:val="center"/>
              <w:rPr>
                <w:sz w:val="20"/>
              </w:rPr>
            </w:pPr>
            <w:r w:rsidRPr="00B50A64">
              <w:rPr>
                <w:sz w:val="20"/>
              </w:rPr>
              <w:t>0</w:t>
            </w:r>
          </w:p>
        </w:tc>
      </w:tr>
    </w:tbl>
    <w:p w14:paraId="528734E3" w14:textId="77777777" w:rsidR="00AA560C" w:rsidRPr="00B50A64"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rsidRPr="00B50A64" w14:paraId="603A8380" w14:textId="77777777" w:rsidTr="00CC5DCC">
        <w:tc>
          <w:tcPr>
            <w:tcW w:w="1130" w:type="dxa"/>
            <w:shd w:val="clear" w:color="auto" w:fill="auto"/>
          </w:tcPr>
          <w:p w14:paraId="2804D749" w14:textId="77777777" w:rsidR="009C6615" w:rsidRPr="00B50A64" w:rsidRDefault="001D6A00" w:rsidP="00513D6C">
            <w:pPr>
              <w:keepNext/>
              <w:rPr>
                <w:rFonts w:eastAsia="MS Mincho"/>
                <w:sz w:val="20"/>
              </w:rPr>
            </w:pPr>
            <w:r w:rsidRPr="00B50A64">
              <w:rPr>
                <w:rFonts w:ascii="Symbol" w:hAnsi="Symbol"/>
              </w:rPr>
              <w:t></w:t>
            </w:r>
            <w:r w:rsidRPr="00B50A64">
              <w:rPr>
                <w:rFonts w:ascii="Wingdings 2" w:hAnsi="Wingdings 2"/>
              </w:rPr>
              <w:t>□</w:t>
            </w:r>
            <w:r w:rsidRPr="00B50A64">
              <w:rPr>
                <w:rFonts w:ascii="Symbol" w:hAnsi="Symbol"/>
              </w:rPr>
              <w:t></w:t>
            </w:r>
            <w:r w:rsidRPr="00B50A64">
              <w:rPr>
                <w:rFonts w:ascii="Symbol" w:hAnsi="Symbol"/>
              </w:rPr>
              <w:t></w:t>
            </w:r>
          </w:p>
        </w:tc>
        <w:tc>
          <w:tcPr>
            <w:tcW w:w="8173" w:type="dxa"/>
            <w:shd w:val="clear" w:color="auto" w:fill="auto"/>
          </w:tcPr>
          <w:p w14:paraId="5CC3D7CC" w14:textId="77777777" w:rsidR="009C6615" w:rsidRPr="00B50A64" w:rsidRDefault="001D6A00" w:rsidP="00513D6C">
            <w:pPr>
              <w:pStyle w:val="EMEABodyText"/>
              <w:keepNext/>
              <w:rPr>
                <w:rFonts w:eastAsia="MS Mincho"/>
                <w:noProof/>
                <w:sz w:val="20"/>
              </w:rPr>
            </w:pPr>
            <w:r w:rsidRPr="00B50A64">
              <w:rPr>
                <w:sz w:val="20"/>
              </w:rPr>
              <w:t>Nivolumab (evenimente: 268/532), valoare mediană și IÎ 95%: 22,41 (16,95, 33,64)</w:t>
            </w:r>
          </w:p>
        </w:tc>
      </w:tr>
      <w:tr w:rsidR="00A41ED3" w:rsidRPr="00B50A64" w14:paraId="77524D04" w14:textId="77777777" w:rsidTr="00CC5DCC">
        <w:tc>
          <w:tcPr>
            <w:tcW w:w="1130" w:type="dxa"/>
            <w:shd w:val="clear" w:color="auto" w:fill="auto"/>
          </w:tcPr>
          <w:p w14:paraId="3FD3AFE6" w14:textId="77777777" w:rsidR="00FC280C" w:rsidRPr="00B50A64" w:rsidRDefault="001D6A00" w:rsidP="00513D6C">
            <w:pPr>
              <w:pStyle w:val="Styletable10pts"/>
              <w:keepNext/>
              <w:rPr>
                <w:rFonts w:eastAsia="MS Mincho"/>
              </w:rPr>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8173" w:type="dxa"/>
            <w:shd w:val="clear" w:color="auto" w:fill="auto"/>
          </w:tcPr>
          <w:p w14:paraId="370FE1B2" w14:textId="77777777" w:rsidR="00FC280C" w:rsidRPr="00B50A64" w:rsidRDefault="001D6A00" w:rsidP="00513D6C">
            <w:pPr>
              <w:pStyle w:val="EMEABodyText"/>
              <w:keepNext/>
              <w:rPr>
                <w:rFonts w:eastAsia="MS Mincho"/>
                <w:noProof/>
                <w:sz w:val="20"/>
              </w:rPr>
            </w:pPr>
            <w:r w:rsidRPr="00B50A64">
              <w:rPr>
                <w:sz w:val="20"/>
              </w:rPr>
              <w:t>Placebo (evenimente: 171/262), valoare mediană și IÎ 95%: 10,35 (8,31, 13,93)</w:t>
            </w:r>
          </w:p>
        </w:tc>
      </w:tr>
    </w:tbl>
    <w:p w14:paraId="2B618D1D" w14:textId="77777777" w:rsidR="00AA560C" w:rsidRPr="00B50A64" w:rsidRDefault="001D6A00" w:rsidP="00513D6C">
      <w:pPr>
        <w:keepNext/>
        <w:rPr>
          <w:noProof/>
          <w:sz w:val="18"/>
          <w:szCs w:val="18"/>
        </w:rPr>
      </w:pPr>
      <w:r w:rsidRPr="00B50A64">
        <w:rPr>
          <w:sz w:val="18"/>
        </w:rPr>
        <w:t>Bazat pe data limită de analiză a datelor: 18</w:t>
      </w:r>
      <w:r w:rsidRPr="00B50A64">
        <w:rPr>
          <w:sz w:val="18"/>
        </w:rPr>
        <w:noBreakHyphen/>
        <w:t>Feb</w:t>
      </w:r>
      <w:r w:rsidRPr="00B50A64">
        <w:rPr>
          <w:sz w:val="18"/>
        </w:rPr>
        <w:noBreakHyphen/>
        <w:t>2021, perioadă minimă de monitorizare de 14 luni</w:t>
      </w:r>
    </w:p>
    <w:p w14:paraId="586F5259" w14:textId="77777777" w:rsidR="00AF63A3" w:rsidRPr="00B50A64" w:rsidRDefault="00AF63A3" w:rsidP="00513D6C">
      <w:pPr>
        <w:pStyle w:val="BMSBodyText"/>
        <w:spacing w:after="0" w:line="240" w:lineRule="auto"/>
        <w:jc w:val="left"/>
        <w:rPr>
          <w:color w:val="auto"/>
          <w:sz w:val="22"/>
          <w:szCs w:val="22"/>
        </w:rPr>
      </w:pPr>
    </w:p>
    <w:p w14:paraId="41B6FEBE" w14:textId="77777777" w:rsidR="004731A2" w:rsidRPr="00B50A64" w:rsidRDefault="001D6A00" w:rsidP="00513D6C">
      <w:pPr>
        <w:pStyle w:val="BMSBodyText"/>
        <w:spacing w:after="0" w:line="240" w:lineRule="auto"/>
        <w:jc w:val="left"/>
        <w:rPr>
          <w:color w:val="auto"/>
          <w:sz w:val="22"/>
          <w:szCs w:val="22"/>
        </w:rPr>
      </w:pPr>
      <w:r w:rsidRPr="00B50A64">
        <w:rPr>
          <w:color w:val="auto"/>
          <w:sz w:val="22"/>
        </w:rPr>
        <w:t>S-a observat un beneficiu privind SFB indiferent de histologie și expresia PD</w:t>
      </w:r>
      <w:r w:rsidRPr="00B50A64">
        <w:rPr>
          <w:color w:val="auto"/>
          <w:sz w:val="22"/>
        </w:rPr>
        <w:noBreakHyphen/>
        <w:t>L1.</w:t>
      </w:r>
    </w:p>
    <w:p w14:paraId="245793C5" w14:textId="77777777" w:rsidR="00483477" w:rsidRPr="00B50A64" w:rsidRDefault="00483477" w:rsidP="00513D6C">
      <w:pPr>
        <w:pStyle w:val="EMEABodyText"/>
        <w:shd w:val="clear" w:color="auto" w:fill="FFFFFF"/>
        <w:rPr>
          <w:noProof/>
        </w:rPr>
      </w:pPr>
    </w:p>
    <w:p w14:paraId="4ECCB0C0" w14:textId="77777777" w:rsidR="00483477" w:rsidRPr="00B50A64"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sidRPr="00B50A64">
        <w:rPr>
          <w:rFonts w:ascii="Times New Roman" w:hAnsi="Times New Roman"/>
          <w:b w:val="0"/>
          <w:color w:val="auto"/>
          <w:sz w:val="22"/>
        </w:rPr>
        <w:t>Adenocarcinom gastric, de joncțiune eso</w:t>
      </w:r>
      <w:r w:rsidRPr="00B50A64">
        <w:rPr>
          <w:rFonts w:ascii="Times New Roman" w:hAnsi="Times New Roman"/>
          <w:b w:val="0"/>
          <w:color w:val="auto"/>
          <w:sz w:val="22"/>
        </w:rPr>
        <w:noBreakHyphen/>
        <w:t>gastrică sau esofagian</w:t>
      </w:r>
    </w:p>
    <w:p w14:paraId="1DA59AD5" w14:textId="77777777" w:rsidR="00483477" w:rsidRPr="00B50A64" w:rsidRDefault="00483477" w:rsidP="00513D6C">
      <w:pPr>
        <w:pStyle w:val="EMEABodyText"/>
        <w:keepNext/>
        <w:shd w:val="clear" w:color="auto" w:fill="FFFFFF"/>
        <w:rPr>
          <w:i/>
          <w:noProof/>
        </w:rPr>
      </w:pPr>
    </w:p>
    <w:p w14:paraId="75319220" w14:textId="77777777" w:rsidR="00BB12FE" w:rsidRPr="00B50A64" w:rsidRDefault="001D6A00" w:rsidP="00513D6C">
      <w:pPr>
        <w:pStyle w:val="EMEABodyText"/>
        <w:shd w:val="clear" w:color="auto" w:fill="FFFFFF"/>
      </w:pPr>
      <w:r w:rsidRPr="00B50A64">
        <w:t>Siguranța și eficacitatea administrării dozei de nivolumab 240 mg la fiecare 2 săptămâni sau a dozei de 360 mg la fiecare 3 săptămâni în asociere cu chimioterapie (doza și programul de dozaj selectate pentru nivolumab depinzând de regimul de chimioterapie utilizat, vezi mai jos) au fost evaluate într-un studiu de fază 3, randomizat, deschis (CA209649). Studiul a înrolat pacienți adulți (cu vârsta de 18 ani sau peste) cu adenocarcinom gastric, de joncțiune eso</w:t>
      </w:r>
      <w:r w:rsidRPr="00B50A64">
        <w:noBreakHyphen/>
        <w:t>gastrică (GEJ) sau esofagian, avansat sau metastazat, netratat anterior, cărora nu li s-a administrat tratament sistemic anterior (inclusiv cu inhibitori HER2) și cu scor de performanță ECOG de 0 sau 1. Pacienții au fost înrolați indiferent de statusul PD</w:t>
      </w:r>
      <w:r w:rsidRPr="00B50A64">
        <w:noBreakHyphen/>
        <w:t>L1 al celulelor tumorale, iar expresia PD</w:t>
      </w:r>
      <w:r w:rsidRPr="00B50A64">
        <w:noBreakHyphen/>
        <w:t>L1 la nivelul celulelor tumorale a fost determinată utilizând testul PD</w:t>
      </w:r>
      <w:r w:rsidRPr="00B50A64">
        <w:noBreakHyphen/>
        <w:t>L1 IHC 28</w:t>
      </w:r>
      <w:r w:rsidRPr="00B50A64">
        <w:noBreakHyphen/>
        <w:t>8 pharmDx. A fost efectuată o redeterminare retrospectivă a scorului pentru statusul tumoral al PD</w:t>
      </w:r>
      <w:r w:rsidRPr="00B50A64">
        <w:noBreakHyphen/>
        <w:t>L1 al pacienților utilizând CPS, pe probele tumorale marcate pentru testare PD</w:t>
      </w:r>
      <w:r w:rsidRPr="00B50A64">
        <w:noBreakHyphen/>
        <w:t>L1 folosite la randomizare. Pacienții cu tumori HER2</w:t>
      </w:r>
      <w:r w:rsidRPr="00B50A64">
        <w:noBreakHyphen/>
        <w:t>pozitive confirmate, cei care au avut scor inițial de performanță ECOG ≥ 2, metastaze la nivelul sistemului nervos central netratate sau cei care au avut boală autoimună activă confirmată sau suspectată, sau afecțiuni medicale ce necesită imunosupresie sistemică, au fost excluși din studiu. În total, 643 pacienți cu status HER2</w:t>
      </w:r>
      <w:r w:rsidRPr="00B50A64">
        <w:noBreakHyphen/>
        <w:t>nedeterminat (40,3% din populația de studiu) au fost incluși în studiu. Randomizarea a fost stratificată în funcție de statusul PD</w:t>
      </w:r>
      <w:r w:rsidRPr="00B50A64">
        <w:noBreakHyphen/>
        <w:t xml:space="preserve">L1 al celulelor tumorale (≥ 1% comparativ cu &lt; 1% sau nedeterminat), regiunea geografică (Asia, comparativ cu SUA, comparativ cu restul lumii), statusul de </w:t>
      </w:r>
      <w:r w:rsidRPr="00B50A64">
        <w:lastRenderedPageBreak/>
        <w:t>performanță ECOG (0 comparativ cu 1) și regimul de chimioterapie. Chimioterapia a constat în FOLFOX (fluorouracil, leucovorină și oxaliplatină) sau CapeOX (capecitabină și oxaliplatină).</w:t>
      </w:r>
    </w:p>
    <w:p w14:paraId="09BFD109" w14:textId="77777777" w:rsidR="00483477" w:rsidRPr="00B50A64" w:rsidRDefault="00483477" w:rsidP="00513D6C">
      <w:pPr>
        <w:pStyle w:val="EMEABodyText"/>
        <w:shd w:val="clear" w:color="auto" w:fill="FFFFFF"/>
        <w:rPr>
          <w:noProof/>
        </w:rPr>
      </w:pPr>
    </w:p>
    <w:p w14:paraId="1EC3000B" w14:textId="77777777" w:rsidR="00483477" w:rsidRPr="00B50A64" w:rsidRDefault="001D6A00" w:rsidP="00513D6C">
      <w:r w:rsidRPr="00B50A64">
        <w:t>În total, 1581 pacienți au fost randomizați pentru a li se administra fie nivolumab în asociere cu chimioterapie, sau chimioterapie. Dintre aceștia, 955 pacienți au avut CPS PD</w:t>
      </w:r>
      <w:r w:rsidRPr="00B50A64">
        <w:noBreakHyphen/>
        <w:t>L1 ≥ 5; 473 în brațul de tratament cu nivolumab în asociere cu chimioterapie și 482 în brațul cu chimioterapie. Pacienților din brațul de tratament cu nivolumab în asociere cu chimioterapie li s-a administrat fie nivolumab 240 mg, în perfuzie intravenoasă pe durata a 30 minute, în asociere cu FOLFOX (oxaliplatină 85 mg/m</w:t>
      </w:r>
      <w:r w:rsidRPr="00B50A64">
        <w:rPr>
          <w:vertAlign w:val="superscript"/>
        </w:rPr>
        <w:t>2</w:t>
      </w:r>
      <w:r w:rsidRPr="00B50A64">
        <w:t>, leucovorină 400 mg/m</w:t>
      </w:r>
      <w:r w:rsidRPr="00B50A64">
        <w:rPr>
          <w:vertAlign w:val="superscript"/>
        </w:rPr>
        <w:t>2</w:t>
      </w:r>
      <w:r w:rsidRPr="00B50A64">
        <w:t xml:space="preserve"> și fluorouracil 400 mg/m</w:t>
      </w:r>
      <w:r w:rsidRPr="00B50A64">
        <w:rPr>
          <w:vertAlign w:val="superscript"/>
        </w:rPr>
        <w:t>2</w:t>
      </w:r>
      <w:r w:rsidRPr="00B50A64">
        <w:t>, administrate intravenos în ziua 1, și fluorouracil 1200 mg/m</w:t>
      </w:r>
      <w:r w:rsidRPr="00B50A64">
        <w:rPr>
          <w:vertAlign w:val="superscript"/>
        </w:rPr>
        <w:t>2</w:t>
      </w:r>
      <w:r w:rsidRPr="00B50A64">
        <w:t>, administrat intravenos în perfuzie continuă pe durata a 24 ore, zilnic sau, conform standardului local, în zilele 1 și 2), la fiecare 2 săptămâni sau nivolumab 360 mg, în perfuzie intravenoasă pe durata a 30 minute, în asociere cu CapeOX (oxaliplatină 130 mg/m</w:t>
      </w:r>
      <w:r w:rsidRPr="00B50A64">
        <w:rPr>
          <w:vertAlign w:val="superscript"/>
        </w:rPr>
        <w:t>2</w:t>
      </w:r>
      <w:r w:rsidRPr="00B50A64">
        <w:t>, administrată intravenos în ziua 1, și capecitabină 1000 mg/m</w:t>
      </w:r>
      <w:r w:rsidRPr="00B50A64">
        <w:rPr>
          <w:vertAlign w:val="superscript"/>
        </w:rPr>
        <w:t>2</w:t>
      </w:r>
      <w:r w:rsidRPr="00B50A64">
        <w:t>, administrată oral de două ori pe zi în zilele 1</w:t>
      </w:r>
      <w:r w:rsidRPr="00B50A64">
        <w:noBreakHyphen/>
        <w:t>14), la fiecare 3 săptămâni. Tratamentul a continuat până la progresia bolii, toxicitate inacceptabilă sau până la 24 luni numai pentru nivolumab. La pacienții randomizați în grupul cu administrare de nivolumab în asociere cu chimioterapie care au necesitat oprirea administrării chimioterapiei, a fost permisă administrarea de nivolumab în monoterapie, în doze de 240 mg la fiecare 2 săptămâni, 360 mg la fiecare 3 săptămâni sau 480 mg la fiecare 4 săptămâni, până la 24 luni de la inițierea tratamentului. Evaluările tumorale au fost efectuate la fiecare 6 săptămâni până în săptămâna 48 inclusiv, iar ulterior la fiecare 12 săptămâni.</w:t>
      </w:r>
    </w:p>
    <w:p w14:paraId="39E55B32" w14:textId="77777777" w:rsidR="00483477" w:rsidRPr="00B50A64" w:rsidRDefault="00483477" w:rsidP="00513D6C">
      <w:pPr>
        <w:pStyle w:val="EMEABodyText"/>
        <w:shd w:val="clear" w:color="auto" w:fill="FFFFFF"/>
      </w:pPr>
    </w:p>
    <w:p w14:paraId="2EE865A8" w14:textId="73CE8845" w:rsidR="00BB12FE" w:rsidRPr="00B50A64" w:rsidRDefault="001D6A00" w:rsidP="00513D6C">
      <w:r w:rsidRPr="00B50A64">
        <w:t>Caracteristicile inițiale au fost în general echilibrate între grupurile de tratament. La pacienții cu CPS PD</w:t>
      </w:r>
      <w:r w:rsidRPr="00B50A64">
        <w:noBreakHyphen/>
        <w:t>L1 ≥ 5, vârsta mediană a fost de 62 ani (interval: 18</w:t>
      </w:r>
      <w:r w:rsidRPr="00B50A64">
        <w:noBreakHyphen/>
        <w:t xml:space="preserve">90), 11% având vârsta ≥ 75 ani, 71% dintre pacienți au fost de sex masculin, 25% au fost </w:t>
      </w:r>
      <w:r w:rsidR="00F57193" w:rsidRPr="00F57193">
        <w:t>de rasă asiatică</w:t>
      </w:r>
      <w:r w:rsidRPr="00B50A64">
        <w:t xml:space="preserve"> și 69% au fost </w:t>
      </w:r>
      <w:r w:rsidR="00153628">
        <w:t>de rasă caucaziană</w:t>
      </w:r>
      <w:r w:rsidRPr="00B50A64">
        <w:t>. Statusul de performanță ECOG inițial a fost de 0 (42%) sau 1 (58%). Localizările tumorilor au fost distribuite între localizare gastrică (70%), la nivelul GEJ (18%) și esofagiană (12%).</w:t>
      </w:r>
    </w:p>
    <w:p w14:paraId="2490A55D" w14:textId="77777777" w:rsidR="00483477" w:rsidRPr="00B50A64" w:rsidRDefault="00483477" w:rsidP="00513D6C">
      <w:pPr>
        <w:pStyle w:val="EMEABodyText"/>
        <w:shd w:val="clear" w:color="auto" w:fill="FFFFFF"/>
      </w:pPr>
    </w:p>
    <w:p w14:paraId="5C24B7A0" w14:textId="554EBA2C" w:rsidR="00483477" w:rsidRPr="00B50A64" w:rsidRDefault="001D6A00" w:rsidP="00513D6C">
      <w:r w:rsidRPr="00B50A64">
        <w:t>Criteriile principale de evaluare a eficacității au fost SFP (conform evaluării de către BICR) și SG analizate la pacienții cu CPS PD</w:t>
      </w:r>
      <w:r w:rsidRPr="00B50A64">
        <w:noBreakHyphen/>
        <w:t>L1 ≥ 5 pe baza testului PD</w:t>
      </w:r>
      <w:r w:rsidRPr="00B50A64">
        <w:noBreakHyphen/>
        <w:t>L1 IHC 28</w:t>
      </w:r>
      <w:r w:rsidRPr="00B50A64">
        <w:noBreakHyphen/>
        <w:t>8 pharmDX. Parametrii secundari, conform analizei ierarhice predefinite, au fost SG la pacienții cu CPS PD</w:t>
      </w:r>
      <w:r w:rsidRPr="00B50A64">
        <w:noBreakHyphen/>
        <w:t>L1 ≥ 1 și la toți pacienții randomizați; parametrii suplimentari au inclus RRO (conform evaluării de către BICR) la pacienții cu CPS PD</w:t>
      </w:r>
      <w:r w:rsidRPr="00B50A64">
        <w:noBreakHyphen/>
        <w:t>L1 ≥ 5 și la toți pacienții randomizați. La analiza primară predefinită, cu o perioadă minimă de monitorizare de 12,1 luni, studiul a demonstrat o îmbunătățire semnificativă statistic a SG și a SFP în cazul pacienților cu CPS PD</w:t>
      </w:r>
      <w:r w:rsidRPr="00B50A64">
        <w:noBreakHyphen/>
        <w:t>L1 ≥ 5. SG mediană a fost de 14,4 luni (IÎ 95%: 13,1, 16,2) pentru tratamentul cu nivolumab în asociere cu chimioterapie, comparativ cu 11,1 luni (IÎ 95%: 10,0, 12,1) pentru tratamentul cu chimioterapie (RR = 0,71; IÎ 98,4%: 0,59, 0,86; valoarea p &lt; 0,0001). SFP mediană a fost de 7,69 luni (IÎ 95%: 7,03, 9,17) pentru tratamentul cu nivolumab în asociere cu chimioterapie, comparativ cu 6,05 luni (IÎ 95%: 5,55, 6,90) pentru tratamentul cu chimioterapie (RR = 0,68; IÎ 98%: 0,56, 0,81; valoarea p &lt; 0,0001). RRO a fost de 60% (IÎ 95%: 55, 65) pentru tratamentul cu nivolumab în asociere cu chimioterapie, comparativ cu 45% (IÎ 95%: 40, 50) pentru tratamentul cu chimioterapie.</w:t>
      </w:r>
    </w:p>
    <w:p w14:paraId="07A562F9" w14:textId="77777777" w:rsidR="00483477" w:rsidRPr="00B50A64" w:rsidRDefault="00483477" w:rsidP="00513D6C">
      <w:pPr>
        <w:pStyle w:val="EMEABodyText"/>
        <w:shd w:val="clear" w:color="auto" w:fill="FFFFFF"/>
      </w:pPr>
    </w:p>
    <w:p w14:paraId="6ED2A8DF" w14:textId="7604FC0C" w:rsidR="00483477" w:rsidRPr="00B50A64" w:rsidRDefault="001D6A00" w:rsidP="00513D6C">
      <w:pPr>
        <w:pStyle w:val="EMEABodyText"/>
        <w:shd w:val="clear" w:color="auto" w:fill="FFFFFF"/>
        <w:rPr>
          <w:noProof/>
        </w:rPr>
      </w:pPr>
      <w:r w:rsidRPr="00B50A64">
        <w:t>La o analiză actualizată descriptivă, cu o perioadă minimă de monitorizare de 19,4 luni, s-a observat că îmbunătățirea SG a fost constantă cu analiza primară. Rezultatele privind eficacitatea sunt prezentate în Tabelul 46 și Figurile 33 și 34.</w:t>
      </w:r>
    </w:p>
    <w:p w14:paraId="22A5589E" w14:textId="77777777" w:rsidR="00483477" w:rsidRPr="00B50A64" w:rsidRDefault="00483477" w:rsidP="00513D6C">
      <w:pPr>
        <w:pStyle w:val="EMEABodyText"/>
        <w:shd w:val="clear" w:color="auto" w:fill="FFFFFF"/>
        <w:rPr>
          <w:noProof/>
        </w:rPr>
      </w:pPr>
    </w:p>
    <w:p w14:paraId="3C456490" w14:textId="38465424" w:rsidR="00C84C29" w:rsidRPr="00B50A64" w:rsidRDefault="001D6A00" w:rsidP="00513D6C">
      <w:pPr>
        <w:pStyle w:val="BMSTableTitle"/>
        <w:keepLines w:val="0"/>
        <w:tabs>
          <w:tab w:val="clear" w:pos="2160"/>
        </w:tabs>
        <w:spacing w:before="0" w:after="0"/>
        <w:ind w:left="1418" w:hanging="1418"/>
        <w:rPr>
          <w:bCs/>
          <w:sz w:val="22"/>
          <w:szCs w:val="22"/>
        </w:rPr>
      </w:pPr>
      <w:r w:rsidRPr="00B50A64">
        <w:rPr>
          <w:sz w:val="22"/>
        </w:rPr>
        <w:t>Tabelul 46:</w:t>
      </w:r>
      <w:r w:rsidRPr="00B50A64">
        <w:rPr>
          <w:sz w:val="22"/>
        </w:rPr>
        <w:tab/>
        <w:t>Rezultatele privind eficacitatea la pacienții cu CPS PD</w:t>
      </w:r>
      <w:r w:rsidRPr="00B50A64">
        <w:rPr>
          <w:sz w:val="22"/>
        </w:rPr>
        <w:noBreakHyphen/>
        <w:t>L1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rsidRPr="00B50A64"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B50A64"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B50A64" w:rsidRDefault="001D6A00" w:rsidP="00513D6C">
            <w:pPr>
              <w:pStyle w:val="BMSTableHeader"/>
              <w:keepNext/>
              <w:spacing w:before="0" w:after="0"/>
            </w:pPr>
            <w:r w:rsidRPr="00B50A64">
              <w:t xml:space="preserve">nivolumab + chimioterapie </w:t>
            </w:r>
            <w:r w:rsidRPr="00B50A64">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B50A64" w:rsidRDefault="001D6A00" w:rsidP="00513D6C">
            <w:pPr>
              <w:pStyle w:val="BMSTableHeader"/>
              <w:keepNext/>
              <w:spacing w:before="0" w:after="0"/>
            </w:pPr>
            <w:r w:rsidRPr="00B50A64">
              <w:t xml:space="preserve">chimioterapie </w:t>
            </w:r>
            <w:r w:rsidRPr="00B50A64">
              <w:br/>
              <w:t>(n = 482)</w:t>
            </w:r>
          </w:p>
        </w:tc>
      </w:tr>
      <w:tr w:rsidR="00A41ED3" w:rsidRPr="00B50A64"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B50A64" w:rsidRDefault="001A618C" w:rsidP="00513D6C">
            <w:pPr>
              <w:pStyle w:val="BMSTableText"/>
              <w:keepNext/>
              <w:spacing w:before="0" w:after="0"/>
            </w:pPr>
          </w:p>
        </w:tc>
        <w:tc>
          <w:tcPr>
            <w:tcW w:w="5385" w:type="dxa"/>
            <w:gridSpan w:val="2"/>
            <w:tcBorders>
              <w:top w:val="single" w:sz="4" w:space="0" w:color="auto"/>
              <w:bottom w:val="single" w:sz="4" w:space="0" w:color="auto"/>
            </w:tcBorders>
            <w:shd w:val="clear" w:color="auto" w:fill="auto"/>
          </w:tcPr>
          <w:p w14:paraId="13D6AE17" w14:textId="77777777" w:rsidR="001A618C" w:rsidRPr="00B50A64" w:rsidRDefault="001D6A00" w:rsidP="00513D6C">
            <w:pPr>
              <w:pStyle w:val="Styletable10pts"/>
              <w:jc w:val="center"/>
            </w:pPr>
            <w:r w:rsidRPr="00B50A64">
              <w:t>Perioadă minimă de monitorizare de 19,4 luni</w:t>
            </w:r>
            <w:r w:rsidRPr="00B50A64">
              <w:rPr>
                <w:vertAlign w:val="superscript"/>
              </w:rPr>
              <w:t>a</w:t>
            </w:r>
          </w:p>
        </w:tc>
      </w:tr>
      <w:tr w:rsidR="00A41ED3" w:rsidRPr="00B50A64"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B50A64" w:rsidRDefault="001D6A00" w:rsidP="00513D6C">
            <w:pPr>
              <w:pStyle w:val="BMSTableText"/>
              <w:keepNext/>
              <w:spacing w:before="0" w:after="0"/>
              <w:jc w:val="left"/>
            </w:pPr>
            <w:r w:rsidRPr="00B50A64">
              <w:rPr>
                <w:b/>
              </w:rPr>
              <w:t>Supraviețuirea generală</w:t>
            </w:r>
          </w:p>
        </w:tc>
        <w:tc>
          <w:tcPr>
            <w:tcW w:w="2693" w:type="dxa"/>
            <w:tcBorders>
              <w:top w:val="single" w:sz="4" w:space="0" w:color="auto"/>
            </w:tcBorders>
            <w:shd w:val="clear" w:color="auto" w:fill="auto"/>
          </w:tcPr>
          <w:p w14:paraId="5F7DFF5D" w14:textId="77777777" w:rsidR="001A618C" w:rsidRPr="00B50A64" w:rsidRDefault="001A618C" w:rsidP="00513D6C">
            <w:pPr>
              <w:pStyle w:val="BMSTableText"/>
              <w:keepNext/>
              <w:spacing w:before="0" w:after="0"/>
              <w:rPr>
                <w:strike/>
              </w:rPr>
            </w:pPr>
          </w:p>
        </w:tc>
        <w:tc>
          <w:tcPr>
            <w:tcW w:w="2692" w:type="dxa"/>
            <w:tcBorders>
              <w:top w:val="single" w:sz="4" w:space="0" w:color="auto"/>
            </w:tcBorders>
            <w:shd w:val="clear" w:color="auto" w:fill="auto"/>
          </w:tcPr>
          <w:p w14:paraId="7FBA7EFA" w14:textId="77777777" w:rsidR="001A618C" w:rsidRPr="00B50A64" w:rsidRDefault="001A618C" w:rsidP="00513D6C">
            <w:pPr>
              <w:pStyle w:val="BMSTableText"/>
              <w:keepNext/>
              <w:spacing w:before="0" w:after="0"/>
            </w:pPr>
          </w:p>
        </w:tc>
      </w:tr>
      <w:tr w:rsidR="00A41ED3" w:rsidRPr="00B50A64" w14:paraId="46A81D27" w14:textId="77777777" w:rsidTr="00666D2F">
        <w:trPr>
          <w:cantSplit/>
          <w:trHeight w:val="57"/>
        </w:trPr>
        <w:tc>
          <w:tcPr>
            <w:tcW w:w="3794" w:type="dxa"/>
            <w:shd w:val="clear" w:color="auto" w:fill="auto"/>
          </w:tcPr>
          <w:p w14:paraId="76294DC9" w14:textId="77777777" w:rsidR="001A618C" w:rsidRPr="00B50A64" w:rsidRDefault="001D6A00" w:rsidP="00513D6C">
            <w:pPr>
              <w:pStyle w:val="BMSTableText"/>
              <w:keepNext/>
              <w:spacing w:before="0" w:after="0"/>
              <w:ind w:left="158"/>
              <w:jc w:val="left"/>
            </w:pPr>
            <w:r w:rsidRPr="00B50A64">
              <w:t>Evenimente</w:t>
            </w:r>
          </w:p>
        </w:tc>
        <w:tc>
          <w:tcPr>
            <w:tcW w:w="2693" w:type="dxa"/>
            <w:shd w:val="clear" w:color="auto" w:fill="auto"/>
          </w:tcPr>
          <w:p w14:paraId="2999FC46" w14:textId="77777777" w:rsidR="001A618C" w:rsidRPr="00B50A64" w:rsidRDefault="001D6A00" w:rsidP="00513D6C">
            <w:pPr>
              <w:pStyle w:val="BMSTableText"/>
              <w:keepNext/>
              <w:spacing w:before="0" w:after="0"/>
            </w:pPr>
            <w:r w:rsidRPr="00B50A64">
              <w:t>344 (73%)</w:t>
            </w:r>
          </w:p>
        </w:tc>
        <w:tc>
          <w:tcPr>
            <w:tcW w:w="2692" w:type="dxa"/>
            <w:shd w:val="clear" w:color="auto" w:fill="auto"/>
          </w:tcPr>
          <w:p w14:paraId="136FE4C5" w14:textId="77777777" w:rsidR="001A618C" w:rsidRPr="00B50A64" w:rsidRDefault="001D6A00" w:rsidP="00513D6C">
            <w:pPr>
              <w:pStyle w:val="BMSTableText"/>
              <w:keepNext/>
              <w:spacing w:before="0" w:after="0"/>
            </w:pPr>
            <w:r w:rsidRPr="00B50A64">
              <w:t>397 (82%)</w:t>
            </w:r>
          </w:p>
        </w:tc>
      </w:tr>
      <w:tr w:rsidR="00A41ED3" w:rsidRPr="00B50A64" w14:paraId="0ACE706A" w14:textId="77777777" w:rsidTr="00666D2F">
        <w:trPr>
          <w:cantSplit/>
          <w:trHeight w:val="57"/>
        </w:trPr>
        <w:tc>
          <w:tcPr>
            <w:tcW w:w="3794" w:type="dxa"/>
            <w:shd w:val="clear" w:color="auto" w:fill="auto"/>
          </w:tcPr>
          <w:p w14:paraId="3A7334DD" w14:textId="77777777" w:rsidR="001A618C" w:rsidRPr="00B50A64" w:rsidRDefault="001D6A00" w:rsidP="00513D6C">
            <w:pPr>
              <w:pStyle w:val="BMSTableText"/>
              <w:keepNext/>
              <w:spacing w:before="0" w:after="0"/>
              <w:ind w:left="317"/>
              <w:jc w:val="left"/>
            </w:pPr>
            <w:r w:rsidRPr="00B50A64">
              <w:t>Riscul relativ (IÎ 95%)</w:t>
            </w:r>
            <w:r w:rsidRPr="00B50A64">
              <w:rPr>
                <w:vertAlign w:val="superscript"/>
              </w:rPr>
              <w:t>b</w:t>
            </w:r>
          </w:p>
        </w:tc>
        <w:tc>
          <w:tcPr>
            <w:tcW w:w="5385" w:type="dxa"/>
            <w:gridSpan w:val="2"/>
            <w:shd w:val="clear" w:color="auto" w:fill="auto"/>
          </w:tcPr>
          <w:p w14:paraId="70BFD800" w14:textId="77777777" w:rsidR="001A618C" w:rsidRPr="00B50A64" w:rsidRDefault="001D6A00" w:rsidP="00513D6C">
            <w:pPr>
              <w:pStyle w:val="BMSTableText"/>
              <w:keepNext/>
              <w:spacing w:before="0" w:after="0"/>
            </w:pPr>
            <w:r w:rsidRPr="00B50A64">
              <w:t>0,69 (0,60, 0,81)</w:t>
            </w:r>
          </w:p>
        </w:tc>
      </w:tr>
      <w:tr w:rsidR="00A41ED3" w:rsidRPr="00B50A64" w14:paraId="5EAE95D3" w14:textId="77777777" w:rsidTr="00666D2F">
        <w:trPr>
          <w:cantSplit/>
          <w:trHeight w:val="57"/>
        </w:trPr>
        <w:tc>
          <w:tcPr>
            <w:tcW w:w="3794" w:type="dxa"/>
            <w:shd w:val="clear" w:color="auto" w:fill="auto"/>
          </w:tcPr>
          <w:p w14:paraId="2CBB4217" w14:textId="77777777" w:rsidR="001A618C" w:rsidRPr="00B50A64" w:rsidRDefault="001D6A00" w:rsidP="00513D6C">
            <w:pPr>
              <w:pStyle w:val="BMSTableText"/>
              <w:spacing w:before="0" w:after="0"/>
              <w:ind w:left="158"/>
              <w:jc w:val="left"/>
              <w:rPr>
                <w:rStyle w:val="BMSSuperscript"/>
                <w:sz w:val="20"/>
              </w:rPr>
            </w:pPr>
            <w:r w:rsidRPr="00B50A64">
              <w:t>Valoarea mediană (IÎ 95%) (luni)</w:t>
            </w:r>
            <w:r w:rsidRPr="00B50A64">
              <w:rPr>
                <w:vertAlign w:val="superscript"/>
              </w:rPr>
              <w:t>c</w:t>
            </w:r>
          </w:p>
          <w:p w14:paraId="26E32CF2" w14:textId="77777777" w:rsidR="001A618C" w:rsidRPr="00B50A64" w:rsidRDefault="001D6A00" w:rsidP="00513D6C">
            <w:pPr>
              <w:pStyle w:val="BMSTableText"/>
              <w:spacing w:before="0" w:after="0"/>
              <w:ind w:left="158"/>
              <w:jc w:val="left"/>
              <w:rPr>
                <w:vertAlign w:val="superscript"/>
              </w:rPr>
            </w:pPr>
            <w:r w:rsidRPr="00B50A64">
              <w:t>Rata (IÎ 95%) la 12 luni</w:t>
            </w:r>
          </w:p>
        </w:tc>
        <w:tc>
          <w:tcPr>
            <w:tcW w:w="2693" w:type="dxa"/>
            <w:shd w:val="clear" w:color="auto" w:fill="auto"/>
          </w:tcPr>
          <w:p w14:paraId="7440096A" w14:textId="77777777" w:rsidR="001A618C" w:rsidRPr="00B50A64" w:rsidRDefault="001D6A00" w:rsidP="00513D6C">
            <w:pPr>
              <w:pStyle w:val="BMSTableText"/>
              <w:spacing w:before="0" w:after="0"/>
            </w:pPr>
            <w:r w:rsidRPr="00B50A64">
              <w:t>14,4 (13,1, 16,3)</w:t>
            </w:r>
          </w:p>
          <w:p w14:paraId="57B62EFA" w14:textId="77777777" w:rsidR="001A618C" w:rsidRPr="00B50A64" w:rsidRDefault="001D6A00" w:rsidP="00513D6C">
            <w:pPr>
              <w:pStyle w:val="BMSTableText"/>
              <w:spacing w:before="0" w:after="0"/>
            </w:pPr>
            <w:r w:rsidRPr="00B50A64">
              <w:t>57,3 (52,6, 61,6)</w:t>
            </w:r>
          </w:p>
        </w:tc>
        <w:tc>
          <w:tcPr>
            <w:tcW w:w="2692" w:type="dxa"/>
            <w:shd w:val="clear" w:color="auto" w:fill="auto"/>
          </w:tcPr>
          <w:p w14:paraId="03351640" w14:textId="77777777" w:rsidR="001A618C" w:rsidRPr="00B50A64" w:rsidRDefault="001D6A00" w:rsidP="00513D6C">
            <w:pPr>
              <w:pStyle w:val="BMSTableText"/>
              <w:spacing w:before="0" w:after="0"/>
            </w:pPr>
            <w:r w:rsidRPr="00B50A64">
              <w:t>11,1 (10,0, 12,1)</w:t>
            </w:r>
          </w:p>
          <w:p w14:paraId="26A3382B" w14:textId="77777777" w:rsidR="001A618C" w:rsidRPr="00B50A64" w:rsidRDefault="001D6A00" w:rsidP="00513D6C">
            <w:pPr>
              <w:pStyle w:val="BMSTableText"/>
              <w:spacing w:before="0" w:after="0"/>
            </w:pPr>
            <w:r w:rsidRPr="00B50A64">
              <w:t>46,4 (41,8, 50,8)</w:t>
            </w:r>
          </w:p>
        </w:tc>
      </w:tr>
      <w:tr w:rsidR="00A41ED3" w:rsidRPr="00B50A64" w14:paraId="7C0E32B7" w14:textId="77777777" w:rsidTr="00666D2F">
        <w:trPr>
          <w:cantSplit/>
          <w:trHeight w:val="57"/>
        </w:trPr>
        <w:tc>
          <w:tcPr>
            <w:tcW w:w="9179" w:type="dxa"/>
            <w:gridSpan w:val="3"/>
            <w:shd w:val="clear" w:color="auto" w:fill="auto"/>
          </w:tcPr>
          <w:p w14:paraId="6AB6A614" w14:textId="77777777" w:rsidR="001A618C" w:rsidRPr="00B50A64" w:rsidRDefault="001D6A00" w:rsidP="00513D6C">
            <w:pPr>
              <w:pStyle w:val="Styletableboldcenter"/>
              <w:keepNext/>
              <w:jc w:val="left"/>
            </w:pPr>
            <w:r w:rsidRPr="00B50A64">
              <w:lastRenderedPageBreak/>
              <w:t>Supraviețuirea fără progresia bolii</w:t>
            </w:r>
            <w:r w:rsidRPr="00B50A64">
              <w:rPr>
                <w:vertAlign w:val="superscript"/>
              </w:rPr>
              <w:t>d</w:t>
            </w:r>
          </w:p>
        </w:tc>
      </w:tr>
      <w:tr w:rsidR="00A41ED3" w:rsidRPr="00B50A64" w14:paraId="0426E8D4" w14:textId="77777777" w:rsidTr="00666D2F">
        <w:trPr>
          <w:cantSplit/>
          <w:trHeight w:val="57"/>
        </w:trPr>
        <w:tc>
          <w:tcPr>
            <w:tcW w:w="3794" w:type="dxa"/>
            <w:shd w:val="clear" w:color="auto" w:fill="auto"/>
          </w:tcPr>
          <w:p w14:paraId="47BC946F" w14:textId="77777777" w:rsidR="001A618C" w:rsidRPr="00B50A64" w:rsidRDefault="001D6A00" w:rsidP="00513D6C">
            <w:pPr>
              <w:pStyle w:val="BMSTableText"/>
              <w:keepNext/>
              <w:spacing w:before="0" w:after="0"/>
              <w:ind w:left="158"/>
              <w:jc w:val="left"/>
            </w:pPr>
            <w:r w:rsidRPr="00B50A64">
              <w:t>Evenimente</w:t>
            </w:r>
          </w:p>
        </w:tc>
        <w:tc>
          <w:tcPr>
            <w:tcW w:w="2693" w:type="dxa"/>
            <w:shd w:val="clear" w:color="auto" w:fill="auto"/>
          </w:tcPr>
          <w:p w14:paraId="28974D34" w14:textId="77777777" w:rsidR="001A618C" w:rsidRPr="00B50A64" w:rsidRDefault="001D6A00" w:rsidP="00513D6C">
            <w:pPr>
              <w:pStyle w:val="BMSTableText"/>
              <w:keepNext/>
              <w:spacing w:before="0" w:after="0"/>
            </w:pPr>
            <w:r w:rsidRPr="00B50A64">
              <w:t>342 (72,3%)</w:t>
            </w:r>
          </w:p>
        </w:tc>
        <w:tc>
          <w:tcPr>
            <w:tcW w:w="2692" w:type="dxa"/>
            <w:shd w:val="clear" w:color="auto" w:fill="auto"/>
          </w:tcPr>
          <w:p w14:paraId="4F79866D" w14:textId="77777777" w:rsidR="001A618C" w:rsidRPr="00B50A64" w:rsidRDefault="001D6A00" w:rsidP="00513D6C">
            <w:pPr>
              <w:pStyle w:val="BMSTableText"/>
              <w:keepNext/>
              <w:spacing w:before="0" w:after="0"/>
              <w:rPr>
                <w:strike/>
              </w:rPr>
            </w:pPr>
            <w:r w:rsidRPr="00B50A64">
              <w:t>366 (75,9%)</w:t>
            </w:r>
          </w:p>
        </w:tc>
      </w:tr>
      <w:tr w:rsidR="00A41ED3" w:rsidRPr="00B50A64" w14:paraId="008EAD9D" w14:textId="77777777" w:rsidTr="00666D2F">
        <w:trPr>
          <w:cantSplit/>
          <w:trHeight w:val="57"/>
        </w:trPr>
        <w:tc>
          <w:tcPr>
            <w:tcW w:w="3794" w:type="dxa"/>
            <w:shd w:val="clear" w:color="auto" w:fill="auto"/>
          </w:tcPr>
          <w:p w14:paraId="63BECFB3" w14:textId="77777777" w:rsidR="001A618C" w:rsidRPr="00B50A64" w:rsidRDefault="001D6A00" w:rsidP="00513D6C">
            <w:pPr>
              <w:pStyle w:val="BMSTableText"/>
              <w:keepNext/>
              <w:spacing w:before="0" w:after="0"/>
              <w:ind w:left="317"/>
              <w:jc w:val="left"/>
            </w:pPr>
            <w:r w:rsidRPr="00B50A64">
              <w:t>Riscul relativ (IÎ 95%)</w:t>
            </w:r>
            <w:r w:rsidRPr="00B50A64">
              <w:rPr>
                <w:vertAlign w:val="superscript"/>
              </w:rPr>
              <w:t>b</w:t>
            </w:r>
          </w:p>
        </w:tc>
        <w:tc>
          <w:tcPr>
            <w:tcW w:w="5385" w:type="dxa"/>
            <w:gridSpan w:val="2"/>
            <w:shd w:val="clear" w:color="auto" w:fill="auto"/>
          </w:tcPr>
          <w:p w14:paraId="2A32F932" w14:textId="77777777" w:rsidR="001A618C" w:rsidRPr="00B50A64" w:rsidRDefault="001D6A00" w:rsidP="00513D6C">
            <w:pPr>
              <w:pStyle w:val="BMSTableText"/>
              <w:keepNext/>
              <w:spacing w:before="0" w:after="0"/>
              <w:rPr>
                <w:strike/>
              </w:rPr>
            </w:pPr>
            <w:r w:rsidRPr="00B50A64">
              <w:t>0,68 (0,59, 0,79)</w:t>
            </w:r>
          </w:p>
        </w:tc>
      </w:tr>
      <w:tr w:rsidR="00A41ED3" w:rsidRPr="00B50A64" w14:paraId="4283D588" w14:textId="77777777" w:rsidTr="00666D2F">
        <w:trPr>
          <w:cantSplit/>
          <w:trHeight w:val="57"/>
        </w:trPr>
        <w:tc>
          <w:tcPr>
            <w:tcW w:w="3794" w:type="dxa"/>
            <w:shd w:val="clear" w:color="auto" w:fill="auto"/>
          </w:tcPr>
          <w:p w14:paraId="7CA70738" w14:textId="77777777" w:rsidR="001A618C" w:rsidRPr="00B50A64" w:rsidRDefault="001D6A00" w:rsidP="00513D6C">
            <w:pPr>
              <w:pStyle w:val="BMSTableText"/>
              <w:spacing w:before="0" w:after="0"/>
              <w:ind w:left="158"/>
              <w:jc w:val="left"/>
              <w:rPr>
                <w:vertAlign w:val="superscript"/>
              </w:rPr>
            </w:pPr>
            <w:r w:rsidRPr="00B50A64">
              <w:t>Valoarea mediană (IÎ 95%) (luni)</w:t>
            </w:r>
            <w:r w:rsidRPr="00B50A64">
              <w:rPr>
                <w:vertAlign w:val="superscript"/>
              </w:rPr>
              <w:t>c</w:t>
            </w:r>
          </w:p>
          <w:p w14:paraId="2ECCEF79" w14:textId="77777777" w:rsidR="001A618C" w:rsidRPr="00B50A64" w:rsidRDefault="001D6A00" w:rsidP="00513D6C">
            <w:pPr>
              <w:pStyle w:val="BMSTableText"/>
              <w:spacing w:before="0" w:after="0"/>
              <w:ind w:left="158"/>
              <w:jc w:val="left"/>
            </w:pPr>
            <w:r w:rsidRPr="00B50A64">
              <w:t>Rata (IÎ 95%) la 12 luni</w:t>
            </w:r>
          </w:p>
        </w:tc>
        <w:tc>
          <w:tcPr>
            <w:tcW w:w="2693" w:type="dxa"/>
            <w:shd w:val="clear" w:color="auto" w:fill="auto"/>
          </w:tcPr>
          <w:p w14:paraId="070BCB34" w14:textId="77777777" w:rsidR="001A618C" w:rsidRPr="00B50A64" w:rsidRDefault="001D6A00" w:rsidP="00513D6C">
            <w:pPr>
              <w:pStyle w:val="BMSTableText"/>
              <w:spacing w:before="0" w:after="0"/>
            </w:pPr>
            <w:r w:rsidRPr="00B50A64">
              <w:t>8,31 (7,03, 9,26)</w:t>
            </w:r>
          </w:p>
          <w:p w14:paraId="6A7F3FFD" w14:textId="77777777" w:rsidR="001A618C" w:rsidRPr="00B50A64" w:rsidRDefault="001D6A00" w:rsidP="00513D6C">
            <w:pPr>
              <w:pStyle w:val="BMSTableText"/>
              <w:spacing w:before="0" w:after="0"/>
            </w:pPr>
            <w:r w:rsidRPr="00B50A64">
              <w:t>36,3 (31,7, 41,0)</w:t>
            </w:r>
          </w:p>
        </w:tc>
        <w:tc>
          <w:tcPr>
            <w:tcW w:w="2692" w:type="dxa"/>
            <w:shd w:val="clear" w:color="auto" w:fill="auto"/>
          </w:tcPr>
          <w:p w14:paraId="2EC6AC4C" w14:textId="77777777" w:rsidR="001A618C" w:rsidRPr="00B50A64" w:rsidRDefault="001D6A00" w:rsidP="00513D6C">
            <w:pPr>
              <w:pStyle w:val="BMSTableText"/>
              <w:spacing w:before="0" w:after="0"/>
            </w:pPr>
            <w:r w:rsidRPr="00B50A64">
              <w:t>6,05 (5,55, 6,90)</w:t>
            </w:r>
          </w:p>
          <w:p w14:paraId="16CC9BDB" w14:textId="77777777" w:rsidR="001A618C" w:rsidRPr="00B50A64" w:rsidRDefault="001D6A00" w:rsidP="00513D6C">
            <w:pPr>
              <w:pStyle w:val="BMSTableText"/>
              <w:spacing w:before="0" w:after="0"/>
              <w:rPr>
                <w:strike/>
              </w:rPr>
            </w:pPr>
            <w:r w:rsidRPr="00B50A64">
              <w:t>21,9 (17,8, 26,1)</w:t>
            </w:r>
          </w:p>
        </w:tc>
      </w:tr>
      <w:tr w:rsidR="00A41ED3" w:rsidRPr="00B50A64" w14:paraId="5A74DC6D" w14:textId="77777777" w:rsidTr="00666D2F">
        <w:trPr>
          <w:cantSplit/>
          <w:trHeight w:val="57"/>
        </w:trPr>
        <w:tc>
          <w:tcPr>
            <w:tcW w:w="3794" w:type="dxa"/>
            <w:shd w:val="clear" w:color="auto" w:fill="auto"/>
          </w:tcPr>
          <w:p w14:paraId="56A3AC5B" w14:textId="77777777" w:rsidR="001A618C" w:rsidRPr="00B50A64" w:rsidRDefault="001D6A00" w:rsidP="00513D6C">
            <w:pPr>
              <w:pStyle w:val="Styletableboldcenter"/>
              <w:keepNext/>
              <w:jc w:val="left"/>
            </w:pPr>
            <w:r w:rsidRPr="00B50A64">
              <w:t>Rata de răspuns obiectiv, n</w:t>
            </w:r>
            <w:r w:rsidRPr="00B50A64">
              <w:rPr>
                <w:vertAlign w:val="superscript"/>
              </w:rPr>
              <w:t>d,e</w:t>
            </w:r>
          </w:p>
        </w:tc>
        <w:tc>
          <w:tcPr>
            <w:tcW w:w="2693" w:type="dxa"/>
            <w:shd w:val="clear" w:color="auto" w:fill="auto"/>
          </w:tcPr>
          <w:p w14:paraId="6017F2C0" w14:textId="77777777" w:rsidR="001A618C" w:rsidRPr="00B50A64" w:rsidRDefault="001D6A00" w:rsidP="00513D6C">
            <w:pPr>
              <w:pStyle w:val="BMSTableText"/>
              <w:keepNext/>
              <w:spacing w:before="0" w:after="0"/>
            </w:pPr>
            <w:r w:rsidRPr="00B50A64">
              <w:t>227/378 (60%)</w:t>
            </w:r>
          </w:p>
        </w:tc>
        <w:tc>
          <w:tcPr>
            <w:tcW w:w="2692" w:type="dxa"/>
            <w:shd w:val="clear" w:color="auto" w:fill="auto"/>
          </w:tcPr>
          <w:p w14:paraId="11C8ABD6" w14:textId="77777777" w:rsidR="001A618C" w:rsidRPr="00B50A64" w:rsidRDefault="001D6A00" w:rsidP="00513D6C">
            <w:pPr>
              <w:pStyle w:val="BMSTableText"/>
              <w:keepNext/>
              <w:spacing w:before="0" w:after="0"/>
              <w:rPr>
                <w:strike/>
              </w:rPr>
            </w:pPr>
            <w:r w:rsidRPr="00B50A64">
              <w:t>176/390 (45%)</w:t>
            </w:r>
          </w:p>
        </w:tc>
      </w:tr>
      <w:tr w:rsidR="00A41ED3" w:rsidRPr="00B50A64" w14:paraId="333DAA0B" w14:textId="77777777" w:rsidTr="00666D2F">
        <w:trPr>
          <w:cantSplit/>
          <w:trHeight w:val="57"/>
        </w:trPr>
        <w:tc>
          <w:tcPr>
            <w:tcW w:w="3794" w:type="dxa"/>
            <w:shd w:val="clear" w:color="auto" w:fill="auto"/>
          </w:tcPr>
          <w:p w14:paraId="50391777" w14:textId="77777777" w:rsidR="001A618C" w:rsidRPr="00B50A64" w:rsidRDefault="001D6A00" w:rsidP="00513D6C">
            <w:pPr>
              <w:pStyle w:val="BMSTableText"/>
              <w:keepNext/>
              <w:spacing w:before="0" w:after="0"/>
              <w:ind w:left="158"/>
              <w:jc w:val="left"/>
            </w:pPr>
            <w:r w:rsidRPr="00B50A64">
              <w:t>(IÎ 95%)</w:t>
            </w:r>
          </w:p>
        </w:tc>
        <w:tc>
          <w:tcPr>
            <w:tcW w:w="2693" w:type="dxa"/>
            <w:shd w:val="clear" w:color="auto" w:fill="auto"/>
          </w:tcPr>
          <w:p w14:paraId="39461037" w14:textId="77777777" w:rsidR="001A618C" w:rsidRPr="00B50A64" w:rsidRDefault="001D6A00" w:rsidP="00513D6C">
            <w:pPr>
              <w:pStyle w:val="BMSTableText"/>
              <w:keepNext/>
              <w:spacing w:before="0" w:after="0"/>
            </w:pPr>
            <w:r w:rsidRPr="00B50A64">
              <w:t>(54,9, 65,0)</w:t>
            </w:r>
          </w:p>
        </w:tc>
        <w:tc>
          <w:tcPr>
            <w:tcW w:w="2692" w:type="dxa"/>
            <w:shd w:val="clear" w:color="auto" w:fill="auto"/>
          </w:tcPr>
          <w:p w14:paraId="4FE8DB9B" w14:textId="77777777" w:rsidR="001A618C" w:rsidRPr="00B50A64" w:rsidRDefault="001D6A00" w:rsidP="00513D6C">
            <w:pPr>
              <w:pStyle w:val="BMSTableText"/>
              <w:keepNext/>
              <w:spacing w:before="0" w:after="0"/>
              <w:rPr>
                <w:strike/>
              </w:rPr>
            </w:pPr>
            <w:r w:rsidRPr="00B50A64">
              <w:t>(40,1, 50,2)</w:t>
            </w:r>
          </w:p>
        </w:tc>
      </w:tr>
      <w:tr w:rsidR="00A41ED3" w:rsidRPr="00B50A64" w14:paraId="2BD830AC" w14:textId="77777777" w:rsidTr="00666D2F">
        <w:trPr>
          <w:cantSplit/>
          <w:trHeight w:val="57"/>
        </w:trPr>
        <w:tc>
          <w:tcPr>
            <w:tcW w:w="3794" w:type="dxa"/>
            <w:shd w:val="clear" w:color="auto" w:fill="auto"/>
          </w:tcPr>
          <w:p w14:paraId="5FB12E94" w14:textId="77777777" w:rsidR="001A618C" w:rsidRPr="00B50A64" w:rsidRDefault="001D6A00" w:rsidP="00513D6C">
            <w:pPr>
              <w:pStyle w:val="BMSTableText"/>
              <w:keepNext/>
              <w:spacing w:before="0" w:after="0"/>
              <w:ind w:left="158"/>
              <w:jc w:val="left"/>
            </w:pPr>
            <w:r w:rsidRPr="00B50A64">
              <w:t>Răspuns complet</w:t>
            </w:r>
          </w:p>
        </w:tc>
        <w:tc>
          <w:tcPr>
            <w:tcW w:w="2693" w:type="dxa"/>
            <w:shd w:val="clear" w:color="auto" w:fill="auto"/>
          </w:tcPr>
          <w:p w14:paraId="2B54C1A7" w14:textId="77777777" w:rsidR="001A618C" w:rsidRPr="00B50A64" w:rsidRDefault="001D6A00" w:rsidP="00513D6C">
            <w:pPr>
              <w:pStyle w:val="BMSTableText"/>
              <w:keepNext/>
              <w:spacing w:before="0" w:after="0"/>
            </w:pPr>
            <w:r w:rsidRPr="00B50A64">
              <w:t>12,2%</w:t>
            </w:r>
          </w:p>
        </w:tc>
        <w:tc>
          <w:tcPr>
            <w:tcW w:w="2692" w:type="dxa"/>
            <w:shd w:val="clear" w:color="auto" w:fill="auto"/>
          </w:tcPr>
          <w:p w14:paraId="6D95EDFF" w14:textId="77777777" w:rsidR="001A618C" w:rsidRPr="00B50A64" w:rsidRDefault="001D6A00" w:rsidP="00513D6C">
            <w:pPr>
              <w:pStyle w:val="BMSTableText"/>
              <w:keepNext/>
              <w:spacing w:before="0" w:after="0"/>
              <w:rPr>
                <w:strike/>
              </w:rPr>
            </w:pPr>
            <w:r w:rsidRPr="00B50A64">
              <w:t>6,7%</w:t>
            </w:r>
          </w:p>
        </w:tc>
      </w:tr>
      <w:tr w:rsidR="00A41ED3" w:rsidRPr="00B50A64" w14:paraId="405B54ED" w14:textId="77777777" w:rsidTr="00666D2F">
        <w:trPr>
          <w:cantSplit/>
          <w:trHeight w:val="57"/>
        </w:trPr>
        <w:tc>
          <w:tcPr>
            <w:tcW w:w="3794" w:type="dxa"/>
            <w:shd w:val="clear" w:color="auto" w:fill="auto"/>
          </w:tcPr>
          <w:p w14:paraId="1FCFF2A7" w14:textId="77777777" w:rsidR="001A618C" w:rsidRPr="00B50A64" w:rsidRDefault="001D6A00" w:rsidP="00513D6C">
            <w:pPr>
              <w:pStyle w:val="BMSTableText"/>
              <w:keepNext/>
              <w:spacing w:before="0" w:after="0"/>
              <w:ind w:left="158"/>
              <w:jc w:val="left"/>
            </w:pPr>
            <w:r w:rsidRPr="00B50A64">
              <w:t>Răspuns parțial</w:t>
            </w:r>
          </w:p>
        </w:tc>
        <w:tc>
          <w:tcPr>
            <w:tcW w:w="2693" w:type="dxa"/>
            <w:shd w:val="clear" w:color="auto" w:fill="auto"/>
          </w:tcPr>
          <w:p w14:paraId="079CC50A" w14:textId="77777777" w:rsidR="001A618C" w:rsidRPr="00B50A64" w:rsidRDefault="001D6A00" w:rsidP="00513D6C">
            <w:pPr>
              <w:pStyle w:val="BMSTableText"/>
              <w:keepNext/>
              <w:spacing w:before="0" w:after="0"/>
            </w:pPr>
            <w:r w:rsidRPr="00B50A64">
              <w:t>47,9%</w:t>
            </w:r>
          </w:p>
        </w:tc>
        <w:tc>
          <w:tcPr>
            <w:tcW w:w="2692" w:type="dxa"/>
            <w:shd w:val="clear" w:color="auto" w:fill="auto"/>
          </w:tcPr>
          <w:p w14:paraId="243FD857" w14:textId="77777777" w:rsidR="001A618C" w:rsidRPr="00B50A64" w:rsidRDefault="001D6A00" w:rsidP="00513D6C">
            <w:pPr>
              <w:pStyle w:val="BMSTableText"/>
              <w:keepNext/>
              <w:spacing w:before="0" w:after="0"/>
              <w:rPr>
                <w:strike/>
              </w:rPr>
            </w:pPr>
            <w:r w:rsidRPr="00B50A64">
              <w:t>38,5%</w:t>
            </w:r>
          </w:p>
        </w:tc>
      </w:tr>
      <w:tr w:rsidR="00A41ED3" w:rsidRPr="00B50A64" w14:paraId="4A3286E5" w14:textId="77777777" w:rsidTr="00666D2F">
        <w:trPr>
          <w:cantSplit/>
          <w:trHeight w:val="57"/>
        </w:trPr>
        <w:tc>
          <w:tcPr>
            <w:tcW w:w="9179" w:type="dxa"/>
            <w:gridSpan w:val="3"/>
            <w:shd w:val="clear" w:color="auto" w:fill="auto"/>
          </w:tcPr>
          <w:p w14:paraId="0AD5E157" w14:textId="77777777" w:rsidR="001A618C" w:rsidRPr="00B50A64" w:rsidRDefault="001D6A00" w:rsidP="00513D6C">
            <w:pPr>
              <w:pStyle w:val="Styletableboldcenter"/>
              <w:keepNext/>
              <w:jc w:val="left"/>
            </w:pPr>
            <w:r w:rsidRPr="00B50A64">
              <w:t>Durata răspunsului</w:t>
            </w:r>
            <w:r w:rsidRPr="00B50A64">
              <w:rPr>
                <w:vertAlign w:val="superscript"/>
              </w:rPr>
              <w:t>d,e</w:t>
            </w:r>
          </w:p>
        </w:tc>
      </w:tr>
      <w:tr w:rsidR="00A41ED3" w:rsidRPr="00B50A64"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B50A64" w:rsidRDefault="001D6A00" w:rsidP="00513D6C">
            <w:pPr>
              <w:pStyle w:val="BMSTableText"/>
              <w:keepNext/>
              <w:spacing w:before="0" w:after="0"/>
              <w:ind w:left="173"/>
              <w:jc w:val="left"/>
            </w:pPr>
            <w:r w:rsidRPr="00B50A64">
              <w:t>Valoarea mediană (IÎ 95%) (luni)</w:t>
            </w:r>
            <w:r w:rsidRPr="00B50A64">
              <w:rPr>
                <w:vertAlign w:val="superscript"/>
              </w:rPr>
              <w:t>c</w:t>
            </w:r>
          </w:p>
        </w:tc>
        <w:tc>
          <w:tcPr>
            <w:tcW w:w="2693" w:type="dxa"/>
            <w:tcBorders>
              <w:bottom w:val="single" w:sz="4" w:space="0" w:color="auto"/>
            </w:tcBorders>
            <w:shd w:val="clear" w:color="auto" w:fill="auto"/>
          </w:tcPr>
          <w:p w14:paraId="034BA3AB" w14:textId="77777777" w:rsidR="001A618C" w:rsidRPr="00B50A64" w:rsidRDefault="001D6A00" w:rsidP="00513D6C">
            <w:pPr>
              <w:pStyle w:val="BMSTableText"/>
              <w:spacing w:before="0" w:after="0"/>
            </w:pPr>
            <w:r w:rsidRPr="00B50A64">
              <w:t>9,69 (8,25, 12,22)</w:t>
            </w:r>
          </w:p>
        </w:tc>
        <w:tc>
          <w:tcPr>
            <w:tcW w:w="2692" w:type="dxa"/>
            <w:tcBorders>
              <w:bottom w:val="single" w:sz="4" w:space="0" w:color="auto"/>
            </w:tcBorders>
            <w:shd w:val="clear" w:color="auto" w:fill="auto"/>
          </w:tcPr>
          <w:p w14:paraId="07D298B0" w14:textId="77777777" w:rsidR="001A618C" w:rsidRPr="00B50A64" w:rsidRDefault="001D6A00" w:rsidP="00513D6C">
            <w:pPr>
              <w:pStyle w:val="BMSTableText"/>
              <w:spacing w:before="0" w:after="0"/>
              <w:rPr>
                <w:strike/>
              </w:rPr>
            </w:pPr>
            <w:r w:rsidRPr="00B50A64">
              <w:t>6,97 (5,62, 7,85)</w:t>
            </w:r>
          </w:p>
        </w:tc>
      </w:tr>
    </w:tbl>
    <w:p w14:paraId="4B532E71" w14:textId="77777777" w:rsidR="00D07EC8" w:rsidRPr="00B50A64" w:rsidRDefault="001D6A00" w:rsidP="00513D6C">
      <w:pPr>
        <w:pStyle w:val="Styletablefooter"/>
      </w:pPr>
      <w:r w:rsidRPr="00B50A64">
        <w:rPr>
          <w:vertAlign w:val="superscript"/>
        </w:rPr>
        <w:t>a</w:t>
      </w:r>
      <w:r w:rsidRPr="00B50A64">
        <w:tab/>
        <w:t>Analiză descriptivă bazată pe data limită de analiză a datelor: 04</w:t>
      </w:r>
      <w:r w:rsidRPr="00B50A64">
        <w:noBreakHyphen/>
        <w:t>Ian</w:t>
      </w:r>
      <w:r w:rsidRPr="00B50A64">
        <w:noBreakHyphen/>
        <w:t>2021.</w:t>
      </w:r>
    </w:p>
    <w:p w14:paraId="51297B08" w14:textId="77777777" w:rsidR="00483477" w:rsidRPr="00B50A64" w:rsidRDefault="001D6A00" w:rsidP="00513D6C">
      <w:pPr>
        <w:pStyle w:val="Styletablefooter"/>
      </w:pPr>
      <w:r w:rsidRPr="00B50A64">
        <w:rPr>
          <w:vertAlign w:val="superscript"/>
        </w:rPr>
        <w:t>b</w:t>
      </w:r>
      <w:r w:rsidRPr="00B50A64">
        <w:tab/>
        <w:t>Bazat pe un model stratificat de riscuri proporționale long Cox.</w:t>
      </w:r>
    </w:p>
    <w:p w14:paraId="3F61B920" w14:textId="77777777" w:rsidR="00455A3F" w:rsidRPr="00B50A64" w:rsidRDefault="001D6A00" w:rsidP="00513D6C">
      <w:pPr>
        <w:pStyle w:val="Styletablefooter"/>
      </w:pPr>
      <w:r w:rsidRPr="00B50A64">
        <w:rPr>
          <w:vertAlign w:val="superscript"/>
        </w:rPr>
        <w:t>c</w:t>
      </w:r>
      <w:r w:rsidRPr="00B50A64">
        <w:tab/>
        <w:t>Estimare Kaplan</w:t>
      </w:r>
      <w:r w:rsidRPr="00B50A64">
        <w:noBreakHyphen/>
        <w:t>Meier.</w:t>
      </w:r>
    </w:p>
    <w:p w14:paraId="2307C496" w14:textId="77777777" w:rsidR="00140A0F" w:rsidRPr="00B50A64" w:rsidRDefault="001D6A00" w:rsidP="00513D6C">
      <w:pPr>
        <w:pStyle w:val="Styletablefooter"/>
        <w:keepNext/>
      </w:pPr>
      <w:r w:rsidRPr="00B50A64">
        <w:rPr>
          <w:vertAlign w:val="superscript"/>
        </w:rPr>
        <w:t>d</w:t>
      </w:r>
      <w:r w:rsidRPr="00B50A64">
        <w:tab/>
        <w:t>Confirmată de către BICR.</w:t>
      </w:r>
    </w:p>
    <w:p w14:paraId="7C0D7EAA" w14:textId="77777777" w:rsidR="00483477" w:rsidRPr="00B50A64" w:rsidRDefault="001D6A00" w:rsidP="00513D6C">
      <w:pPr>
        <w:pStyle w:val="Styletablefooter"/>
      </w:pPr>
      <w:r w:rsidRPr="00B50A64">
        <w:rPr>
          <w:vertAlign w:val="superscript"/>
        </w:rPr>
        <w:t>e</w:t>
      </w:r>
      <w:r w:rsidRPr="00B50A64">
        <w:tab/>
        <w:t>Pe baza pacienților cu boală măsurabilă la momentul inițial.</w:t>
      </w:r>
    </w:p>
    <w:p w14:paraId="2CC1273C" w14:textId="77777777" w:rsidR="00551549" w:rsidRPr="00B50A64" w:rsidRDefault="00551549" w:rsidP="00513D6C">
      <w:pPr>
        <w:pStyle w:val="EMEABodyText"/>
        <w:shd w:val="clear" w:color="auto" w:fill="FFFFFF"/>
        <w:rPr>
          <w:noProof/>
        </w:rPr>
      </w:pPr>
    </w:p>
    <w:p w14:paraId="090AFCCC" w14:textId="7D16C59C" w:rsidR="00551549" w:rsidRPr="00B50A64" w:rsidRDefault="001D6A00" w:rsidP="00513D6C">
      <w:pPr>
        <w:pStyle w:val="EMEABodyText"/>
        <w:keepNext/>
        <w:shd w:val="clear" w:color="auto" w:fill="FFFFFF"/>
        <w:ind w:left="1418" w:hanging="1418"/>
        <w:rPr>
          <w:b/>
        </w:rPr>
      </w:pPr>
      <w:r w:rsidRPr="00B50A64">
        <w:rPr>
          <w:b/>
        </w:rPr>
        <w:t>Figura 33:</w:t>
      </w:r>
      <w:r w:rsidRPr="00B50A64">
        <w:rPr>
          <w:b/>
        </w:rPr>
        <w:tab/>
        <w:t>Curbele Kaplan</w:t>
      </w:r>
      <w:r w:rsidRPr="00B50A64">
        <w:rPr>
          <w:b/>
        </w:rPr>
        <w:noBreakHyphen/>
        <w:t>Meier pentru SG la pacienții cu CPS PD</w:t>
      </w:r>
      <w:r w:rsidRPr="00B50A64">
        <w:rPr>
          <w:b/>
        </w:rPr>
        <w:noBreakHyphen/>
        <w:t>L1 ≥ 5 (CA209649)</w:t>
      </w:r>
    </w:p>
    <w:p w14:paraId="0590C2FA" w14:textId="038A803E" w:rsidR="00551549" w:rsidRPr="00B50A64" w:rsidRDefault="00212BA5" w:rsidP="00513D6C">
      <w:pPr>
        <w:pStyle w:val="EMEABodyText"/>
        <w:keepNext/>
        <w:shd w:val="clear" w:color="auto" w:fill="FFFFFF"/>
        <w:ind w:left="567"/>
        <w:rPr>
          <w:b/>
        </w:rPr>
      </w:pPr>
      <w:r>
        <w:pict w14:anchorId="0758E714">
          <v:shape id="Text Box 8" o:spid="_x0000_s2052" type="#_x0000_t202" style="position:absolute;left:0;text-align:left;margin-left:2.1pt;margin-top:3.65pt;width:25pt;height:269.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Cl9goI&#10;3AEAAJwDAAAOAAAAAAAAAAAAAAAAAC4CAABkcnMvZTJvRG9jLnhtbFBLAQItABQABgAIAAAAIQCP&#10;0Sqc2QAAAAYBAAAPAAAAAAAAAAAAAAAAADYEAABkcnMvZG93bnJldi54bWxQSwUGAAAAAAQABADz&#10;AAAAPAUAAAAA&#10;" filled="f" stroked="f">
            <v:textbox style="layout-flow:vertical;mso-layout-flow-alt:bottom-to-top;mso-next-textbox:#Text Box 8" inset="0,0,0,0">
              <w:txbxContent>
                <w:p w14:paraId="6581442C" w14:textId="77777777" w:rsidR="00AE4D06" w:rsidRPr="000305D8" w:rsidRDefault="00AE4D06" w:rsidP="00551549">
                  <w:pPr>
                    <w:keepNext/>
                    <w:keepLines/>
                    <w:jc w:val="center"/>
                    <w:rPr>
                      <w:sz w:val="20"/>
                    </w:rPr>
                  </w:pPr>
                  <w:r>
                    <w:rPr>
                      <w:sz w:val="20"/>
                    </w:rPr>
                    <w:t>Probabilitatea de supraviețuire</w:t>
                  </w:r>
                </w:p>
              </w:txbxContent>
            </v:textbox>
            <w10:wrap anchorx="margin"/>
          </v:shape>
        </w:pict>
      </w:r>
      <w:r>
        <w:pict w14:anchorId="0A32A4BC">
          <v:shape id="_x0000_i1062" type="#_x0000_t75" style="width:410.95pt;height:294.1pt;visibility:visible;mso-wrap-style:square">
            <v:imagedata r:id="rId52" o:title=""/>
          </v:shape>
        </w:pict>
      </w:r>
    </w:p>
    <w:p w14:paraId="1D94B263" w14:textId="77777777" w:rsidR="00551549" w:rsidRPr="00B50A64" w:rsidRDefault="001D6A00" w:rsidP="00513D6C">
      <w:pPr>
        <w:pStyle w:val="EMEABodyText"/>
        <w:keepNext/>
        <w:shd w:val="clear" w:color="auto" w:fill="FFFFFF"/>
        <w:jc w:val="center"/>
        <w:rPr>
          <w:sz w:val="20"/>
        </w:rPr>
      </w:pPr>
      <w:r w:rsidRPr="00B50A64">
        <w:rPr>
          <w:sz w:val="20"/>
        </w:rPr>
        <w:t>Supraviețuire generală (luni)</w:t>
      </w:r>
    </w:p>
    <w:p w14:paraId="6C8C30F7" w14:textId="77777777" w:rsidR="00DC6C0B" w:rsidRPr="00B50A64" w:rsidRDefault="00DC6C0B" w:rsidP="00513D6C">
      <w:pPr>
        <w:pStyle w:val="EMEABodyText"/>
        <w:keepNext/>
        <w:shd w:val="clear" w:color="auto" w:fill="FFFFFF"/>
        <w:jc w:val="center"/>
      </w:pPr>
    </w:p>
    <w:p w14:paraId="593F6BFD" w14:textId="77777777" w:rsidR="001D0412" w:rsidRPr="00B50A64" w:rsidRDefault="001D6A00" w:rsidP="00513D6C">
      <w:pPr>
        <w:pStyle w:val="EMEABodyText"/>
        <w:keepNext/>
      </w:pPr>
      <w:r w:rsidRPr="00B50A64">
        <w:rPr>
          <w:sz w:val="20"/>
        </w:rPr>
        <w:t>Număr de subiecți la risc</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rsidRPr="00B50A64" w14:paraId="426A0DFD" w14:textId="77777777" w:rsidTr="00DC6C0B">
        <w:trPr>
          <w:trHeight w:val="263"/>
        </w:trPr>
        <w:tc>
          <w:tcPr>
            <w:tcW w:w="8259" w:type="dxa"/>
            <w:gridSpan w:val="16"/>
            <w:vAlign w:val="center"/>
            <w:hideMark/>
          </w:tcPr>
          <w:p w14:paraId="711EB747" w14:textId="77777777" w:rsidR="00DC6C0B" w:rsidRPr="00B50A64" w:rsidRDefault="001D6A00" w:rsidP="00513D6C">
            <w:pPr>
              <w:keepNext/>
              <w:ind w:left="45"/>
              <w:rPr>
                <w:sz w:val="20"/>
              </w:rPr>
            </w:pPr>
            <w:r w:rsidRPr="00B50A64">
              <w:rPr>
                <w:sz w:val="20"/>
              </w:rPr>
              <w:t>Nivolumab + chimioterapie</w:t>
            </w:r>
          </w:p>
        </w:tc>
      </w:tr>
      <w:tr w:rsidR="00A41ED3" w:rsidRPr="00B50A64" w14:paraId="4D711E21" w14:textId="77777777" w:rsidTr="001D0412">
        <w:trPr>
          <w:trHeight w:val="263"/>
        </w:trPr>
        <w:tc>
          <w:tcPr>
            <w:tcW w:w="516" w:type="dxa"/>
            <w:vAlign w:val="center"/>
            <w:hideMark/>
          </w:tcPr>
          <w:p w14:paraId="79A76BAA" w14:textId="77777777" w:rsidR="00551549" w:rsidRPr="00B50A64" w:rsidRDefault="001D6A00" w:rsidP="00513D6C">
            <w:pPr>
              <w:keepNext/>
              <w:jc w:val="center"/>
              <w:rPr>
                <w:sz w:val="20"/>
              </w:rPr>
            </w:pPr>
            <w:r w:rsidRPr="00B50A64">
              <w:rPr>
                <w:sz w:val="20"/>
              </w:rPr>
              <w:t>473</w:t>
            </w:r>
          </w:p>
        </w:tc>
        <w:tc>
          <w:tcPr>
            <w:tcW w:w="516" w:type="dxa"/>
            <w:vAlign w:val="center"/>
            <w:hideMark/>
          </w:tcPr>
          <w:p w14:paraId="26DA40E9" w14:textId="77777777" w:rsidR="00551549" w:rsidRPr="00B50A64" w:rsidRDefault="001D6A00" w:rsidP="00513D6C">
            <w:pPr>
              <w:keepNext/>
              <w:jc w:val="center"/>
              <w:rPr>
                <w:sz w:val="20"/>
              </w:rPr>
            </w:pPr>
            <w:r w:rsidRPr="00B50A64">
              <w:rPr>
                <w:sz w:val="20"/>
              </w:rPr>
              <w:t>439</w:t>
            </w:r>
          </w:p>
        </w:tc>
        <w:tc>
          <w:tcPr>
            <w:tcW w:w="516" w:type="dxa"/>
            <w:vAlign w:val="center"/>
            <w:hideMark/>
          </w:tcPr>
          <w:p w14:paraId="1DF8F0B4" w14:textId="77777777" w:rsidR="00551549" w:rsidRPr="00B50A64" w:rsidRDefault="001D6A00" w:rsidP="00513D6C">
            <w:pPr>
              <w:keepNext/>
              <w:jc w:val="center"/>
              <w:rPr>
                <w:sz w:val="20"/>
              </w:rPr>
            </w:pPr>
            <w:r w:rsidRPr="00B50A64">
              <w:rPr>
                <w:sz w:val="20"/>
              </w:rPr>
              <w:t>378</w:t>
            </w:r>
          </w:p>
        </w:tc>
        <w:tc>
          <w:tcPr>
            <w:tcW w:w="516" w:type="dxa"/>
            <w:vAlign w:val="center"/>
            <w:hideMark/>
          </w:tcPr>
          <w:p w14:paraId="7236FCDC" w14:textId="77777777" w:rsidR="00551549" w:rsidRPr="00B50A64" w:rsidRDefault="001D6A00" w:rsidP="00513D6C">
            <w:pPr>
              <w:keepNext/>
              <w:jc w:val="center"/>
              <w:rPr>
                <w:sz w:val="20"/>
              </w:rPr>
            </w:pPr>
            <w:r w:rsidRPr="00B50A64">
              <w:rPr>
                <w:sz w:val="20"/>
              </w:rPr>
              <w:t>314</w:t>
            </w:r>
          </w:p>
        </w:tc>
        <w:tc>
          <w:tcPr>
            <w:tcW w:w="516" w:type="dxa"/>
            <w:vAlign w:val="center"/>
            <w:hideMark/>
          </w:tcPr>
          <w:p w14:paraId="428F6B19" w14:textId="77777777" w:rsidR="00551549" w:rsidRPr="00B50A64" w:rsidRDefault="001D6A00" w:rsidP="00513D6C">
            <w:pPr>
              <w:keepNext/>
              <w:jc w:val="center"/>
              <w:rPr>
                <w:sz w:val="20"/>
              </w:rPr>
            </w:pPr>
            <w:r w:rsidRPr="00B50A64">
              <w:rPr>
                <w:sz w:val="20"/>
              </w:rPr>
              <w:t>263</w:t>
            </w:r>
          </w:p>
        </w:tc>
        <w:tc>
          <w:tcPr>
            <w:tcW w:w="516" w:type="dxa"/>
            <w:vAlign w:val="center"/>
            <w:hideMark/>
          </w:tcPr>
          <w:p w14:paraId="130C7C92" w14:textId="77777777" w:rsidR="00551549" w:rsidRPr="00B50A64" w:rsidRDefault="001D6A00" w:rsidP="00513D6C">
            <w:pPr>
              <w:keepNext/>
              <w:tabs>
                <w:tab w:val="left" w:pos="189"/>
              </w:tabs>
              <w:jc w:val="center"/>
              <w:rPr>
                <w:sz w:val="20"/>
              </w:rPr>
            </w:pPr>
            <w:r w:rsidRPr="00B50A64">
              <w:rPr>
                <w:sz w:val="20"/>
              </w:rPr>
              <w:t>223</w:t>
            </w:r>
          </w:p>
        </w:tc>
        <w:tc>
          <w:tcPr>
            <w:tcW w:w="516" w:type="dxa"/>
            <w:vAlign w:val="center"/>
            <w:hideMark/>
          </w:tcPr>
          <w:p w14:paraId="6113A263" w14:textId="77777777" w:rsidR="00551549" w:rsidRPr="00B50A64" w:rsidRDefault="001D6A00" w:rsidP="00513D6C">
            <w:pPr>
              <w:keepNext/>
              <w:jc w:val="center"/>
              <w:rPr>
                <w:sz w:val="20"/>
              </w:rPr>
            </w:pPr>
            <w:r w:rsidRPr="00B50A64">
              <w:rPr>
                <w:sz w:val="20"/>
              </w:rPr>
              <w:t>187</w:t>
            </w:r>
          </w:p>
        </w:tc>
        <w:tc>
          <w:tcPr>
            <w:tcW w:w="516" w:type="dxa"/>
            <w:vAlign w:val="center"/>
            <w:hideMark/>
          </w:tcPr>
          <w:p w14:paraId="49499664" w14:textId="77777777" w:rsidR="00551549" w:rsidRPr="00B50A64" w:rsidRDefault="001D6A00" w:rsidP="00513D6C">
            <w:pPr>
              <w:keepNext/>
              <w:jc w:val="center"/>
              <w:rPr>
                <w:sz w:val="20"/>
              </w:rPr>
            </w:pPr>
            <w:r w:rsidRPr="00B50A64">
              <w:rPr>
                <w:sz w:val="20"/>
              </w:rPr>
              <w:t>155</w:t>
            </w:r>
          </w:p>
        </w:tc>
        <w:tc>
          <w:tcPr>
            <w:tcW w:w="516" w:type="dxa"/>
            <w:vAlign w:val="center"/>
            <w:hideMark/>
          </w:tcPr>
          <w:p w14:paraId="271B5FC8" w14:textId="77777777" w:rsidR="00551549" w:rsidRPr="00B50A64" w:rsidRDefault="001D6A00" w:rsidP="00513D6C">
            <w:pPr>
              <w:keepNext/>
              <w:tabs>
                <w:tab w:val="left" w:pos="367"/>
                <w:tab w:val="right" w:pos="493"/>
              </w:tabs>
              <w:jc w:val="center"/>
              <w:rPr>
                <w:sz w:val="20"/>
              </w:rPr>
            </w:pPr>
            <w:r w:rsidRPr="00B50A64">
              <w:rPr>
                <w:sz w:val="20"/>
              </w:rPr>
              <w:t>118</w:t>
            </w:r>
          </w:p>
        </w:tc>
        <w:tc>
          <w:tcPr>
            <w:tcW w:w="516" w:type="dxa"/>
            <w:vAlign w:val="center"/>
            <w:hideMark/>
          </w:tcPr>
          <w:p w14:paraId="6036533F" w14:textId="77777777" w:rsidR="00551549" w:rsidRPr="00B50A64" w:rsidRDefault="001D6A00" w:rsidP="00513D6C">
            <w:pPr>
              <w:keepNext/>
              <w:tabs>
                <w:tab w:val="right" w:pos="493"/>
              </w:tabs>
              <w:jc w:val="center"/>
              <w:rPr>
                <w:sz w:val="20"/>
              </w:rPr>
            </w:pPr>
            <w:r w:rsidRPr="00B50A64">
              <w:rPr>
                <w:sz w:val="20"/>
              </w:rPr>
              <w:t>78</w:t>
            </w:r>
          </w:p>
        </w:tc>
        <w:tc>
          <w:tcPr>
            <w:tcW w:w="516" w:type="dxa"/>
            <w:vAlign w:val="center"/>
            <w:hideMark/>
          </w:tcPr>
          <w:p w14:paraId="1F247EB1" w14:textId="77777777" w:rsidR="00551549" w:rsidRPr="00B50A64" w:rsidRDefault="001D6A00" w:rsidP="00513D6C">
            <w:pPr>
              <w:keepNext/>
              <w:tabs>
                <w:tab w:val="left" w:pos="367"/>
                <w:tab w:val="right" w:pos="493"/>
              </w:tabs>
              <w:jc w:val="center"/>
              <w:rPr>
                <w:sz w:val="20"/>
              </w:rPr>
            </w:pPr>
            <w:r w:rsidRPr="00B50A64">
              <w:rPr>
                <w:sz w:val="20"/>
              </w:rPr>
              <w:t>56</w:t>
            </w:r>
          </w:p>
        </w:tc>
        <w:tc>
          <w:tcPr>
            <w:tcW w:w="516" w:type="dxa"/>
            <w:vAlign w:val="center"/>
            <w:hideMark/>
          </w:tcPr>
          <w:p w14:paraId="561D07DE" w14:textId="77777777" w:rsidR="00551549" w:rsidRPr="00B50A64" w:rsidRDefault="001D6A00" w:rsidP="00513D6C">
            <w:pPr>
              <w:keepNext/>
              <w:tabs>
                <w:tab w:val="left" w:pos="367"/>
                <w:tab w:val="right" w:pos="493"/>
              </w:tabs>
              <w:jc w:val="center"/>
              <w:rPr>
                <w:sz w:val="20"/>
              </w:rPr>
            </w:pPr>
            <w:r w:rsidRPr="00B50A64">
              <w:rPr>
                <w:sz w:val="20"/>
              </w:rPr>
              <w:t>37</w:t>
            </w:r>
          </w:p>
        </w:tc>
        <w:tc>
          <w:tcPr>
            <w:tcW w:w="516" w:type="dxa"/>
            <w:vAlign w:val="center"/>
            <w:hideMark/>
          </w:tcPr>
          <w:p w14:paraId="32C3B900" w14:textId="77777777" w:rsidR="00551549" w:rsidRPr="00B50A64" w:rsidRDefault="001D6A00" w:rsidP="00513D6C">
            <w:pPr>
              <w:keepNext/>
              <w:tabs>
                <w:tab w:val="left" w:pos="367"/>
                <w:tab w:val="right" w:pos="493"/>
              </w:tabs>
              <w:jc w:val="center"/>
              <w:rPr>
                <w:sz w:val="20"/>
              </w:rPr>
            </w:pPr>
            <w:r w:rsidRPr="00B50A64">
              <w:rPr>
                <w:sz w:val="20"/>
              </w:rPr>
              <w:t>23</w:t>
            </w:r>
          </w:p>
        </w:tc>
        <w:tc>
          <w:tcPr>
            <w:tcW w:w="516" w:type="dxa"/>
            <w:vAlign w:val="center"/>
            <w:hideMark/>
          </w:tcPr>
          <w:p w14:paraId="199CF750" w14:textId="77777777" w:rsidR="00551549" w:rsidRPr="00B50A64" w:rsidRDefault="001D6A00" w:rsidP="00513D6C">
            <w:pPr>
              <w:keepNext/>
              <w:tabs>
                <w:tab w:val="left" w:pos="367"/>
                <w:tab w:val="right" w:pos="493"/>
              </w:tabs>
              <w:jc w:val="center"/>
              <w:rPr>
                <w:sz w:val="20"/>
              </w:rPr>
            </w:pPr>
            <w:r w:rsidRPr="00B50A64">
              <w:rPr>
                <w:sz w:val="20"/>
              </w:rPr>
              <w:t>13</w:t>
            </w:r>
          </w:p>
        </w:tc>
        <w:tc>
          <w:tcPr>
            <w:tcW w:w="516" w:type="dxa"/>
            <w:vAlign w:val="center"/>
            <w:hideMark/>
          </w:tcPr>
          <w:p w14:paraId="35C88863" w14:textId="77777777" w:rsidR="00551549" w:rsidRPr="00B50A64" w:rsidRDefault="001D6A00" w:rsidP="00513D6C">
            <w:pPr>
              <w:keepNext/>
              <w:tabs>
                <w:tab w:val="left" w:pos="367"/>
                <w:tab w:val="right" w:pos="493"/>
              </w:tabs>
              <w:jc w:val="center"/>
              <w:rPr>
                <w:sz w:val="20"/>
              </w:rPr>
            </w:pPr>
            <w:r w:rsidRPr="00B50A64">
              <w:rPr>
                <w:sz w:val="20"/>
              </w:rPr>
              <w:t>4</w:t>
            </w:r>
          </w:p>
        </w:tc>
        <w:tc>
          <w:tcPr>
            <w:tcW w:w="519" w:type="dxa"/>
            <w:vAlign w:val="center"/>
            <w:hideMark/>
          </w:tcPr>
          <w:p w14:paraId="69250D03" w14:textId="77777777" w:rsidR="00551549" w:rsidRPr="00B50A64" w:rsidRDefault="001D6A00" w:rsidP="00513D6C">
            <w:pPr>
              <w:keepNext/>
              <w:tabs>
                <w:tab w:val="left" w:pos="367"/>
                <w:tab w:val="right" w:pos="493"/>
              </w:tabs>
              <w:jc w:val="center"/>
              <w:rPr>
                <w:sz w:val="20"/>
              </w:rPr>
            </w:pPr>
            <w:r w:rsidRPr="00B50A64">
              <w:rPr>
                <w:sz w:val="20"/>
              </w:rPr>
              <w:t>0</w:t>
            </w:r>
          </w:p>
        </w:tc>
      </w:tr>
      <w:tr w:rsidR="00A41ED3" w:rsidRPr="00B50A64" w14:paraId="4A5C856D" w14:textId="77777777" w:rsidTr="00DC6C0B">
        <w:trPr>
          <w:trHeight w:val="263"/>
        </w:trPr>
        <w:tc>
          <w:tcPr>
            <w:tcW w:w="8259" w:type="dxa"/>
            <w:gridSpan w:val="16"/>
            <w:vAlign w:val="center"/>
            <w:hideMark/>
          </w:tcPr>
          <w:p w14:paraId="079DC35D" w14:textId="77777777" w:rsidR="00DC6C0B" w:rsidRPr="00B50A64" w:rsidRDefault="001D6A00" w:rsidP="00513D6C">
            <w:pPr>
              <w:keepNext/>
              <w:ind w:left="45"/>
              <w:rPr>
                <w:sz w:val="20"/>
              </w:rPr>
            </w:pPr>
            <w:r w:rsidRPr="00B50A64">
              <w:rPr>
                <w:sz w:val="20"/>
              </w:rPr>
              <w:t>Chimioterapie</w:t>
            </w:r>
          </w:p>
        </w:tc>
      </w:tr>
      <w:tr w:rsidR="00A41ED3" w:rsidRPr="00B50A64" w14:paraId="277EBF0B" w14:textId="77777777" w:rsidTr="001D0412">
        <w:trPr>
          <w:trHeight w:val="263"/>
        </w:trPr>
        <w:tc>
          <w:tcPr>
            <w:tcW w:w="516" w:type="dxa"/>
            <w:vAlign w:val="center"/>
            <w:hideMark/>
          </w:tcPr>
          <w:p w14:paraId="5A777ABE" w14:textId="77777777" w:rsidR="00551549" w:rsidRPr="00B50A64" w:rsidRDefault="001D6A00" w:rsidP="00513D6C">
            <w:pPr>
              <w:keepNext/>
              <w:jc w:val="center"/>
              <w:rPr>
                <w:sz w:val="20"/>
              </w:rPr>
            </w:pPr>
            <w:r w:rsidRPr="00B50A64">
              <w:rPr>
                <w:sz w:val="20"/>
              </w:rPr>
              <w:t>482</w:t>
            </w:r>
          </w:p>
        </w:tc>
        <w:tc>
          <w:tcPr>
            <w:tcW w:w="516" w:type="dxa"/>
            <w:vAlign w:val="center"/>
            <w:hideMark/>
          </w:tcPr>
          <w:p w14:paraId="34ACA430" w14:textId="77777777" w:rsidR="00551549" w:rsidRPr="00B50A64" w:rsidRDefault="001D6A00" w:rsidP="00513D6C">
            <w:pPr>
              <w:keepNext/>
              <w:jc w:val="center"/>
              <w:rPr>
                <w:sz w:val="20"/>
              </w:rPr>
            </w:pPr>
            <w:r w:rsidRPr="00B50A64">
              <w:rPr>
                <w:sz w:val="20"/>
              </w:rPr>
              <w:t>421</w:t>
            </w:r>
          </w:p>
        </w:tc>
        <w:tc>
          <w:tcPr>
            <w:tcW w:w="516" w:type="dxa"/>
            <w:vAlign w:val="center"/>
            <w:hideMark/>
          </w:tcPr>
          <w:p w14:paraId="5E23A51F" w14:textId="77777777" w:rsidR="00551549" w:rsidRPr="00B50A64" w:rsidRDefault="001D6A00" w:rsidP="00513D6C">
            <w:pPr>
              <w:keepNext/>
              <w:jc w:val="center"/>
              <w:rPr>
                <w:sz w:val="20"/>
              </w:rPr>
            </w:pPr>
            <w:r w:rsidRPr="00B50A64">
              <w:rPr>
                <w:sz w:val="20"/>
              </w:rPr>
              <w:t>350</w:t>
            </w:r>
          </w:p>
        </w:tc>
        <w:tc>
          <w:tcPr>
            <w:tcW w:w="516" w:type="dxa"/>
            <w:vAlign w:val="center"/>
            <w:hideMark/>
          </w:tcPr>
          <w:p w14:paraId="18826E61" w14:textId="77777777" w:rsidR="00551549" w:rsidRPr="00B50A64" w:rsidRDefault="001D6A00" w:rsidP="00513D6C">
            <w:pPr>
              <w:keepNext/>
              <w:jc w:val="center"/>
              <w:rPr>
                <w:sz w:val="20"/>
              </w:rPr>
            </w:pPr>
            <w:r w:rsidRPr="00B50A64">
              <w:rPr>
                <w:sz w:val="20"/>
              </w:rPr>
              <w:t>272</w:t>
            </w:r>
          </w:p>
        </w:tc>
        <w:tc>
          <w:tcPr>
            <w:tcW w:w="516" w:type="dxa"/>
            <w:vAlign w:val="center"/>
            <w:hideMark/>
          </w:tcPr>
          <w:p w14:paraId="5ED14A17" w14:textId="77777777" w:rsidR="00551549" w:rsidRPr="00B50A64" w:rsidRDefault="001D6A00" w:rsidP="00513D6C">
            <w:pPr>
              <w:keepNext/>
              <w:jc w:val="center"/>
              <w:rPr>
                <w:sz w:val="20"/>
              </w:rPr>
            </w:pPr>
            <w:r w:rsidRPr="00B50A64">
              <w:rPr>
                <w:sz w:val="20"/>
              </w:rPr>
              <w:t>213</w:t>
            </w:r>
          </w:p>
        </w:tc>
        <w:tc>
          <w:tcPr>
            <w:tcW w:w="516" w:type="dxa"/>
            <w:vAlign w:val="center"/>
            <w:hideMark/>
          </w:tcPr>
          <w:p w14:paraId="1E143FCE" w14:textId="77777777" w:rsidR="00551549" w:rsidRPr="00B50A64" w:rsidRDefault="001D6A00" w:rsidP="00513D6C">
            <w:pPr>
              <w:keepNext/>
              <w:jc w:val="center"/>
              <w:rPr>
                <w:sz w:val="20"/>
              </w:rPr>
            </w:pPr>
            <w:r w:rsidRPr="00B50A64">
              <w:rPr>
                <w:sz w:val="20"/>
              </w:rPr>
              <w:t>152</w:t>
            </w:r>
          </w:p>
        </w:tc>
        <w:tc>
          <w:tcPr>
            <w:tcW w:w="516" w:type="dxa"/>
            <w:vAlign w:val="center"/>
            <w:hideMark/>
          </w:tcPr>
          <w:p w14:paraId="09E08773" w14:textId="77777777" w:rsidR="00551549" w:rsidRPr="00B50A64" w:rsidRDefault="001D6A00" w:rsidP="00513D6C">
            <w:pPr>
              <w:keepNext/>
              <w:jc w:val="center"/>
              <w:rPr>
                <w:sz w:val="20"/>
              </w:rPr>
            </w:pPr>
            <w:r w:rsidRPr="00B50A64">
              <w:rPr>
                <w:sz w:val="20"/>
              </w:rPr>
              <w:t>122</w:t>
            </w:r>
          </w:p>
        </w:tc>
        <w:tc>
          <w:tcPr>
            <w:tcW w:w="516" w:type="dxa"/>
            <w:vAlign w:val="center"/>
            <w:hideMark/>
          </w:tcPr>
          <w:p w14:paraId="05B8F071" w14:textId="77777777" w:rsidR="00551549" w:rsidRPr="00B50A64" w:rsidRDefault="001D6A00" w:rsidP="00513D6C">
            <w:pPr>
              <w:keepNext/>
              <w:jc w:val="center"/>
              <w:rPr>
                <w:sz w:val="20"/>
              </w:rPr>
            </w:pPr>
            <w:r w:rsidRPr="00B50A64">
              <w:rPr>
                <w:sz w:val="20"/>
              </w:rPr>
              <w:t>92</w:t>
            </w:r>
          </w:p>
        </w:tc>
        <w:tc>
          <w:tcPr>
            <w:tcW w:w="516" w:type="dxa"/>
            <w:vAlign w:val="center"/>
            <w:hideMark/>
          </w:tcPr>
          <w:p w14:paraId="22ECD23B" w14:textId="77777777" w:rsidR="00551549" w:rsidRPr="00B50A64" w:rsidRDefault="001D6A00" w:rsidP="00513D6C">
            <w:pPr>
              <w:keepNext/>
              <w:jc w:val="center"/>
              <w:rPr>
                <w:sz w:val="20"/>
              </w:rPr>
            </w:pPr>
            <w:r w:rsidRPr="00B50A64">
              <w:rPr>
                <w:sz w:val="20"/>
              </w:rPr>
              <w:t>68</w:t>
            </w:r>
          </w:p>
        </w:tc>
        <w:tc>
          <w:tcPr>
            <w:tcW w:w="516" w:type="dxa"/>
            <w:vAlign w:val="center"/>
            <w:hideMark/>
          </w:tcPr>
          <w:p w14:paraId="7249D73B" w14:textId="77777777" w:rsidR="00551549" w:rsidRPr="00B50A64" w:rsidRDefault="001D6A00" w:rsidP="00513D6C">
            <w:pPr>
              <w:keepNext/>
              <w:tabs>
                <w:tab w:val="left" w:pos="367"/>
                <w:tab w:val="right" w:pos="504"/>
              </w:tabs>
              <w:jc w:val="center"/>
              <w:rPr>
                <w:sz w:val="20"/>
              </w:rPr>
            </w:pPr>
            <w:r w:rsidRPr="00B50A64">
              <w:rPr>
                <w:sz w:val="20"/>
              </w:rPr>
              <w:t>44</w:t>
            </w:r>
          </w:p>
        </w:tc>
        <w:tc>
          <w:tcPr>
            <w:tcW w:w="516" w:type="dxa"/>
            <w:vAlign w:val="center"/>
            <w:hideMark/>
          </w:tcPr>
          <w:p w14:paraId="15D2DC4F" w14:textId="77777777" w:rsidR="00551549" w:rsidRPr="00B50A64" w:rsidRDefault="001D6A00" w:rsidP="00513D6C">
            <w:pPr>
              <w:keepNext/>
              <w:tabs>
                <w:tab w:val="right" w:pos="221"/>
              </w:tabs>
              <w:jc w:val="center"/>
              <w:rPr>
                <w:sz w:val="20"/>
              </w:rPr>
            </w:pPr>
            <w:r w:rsidRPr="00B50A64">
              <w:rPr>
                <w:sz w:val="20"/>
              </w:rPr>
              <w:t>28</w:t>
            </w:r>
          </w:p>
        </w:tc>
        <w:tc>
          <w:tcPr>
            <w:tcW w:w="516" w:type="dxa"/>
            <w:vAlign w:val="center"/>
            <w:hideMark/>
          </w:tcPr>
          <w:p w14:paraId="555A8F80" w14:textId="77777777" w:rsidR="00551549" w:rsidRPr="00B50A64" w:rsidRDefault="001D6A00" w:rsidP="00513D6C">
            <w:pPr>
              <w:keepNext/>
              <w:tabs>
                <w:tab w:val="left" w:pos="209"/>
                <w:tab w:val="right" w:pos="504"/>
              </w:tabs>
              <w:jc w:val="center"/>
              <w:rPr>
                <w:sz w:val="20"/>
              </w:rPr>
            </w:pPr>
            <w:r w:rsidRPr="00B50A64">
              <w:rPr>
                <w:sz w:val="20"/>
              </w:rPr>
              <w:t>16</w:t>
            </w:r>
          </w:p>
        </w:tc>
        <w:tc>
          <w:tcPr>
            <w:tcW w:w="516" w:type="dxa"/>
            <w:vAlign w:val="center"/>
            <w:hideMark/>
          </w:tcPr>
          <w:p w14:paraId="0E400250" w14:textId="77777777" w:rsidR="00551549" w:rsidRPr="00B50A64" w:rsidRDefault="001D6A00" w:rsidP="00513D6C">
            <w:pPr>
              <w:keepNext/>
              <w:tabs>
                <w:tab w:val="left" w:pos="367"/>
                <w:tab w:val="right" w:pos="504"/>
              </w:tabs>
              <w:jc w:val="center"/>
              <w:rPr>
                <w:sz w:val="20"/>
              </w:rPr>
            </w:pPr>
            <w:r w:rsidRPr="00B50A64">
              <w:rPr>
                <w:sz w:val="20"/>
              </w:rPr>
              <w:t>8</w:t>
            </w:r>
          </w:p>
        </w:tc>
        <w:tc>
          <w:tcPr>
            <w:tcW w:w="516" w:type="dxa"/>
            <w:vAlign w:val="center"/>
            <w:hideMark/>
          </w:tcPr>
          <w:p w14:paraId="48A55E40" w14:textId="77777777" w:rsidR="00551549" w:rsidRPr="00B50A64" w:rsidRDefault="001D6A00" w:rsidP="00513D6C">
            <w:pPr>
              <w:keepNext/>
              <w:tabs>
                <w:tab w:val="left" w:pos="367"/>
                <w:tab w:val="right" w:pos="504"/>
              </w:tabs>
              <w:jc w:val="center"/>
              <w:rPr>
                <w:sz w:val="20"/>
              </w:rPr>
            </w:pPr>
            <w:r w:rsidRPr="00B50A64">
              <w:rPr>
                <w:sz w:val="20"/>
              </w:rPr>
              <w:t>2</w:t>
            </w:r>
          </w:p>
        </w:tc>
        <w:tc>
          <w:tcPr>
            <w:tcW w:w="516" w:type="dxa"/>
            <w:vAlign w:val="center"/>
            <w:hideMark/>
          </w:tcPr>
          <w:p w14:paraId="0B1D9705" w14:textId="77777777" w:rsidR="00551549" w:rsidRPr="00B50A64" w:rsidRDefault="001D6A00" w:rsidP="00513D6C">
            <w:pPr>
              <w:keepNext/>
              <w:tabs>
                <w:tab w:val="left" w:pos="367"/>
                <w:tab w:val="right" w:pos="504"/>
              </w:tabs>
              <w:jc w:val="center"/>
              <w:rPr>
                <w:sz w:val="20"/>
              </w:rPr>
            </w:pPr>
            <w:r w:rsidRPr="00B50A64">
              <w:rPr>
                <w:sz w:val="20"/>
              </w:rPr>
              <w:t>0</w:t>
            </w:r>
          </w:p>
        </w:tc>
        <w:tc>
          <w:tcPr>
            <w:tcW w:w="519" w:type="dxa"/>
            <w:vAlign w:val="center"/>
            <w:hideMark/>
          </w:tcPr>
          <w:p w14:paraId="09373F29" w14:textId="77777777" w:rsidR="00551549" w:rsidRPr="00B50A64" w:rsidRDefault="001D6A00" w:rsidP="00513D6C">
            <w:pPr>
              <w:keepNext/>
              <w:tabs>
                <w:tab w:val="left" w:pos="367"/>
                <w:tab w:val="right" w:pos="504"/>
              </w:tabs>
              <w:jc w:val="center"/>
              <w:rPr>
                <w:sz w:val="20"/>
              </w:rPr>
            </w:pPr>
            <w:r w:rsidRPr="00B50A64">
              <w:rPr>
                <w:sz w:val="20"/>
              </w:rPr>
              <w:t>0</w:t>
            </w:r>
          </w:p>
        </w:tc>
      </w:tr>
    </w:tbl>
    <w:p w14:paraId="4473D6D9" w14:textId="77777777" w:rsidR="00DC6C0B" w:rsidRPr="00B50A64"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rsidRPr="00B50A64" w14:paraId="2457B957" w14:textId="77777777" w:rsidTr="00996BBE">
        <w:tc>
          <w:tcPr>
            <w:tcW w:w="1130" w:type="dxa"/>
          </w:tcPr>
          <w:p w14:paraId="2B06121C" w14:textId="77777777" w:rsidR="00996BBE" w:rsidRPr="00B50A64" w:rsidRDefault="001D6A00" w:rsidP="00513D6C">
            <w:pPr>
              <w:pStyle w:val="Style10"/>
              <w:keepNext/>
            </w:pPr>
            <w:r w:rsidRPr="00B50A64">
              <w:rPr>
                <w:rFonts w:ascii="Symbol" w:hAnsi="Symbol"/>
              </w:rPr>
              <w:t></w:t>
            </w:r>
            <w:r w:rsidRPr="00B50A64">
              <w:rPr>
                <w:rFonts w:ascii="Wingdings 3" w:hAnsi="Wingdings 3"/>
              </w:rPr>
              <w:t></w:t>
            </w:r>
            <w:r w:rsidRPr="00B50A64">
              <w:rPr>
                <w:rFonts w:ascii="Symbol" w:hAnsi="Symbol"/>
              </w:rPr>
              <w:t></w:t>
            </w:r>
            <w:r w:rsidRPr="00B50A64">
              <w:rPr>
                <w:rFonts w:ascii="Symbol" w:hAnsi="Symbol"/>
              </w:rPr>
              <w:t></w:t>
            </w:r>
          </w:p>
        </w:tc>
        <w:tc>
          <w:tcPr>
            <w:tcW w:w="8173" w:type="dxa"/>
            <w:shd w:val="clear" w:color="auto" w:fill="auto"/>
          </w:tcPr>
          <w:p w14:paraId="22F17665" w14:textId="77777777" w:rsidR="00996BBE" w:rsidRPr="00B50A64" w:rsidRDefault="001D6A00" w:rsidP="00513D6C">
            <w:pPr>
              <w:pStyle w:val="EMEABodyText"/>
              <w:keepNext/>
              <w:rPr>
                <w:rFonts w:eastAsia="MS Mincho"/>
                <w:noProof/>
                <w:sz w:val="20"/>
              </w:rPr>
            </w:pPr>
            <w:r w:rsidRPr="00B50A64">
              <w:rPr>
                <w:sz w:val="20"/>
              </w:rPr>
              <w:t>Nivolumab + chimioterapie (evenimente: 344/473), valoare mediană și IÎ 95%: 14,42 (13,14, 16,26)</w:t>
            </w:r>
          </w:p>
        </w:tc>
      </w:tr>
      <w:tr w:rsidR="00A41ED3" w:rsidRPr="00B50A64" w14:paraId="77A7F66E" w14:textId="77777777" w:rsidTr="00996BBE">
        <w:tc>
          <w:tcPr>
            <w:tcW w:w="1130" w:type="dxa"/>
          </w:tcPr>
          <w:p w14:paraId="546DFE5E" w14:textId="77777777" w:rsidR="00996BBE"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8173" w:type="dxa"/>
            <w:shd w:val="clear" w:color="auto" w:fill="auto"/>
          </w:tcPr>
          <w:p w14:paraId="1AC44C18" w14:textId="77777777" w:rsidR="00996BBE" w:rsidRPr="00B50A64" w:rsidRDefault="001D6A00" w:rsidP="00513D6C">
            <w:pPr>
              <w:pStyle w:val="EMEABodyText"/>
              <w:rPr>
                <w:rFonts w:eastAsia="MS Mincho"/>
                <w:noProof/>
                <w:sz w:val="20"/>
              </w:rPr>
            </w:pPr>
            <w:r w:rsidRPr="00B50A64">
              <w:rPr>
                <w:sz w:val="20"/>
              </w:rPr>
              <w:t>Chimioterapie (evenimente: 397/482), valoare mediană și IÎ 95%: 11,10 (10,02, 12,09)</w:t>
            </w:r>
          </w:p>
        </w:tc>
      </w:tr>
    </w:tbl>
    <w:p w14:paraId="01A5BF45" w14:textId="77777777" w:rsidR="00551549" w:rsidRPr="00B50A64" w:rsidRDefault="001D6A00" w:rsidP="00513D6C">
      <w:pPr>
        <w:pStyle w:val="EMEABodyText"/>
        <w:shd w:val="clear" w:color="auto" w:fill="FFFFFF"/>
        <w:rPr>
          <w:sz w:val="18"/>
          <w:szCs w:val="18"/>
        </w:rPr>
      </w:pPr>
      <w:r w:rsidRPr="00B50A64">
        <w:rPr>
          <w:sz w:val="18"/>
        </w:rPr>
        <w:t>Perioadă minimă de monitorizare de 19,4 luni</w:t>
      </w:r>
    </w:p>
    <w:p w14:paraId="4EA75D5B" w14:textId="77777777" w:rsidR="00551549" w:rsidRPr="00B50A64" w:rsidRDefault="00551549" w:rsidP="00513D6C">
      <w:pPr>
        <w:pStyle w:val="EMEABodyText"/>
        <w:shd w:val="clear" w:color="auto" w:fill="FFFFFF"/>
      </w:pPr>
    </w:p>
    <w:p w14:paraId="05B55B1B" w14:textId="6DA7FE62" w:rsidR="00551549" w:rsidRPr="00B50A64" w:rsidRDefault="001D6A00" w:rsidP="00513D6C">
      <w:pPr>
        <w:pStyle w:val="EMEABodyText"/>
        <w:keepNext/>
        <w:shd w:val="clear" w:color="auto" w:fill="FFFFFF"/>
        <w:ind w:left="1418" w:hanging="1418"/>
        <w:rPr>
          <w:b/>
        </w:rPr>
      </w:pPr>
      <w:r w:rsidRPr="00B50A64">
        <w:rPr>
          <w:b/>
        </w:rPr>
        <w:lastRenderedPageBreak/>
        <w:t>Figura 34:</w:t>
      </w:r>
      <w:r w:rsidRPr="00B50A64">
        <w:rPr>
          <w:b/>
        </w:rPr>
        <w:tab/>
        <w:t>Curbele Kaplan</w:t>
      </w:r>
      <w:r w:rsidRPr="00B50A64">
        <w:rPr>
          <w:b/>
        </w:rPr>
        <w:noBreakHyphen/>
        <w:t>Meier pentru SFP la pacienții cu CPS PD</w:t>
      </w:r>
      <w:r w:rsidRPr="00B50A64">
        <w:rPr>
          <w:b/>
        </w:rPr>
        <w:noBreakHyphen/>
        <w:t>L1 ≥ 5 (CA209649)</w:t>
      </w:r>
    </w:p>
    <w:p w14:paraId="1974E118" w14:textId="26753E37" w:rsidR="00551549" w:rsidRPr="00B50A64" w:rsidRDefault="00212BA5" w:rsidP="00513D6C">
      <w:pPr>
        <w:pStyle w:val="EMEABodyText"/>
        <w:keepNext/>
        <w:jc w:val="center"/>
        <w:rPr>
          <w:noProof/>
        </w:rPr>
      </w:pPr>
      <w:r>
        <w:pict w14:anchorId="2A9C08D1">
          <v:shape id="Text Box 7" o:spid="_x0000_s2051" type="#_x0000_t202" style="position:absolute;left:0;text-align:left;margin-left:62pt;margin-top:52.15pt;width:23pt;height:205.25pt;z-index: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" filled="f" stroked="f">
            <v:textbox style="layout-flow:vertical;mso-layout-flow-alt:bottom-to-top;mso-next-textbox:#Text Box 7" inset="0,0,0,0">
              <w:txbxContent>
                <w:p w14:paraId="35FC100D" w14:textId="77777777" w:rsidR="00AE4D06" w:rsidRPr="000305D8" w:rsidRDefault="00AE4D06" w:rsidP="00551549">
                  <w:pPr>
                    <w:jc w:val="center"/>
                    <w:rPr>
                      <w:sz w:val="20"/>
                    </w:rPr>
                  </w:pPr>
                  <w:r>
                    <w:rPr>
                      <w:sz w:val="20"/>
                    </w:rPr>
                    <w:t>Probabilitatea de supraviețuire fără progresia bolii</w:t>
                  </w:r>
                </w:p>
              </w:txbxContent>
            </v:textbox>
            <w10:wrap anchorx="page"/>
          </v:shape>
        </w:pict>
      </w:r>
      <w:r>
        <w:pict w14:anchorId="7A3E6D59">
          <v:shape id="_x0000_i1063" type="#_x0000_t75" style="width:426.85pt;height:318.85pt;visibility:visible;mso-wrap-style:square">
            <v:imagedata r:id="rId53" o:title=""/>
          </v:shape>
        </w:pict>
      </w:r>
    </w:p>
    <w:p w14:paraId="33EC17BB" w14:textId="77777777" w:rsidR="00551549" w:rsidRPr="00B50A64" w:rsidRDefault="001D6A00" w:rsidP="00513D6C">
      <w:pPr>
        <w:pStyle w:val="EMEABodyText"/>
        <w:keepNext/>
        <w:jc w:val="center"/>
        <w:rPr>
          <w:sz w:val="20"/>
        </w:rPr>
      </w:pPr>
      <w:r w:rsidRPr="00B50A64">
        <w:rPr>
          <w:sz w:val="20"/>
        </w:rPr>
        <w:t>Supraviețuire fără progresia bolii (luni)</w:t>
      </w:r>
    </w:p>
    <w:p w14:paraId="03573BC0" w14:textId="77777777" w:rsidR="00DC6C0B" w:rsidRPr="00B50A64" w:rsidRDefault="00DC6C0B" w:rsidP="00513D6C">
      <w:pPr>
        <w:pStyle w:val="EMEABodyText"/>
        <w:keepNext/>
        <w:jc w:val="center"/>
      </w:pPr>
    </w:p>
    <w:p w14:paraId="449BEDEC" w14:textId="77777777" w:rsidR="001D0412" w:rsidRPr="00B50A64" w:rsidRDefault="001D6A00" w:rsidP="00513D6C">
      <w:pPr>
        <w:pStyle w:val="EMEABodyText"/>
        <w:keepNext/>
      </w:pPr>
      <w:r w:rsidRPr="00B50A64">
        <w:rPr>
          <w:sz w:val="20"/>
        </w:rPr>
        <w:t>Număr de subiecți la risc</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rsidRPr="00B50A64" w14:paraId="70DE241A" w14:textId="77777777" w:rsidTr="00DC6C0B">
        <w:trPr>
          <w:gridAfter w:val="1"/>
          <w:wAfter w:w="8" w:type="dxa"/>
          <w:trHeight w:val="263"/>
        </w:trPr>
        <w:tc>
          <w:tcPr>
            <w:tcW w:w="8497" w:type="dxa"/>
            <w:gridSpan w:val="15"/>
            <w:vAlign w:val="center"/>
            <w:hideMark/>
          </w:tcPr>
          <w:p w14:paraId="2D0340EA" w14:textId="77777777" w:rsidR="00DC6C0B" w:rsidRPr="00B50A64" w:rsidRDefault="001D6A00" w:rsidP="00513D6C">
            <w:pPr>
              <w:keepNext/>
              <w:ind w:left="62"/>
              <w:rPr>
                <w:sz w:val="20"/>
              </w:rPr>
            </w:pPr>
            <w:r w:rsidRPr="00B50A64">
              <w:rPr>
                <w:sz w:val="20"/>
              </w:rPr>
              <w:t>Nivolumab + chimioterapie</w:t>
            </w:r>
          </w:p>
        </w:tc>
      </w:tr>
      <w:tr w:rsidR="00A41ED3" w:rsidRPr="00B50A64" w14:paraId="415DE9BF" w14:textId="77777777" w:rsidTr="00DC6C0B">
        <w:trPr>
          <w:trHeight w:val="263"/>
        </w:trPr>
        <w:tc>
          <w:tcPr>
            <w:tcW w:w="567" w:type="dxa"/>
            <w:vAlign w:val="center"/>
            <w:hideMark/>
          </w:tcPr>
          <w:p w14:paraId="151BE425" w14:textId="77777777" w:rsidR="00551549" w:rsidRPr="00B50A64" w:rsidRDefault="001D6A00" w:rsidP="00513D6C">
            <w:pPr>
              <w:keepNext/>
              <w:jc w:val="center"/>
              <w:rPr>
                <w:sz w:val="20"/>
              </w:rPr>
            </w:pPr>
            <w:r w:rsidRPr="00B50A64">
              <w:rPr>
                <w:sz w:val="20"/>
              </w:rPr>
              <w:t>473</w:t>
            </w:r>
          </w:p>
        </w:tc>
        <w:tc>
          <w:tcPr>
            <w:tcW w:w="567" w:type="dxa"/>
            <w:vAlign w:val="center"/>
            <w:hideMark/>
          </w:tcPr>
          <w:p w14:paraId="6A0C2C17" w14:textId="77777777" w:rsidR="00551549" w:rsidRPr="00B50A64" w:rsidRDefault="001D6A00" w:rsidP="00513D6C">
            <w:pPr>
              <w:keepNext/>
              <w:jc w:val="center"/>
              <w:rPr>
                <w:sz w:val="20"/>
              </w:rPr>
            </w:pPr>
            <w:r w:rsidRPr="00B50A64">
              <w:rPr>
                <w:sz w:val="20"/>
              </w:rPr>
              <w:t>386</w:t>
            </w:r>
          </w:p>
        </w:tc>
        <w:tc>
          <w:tcPr>
            <w:tcW w:w="567" w:type="dxa"/>
            <w:vAlign w:val="center"/>
            <w:hideMark/>
          </w:tcPr>
          <w:p w14:paraId="70046796" w14:textId="77777777" w:rsidR="00551549" w:rsidRPr="00B50A64" w:rsidRDefault="001D6A00" w:rsidP="00513D6C">
            <w:pPr>
              <w:keepNext/>
              <w:jc w:val="center"/>
              <w:rPr>
                <w:sz w:val="20"/>
              </w:rPr>
            </w:pPr>
            <w:r w:rsidRPr="00B50A64">
              <w:rPr>
                <w:sz w:val="20"/>
              </w:rPr>
              <w:t>259</w:t>
            </w:r>
          </w:p>
        </w:tc>
        <w:tc>
          <w:tcPr>
            <w:tcW w:w="567" w:type="dxa"/>
            <w:vAlign w:val="center"/>
            <w:hideMark/>
          </w:tcPr>
          <w:p w14:paraId="7406E1A5" w14:textId="77777777" w:rsidR="00551549" w:rsidRPr="00B50A64" w:rsidRDefault="001D6A00" w:rsidP="00513D6C">
            <w:pPr>
              <w:keepNext/>
              <w:jc w:val="center"/>
              <w:rPr>
                <w:sz w:val="20"/>
              </w:rPr>
            </w:pPr>
            <w:r w:rsidRPr="00B50A64">
              <w:rPr>
                <w:sz w:val="20"/>
              </w:rPr>
              <w:t>186</w:t>
            </w:r>
          </w:p>
        </w:tc>
        <w:tc>
          <w:tcPr>
            <w:tcW w:w="567" w:type="dxa"/>
            <w:vAlign w:val="center"/>
            <w:hideMark/>
          </w:tcPr>
          <w:p w14:paraId="470B7665" w14:textId="77777777" w:rsidR="00551549" w:rsidRPr="00B50A64" w:rsidRDefault="001D6A00" w:rsidP="00513D6C">
            <w:pPr>
              <w:keepNext/>
              <w:jc w:val="center"/>
              <w:rPr>
                <w:sz w:val="20"/>
              </w:rPr>
            </w:pPr>
            <w:r w:rsidRPr="00B50A64">
              <w:rPr>
                <w:sz w:val="20"/>
              </w:rPr>
              <w:t>143</w:t>
            </w:r>
          </w:p>
        </w:tc>
        <w:tc>
          <w:tcPr>
            <w:tcW w:w="567" w:type="dxa"/>
            <w:vAlign w:val="center"/>
            <w:hideMark/>
          </w:tcPr>
          <w:p w14:paraId="1DC9D97C" w14:textId="77777777" w:rsidR="00551549" w:rsidRPr="00B50A64" w:rsidRDefault="001D6A00" w:rsidP="00513D6C">
            <w:pPr>
              <w:keepNext/>
              <w:tabs>
                <w:tab w:val="left" w:pos="189"/>
              </w:tabs>
              <w:jc w:val="center"/>
              <w:rPr>
                <w:sz w:val="20"/>
              </w:rPr>
            </w:pPr>
            <w:r w:rsidRPr="00B50A64">
              <w:rPr>
                <w:sz w:val="20"/>
              </w:rPr>
              <w:t>115</w:t>
            </w:r>
          </w:p>
        </w:tc>
        <w:tc>
          <w:tcPr>
            <w:tcW w:w="567" w:type="dxa"/>
            <w:vAlign w:val="center"/>
            <w:hideMark/>
          </w:tcPr>
          <w:p w14:paraId="63A926E3" w14:textId="77777777" w:rsidR="00551549" w:rsidRPr="00B50A64" w:rsidRDefault="001D6A00" w:rsidP="00513D6C">
            <w:pPr>
              <w:keepNext/>
              <w:jc w:val="center"/>
              <w:rPr>
                <w:sz w:val="20"/>
              </w:rPr>
            </w:pPr>
            <w:r w:rsidRPr="00B50A64">
              <w:rPr>
                <w:sz w:val="20"/>
              </w:rPr>
              <w:t>88</w:t>
            </w:r>
          </w:p>
        </w:tc>
        <w:tc>
          <w:tcPr>
            <w:tcW w:w="567" w:type="dxa"/>
            <w:vAlign w:val="center"/>
            <w:hideMark/>
          </w:tcPr>
          <w:p w14:paraId="6B45BF2F" w14:textId="77777777" w:rsidR="00551549" w:rsidRPr="00B50A64" w:rsidRDefault="001D6A00" w:rsidP="00513D6C">
            <w:pPr>
              <w:keepNext/>
              <w:jc w:val="center"/>
              <w:rPr>
                <w:sz w:val="20"/>
              </w:rPr>
            </w:pPr>
            <w:r w:rsidRPr="00B50A64">
              <w:rPr>
                <w:sz w:val="20"/>
              </w:rPr>
              <w:t>67</w:t>
            </w:r>
          </w:p>
        </w:tc>
        <w:tc>
          <w:tcPr>
            <w:tcW w:w="567" w:type="dxa"/>
            <w:vAlign w:val="center"/>
            <w:hideMark/>
          </w:tcPr>
          <w:p w14:paraId="6DC45D6A" w14:textId="77777777" w:rsidR="00551549" w:rsidRPr="00B50A64" w:rsidRDefault="001D6A00" w:rsidP="00513D6C">
            <w:pPr>
              <w:keepNext/>
              <w:tabs>
                <w:tab w:val="left" w:pos="367"/>
                <w:tab w:val="right" w:pos="493"/>
              </w:tabs>
              <w:jc w:val="center"/>
              <w:rPr>
                <w:sz w:val="20"/>
              </w:rPr>
            </w:pPr>
            <w:r w:rsidRPr="00B50A64">
              <w:rPr>
                <w:sz w:val="20"/>
              </w:rPr>
              <w:t>47</w:t>
            </w:r>
          </w:p>
        </w:tc>
        <w:tc>
          <w:tcPr>
            <w:tcW w:w="567" w:type="dxa"/>
            <w:vAlign w:val="center"/>
            <w:hideMark/>
          </w:tcPr>
          <w:p w14:paraId="2140A8B7" w14:textId="77777777" w:rsidR="00551549" w:rsidRPr="00B50A64" w:rsidRDefault="001D6A00" w:rsidP="00513D6C">
            <w:pPr>
              <w:keepNext/>
              <w:tabs>
                <w:tab w:val="right" w:pos="493"/>
              </w:tabs>
              <w:jc w:val="center"/>
              <w:rPr>
                <w:sz w:val="20"/>
              </w:rPr>
            </w:pPr>
            <w:r w:rsidRPr="00B50A64">
              <w:rPr>
                <w:sz w:val="20"/>
              </w:rPr>
              <w:t>31</w:t>
            </w:r>
          </w:p>
        </w:tc>
        <w:tc>
          <w:tcPr>
            <w:tcW w:w="567" w:type="dxa"/>
            <w:vAlign w:val="center"/>
            <w:hideMark/>
          </w:tcPr>
          <w:p w14:paraId="48953C09" w14:textId="77777777" w:rsidR="00551549" w:rsidRPr="00B50A64" w:rsidRDefault="001D6A00" w:rsidP="00513D6C">
            <w:pPr>
              <w:keepNext/>
              <w:tabs>
                <w:tab w:val="left" w:pos="367"/>
                <w:tab w:val="right" w:pos="493"/>
              </w:tabs>
              <w:jc w:val="center"/>
              <w:rPr>
                <w:sz w:val="20"/>
              </w:rPr>
            </w:pPr>
            <w:r w:rsidRPr="00B50A64">
              <w:rPr>
                <w:sz w:val="20"/>
              </w:rPr>
              <w:t>20</w:t>
            </w:r>
          </w:p>
        </w:tc>
        <w:tc>
          <w:tcPr>
            <w:tcW w:w="567" w:type="dxa"/>
            <w:vAlign w:val="center"/>
            <w:hideMark/>
          </w:tcPr>
          <w:p w14:paraId="202D1105" w14:textId="77777777" w:rsidR="00551549" w:rsidRPr="00B50A64" w:rsidRDefault="001D6A00" w:rsidP="00513D6C">
            <w:pPr>
              <w:keepNext/>
              <w:tabs>
                <w:tab w:val="left" w:pos="367"/>
                <w:tab w:val="right" w:pos="493"/>
              </w:tabs>
              <w:jc w:val="center"/>
              <w:rPr>
                <w:sz w:val="20"/>
              </w:rPr>
            </w:pPr>
            <w:r w:rsidRPr="00B50A64">
              <w:rPr>
                <w:sz w:val="20"/>
              </w:rPr>
              <w:t>11</w:t>
            </w:r>
          </w:p>
        </w:tc>
        <w:tc>
          <w:tcPr>
            <w:tcW w:w="567" w:type="dxa"/>
            <w:vAlign w:val="center"/>
            <w:hideMark/>
          </w:tcPr>
          <w:p w14:paraId="7BF2A7EE" w14:textId="77777777" w:rsidR="00551549" w:rsidRPr="00B50A64" w:rsidRDefault="001D6A00" w:rsidP="00513D6C">
            <w:pPr>
              <w:keepNext/>
              <w:tabs>
                <w:tab w:val="left" w:pos="367"/>
                <w:tab w:val="right" w:pos="493"/>
              </w:tabs>
              <w:jc w:val="center"/>
              <w:rPr>
                <w:sz w:val="20"/>
              </w:rPr>
            </w:pPr>
            <w:r w:rsidRPr="00B50A64">
              <w:rPr>
                <w:sz w:val="20"/>
              </w:rPr>
              <w:t>4</w:t>
            </w:r>
          </w:p>
        </w:tc>
        <w:tc>
          <w:tcPr>
            <w:tcW w:w="567" w:type="dxa"/>
            <w:vAlign w:val="center"/>
            <w:hideMark/>
          </w:tcPr>
          <w:p w14:paraId="272161BB" w14:textId="77777777" w:rsidR="00551549" w:rsidRPr="00B50A64" w:rsidRDefault="001D6A00" w:rsidP="00513D6C">
            <w:pPr>
              <w:keepNext/>
              <w:tabs>
                <w:tab w:val="left" w:pos="367"/>
                <w:tab w:val="right" w:pos="493"/>
              </w:tabs>
              <w:jc w:val="center"/>
              <w:rPr>
                <w:sz w:val="20"/>
              </w:rPr>
            </w:pPr>
            <w:r w:rsidRPr="00B50A64">
              <w:rPr>
                <w:sz w:val="20"/>
              </w:rPr>
              <w:t>1</w:t>
            </w:r>
          </w:p>
        </w:tc>
        <w:tc>
          <w:tcPr>
            <w:tcW w:w="567" w:type="dxa"/>
            <w:gridSpan w:val="2"/>
            <w:vAlign w:val="center"/>
            <w:hideMark/>
          </w:tcPr>
          <w:p w14:paraId="46AEF79C" w14:textId="77777777" w:rsidR="00551549" w:rsidRPr="00B50A64" w:rsidRDefault="001D6A00" w:rsidP="00513D6C">
            <w:pPr>
              <w:keepNext/>
              <w:tabs>
                <w:tab w:val="left" w:pos="367"/>
                <w:tab w:val="right" w:pos="493"/>
              </w:tabs>
              <w:jc w:val="center"/>
              <w:rPr>
                <w:sz w:val="20"/>
              </w:rPr>
            </w:pPr>
            <w:r w:rsidRPr="00B50A64">
              <w:rPr>
                <w:sz w:val="20"/>
              </w:rPr>
              <w:t>0</w:t>
            </w:r>
          </w:p>
        </w:tc>
      </w:tr>
      <w:tr w:rsidR="00A41ED3" w:rsidRPr="00B50A64" w14:paraId="216A16E6" w14:textId="77777777" w:rsidTr="00DC6C0B">
        <w:trPr>
          <w:gridAfter w:val="1"/>
          <w:wAfter w:w="8" w:type="dxa"/>
          <w:trHeight w:val="263"/>
        </w:trPr>
        <w:tc>
          <w:tcPr>
            <w:tcW w:w="8497" w:type="dxa"/>
            <w:gridSpan w:val="15"/>
            <w:vAlign w:val="center"/>
            <w:hideMark/>
          </w:tcPr>
          <w:p w14:paraId="4ADD2891" w14:textId="77777777" w:rsidR="00DC6C0B" w:rsidRPr="00B50A64" w:rsidRDefault="001D6A00" w:rsidP="00513D6C">
            <w:pPr>
              <w:keepNext/>
              <w:ind w:left="62"/>
              <w:rPr>
                <w:sz w:val="20"/>
              </w:rPr>
            </w:pPr>
            <w:r w:rsidRPr="00B50A64">
              <w:rPr>
                <w:sz w:val="20"/>
              </w:rPr>
              <w:t>Chimioterapie</w:t>
            </w:r>
          </w:p>
        </w:tc>
      </w:tr>
      <w:tr w:rsidR="00A41ED3" w:rsidRPr="00B50A64" w14:paraId="3D831CC2" w14:textId="77777777" w:rsidTr="00DC6C0B">
        <w:trPr>
          <w:trHeight w:val="263"/>
        </w:trPr>
        <w:tc>
          <w:tcPr>
            <w:tcW w:w="567" w:type="dxa"/>
            <w:vAlign w:val="center"/>
            <w:hideMark/>
          </w:tcPr>
          <w:p w14:paraId="7DFD2F52" w14:textId="77777777" w:rsidR="00551549" w:rsidRPr="00B50A64" w:rsidRDefault="001D6A00" w:rsidP="00513D6C">
            <w:pPr>
              <w:jc w:val="center"/>
              <w:rPr>
                <w:sz w:val="20"/>
              </w:rPr>
            </w:pPr>
            <w:r w:rsidRPr="00B50A64">
              <w:rPr>
                <w:sz w:val="20"/>
              </w:rPr>
              <w:t>482</w:t>
            </w:r>
          </w:p>
        </w:tc>
        <w:tc>
          <w:tcPr>
            <w:tcW w:w="567" w:type="dxa"/>
            <w:vAlign w:val="center"/>
            <w:hideMark/>
          </w:tcPr>
          <w:p w14:paraId="750D5EB6" w14:textId="77777777" w:rsidR="00551549" w:rsidRPr="00B50A64" w:rsidRDefault="001D6A00" w:rsidP="00513D6C">
            <w:pPr>
              <w:keepNext/>
              <w:jc w:val="center"/>
              <w:rPr>
                <w:sz w:val="20"/>
              </w:rPr>
            </w:pPr>
            <w:r w:rsidRPr="00B50A64">
              <w:rPr>
                <w:sz w:val="20"/>
              </w:rPr>
              <w:t>328</w:t>
            </w:r>
          </w:p>
        </w:tc>
        <w:tc>
          <w:tcPr>
            <w:tcW w:w="567" w:type="dxa"/>
            <w:vAlign w:val="center"/>
            <w:hideMark/>
          </w:tcPr>
          <w:p w14:paraId="1CF76B20" w14:textId="77777777" w:rsidR="00551549" w:rsidRPr="00B50A64" w:rsidRDefault="001D6A00" w:rsidP="00513D6C">
            <w:pPr>
              <w:keepNext/>
              <w:jc w:val="center"/>
              <w:rPr>
                <w:sz w:val="20"/>
              </w:rPr>
            </w:pPr>
            <w:r w:rsidRPr="00B50A64">
              <w:rPr>
                <w:sz w:val="20"/>
              </w:rPr>
              <w:t>202</w:t>
            </w:r>
          </w:p>
        </w:tc>
        <w:tc>
          <w:tcPr>
            <w:tcW w:w="567" w:type="dxa"/>
            <w:vAlign w:val="center"/>
            <w:hideMark/>
          </w:tcPr>
          <w:p w14:paraId="5AD5599B" w14:textId="77777777" w:rsidR="00551549" w:rsidRPr="00B50A64" w:rsidRDefault="001D6A00" w:rsidP="00513D6C">
            <w:pPr>
              <w:keepNext/>
              <w:jc w:val="center"/>
              <w:rPr>
                <w:sz w:val="20"/>
              </w:rPr>
            </w:pPr>
            <w:r w:rsidRPr="00B50A64">
              <w:rPr>
                <w:sz w:val="20"/>
              </w:rPr>
              <w:t>114</w:t>
            </w:r>
          </w:p>
        </w:tc>
        <w:tc>
          <w:tcPr>
            <w:tcW w:w="567" w:type="dxa"/>
            <w:vAlign w:val="center"/>
            <w:hideMark/>
          </w:tcPr>
          <w:p w14:paraId="45DB64E0" w14:textId="77777777" w:rsidR="00551549" w:rsidRPr="00B50A64" w:rsidRDefault="001D6A00" w:rsidP="00513D6C">
            <w:pPr>
              <w:keepNext/>
              <w:jc w:val="center"/>
              <w:rPr>
                <w:sz w:val="20"/>
              </w:rPr>
            </w:pPr>
            <w:r w:rsidRPr="00B50A64">
              <w:rPr>
                <w:sz w:val="20"/>
              </w:rPr>
              <w:t>81</w:t>
            </w:r>
          </w:p>
        </w:tc>
        <w:tc>
          <w:tcPr>
            <w:tcW w:w="567" w:type="dxa"/>
            <w:vAlign w:val="center"/>
            <w:hideMark/>
          </w:tcPr>
          <w:p w14:paraId="0CB9CFDA" w14:textId="77777777" w:rsidR="00551549" w:rsidRPr="00B50A64" w:rsidRDefault="001D6A00" w:rsidP="00513D6C">
            <w:pPr>
              <w:keepNext/>
              <w:jc w:val="center"/>
              <w:rPr>
                <w:sz w:val="20"/>
              </w:rPr>
            </w:pPr>
            <w:r w:rsidRPr="00B50A64">
              <w:rPr>
                <w:sz w:val="20"/>
              </w:rPr>
              <w:t>58</w:t>
            </w:r>
          </w:p>
        </w:tc>
        <w:tc>
          <w:tcPr>
            <w:tcW w:w="567" w:type="dxa"/>
            <w:vAlign w:val="center"/>
            <w:hideMark/>
          </w:tcPr>
          <w:p w14:paraId="4F6795F1" w14:textId="77777777" w:rsidR="00551549" w:rsidRPr="00B50A64" w:rsidRDefault="001D6A00" w:rsidP="00513D6C">
            <w:pPr>
              <w:keepNext/>
              <w:jc w:val="center"/>
              <w:rPr>
                <w:sz w:val="20"/>
              </w:rPr>
            </w:pPr>
            <w:r w:rsidRPr="00B50A64">
              <w:rPr>
                <w:sz w:val="20"/>
              </w:rPr>
              <w:t>46</w:t>
            </w:r>
          </w:p>
        </w:tc>
        <w:tc>
          <w:tcPr>
            <w:tcW w:w="567" w:type="dxa"/>
            <w:vAlign w:val="center"/>
            <w:hideMark/>
          </w:tcPr>
          <w:p w14:paraId="53F01DC9" w14:textId="77777777" w:rsidR="00551549" w:rsidRPr="00B50A64" w:rsidRDefault="001D6A00" w:rsidP="00513D6C">
            <w:pPr>
              <w:keepNext/>
              <w:jc w:val="center"/>
              <w:rPr>
                <w:sz w:val="20"/>
              </w:rPr>
            </w:pPr>
            <w:r w:rsidRPr="00B50A64">
              <w:rPr>
                <w:sz w:val="20"/>
              </w:rPr>
              <w:t>30</w:t>
            </w:r>
          </w:p>
        </w:tc>
        <w:tc>
          <w:tcPr>
            <w:tcW w:w="567" w:type="dxa"/>
            <w:vAlign w:val="center"/>
            <w:hideMark/>
          </w:tcPr>
          <w:p w14:paraId="3DB37CB0" w14:textId="77777777" w:rsidR="00551549" w:rsidRPr="00B50A64" w:rsidRDefault="001D6A00" w:rsidP="00513D6C">
            <w:pPr>
              <w:keepNext/>
              <w:jc w:val="center"/>
              <w:rPr>
                <w:sz w:val="20"/>
              </w:rPr>
            </w:pPr>
            <w:r w:rsidRPr="00B50A64">
              <w:rPr>
                <w:sz w:val="20"/>
              </w:rPr>
              <w:t>20</w:t>
            </w:r>
          </w:p>
        </w:tc>
        <w:tc>
          <w:tcPr>
            <w:tcW w:w="567" w:type="dxa"/>
            <w:vAlign w:val="center"/>
            <w:hideMark/>
          </w:tcPr>
          <w:p w14:paraId="29C34F85" w14:textId="77777777" w:rsidR="00551549" w:rsidRPr="00B50A64" w:rsidRDefault="001D6A00" w:rsidP="00513D6C">
            <w:pPr>
              <w:keepNext/>
              <w:tabs>
                <w:tab w:val="left" w:pos="367"/>
                <w:tab w:val="right" w:pos="504"/>
              </w:tabs>
              <w:jc w:val="center"/>
              <w:rPr>
                <w:sz w:val="20"/>
              </w:rPr>
            </w:pPr>
            <w:r w:rsidRPr="00B50A64">
              <w:rPr>
                <w:sz w:val="20"/>
              </w:rPr>
              <w:t>16</w:t>
            </w:r>
          </w:p>
        </w:tc>
        <w:tc>
          <w:tcPr>
            <w:tcW w:w="567" w:type="dxa"/>
            <w:vAlign w:val="center"/>
            <w:hideMark/>
          </w:tcPr>
          <w:p w14:paraId="44CE6427" w14:textId="77777777" w:rsidR="00551549" w:rsidRPr="00B50A64" w:rsidRDefault="001D6A00" w:rsidP="00513D6C">
            <w:pPr>
              <w:keepNext/>
              <w:tabs>
                <w:tab w:val="right" w:pos="221"/>
              </w:tabs>
              <w:jc w:val="center"/>
              <w:rPr>
                <w:sz w:val="20"/>
              </w:rPr>
            </w:pPr>
            <w:r w:rsidRPr="00B50A64">
              <w:rPr>
                <w:sz w:val="20"/>
              </w:rPr>
              <w:t>12</w:t>
            </w:r>
          </w:p>
        </w:tc>
        <w:tc>
          <w:tcPr>
            <w:tcW w:w="567" w:type="dxa"/>
            <w:vAlign w:val="center"/>
            <w:hideMark/>
          </w:tcPr>
          <w:p w14:paraId="3CE506E8" w14:textId="77777777" w:rsidR="00551549" w:rsidRPr="00B50A64" w:rsidRDefault="001D6A00" w:rsidP="00513D6C">
            <w:pPr>
              <w:keepNext/>
              <w:tabs>
                <w:tab w:val="left" w:pos="209"/>
                <w:tab w:val="right" w:pos="504"/>
              </w:tabs>
              <w:jc w:val="center"/>
              <w:rPr>
                <w:sz w:val="20"/>
              </w:rPr>
            </w:pPr>
            <w:r w:rsidRPr="00B50A64">
              <w:rPr>
                <w:sz w:val="20"/>
              </w:rPr>
              <w:t>7</w:t>
            </w:r>
          </w:p>
        </w:tc>
        <w:tc>
          <w:tcPr>
            <w:tcW w:w="567" w:type="dxa"/>
            <w:vAlign w:val="center"/>
            <w:hideMark/>
          </w:tcPr>
          <w:p w14:paraId="3946CAD9" w14:textId="77777777" w:rsidR="00551549" w:rsidRPr="00B50A64" w:rsidRDefault="001D6A00" w:rsidP="00513D6C">
            <w:pPr>
              <w:keepNext/>
              <w:tabs>
                <w:tab w:val="left" w:pos="367"/>
                <w:tab w:val="right" w:pos="504"/>
              </w:tabs>
              <w:jc w:val="center"/>
              <w:rPr>
                <w:sz w:val="20"/>
              </w:rPr>
            </w:pPr>
            <w:r w:rsidRPr="00B50A64">
              <w:rPr>
                <w:sz w:val="20"/>
              </w:rPr>
              <w:t>3</w:t>
            </w:r>
          </w:p>
        </w:tc>
        <w:tc>
          <w:tcPr>
            <w:tcW w:w="567" w:type="dxa"/>
            <w:vAlign w:val="center"/>
            <w:hideMark/>
          </w:tcPr>
          <w:p w14:paraId="6BE0B521" w14:textId="77777777" w:rsidR="00551549" w:rsidRPr="00B50A64" w:rsidRDefault="001D6A00" w:rsidP="00513D6C">
            <w:pPr>
              <w:keepNext/>
              <w:tabs>
                <w:tab w:val="left" w:pos="367"/>
                <w:tab w:val="right" w:pos="504"/>
              </w:tabs>
              <w:jc w:val="center"/>
              <w:rPr>
                <w:sz w:val="20"/>
              </w:rPr>
            </w:pPr>
            <w:r w:rsidRPr="00B50A64">
              <w:rPr>
                <w:sz w:val="20"/>
              </w:rPr>
              <w:t>0</w:t>
            </w:r>
          </w:p>
        </w:tc>
        <w:tc>
          <w:tcPr>
            <w:tcW w:w="567" w:type="dxa"/>
            <w:gridSpan w:val="2"/>
            <w:vAlign w:val="center"/>
            <w:hideMark/>
          </w:tcPr>
          <w:p w14:paraId="2691AC13" w14:textId="77777777" w:rsidR="00551549" w:rsidRPr="00B50A64" w:rsidRDefault="001D6A00" w:rsidP="00513D6C">
            <w:pPr>
              <w:keepNext/>
              <w:tabs>
                <w:tab w:val="left" w:pos="367"/>
                <w:tab w:val="right" w:pos="504"/>
              </w:tabs>
              <w:jc w:val="center"/>
              <w:rPr>
                <w:sz w:val="20"/>
              </w:rPr>
            </w:pPr>
            <w:r w:rsidRPr="00B50A64">
              <w:rPr>
                <w:sz w:val="20"/>
              </w:rPr>
              <w:t>0</w:t>
            </w:r>
          </w:p>
        </w:tc>
      </w:tr>
    </w:tbl>
    <w:p w14:paraId="69F31FBB" w14:textId="77777777" w:rsidR="00DC6C0B" w:rsidRPr="00B50A64"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rsidRPr="00B50A64" w14:paraId="70320141" w14:textId="77777777" w:rsidTr="00996BBE">
        <w:tc>
          <w:tcPr>
            <w:tcW w:w="1130" w:type="dxa"/>
          </w:tcPr>
          <w:p w14:paraId="2F15404C" w14:textId="77777777" w:rsidR="00996BBE" w:rsidRPr="00B50A64" w:rsidRDefault="001D6A00" w:rsidP="00513D6C">
            <w:pPr>
              <w:pStyle w:val="Style10"/>
              <w:keepNext/>
            </w:pPr>
            <w:r w:rsidRPr="00B50A64">
              <w:rPr>
                <w:rFonts w:ascii="Symbol" w:hAnsi="Symbol"/>
              </w:rPr>
              <w:t></w:t>
            </w:r>
            <w:r w:rsidRPr="00B50A64">
              <w:rPr>
                <w:rFonts w:ascii="Wingdings 3" w:hAnsi="Wingdings 3"/>
              </w:rPr>
              <w:t></w:t>
            </w:r>
            <w:r w:rsidRPr="00B50A64">
              <w:rPr>
                <w:rFonts w:ascii="Symbol" w:hAnsi="Symbol"/>
              </w:rPr>
              <w:t></w:t>
            </w:r>
            <w:r w:rsidRPr="00B50A64">
              <w:rPr>
                <w:rFonts w:ascii="Symbol" w:hAnsi="Symbol"/>
              </w:rPr>
              <w:t></w:t>
            </w:r>
          </w:p>
        </w:tc>
        <w:tc>
          <w:tcPr>
            <w:tcW w:w="8173" w:type="dxa"/>
            <w:shd w:val="clear" w:color="auto" w:fill="auto"/>
          </w:tcPr>
          <w:p w14:paraId="5D5064A5" w14:textId="77777777" w:rsidR="00996BBE" w:rsidRPr="00B50A64" w:rsidRDefault="001D6A00" w:rsidP="00513D6C">
            <w:pPr>
              <w:pStyle w:val="EMEABodyText"/>
              <w:keepNext/>
              <w:rPr>
                <w:rFonts w:eastAsia="MS Mincho"/>
                <w:noProof/>
                <w:sz w:val="20"/>
              </w:rPr>
            </w:pPr>
            <w:r w:rsidRPr="00B50A64">
              <w:rPr>
                <w:sz w:val="20"/>
              </w:rPr>
              <w:t>Nivolumab + chimioterapie (evenimente: 342/473), valoare mediană și IÎ 95%: 8,31 (7,03, 9,26)</w:t>
            </w:r>
          </w:p>
        </w:tc>
      </w:tr>
      <w:tr w:rsidR="00A41ED3" w:rsidRPr="00B50A64" w14:paraId="4F734730" w14:textId="77777777" w:rsidTr="00996BBE">
        <w:tc>
          <w:tcPr>
            <w:tcW w:w="1130" w:type="dxa"/>
          </w:tcPr>
          <w:p w14:paraId="4967095B" w14:textId="77777777" w:rsidR="00996BBE" w:rsidRPr="00B50A64" w:rsidRDefault="001D6A00" w:rsidP="00513D6C">
            <w:pPr>
              <w:pStyle w:val="Style10"/>
              <w:keepNext/>
            </w:pPr>
            <w:r w:rsidRPr="00B50A64">
              <w:noBreakHyphen/>
              <w:t xml:space="preserve"> </w:t>
            </w:r>
            <w:r w:rsidRPr="00B50A64">
              <w:noBreakHyphen/>
              <w:t xml:space="preserve"> </w:t>
            </w:r>
            <w:r w:rsidRPr="00B50A64">
              <w:noBreakHyphen/>
            </w:r>
            <w:r w:rsidRPr="00B50A64">
              <w:rPr>
                <w:rFonts w:ascii="Wingdings" w:hAnsi="Wingdings"/>
              </w:rPr>
              <w:t></w:t>
            </w:r>
            <w:r w:rsidRPr="00B50A64">
              <w:noBreakHyphen/>
              <w:t xml:space="preserve"> </w:t>
            </w:r>
            <w:r w:rsidRPr="00B50A64">
              <w:noBreakHyphen/>
              <w:t xml:space="preserve"> </w:t>
            </w:r>
            <w:r w:rsidRPr="00B50A64">
              <w:noBreakHyphen/>
            </w:r>
          </w:p>
        </w:tc>
        <w:tc>
          <w:tcPr>
            <w:tcW w:w="8173" w:type="dxa"/>
            <w:shd w:val="clear" w:color="auto" w:fill="auto"/>
          </w:tcPr>
          <w:p w14:paraId="10DED3E2" w14:textId="77777777" w:rsidR="00996BBE" w:rsidRPr="00B50A64" w:rsidRDefault="001D6A00" w:rsidP="00513D6C">
            <w:pPr>
              <w:pStyle w:val="EMEABodyText"/>
              <w:rPr>
                <w:rFonts w:eastAsia="MS Mincho"/>
                <w:noProof/>
                <w:sz w:val="20"/>
              </w:rPr>
            </w:pPr>
            <w:r w:rsidRPr="00B50A64">
              <w:rPr>
                <w:sz w:val="20"/>
              </w:rPr>
              <w:t>Chimioterapie (evenimente: 397/482), valoare mediană și IÎ 95%: 6,05 (5,55, 6,90)</w:t>
            </w:r>
          </w:p>
        </w:tc>
      </w:tr>
    </w:tbl>
    <w:p w14:paraId="147EDE39" w14:textId="77777777" w:rsidR="00DC6C0B" w:rsidRPr="00B50A64" w:rsidRDefault="001D6A00" w:rsidP="00513D6C">
      <w:pPr>
        <w:pStyle w:val="EMEABodyText"/>
        <w:shd w:val="clear" w:color="auto" w:fill="FFFFFF"/>
        <w:rPr>
          <w:sz w:val="18"/>
          <w:szCs w:val="18"/>
        </w:rPr>
      </w:pPr>
      <w:r w:rsidRPr="00B50A64">
        <w:rPr>
          <w:sz w:val="18"/>
        </w:rPr>
        <w:t>Perioadă minimă de monitorizare de 19,4 luni</w:t>
      </w:r>
    </w:p>
    <w:p w14:paraId="621FE5C1" w14:textId="77777777" w:rsidR="00E70D08" w:rsidRPr="00B50A64" w:rsidRDefault="00E70D08" w:rsidP="00513D6C">
      <w:pPr>
        <w:pStyle w:val="BMSBodyText"/>
        <w:spacing w:after="0" w:line="240" w:lineRule="auto"/>
        <w:jc w:val="left"/>
        <w:rPr>
          <w:color w:val="auto"/>
          <w:sz w:val="22"/>
          <w:szCs w:val="22"/>
        </w:rPr>
      </w:pPr>
    </w:p>
    <w:p w14:paraId="00CC2599" w14:textId="77777777" w:rsidR="00453E87" w:rsidRPr="00B50A64" w:rsidRDefault="00453E87" w:rsidP="00E41BEC">
      <w:pPr>
        <w:pStyle w:val="StyleItalic"/>
      </w:pPr>
      <w:r w:rsidRPr="00B50A64">
        <w:t>Carcinom hepatocelular</w:t>
      </w:r>
    </w:p>
    <w:p w14:paraId="32CB13EF" w14:textId="77777777" w:rsidR="00453E87" w:rsidRPr="00B50A64" w:rsidRDefault="00453E87" w:rsidP="00453E87">
      <w:pPr>
        <w:pStyle w:val="EMEABodyText"/>
        <w:keepNext/>
        <w:rPr>
          <w:i/>
          <w:noProof/>
          <w:u w:val="single"/>
        </w:rPr>
      </w:pPr>
    </w:p>
    <w:p w14:paraId="33C877E4" w14:textId="4C5C6A0A" w:rsidR="00453E87" w:rsidRPr="00B50A64" w:rsidRDefault="00453E87" w:rsidP="0067115B">
      <w:r w:rsidRPr="00B50A64">
        <w:t>Siguranța și eficacitatea nivolumab 1 mg/kg în asociere cu ipilimumab 3 mg/kg la fiecare 3 săptămâni, pentru maximum 4 doze, urmat de monoterapie cu nivolumab 480 mg la fiecare 4 săptămâni, pentru tratamentul de primă linie al carcinomului hepatocelular (HCC) nerezecabil sau avansat, au fost evaluate într-un studiu de fază 3, randomizat, controlat cu comparator activ, deschis (CA2099DW). Studiul a înrolat pacienți adulți (cu vârsta de 18 ani sau peste) cu HCC confirmat histologic, având clasa Child</w:t>
      </w:r>
      <w:r w:rsidRPr="00B50A64">
        <w:noBreakHyphen/>
        <w:t>Pugh A, scor de performanță ECOG de 0 sau 1 și cărora nu li s-a administrat anterior terapie sistemică pentru boală în stadiu avansat. Nu a fost obligatorie esofagogastroduodenoscopia înainte de înrolare. Studiul a înrolat adulți a căror boală nu se preta la terapii chirurgicale și/sau locoregionale sau care a progresat după acestea. A fost permisă terapia sistemică neoadjuvantă sau adjuvantă anterioară. Pacienții cu boală autoimună activă, metastaze cerebrale sau leptomeningeale, cei cu transplant hepatic anterior, antecedente de encefalopatie hepatică (în decurs de 12 luni înainte de randomizare), ascită semnificativă din punct de vedere clinic, afecțiuni medicale ce necesită imunosupresie sistemică, infecție cu HIV sau infecție concomitentă activă cu virusul hepatitei B (VHB) și virusul hepatitei C (VHC) sau cu VHB și virusul hepatitei D (VHD), au fost excluși din studiu. Randomizarea a fost stratificată în funcție de etiologie (infecție cu VHB, comparativ cu infecție cu VHC, comparativ cu etiologie non-virală), invazia macrovasculară și/sau extinderea extrahepatică (prezentă sau absentă) și concentrațiile serice ale alfa</w:t>
      </w:r>
      <w:r w:rsidRPr="00B50A64">
        <w:noBreakHyphen/>
        <w:t>fetoproteinei (≥ 400 sau &lt; 400 ng/ml).</w:t>
      </w:r>
    </w:p>
    <w:p w14:paraId="2CAC306C" w14:textId="77777777" w:rsidR="00453E87" w:rsidRPr="00B50A64" w:rsidRDefault="00453E87" w:rsidP="003872D6"/>
    <w:p w14:paraId="64CA5F1C" w14:textId="087CF181" w:rsidR="00453E87" w:rsidRPr="00B50A64" w:rsidRDefault="00453E87" w:rsidP="003872D6">
      <w:r w:rsidRPr="00B50A64">
        <w:t>În total, 668 pacienți au fost randomizați pentru a li se administra nivolumab în asociere cu ipilimumab (n = 335) sau lenvatinib sau sorafenib, conform opțiunii investigatorului (n = 333). În brațul de tratament cu opțiunea investigatorului, la 85% și, respectiv, 15% dintre pacienți li s-a administrat lenvatinib sau, respectiv, sorafenib. Pacienților din brațul cu nivolumab în asociere cu ipilimumab li s-au administrat nivolumab 1 mg/kg la fiecare 3 săptămâni în asociere cu ipilimumab 3 mg/kg la fiecare 3 săptămâni, pentru maximum 4 doze, urmat de monoterapie cu nivolumab 480 mg la fiecare 4 săptămâni. Pacienților din brațul de tratament cu opțiunea investigatorului li s-a administrat fie lenvatinib 8 mg pe cale orală, o dată pe zi (dacă greutatea corporală a fost &lt; 60 kg) sau 12 mg pe cale orală, o dată pe zi (dacă greutatea corporală a fost ≥ 60 kg) sau sorafenib 400 mg pe cale orală, de două ori pe zi. Tratamentul a continuat până la progresia bolii, toxicitate inacceptabilă sau până la 24 luni de la începerea acestuia. Pacienților care au oprit terapia asociată ca urmare a unei reacții adverse asociate cu ipilimumab li s-a permis continuarea administrării nivolumab în monoterapie. Evaluările tumorale au fost efectuate la momentul inițial, după randomizare în săptămâna 9 și săptămâna 16, apoi la fiecare 8 săptămâni până în săptămâna 48, iar apoi la fiecare 12 săptămâni până la progresia bolii, oprirea tratamentului sau inițierea terapiei subsecvente.</w:t>
      </w:r>
    </w:p>
    <w:p w14:paraId="42AF9C63" w14:textId="77777777" w:rsidR="00453E87" w:rsidRPr="00B50A64" w:rsidRDefault="00453E87" w:rsidP="003872D6">
      <w:pPr>
        <w:rPr>
          <w:highlight w:val="yellow"/>
        </w:rPr>
      </w:pPr>
    </w:p>
    <w:p w14:paraId="660F50A3" w14:textId="3258A94F" w:rsidR="00453E87" w:rsidRPr="00B50A64" w:rsidRDefault="00453E87" w:rsidP="00364A4D">
      <w:pPr>
        <w:rPr>
          <w:highlight w:val="yellow"/>
        </w:rPr>
      </w:pPr>
      <w:r w:rsidRPr="00B50A64">
        <w:t>Caracteristicile inițiale au fost în general echilibrate între grupurile de tratament. Vârsta mediană a fost de 66 ani (interval: 20</w:t>
      </w:r>
      <w:r w:rsidRPr="00B50A64">
        <w:noBreakHyphen/>
        <w:t xml:space="preserve">89), 53% dintre pacienți având vârsta ≥ 65 ani și 16% având vârsta ≥ 75 ani; 53% dintre pacienți au fost </w:t>
      </w:r>
      <w:r w:rsidR="00153628">
        <w:t>de rasă caucaziană</w:t>
      </w:r>
      <w:r w:rsidRPr="00B50A64">
        <w:t xml:space="preserve">, 44% au fost </w:t>
      </w:r>
      <w:r w:rsidR="00F57193" w:rsidRPr="00F57193">
        <w:t>de rasă asiatică</w:t>
      </w:r>
      <w:r w:rsidRPr="00B50A64">
        <w:t>, 2,2% au fost de rasă neagră, iar 82% au fost de sex masculin. Statusul de performanță ECOG inițial a fost de 0 (71%) sau 1 (29%). Treizeci și patru la sută (34%) dintre pacienți au prezentat infecție cu VHB, 28% au prezentat infecție cu VHC, iar 36% nu au prezentat dovezi de infecție cu VHB sau cu VHC. Nouăsprezece la sută (19%) dintre pacienți aveau boala ficatului alcoolic, iar 11% aveau boala ficatului gras non</w:t>
      </w:r>
      <w:r w:rsidRPr="00B50A64">
        <w:noBreakHyphen/>
        <w:t>alcoolic. Majoritatea pacienților aveau boală în stadiu C (73%) conform BCLC, la momentul inițial, 19% aveau boală în stadiu B, iar 6% aveau boală în stadiu A. Procentele de pacienți cu scoruri Child</w:t>
      </w:r>
      <w:r w:rsidRPr="00B50A64">
        <w:noBreakHyphen/>
        <w:t>Pugh de 5, 6 și, respectiv, ≥ 7 au fost 77%, 20% și, respectiv, 3%. Un total de 54% dintre pacienți au prezentat extindere extrahepatică; 25% au prezentat invazie macrovasculară; iar 33% au prezentat concentrații serice ale AFP ≥ 400 µg/l.</w:t>
      </w:r>
    </w:p>
    <w:p w14:paraId="749572C6" w14:textId="77777777" w:rsidR="00453E87" w:rsidRPr="00B50A64" w:rsidRDefault="00453E87" w:rsidP="003872D6"/>
    <w:p w14:paraId="246115E9" w14:textId="48FB05B2" w:rsidR="00453E87" w:rsidRPr="00B50A64" w:rsidRDefault="00453E87" w:rsidP="003872D6">
      <w:r w:rsidRPr="00B50A64">
        <w:t>Studiul a demonstrat o îmbunătățire semnificativă statistic a SG și a RRO în cazul pacienților randomizați pentru a li se administra nivolumab în asociere cu ipilimumab comparativ cu opțiunea investigatorului dintre lenvatinib sau sorafenib. Rezultatele privind eficacitatea sunt prezentate în Tabelul 47 și Figura 35.</w:t>
      </w:r>
    </w:p>
    <w:p w14:paraId="3B924869" w14:textId="77777777" w:rsidR="00453E87" w:rsidRPr="00B50A64" w:rsidRDefault="00453E87" w:rsidP="003872D6"/>
    <w:p w14:paraId="75F0C9E5" w14:textId="61165E18" w:rsidR="00453E87" w:rsidRPr="00B50A64" w:rsidRDefault="00453E87" w:rsidP="0067300A">
      <w:pPr>
        <w:pStyle w:val="StyleBold"/>
        <w:keepNext/>
        <w:ind w:left="1418" w:hanging="1418"/>
      </w:pPr>
      <w:r w:rsidRPr="00B50A64">
        <w:t>Tabelul 47:</w:t>
      </w:r>
      <w:r w:rsidRPr="00B50A64">
        <w:tab/>
        <w:t>Rezultatele privind eficacitatea în tratamentul de primă linie al HCC (CA2099DW)</w:t>
      </w:r>
      <w:r w:rsidRPr="00B50A64">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B50A64"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B50A64"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B50A64" w:rsidRDefault="00453E87" w:rsidP="00E7705C">
            <w:pPr>
              <w:pStyle w:val="Styleboldtable"/>
              <w:jc w:val="center"/>
            </w:pPr>
            <w:r w:rsidRPr="00B50A64">
              <w:t>nivolumab + ipilimumab</w:t>
            </w:r>
            <w:r w:rsidRPr="00B50A64">
              <w:br/>
              <w:t>(n = 335)</w:t>
            </w:r>
          </w:p>
        </w:tc>
        <w:tc>
          <w:tcPr>
            <w:tcW w:w="2546" w:type="dxa"/>
            <w:tcBorders>
              <w:top w:val="single" w:sz="4" w:space="0" w:color="auto"/>
              <w:bottom w:val="single" w:sz="4" w:space="0" w:color="auto"/>
            </w:tcBorders>
            <w:shd w:val="clear" w:color="auto" w:fill="auto"/>
          </w:tcPr>
          <w:p w14:paraId="2B6A81A2" w14:textId="77777777" w:rsidR="00453E87" w:rsidRPr="00B50A64" w:rsidRDefault="00453E87" w:rsidP="00E7705C">
            <w:pPr>
              <w:pStyle w:val="Styleboldtable"/>
              <w:jc w:val="center"/>
            </w:pPr>
            <w:r w:rsidRPr="00B50A64">
              <w:t>lenvatinib sau sorafenib</w:t>
            </w:r>
            <w:r w:rsidRPr="00B50A64">
              <w:br/>
              <w:t>(n = 333)</w:t>
            </w:r>
          </w:p>
        </w:tc>
      </w:tr>
      <w:tr w:rsidR="00453E87" w:rsidRPr="00B50A64" w14:paraId="682539C9" w14:textId="77777777" w:rsidTr="009A2DA3">
        <w:trPr>
          <w:cantSplit/>
        </w:trPr>
        <w:tc>
          <w:tcPr>
            <w:tcW w:w="3060" w:type="dxa"/>
            <w:tcBorders>
              <w:top w:val="single" w:sz="4" w:space="0" w:color="auto"/>
            </w:tcBorders>
            <w:shd w:val="clear" w:color="auto" w:fill="auto"/>
          </w:tcPr>
          <w:p w14:paraId="70D8C5A0" w14:textId="355FDB6E" w:rsidR="00453E87" w:rsidRPr="00B50A64" w:rsidRDefault="00453E87" w:rsidP="00B87D38">
            <w:pPr>
              <w:pStyle w:val="Styleboldtable"/>
            </w:pPr>
            <w:r w:rsidRPr="00B50A64">
              <w:t>Supraviețuirea generală</w:t>
            </w:r>
          </w:p>
        </w:tc>
        <w:tc>
          <w:tcPr>
            <w:tcW w:w="3291" w:type="dxa"/>
            <w:tcBorders>
              <w:top w:val="single" w:sz="4" w:space="0" w:color="auto"/>
            </w:tcBorders>
            <w:shd w:val="clear" w:color="auto" w:fill="auto"/>
          </w:tcPr>
          <w:p w14:paraId="472285C8" w14:textId="77777777" w:rsidR="00453E87" w:rsidRPr="00B50A64"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B50A64" w:rsidRDefault="00453E87" w:rsidP="00B87D38">
            <w:pPr>
              <w:pStyle w:val="Styleboldtable"/>
            </w:pPr>
          </w:p>
        </w:tc>
      </w:tr>
      <w:tr w:rsidR="00453E87" w:rsidRPr="00B50A64" w14:paraId="36775AAB" w14:textId="77777777" w:rsidTr="00B87D38">
        <w:trPr>
          <w:cantSplit/>
        </w:trPr>
        <w:tc>
          <w:tcPr>
            <w:tcW w:w="3060" w:type="dxa"/>
            <w:shd w:val="clear" w:color="auto" w:fill="auto"/>
          </w:tcPr>
          <w:p w14:paraId="7726CF20" w14:textId="3319AED6" w:rsidR="00453E87" w:rsidRPr="00B50A64" w:rsidRDefault="00453E87" w:rsidP="00B87D38">
            <w:pPr>
              <w:pStyle w:val="Styletable10"/>
              <w:keepNext/>
              <w:ind w:left="227"/>
            </w:pPr>
            <w:r w:rsidRPr="00B50A64">
              <w:t>Evenimente</w:t>
            </w:r>
          </w:p>
        </w:tc>
        <w:tc>
          <w:tcPr>
            <w:tcW w:w="3291" w:type="dxa"/>
            <w:shd w:val="clear" w:color="auto" w:fill="auto"/>
            <w:vAlign w:val="center"/>
          </w:tcPr>
          <w:p w14:paraId="26E4E92D" w14:textId="77777777" w:rsidR="00453E87" w:rsidRPr="00B50A64" w:rsidRDefault="00453E87" w:rsidP="00B87D38">
            <w:pPr>
              <w:pStyle w:val="Styletable10"/>
              <w:keepNext/>
              <w:jc w:val="center"/>
            </w:pPr>
            <w:r w:rsidRPr="00B50A64">
              <w:t>194 (58%)</w:t>
            </w:r>
          </w:p>
        </w:tc>
        <w:tc>
          <w:tcPr>
            <w:tcW w:w="2546" w:type="dxa"/>
            <w:shd w:val="clear" w:color="auto" w:fill="auto"/>
            <w:vAlign w:val="center"/>
          </w:tcPr>
          <w:p w14:paraId="36D22237" w14:textId="77777777" w:rsidR="00453E87" w:rsidRPr="00B50A64" w:rsidRDefault="00453E87" w:rsidP="00B87D38">
            <w:pPr>
              <w:pStyle w:val="Styletable10"/>
              <w:keepNext/>
              <w:jc w:val="center"/>
            </w:pPr>
            <w:r w:rsidRPr="00B50A64">
              <w:t>228 (68%)</w:t>
            </w:r>
          </w:p>
        </w:tc>
      </w:tr>
      <w:tr w:rsidR="00453E87" w:rsidRPr="00B50A64" w14:paraId="1EF37844" w14:textId="77777777" w:rsidTr="00B87D38">
        <w:trPr>
          <w:cantSplit/>
        </w:trPr>
        <w:tc>
          <w:tcPr>
            <w:tcW w:w="3060" w:type="dxa"/>
            <w:shd w:val="clear" w:color="auto" w:fill="auto"/>
          </w:tcPr>
          <w:p w14:paraId="1BDE1EED" w14:textId="6B0A9D33" w:rsidR="00453E87" w:rsidRPr="00B50A64" w:rsidRDefault="00453E87" w:rsidP="00B87D38">
            <w:pPr>
              <w:pStyle w:val="Styletable10"/>
              <w:keepNext/>
              <w:ind w:left="227"/>
            </w:pPr>
            <w:r w:rsidRPr="00B50A64">
              <w:t>Valoarea mediană (luni)</w:t>
            </w:r>
          </w:p>
          <w:p w14:paraId="3355248B" w14:textId="2ACE9C4E" w:rsidR="00453E87" w:rsidRPr="00B50A64" w:rsidRDefault="00453E87" w:rsidP="00B87D38">
            <w:pPr>
              <w:pStyle w:val="Styletable10"/>
              <w:keepNext/>
              <w:ind w:left="227"/>
            </w:pPr>
            <w:r w:rsidRPr="00B50A64">
              <w:t>(IÎ 95%)</w:t>
            </w:r>
          </w:p>
        </w:tc>
        <w:tc>
          <w:tcPr>
            <w:tcW w:w="3291" w:type="dxa"/>
            <w:shd w:val="clear" w:color="auto" w:fill="auto"/>
            <w:vAlign w:val="center"/>
          </w:tcPr>
          <w:p w14:paraId="6467B60C" w14:textId="77777777" w:rsidR="00453E87" w:rsidRPr="00B50A64" w:rsidRDefault="00453E87" w:rsidP="00B87D38">
            <w:pPr>
              <w:pStyle w:val="Styletable10"/>
              <w:keepNext/>
              <w:jc w:val="center"/>
            </w:pPr>
            <w:r w:rsidRPr="00B50A64">
              <w:t>23,7</w:t>
            </w:r>
          </w:p>
          <w:p w14:paraId="79BFC41F" w14:textId="77777777" w:rsidR="00453E87" w:rsidRPr="00B50A64" w:rsidRDefault="00453E87" w:rsidP="00B87D38">
            <w:pPr>
              <w:pStyle w:val="Styletable10"/>
              <w:keepNext/>
              <w:jc w:val="center"/>
            </w:pPr>
            <w:r w:rsidRPr="00B50A64">
              <w:t>(18,8, 29,4)</w:t>
            </w:r>
          </w:p>
        </w:tc>
        <w:tc>
          <w:tcPr>
            <w:tcW w:w="2546" w:type="dxa"/>
            <w:shd w:val="clear" w:color="auto" w:fill="auto"/>
            <w:vAlign w:val="center"/>
          </w:tcPr>
          <w:p w14:paraId="4CD3CA54" w14:textId="77777777" w:rsidR="00453E87" w:rsidRPr="00B50A64" w:rsidRDefault="00453E87" w:rsidP="00B87D38">
            <w:pPr>
              <w:pStyle w:val="Styletable10"/>
              <w:keepNext/>
              <w:jc w:val="center"/>
            </w:pPr>
            <w:r w:rsidRPr="00B50A64">
              <w:t>20,6</w:t>
            </w:r>
          </w:p>
          <w:p w14:paraId="7405D619" w14:textId="77777777" w:rsidR="00453E87" w:rsidRPr="00B50A64" w:rsidRDefault="00453E87" w:rsidP="00B87D38">
            <w:pPr>
              <w:pStyle w:val="Styletable10"/>
              <w:keepNext/>
              <w:jc w:val="center"/>
            </w:pPr>
            <w:r w:rsidRPr="00B50A64">
              <w:t>(17,5, 22,5)</w:t>
            </w:r>
          </w:p>
        </w:tc>
      </w:tr>
      <w:tr w:rsidR="00453E87" w:rsidRPr="00B50A64" w14:paraId="7D01B896" w14:textId="77777777" w:rsidTr="00B87D38">
        <w:trPr>
          <w:cantSplit/>
        </w:trPr>
        <w:tc>
          <w:tcPr>
            <w:tcW w:w="3060" w:type="dxa"/>
            <w:shd w:val="clear" w:color="auto" w:fill="auto"/>
          </w:tcPr>
          <w:p w14:paraId="7D5993DA" w14:textId="2313B597" w:rsidR="00453E87" w:rsidRPr="00B50A64" w:rsidRDefault="00453E87" w:rsidP="00B87D38">
            <w:pPr>
              <w:pStyle w:val="Styletable10"/>
              <w:keepNext/>
              <w:ind w:left="227"/>
            </w:pPr>
            <w:r w:rsidRPr="00B50A64">
              <w:t>Riscul relativ (IÎ 95%)</w:t>
            </w:r>
            <w:r w:rsidRPr="00B50A64">
              <w:rPr>
                <w:vertAlign w:val="superscript"/>
              </w:rPr>
              <w:t>b</w:t>
            </w:r>
          </w:p>
        </w:tc>
        <w:tc>
          <w:tcPr>
            <w:tcW w:w="5837" w:type="dxa"/>
            <w:gridSpan w:val="2"/>
            <w:shd w:val="clear" w:color="auto" w:fill="auto"/>
            <w:vAlign w:val="center"/>
          </w:tcPr>
          <w:p w14:paraId="708A1983" w14:textId="77777777" w:rsidR="00453E87" w:rsidRPr="00B50A64" w:rsidRDefault="00453E87" w:rsidP="00B87D38">
            <w:pPr>
              <w:pStyle w:val="Styletable10"/>
              <w:keepNext/>
              <w:jc w:val="center"/>
            </w:pPr>
            <w:r w:rsidRPr="00B50A64">
              <w:t>0,79 (0,65, 0,96)</w:t>
            </w:r>
          </w:p>
        </w:tc>
      </w:tr>
      <w:tr w:rsidR="00453E87" w:rsidRPr="00B50A64" w14:paraId="08C63432" w14:textId="77777777" w:rsidTr="00B87D38">
        <w:trPr>
          <w:cantSplit/>
        </w:trPr>
        <w:tc>
          <w:tcPr>
            <w:tcW w:w="3060" w:type="dxa"/>
            <w:shd w:val="clear" w:color="auto" w:fill="auto"/>
          </w:tcPr>
          <w:p w14:paraId="46135864" w14:textId="248004AA" w:rsidR="00453E87" w:rsidRPr="00B50A64" w:rsidRDefault="00453E87" w:rsidP="00B87D38">
            <w:pPr>
              <w:pStyle w:val="Styletable10"/>
              <w:ind w:left="227"/>
            </w:pPr>
            <w:r w:rsidRPr="00B50A64">
              <w:t>Valoarea p</w:t>
            </w:r>
            <w:r w:rsidRPr="00B50A64">
              <w:rPr>
                <w:vertAlign w:val="superscript"/>
              </w:rPr>
              <w:t>c</w:t>
            </w:r>
          </w:p>
        </w:tc>
        <w:tc>
          <w:tcPr>
            <w:tcW w:w="5837" w:type="dxa"/>
            <w:gridSpan w:val="2"/>
            <w:shd w:val="clear" w:color="auto" w:fill="auto"/>
            <w:vAlign w:val="center"/>
          </w:tcPr>
          <w:p w14:paraId="6F32BE94" w14:textId="77777777" w:rsidR="00453E87" w:rsidRPr="00B50A64" w:rsidRDefault="00453E87" w:rsidP="00B87D38">
            <w:pPr>
              <w:pStyle w:val="Styletable10"/>
              <w:jc w:val="center"/>
            </w:pPr>
            <w:r w:rsidRPr="00B50A64">
              <w:t>0,0180</w:t>
            </w:r>
          </w:p>
        </w:tc>
      </w:tr>
      <w:tr w:rsidR="00453E87" w:rsidRPr="00B50A64" w14:paraId="5E88AAC1" w14:textId="77777777" w:rsidTr="00B87D38">
        <w:trPr>
          <w:cantSplit/>
        </w:trPr>
        <w:tc>
          <w:tcPr>
            <w:tcW w:w="3060" w:type="dxa"/>
            <w:shd w:val="clear" w:color="auto" w:fill="auto"/>
          </w:tcPr>
          <w:p w14:paraId="36CD2287" w14:textId="77777777" w:rsidR="00453E87" w:rsidRPr="00B50A64" w:rsidRDefault="00453E87" w:rsidP="00B87D38">
            <w:pPr>
              <w:pStyle w:val="Styleboldtable"/>
            </w:pPr>
            <w:r w:rsidRPr="00B50A64">
              <w:t>Rata generală de răspuns, n (%)</w:t>
            </w:r>
            <w:r w:rsidRPr="00B50A64">
              <w:rPr>
                <w:vertAlign w:val="superscript"/>
              </w:rPr>
              <w:t>d</w:t>
            </w:r>
          </w:p>
        </w:tc>
        <w:tc>
          <w:tcPr>
            <w:tcW w:w="3291" w:type="dxa"/>
            <w:shd w:val="clear" w:color="auto" w:fill="auto"/>
            <w:vAlign w:val="center"/>
          </w:tcPr>
          <w:p w14:paraId="76B27001" w14:textId="77777777" w:rsidR="00453E87" w:rsidRPr="00B50A64" w:rsidRDefault="00453E87" w:rsidP="00B87D38">
            <w:pPr>
              <w:pStyle w:val="Styletable10"/>
              <w:keepNext/>
              <w:jc w:val="center"/>
            </w:pPr>
            <w:r w:rsidRPr="00B50A64">
              <w:t>121 (36,1)</w:t>
            </w:r>
          </w:p>
        </w:tc>
        <w:tc>
          <w:tcPr>
            <w:tcW w:w="2546" w:type="dxa"/>
            <w:shd w:val="clear" w:color="auto" w:fill="auto"/>
            <w:vAlign w:val="center"/>
          </w:tcPr>
          <w:p w14:paraId="367FC3D6" w14:textId="77777777" w:rsidR="00453E87" w:rsidRPr="00B50A64" w:rsidRDefault="00453E87" w:rsidP="00B87D38">
            <w:pPr>
              <w:pStyle w:val="Styletable10"/>
              <w:keepNext/>
              <w:jc w:val="center"/>
            </w:pPr>
            <w:r w:rsidRPr="00B50A64">
              <w:t>44 (13,2)</w:t>
            </w:r>
          </w:p>
        </w:tc>
      </w:tr>
      <w:tr w:rsidR="00453E87" w:rsidRPr="00B50A64" w14:paraId="2D999601" w14:textId="77777777" w:rsidTr="00B87D38">
        <w:trPr>
          <w:cantSplit/>
        </w:trPr>
        <w:tc>
          <w:tcPr>
            <w:tcW w:w="3060" w:type="dxa"/>
            <w:shd w:val="clear" w:color="auto" w:fill="auto"/>
          </w:tcPr>
          <w:p w14:paraId="3C0B88ED" w14:textId="11208D8D" w:rsidR="00453E87" w:rsidRPr="00B50A64" w:rsidRDefault="00453E87" w:rsidP="00B87D38">
            <w:pPr>
              <w:pStyle w:val="Styletable10"/>
              <w:keepNext/>
              <w:ind w:left="227"/>
            </w:pPr>
            <w:r w:rsidRPr="00B50A64">
              <w:t>(IÎ 95%)</w:t>
            </w:r>
          </w:p>
        </w:tc>
        <w:tc>
          <w:tcPr>
            <w:tcW w:w="3291" w:type="dxa"/>
            <w:shd w:val="clear" w:color="auto" w:fill="auto"/>
            <w:vAlign w:val="center"/>
          </w:tcPr>
          <w:p w14:paraId="2190CBA2" w14:textId="77777777" w:rsidR="00453E87" w:rsidRPr="00B50A64" w:rsidRDefault="00453E87" w:rsidP="00B87D38">
            <w:pPr>
              <w:pStyle w:val="Styletable10"/>
              <w:keepNext/>
              <w:jc w:val="center"/>
            </w:pPr>
            <w:r w:rsidRPr="00B50A64">
              <w:t>(31,0, 41,5)</w:t>
            </w:r>
          </w:p>
        </w:tc>
        <w:tc>
          <w:tcPr>
            <w:tcW w:w="2546" w:type="dxa"/>
            <w:shd w:val="clear" w:color="auto" w:fill="auto"/>
            <w:vAlign w:val="center"/>
          </w:tcPr>
          <w:p w14:paraId="4AE0D008" w14:textId="77777777" w:rsidR="00453E87" w:rsidRPr="00B50A64" w:rsidRDefault="00453E87" w:rsidP="00B87D38">
            <w:pPr>
              <w:pStyle w:val="Styletable10"/>
              <w:keepNext/>
              <w:jc w:val="center"/>
            </w:pPr>
            <w:r w:rsidRPr="00B50A64">
              <w:t>(9,8, 17,3)</w:t>
            </w:r>
          </w:p>
        </w:tc>
      </w:tr>
      <w:tr w:rsidR="00453E87" w:rsidRPr="00B50A64" w14:paraId="393B5128" w14:textId="77777777" w:rsidTr="00B87D38">
        <w:trPr>
          <w:cantSplit/>
        </w:trPr>
        <w:tc>
          <w:tcPr>
            <w:tcW w:w="3060" w:type="dxa"/>
            <w:shd w:val="clear" w:color="auto" w:fill="auto"/>
          </w:tcPr>
          <w:p w14:paraId="781C68B2" w14:textId="34875F28" w:rsidR="00453E87" w:rsidRPr="00B50A64" w:rsidRDefault="00453E87" w:rsidP="00B87D38">
            <w:pPr>
              <w:pStyle w:val="Styletable10"/>
              <w:keepNext/>
              <w:ind w:left="227"/>
            </w:pPr>
            <w:r w:rsidRPr="00B50A64">
              <w:t>Valoarea p</w:t>
            </w:r>
            <w:r w:rsidRPr="00B50A64">
              <w:rPr>
                <w:vertAlign w:val="superscript"/>
              </w:rPr>
              <w:t>e</w:t>
            </w:r>
          </w:p>
        </w:tc>
        <w:tc>
          <w:tcPr>
            <w:tcW w:w="5837" w:type="dxa"/>
            <w:gridSpan w:val="2"/>
            <w:shd w:val="clear" w:color="auto" w:fill="auto"/>
            <w:vAlign w:val="center"/>
          </w:tcPr>
          <w:p w14:paraId="74E967AD" w14:textId="77777777" w:rsidR="00453E87" w:rsidRPr="00B50A64" w:rsidRDefault="00453E87" w:rsidP="00B87D38">
            <w:pPr>
              <w:pStyle w:val="Styletable10"/>
              <w:keepNext/>
              <w:jc w:val="center"/>
            </w:pPr>
            <w:r w:rsidRPr="00B50A64">
              <w:t>&lt; 0,0001</w:t>
            </w:r>
          </w:p>
        </w:tc>
      </w:tr>
      <w:tr w:rsidR="00453E87" w:rsidRPr="00B50A64" w14:paraId="1BD35692" w14:textId="77777777" w:rsidTr="00B87D38">
        <w:trPr>
          <w:cantSplit/>
        </w:trPr>
        <w:tc>
          <w:tcPr>
            <w:tcW w:w="3060" w:type="dxa"/>
            <w:shd w:val="clear" w:color="auto" w:fill="auto"/>
          </w:tcPr>
          <w:p w14:paraId="33A5485E" w14:textId="516DB558" w:rsidR="00453E87" w:rsidRPr="00B50A64" w:rsidRDefault="00453E87" w:rsidP="00B87D38">
            <w:pPr>
              <w:pStyle w:val="Styletable10"/>
              <w:keepNext/>
              <w:ind w:left="227"/>
            </w:pPr>
            <w:r w:rsidRPr="00B50A64">
              <w:t>Răspuns complet (%)</w:t>
            </w:r>
          </w:p>
        </w:tc>
        <w:tc>
          <w:tcPr>
            <w:tcW w:w="3291" w:type="dxa"/>
            <w:shd w:val="clear" w:color="auto" w:fill="auto"/>
            <w:vAlign w:val="center"/>
          </w:tcPr>
          <w:p w14:paraId="66D61A02" w14:textId="77777777" w:rsidR="00453E87" w:rsidRPr="00B50A64" w:rsidRDefault="00453E87" w:rsidP="00B87D38">
            <w:pPr>
              <w:pStyle w:val="Styletable10"/>
              <w:keepNext/>
              <w:jc w:val="center"/>
            </w:pPr>
            <w:r w:rsidRPr="00B50A64">
              <w:t>23 (6,9)</w:t>
            </w:r>
          </w:p>
        </w:tc>
        <w:tc>
          <w:tcPr>
            <w:tcW w:w="2546" w:type="dxa"/>
            <w:shd w:val="clear" w:color="auto" w:fill="auto"/>
            <w:vAlign w:val="center"/>
          </w:tcPr>
          <w:p w14:paraId="3EB0B317" w14:textId="77777777" w:rsidR="00453E87" w:rsidRPr="00B50A64" w:rsidRDefault="00453E87" w:rsidP="00B87D38">
            <w:pPr>
              <w:pStyle w:val="Styletable10"/>
              <w:keepNext/>
              <w:jc w:val="center"/>
            </w:pPr>
            <w:r w:rsidRPr="00B50A64">
              <w:t>6 (1,8)</w:t>
            </w:r>
          </w:p>
        </w:tc>
      </w:tr>
      <w:tr w:rsidR="00453E87" w:rsidRPr="00B50A64" w14:paraId="37DA3420" w14:textId="77777777" w:rsidTr="00B87D38">
        <w:trPr>
          <w:cantSplit/>
        </w:trPr>
        <w:tc>
          <w:tcPr>
            <w:tcW w:w="3060" w:type="dxa"/>
            <w:shd w:val="clear" w:color="auto" w:fill="auto"/>
          </w:tcPr>
          <w:p w14:paraId="15ACD105" w14:textId="2A56DA4E" w:rsidR="00453E87" w:rsidRPr="00B50A64" w:rsidRDefault="00453E87" w:rsidP="00B87D38">
            <w:pPr>
              <w:pStyle w:val="Styletable10"/>
              <w:ind w:left="227"/>
            </w:pPr>
            <w:r w:rsidRPr="00B50A64">
              <w:t>Răspuns parțial (%)</w:t>
            </w:r>
          </w:p>
        </w:tc>
        <w:tc>
          <w:tcPr>
            <w:tcW w:w="3291" w:type="dxa"/>
            <w:shd w:val="clear" w:color="auto" w:fill="auto"/>
            <w:vAlign w:val="center"/>
          </w:tcPr>
          <w:p w14:paraId="21DB6637" w14:textId="77777777" w:rsidR="00453E87" w:rsidRPr="00B50A64" w:rsidRDefault="00453E87" w:rsidP="00B87D38">
            <w:pPr>
              <w:pStyle w:val="Styletable10"/>
              <w:jc w:val="center"/>
            </w:pPr>
            <w:r w:rsidRPr="00B50A64">
              <w:t>98 (29,3)</w:t>
            </w:r>
          </w:p>
        </w:tc>
        <w:tc>
          <w:tcPr>
            <w:tcW w:w="2546" w:type="dxa"/>
            <w:shd w:val="clear" w:color="auto" w:fill="auto"/>
            <w:vAlign w:val="center"/>
          </w:tcPr>
          <w:p w14:paraId="78ED04B3" w14:textId="77777777" w:rsidR="00453E87" w:rsidRPr="00B50A64" w:rsidRDefault="00453E87" w:rsidP="00B87D38">
            <w:pPr>
              <w:pStyle w:val="Styletable10"/>
              <w:jc w:val="center"/>
            </w:pPr>
            <w:r w:rsidRPr="00B50A64">
              <w:t>38 (11,4)</w:t>
            </w:r>
          </w:p>
        </w:tc>
      </w:tr>
      <w:tr w:rsidR="00453E87" w:rsidRPr="00B50A64" w14:paraId="7EDAABC5" w14:textId="77777777" w:rsidTr="009A2DA3">
        <w:trPr>
          <w:cantSplit/>
        </w:trPr>
        <w:tc>
          <w:tcPr>
            <w:tcW w:w="3060" w:type="dxa"/>
            <w:shd w:val="clear" w:color="auto" w:fill="auto"/>
          </w:tcPr>
          <w:p w14:paraId="490E7515" w14:textId="77777777" w:rsidR="00453E87" w:rsidRPr="00B50A64" w:rsidRDefault="00453E87" w:rsidP="00B87D38">
            <w:pPr>
              <w:pStyle w:val="Styleboldtable"/>
            </w:pPr>
            <w:r w:rsidRPr="00B50A64">
              <w:t>Durata răspunsului (luni)</w:t>
            </w:r>
            <w:r w:rsidRPr="00B50A64">
              <w:rPr>
                <w:vertAlign w:val="superscript"/>
              </w:rPr>
              <w:t>d</w:t>
            </w:r>
          </w:p>
        </w:tc>
        <w:tc>
          <w:tcPr>
            <w:tcW w:w="3291" w:type="dxa"/>
            <w:shd w:val="clear" w:color="auto" w:fill="auto"/>
          </w:tcPr>
          <w:p w14:paraId="4AAE8F14" w14:textId="77777777" w:rsidR="00453E87" w:rsidRPr="00B50A64" w:rsidRDefault="00453E87" w:rsidP="009A2DA3">
            <w:pPr>
              <w:suppressAutoHyphens/>
              <w:jc w:val="center"/>
              <w:rPr>
                <w:sz w:val="20"/>
              </w:rPr>
            </w:pPr>
          </w:p>
        </w:tc>
        <w:tc>
          <w:tcPr>
            <w:tcW w:w="2546" w:type="dxa"/>
            <w:shd w:val="clear" w:color="auto" w:fill="auto"/>
          </w:tcPr>
          <w:p w14:paraId="25B3D40D" w14:textId="77777777" w:rsidR="00453E87" w:rsidRPr="00B50A64" w:rsidRDefault="00453E87" w:rsidP="009A2DA3">
            <w:pPr>
              <w:suppressAutoHyphens/>
              <w:jc w:val="center"/>
              <w:rPr>
                <w:sz w:val="20"/>
              </w:rPr>
            </w:pPr>
          </w:p>
        </w:tc>
      </w:tr>
      <w:tr w:rsidR="00453E87" w:rsidRPr="00B50A64" w14:paraId="719552F4" w14:textId="77777777" w:rsidTr="009A2DA3">
        <w:trPr>
          <w:cantSplit/>
        </w:trPr>
        <w:tc>
          <w:tcPr>
            <w:tcW w:w="3060" w:type="dxa"/>
            <w:tcBorders>
              <w:bottom w:val="single" w:sz="4" w:space="0" w:color="auto"/>
            </w:tcBorders>
            <w:shd w:val="clear" w:color="auto" w:fill="auto"/>
          </w:tcPr>
          <w:p w14:paraId="25FC957C" w14:textId="4BC7F054" w:rsidR="00453E87" w:rsidRPr="00B50A64" w:rsidRDefault="00453E87" w:rsidP="00B87D38">
            <w:pPr>
              <w:pStyle w:val="Styletable10"/>
              <w:keepNext/>
              <w:ind w:left="227"/>
            </w:pPr>
            <w:r w:rsidRPr="00B50A64">
              <w:t>Valoarea mediană</w:t>
            </w:r>
          </w:p>
          <w:p w14:paraId="65FF85B2" w14:textId="77777777" w:rsidR="00453E87" w:rsidRPr="00B50A64" w:rsidRDefault="00453E87" w:rsidP="00B87D38">
            <w:pPr>
              <w:pStyle w:val="Styletable10"/>
              <w:keepNext/>
              <w:ind w:left="227"/>
            </w:pPr>
            <w:r w:rsidRPr="00B50A64">
              <w:t>(IÎ 95%)</w:t>
            </w:r>
          </w:p>
        </w:tc>
        <w:tc>
          <w:tcPr>
            <w:tcW w:w="3291" w:type="dxa"/>
            <w:tcBorders>
              <w:bottom w:val="single" w:sz="4" w:space="0" w:color="auto"/>
            </w:tcBorders>
            <w:shd w:val="clear" w:color="auto" w:fill="auto"/>
          </w:tcPr>
          <w:p w14:paraId="16B8DABA" w14:textId="77777777" w:rsidR="00453E87" w:rsidRPr="00B50A64" w:rsidRDefault="00453E87" w:rsidP="00B87D38">
            <w:pPr>
              <w:pStyle w:val="Styletable10"/>
              <w:keepNext/>
              <w:jc w:val="center"/>
            </w:pPr>
            <w:r w:rsidRPr="00B50A64">
              <w:t>30,4</w:t>
            </w:r>
          </w:p>
          <w:p w14:paraId="4CABDBF9" w14:textId="77777777" w:rsidR="00453E87" w:rsidRPr="00B50A64" w:rsidRDefault="00453E87" w:rsidP="00B87D38">
            <w:pPr>
              <w:pStyle w:val="Styletable10"/>
              <w:keepNext/>
              <w:jc w:val="center"/>
            </w:pPr>
            <w:r w:rsidRPr="00B50A64">
              <w:t>(21,2, N.A.)</w:t>
            </w:r>
          </w:p>
        </w:tc>
        <w:tc>
          <w:tcPr>
            <w:tcW w:w="2546" w:type="dxa"/>
            <w:tcBorders>
              <w:bottom w:val="single" w:sz="4" w:space="0" w:color="auto"/>
            </w:tcBorders>
            <w:shd w:val="clear" w:color="auto" w:fill="auto"/>
          </w:tcPr>
          <w:p w14:paraId="7822C774" w14:textId="77777777" w:rsidR="00453E87" w:rsidRPr="00B50A64" w:rsidRDefault="00453E87" w:rsidP="00B87D38">
            <w:pPr>
              <w:pStyle w:val="Styletable10"/>
              <w:keepNext/>
              <w:jc w:val="center"/>
            </w:pPr>
            <w:r w:rsidRPr="00B50A64">
              <w:t>12,9</w:t>
            </w:r>
          </w:p>
          <w:p w14:paraId="694AB1D6" w14:textId="77777777" w:rsidR="00453E87" w:rsidRPr="00B50A64" w:rsidRDefault="00453E87" w:rsidP="00B87D38">
            <w:pPr>
              <w:pStyle w:val="Styletable10"/>
              <w:keepNext/>
              <w:jc w:val="center"/>
            </w:pPr>
            <w:r w:rsidRPr="00B50A64">
              <w:t>(10,2, 31,2)</w:t>
            </w:r>
          </w:p>
        </w:tc>
      </w:tr>
    </w:tbl>
    <w:p w14:paraId="089C5048" w14:textId="06A7025B" w:rsidR="00453E87" w:rsidRPr="00B50A64" w:rsidRDefault="00453E87" w:rsidP="0002158B">
      <w:pPr>
        <w:pStyle w:val="Styletablefooter"/>
      </w:pPr>
      <w:r w:rsidRPr="00B50A64">
        <w:rPr>
          <w:vertAlign w:val="superscript"/>
        </w:rPr>
        <w:t>a</w:t>
      </w:r>
      <w:r w:rsidRPr="00B50A64">
        <w:tab/>
        <w:t>Perioadă minimă de monitorizare de 26,8 luni. Perioadă mediană de monitorizare de 35,2 luni.</w:t>
      </w:r>
    </w:p>
    <w:p w14:paraId="6FC09486" w14:textId="77777777" w:rsidR="00453E87" w:rsidRPr="00B50A64" w:rsidRDefault="00453E87" w:rsidP="0002158B">
      <w:pPr>
        <w:pStyle w:val="Styletablefooter"/>
      </w:pPr>
      <w:r w:rsidRPr="00B50A64">
        <w:rPr>
          <w:vertAlign w:val="superscript"/>
        </w:rPr>
        <w:t>b</w:t>
      </w:r>
      <w:r w:rsidRPr="00B50A64">
        <w:tab/>
        <w:t>Bazat pe model stratificat de riscuri proporționale Cox.</w:t>
      </w:r>
    </w:p>
    <w:p w14:paraId="4A0EC5A0" w14:textId="5B122C7F" w:rsidR="00453E87" w:rsidRPr="00B50A64" w:rsidRDefault="00453E87" w:rsidP="0002158B">
      <w:pPr>
        <w:pStyle w:val="Styletablefooter"/>
      </w:pPr>
      <w:r w:rsidRPr="00B50A64">
        <w:rPr>
          <w:vertAlign w:val="superscript"/>
        </w:rPr>
        <w:t>c</w:t>
      </w:r>
      <w:r w:rsidRPr="00B50A64">
        <w:tab/>
        <w:t>Pe baza unui test log</w:t>
      </w:r>
      <w:r w:rsidRPr="00B50A64">
        <w:noBreakHyphen/>
        <w:t>rank stratificat, bilateral. Nivelul pentru semnificație statistică: valoarea p ≤ 0,0257.</w:t>
      </w:r>
    </w:p>
    <w:p w14:paraId="33C06929" w14:textId="3AE924F9" w:rsidR="00453E87" w:rsidRPr="00B50A64" w:rsidRDefault="00453E87" w:rsidP="0067115B">
      <w:pPr>
        <w:pStyle w:val="Styletablefooter"/>
        <w:keepNext/>
      </w:pPr>
      <w:r w:rsidRPr="00B50A64">
        <w:rPr>
          <w:vertAlign w:val="superscript"/>
        </w:rPr>
        <w:lastRenderedPageBreak/>
        <w:t>d</w:t>
      </w:r>
      <w:r w:rsidRPr="00B50A64">
        <w:tab/>
        <w:t>Conform evaluării de către BICR utilizând RECIST 1.1.</w:t>
      </w:r>
    </w:p>
    <w:p w14:paraId="778F2228" w14:textId="63B6E90C" w:rsidR="00453E87" w:rsidRPr="00B50A64" w:rsidRDefault="00453E87" w:rsidP="0002158B">
      <w:pPr>
        <w:pStyle w:val="Styletablefooter"/>
      </w:pPr>
      <w:r w:rsidRPr="00B50A64">
        <w:rPr>
          <w:vertAlign w:val="superscript"/>
        </w:rPr>
        <w:t>e</w:t>
      </w:r>
      <w:r w:rsidRPr="00B50A64">
        <w:tab/>
        <w:t>Pe baza unui test Cochran</w:t>
      </w:r>
      <w:r w:rsidRPr="00B50A64">
        <w:noBreakHyphen/>
        <w:t>Mantel</w:t>
      </w:r>
      <w:r w:rsidRPr="00B50A64">
        <w:noBreakHyphen/>
        <w:t>Haenszel stratificat, bilateral. Nivelul pentru semnificație statistică: valoarea p ≤ 0,025.</w:t>
      </w:r>
    </w:p>
    <w:p w14:paraId="23F0561F" w14:textId="77777777" w:rsidR="00B75773" w:rsidRPr="00B50A64" w:rsidRDefault="00B75773" w:rsidP="0097062D"/>
    <w:p w14:paraId="51BC8F52" w14:textId="3224B628" w:rsidR="00B75773" w:rsidRPr="00B50A64" w:rsidRDefault="00B75773" w:rsidP="00B101C2">
      <w:pPr>
        <w:pStyle w:val="StyleBold"/>
        <w:keepNext/>
        <w:ind w:left="1418" w:hanging="1418"/>
      </w:pPr>
      <w:r w:rsidRPr="00B50A64">
        <w:t>Figura 35:</w:t>
      </w:r>
      <w:r w:rsidRPr="00B50A64">
        <w:tab/>
        <w:t>Curbele Kaplan</w:t>
      </w:r>
      <w:r w:rsidRPr="00B50A64">
        <w:noBreakHyphen/>
        <w:t>Meier pentru SG în tratamentul de primă linie al pacienților cu HCC (CA2099DW)</w:t>
      </w:r>
    </w:p>
    <w:p w14:paraId="49D3198D" w14:textId="57E4FE85" w:rsidR="00B75773" w:rsidRPr="00B50A64" w:rsidRDefault="00212BA5" w:rsidP="00B101C2">
      <w:pPr>
        <w:keepNext/>
        <w:rPr>
          <w:noProof/>
        </w:rPr>
      </w:pPr>
      <w:r>
        <w:pict w14:anchorId="5EF62269">
          <v:shape id="Text Box 6" o:spid="_x0000_s2050" type="#_x0000_t202" style="position:absolute;margin-left:-14.55pt;margin-top:5.05pt;width:13.8pt;height:221.35pt;z-index: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" filled="f" stroked="f">
            <v:textbox style="layout-flow:vertical;mso-layout-flow-alt:bottom-to-top;mso-next-textbox:#Text Box 6" inset="0,0,0,0">
              <w:txbxContent>
                <w:p w14:paraId="50F4549C" w14:textId="77777777" w:rsidR="00AE4D06" w:rsidRPr="00B101C2" w:rsidRDefault="00AE4D06" w:rsidP="00B101C2">
                  <w:pPr>
                    <w:pStyle w:val="Style10"/>
                    <w:jc w:val="center"/>
                  </w:pPr>
                  <w:r>
                    <w:t>Probabilitatea de supraviețuire generală</w:t>
                  </w:r>
                </w:p>
                <w:p w14:paraId="39BE1319" w14:textId="77777777" w:rsidR="00AE4D06" w:rsidRDefault="00AE4D06" w:rsidP="00B75773">
                  <w:pPr>
                    <w:keepNext/>
                    <w:keepLines/>
                    <w:jc w:val="center"/>
                    <w:rPr>
                      <w:sz w:val="20"/>
                      <w:lang w:val="en-US"/>
                    </w:rPr>
                  </w:pPr>
                </w:p>
              </w:txbxContent>
            </v:textbox>
            <w10:wrap anchorx="margin"/>
          </v:shape>
        </w:pict>
      </w:r>
      <w:r>
        <w:pict w14:anchorId="0D8CD237">
          <v:shape id="_x0000_i1064" type="#_x0000_t75" style="width:468pt;height:246.85pt;visibility:visible;mso-wrap-style:square">
            <v:imagedata r:id="rId54" o:title=""/>
          </v:shape>
        </w:pict>
      </w:r>
    </w:p>
    <w:p w14:paraId="42880B1E" w14:textId="77777777" w:rsidR="00B75773" w:rsidRPr="00B50A64" w:rsidRDefault="00B75773" w:rsidP="00B101C2">
      <w:pPr>
        <w:pStyle w:val="Style10"/>
        <w:keepNext/>
      </w:pPr>
    </w:p>
    <w:p w14:paraId="781F5004" w14:textId="77777777" w:rsidR="00B75773" w:rsidRPr="00B50A64" w:rsidRDefault="00B75773" w:rsidP="00B101C2">
      <w:pPr>
        <w:pStyle w:val="Style10"/>
        <w:keepNext/>
        <w:jc w:val="center"/>
      </w:pPr>
      <w:r w:rsidRPr="00B50A64">
        <w:t>Supraviețuire generală (luni)</w:t>
      </w:r>
    </w:p>
    <w:p w14:paraId="644DACA7" w14:textId="77777777" w:rsidR="00B75773" w:rsidRPr="00B50A64" w:rsidRDefault="00B75773" w:rsidP="00B101C2">
      <w:pPr>
        <w:pStyle w:val="Style10"/>
        <w:keepNext/>
      </w:pPr>
    </w:p>
    <w:p w14:paraId="4ABB63A3" w14:textId="491C6085" w:rsidR="00B538E3" w:rsidRPr="00B50A64" w:rsidRDefault="00B75773" w:rsidP="00B101C2">
      <w:pPr>
        <w:pStyle w:val="Style10"/>
        <w:keepNext/>
      </w:pPr>
      <w:r w:rsidRPr="00B50A64">
        <w:t>Număr de subiecți la risc</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50A64" w14:paraId="63F0BE85" w14:textId="77777777" w:rsidTr="00F1682A">
        <w:trPr>
          <w:trHeight w:val="269"/>
        </w:trPr>
        <w:tc>
          <w:tcPr>
            <w:tcW w:w="9195" w:type="dxa"/>
            <w:gridSpan w:val="19"/>
            <w:hideMark/>
          </w:tcPr>
          <w:p w14:paraId="11EA489F" w14:textId="77777777" w:rsidR="00B538E3" w:rsidRPr="00B50A64" w:rsidRDefault="00B538E3" w:rsidP="00B101C2">
            <w:pPr>
              <w:pStyle w:val="Styletable10"/>
              <w:keepNext/>
            </w:pPr>
            <w:r w:rsidRPr="00B50A64">
              <w:t>Nivolumab + ipilimumab</w:t>
            </w:r>
          </w:p>
        </w:tc>
      </w:tr>
      <w:tr w:rsidR="002D552C" w:rsidRPr="00B50A64" w14:paraId="01099AFA" w14:textId="77777777" w:rsidTr="00F1682A">
        <w:trPr>
          <w:trHeight w:val="269"/>
        </w:trPr>
        <w:tc>
          <w:tcPr>
            <w:tcW w:w="526" w:type="dxa"/>
            <w:vAlign w:val="center"/>
          </w:tcPr>
          <w:p w14:paraId="25C9EE74" w14:textId="77777777" w:rsidR="00B538E3" w:rsidRPr="00B50A64" w:rsidRDefault="00B538E3" w:rsidP="00B101C2">
            <w:pPr>
              <w:pStyle w:val="Styletable10"/>
              <w:keepNext/>
            </w:pPr>
            <w:r w:rsidRPr="00B50A64">
              <w:t>335</w:t>
            </w:r>
          </w:p>
        </w:tc>
        <w:tc>
          <w:tcPr>
            <w:tcW w:w="438" w:type="dxa"/>
            <w:vAlign w:val="center"/>
          </w:tcPr>
          <w:p w14:paraId="4ECD8E77" w14:textId="77777777" w:rsidR="00B538E3" w:rsidRPr="00B50A64" w:rsidRDefault="00B538E3" w:rsidP="00B101C2">
            <w:pPr>
              <w:pStyle w:val="Styletable10"/>
              <w:keepNext/>
            </w:pPr>
            <w:r w:rsidRPr="00B50A64">
              <w:t>300</w:t>
            </w:r>
          </w:p>
        </w:tc>
        <w:tc>
          <w:tcPr>
            <w:tcW w:w="526" w:type="dxa"/>
            <w:vAlign w:val="center"/>
          </w:tcPr>
          <w:p w14:paraId="3EDF3928" w14:textId="77777777" w:rsidR="00B538E3" w:rsidRPr="00B50A64" w:rsidRDefault="00B538E3" w:rsidP="00B101C2">
            <w:pPr>
              <w:pStyle w:val="Styletable10"/>
              <w:keepNext/>
            </w:pPr>
            <w:r w:rsidRPr="00B50A64">
              <w:t>264</w:t>
            </w:r>
          </w:p>
        </w:tc>
        <w:tc>
          <w:tcPr>
            <w:tcW w:w="526" w:type="dxa"/>
            <w:vAlign w:val="center"/>
          </w:tcPr>
          <w:p w14:paraId="14A089C7" w14:textId="77777777" w:rsidR="00B538E3" w:rsidRPr="00B50A64" w:rsidRDefault="00B538E3" w:rsidP="00B101C2">
            <w:pPr>
              <w:pStyle w:val="Styletable10"/>
              <w:keepNext/>
            </w:pPr>
            <w:r w:rsidRPr="00B50A64">
              <w:t>239</w:t>
            </w:r>
          </w:p>
        </w:tc>
        <w:tc>
          <w:tcPr>
            <w:tcW w:w="526" w:type="dxa"/>
            <w:vAlign w:val="center"/>
          </w:tcPr>
          <w:p w14:paraId="6DD24D64" w14:textId="77777777" w:rsidR="00B538E3" w:rsidRPr="00B50A64" w:rsidRDefault="00B538E3" w:rsidP="00B101C2">
            <w:pPr>
              <w:pStyle w:val="Styletable10"/>
              <w:keepNext/>
            </w:pPr>
            <w:r w:rsidRPr="00B50A64">
              <w:t>220</w:t>
            </w:r>
          </w:p>
        </w:tc>
        <w:tc>
          <w:tcPr>
            <w:tcW w:w="438" w:type="dxa"/>
            <w:vAlign w:val="center"/>
          </w:tcPr>
          <w:p w14:paraId="37EFD4B6" w14:textId="77777777" w:rsidR="00B538E3" w:rsidRPr="00B50A64" w:rsidRDefault="00B538E3" w:rsidP="00B101C2">
            <w:pPr>
              <w:pStyle w:val="Styletable10"/>
              <w:keepNext/>
            </w:pPr>
            <w:r w:rsidRPr="00B50A64">
              <w:t>206</w:t>
            </w:r>
          </w:p>
        </w:tc>
        <w:tc>
          <w:tcPr>
            <w:tcW w:w="526" w:type="dxa"/>
            <w:vAlign w:val="center"/>
          </w:tcPr>
          <w:p w14:paraId="06C02CCD" w14:textId="77777777" w:rsidR="00B538E3" w:rsidRPr="00B50A64" w:rsidRDefault="00B538E3" w:rsidP="00B101C2">
            <w:pPr>
              <w:pStyle w:val="Styletable10"/>
              <w:keepNext/>
            </w:pPr>
            <w:r w:rsidRPr="00B50A64">
              <w:t>179</w:t>
            </w:r>
          </w:p>
        </w:tc>
        <w:tc>
          <w:tcPr>
            <w:tcW w:w="526" w:type="dxa"/>
            <w:vAlign w:val="center"/>
          </w:tcPr>
          <w:p w14:paraId="1583706B" w14:textId="77777777" w:rsidR="00B538E3" w:rsidRPr="00B50A64" w:rsidRDefault="00B538E3" w:rsidP="00B101C2">
            <w:pPr>
              <w:pStyle w:val="Styletable10"/>
              <w:keepNext/>
            </w:pPr>
            <w:r w:rsidRPr="00B50A64">
              <w:t>162</w:t>
            </w:r>
          </w:p>
        </w:tc>
        <w:tc>
          <w:tcPr>
            <w:tcW w:w="438" w:type="dxa"/>
            <w:vAlign w:val="center"/>
          </w:tcPr>
          <w:p w14:paraId="6E7C7855" w14:textId="77777777" w:rsidR="00B538E3" w:rsidRPr="00B50A64" w:rsidRDefault="00B538E3" w:rsidP="00B101C2">
            <w:pPr>
              <w:pStyle w:val="Styletable10"/>
              <w:keepNext/>
            </w:pPr>
            <w:r w:rsidRPr="00B50A64">
              <w:t>150</w:t>
            </w:r>
          </w:p>
        </w:tc>
        <w:tc>
          <w:tcPr>
            <w:tcW w:w="526" w:type="dxa"/>
            <w:vAlign w:val="center"/>
          </w:tcPr>
          <w:p w14:paraId="38214F50" w14:textId="77777777" w:rsidR="00B538E3" w:rsidRPr="00B50A64" w:rsidRDefault="00B538E3" w:rsidP="00B101C2">
            <w:pPr>
              <w:pStyle w:val="Styletable10"/>
              <w:keepNext/>
            </w:pPr>
            <w:r w:rsidRPr="00B50A64">
              <w:t>137</w:t>
            </w:r>
          </w:p>
        </w:tc>
        <w:tc>
          <w:tcPr>
            <w:tcW w:w="526" w:type="dxa"/>
            <w:vAlign w:val="center"/>
          </w:tcPr>
          <w:p w14:paraId="70EC8268" w14:textId="77777777" w:rsidR="00B538E3" w:rsidRPr="00B50A64" w:rsidRDefault="00B538E3" w:rsidP="00B101C2">
            <w:pPr>
              <w:pStyle w:val="Styletable10"/>
              <w:keepNext/>
            </w:pPr>
            <w:r w:rsidRPr="00B50A64">
              <w:t>104</w:t>
            </w:r>
          </w:p>
        </w:tc>
        <w:tc>
          <w:tcPr>
            <w:tcW w:w="438" w:type="dxa"/>
            <w:vAlign w:val="center"/>
          </w:tcPr>
          <w:p w14:paraId="3C53C186" w14:textId="77777777" w:rsidR="00B538E3" w:rsidRPr="00B50A64" w:rsidRDefault="00B538E3" w:rsidP="00B101C2">
            <w:pPr>
              <w:pStyle w:val="Styletable10"/>
              <w:keepNext/>
            </w:pPr>
            <w:r w:rsidRPr="00B50A64">
              <w:t>71</w:t>
            </w:r>
          </w:p>
        </w:tc>
        <w:tc>
          <w:tcPr>
            <w:tcW w:w="526" w:type="dxa"/>
            <w:vAlign w:val="center"/>
          </w:tcPr>
          <w:p w14:paraId="74340153" w14:textId="77777777" w:rsidR="00B538E3" w:rsidRPr="00B50A64" w:rsidRDefault="00B538E3" w:rsidP="00B101C2">
            <w:pPr>
              <w:pStyle w:val="Styletable10"/>
              <w:keepNext/>
            </w:pPr>
            <w:r w:rsidRPr="00B50A64">
              <w:t>42</w:t>
            </w:r>
          </w:p>
        </w:tc>
        <w:tc>
          <w:tcPr>
            <w:tcW w:w="526" w:type="dxa"/>
            <w:vAlign w:val="center"/>
          </w:tcPr>
          <w:p w14:paraId="0A23D095" w14:textId="77777777" w:rsidR="00B538E3" w:rsidRPr="00B50A64" w:rsidRDefault="00B538E3" w:rsidP="00B101C2">
            <w:pPr>
              <w:pStyle w:val="Styletable10"/>
              <w:keepNext/>
            </w:pPr>
            <w:r w:rsidRPr="00B50A64">
              <w:t>24</w:t>
            </w:r>
          </w:p>
        </w:tc>
        <w:tc>
          <w:tcPr>
            <w:tcW w:w="526" w:type="dxa"/>
            <w:vAlign w:val="center"/>
          </w:tcPr>
          <w:p w14:paraId="1B058852" w14:textId="77777777" w:rsidR="00B538E3" w:rsidRPr="00B50A64" w:rsidRDefault="00B538E3" w:rsidP="00B101C2">
            <w:pPr>
              <w:pStyle w:val="Styletable10"/>
              <w:keepNext/>
            </w:pPr>
            <w:r w:rsidRPr="00B50A64">
              <w:t>11</w:t>
            </w:r>
          </w:p>
        </w:tc>
        <w:tc>
          <w:tcPr>
            <w:tcW w:w="526" w:type="dxa"/>
            <w:vAlign w:val="center"/>
          </w:tcPr>
          <w:p w14:paraId="3E4B815D" w14:textId="77777777" w:rsidR="00B538E3" w:rsidRPr="00B50A64" w:rsidRDefault="00B538E3" w:rsidP="00B101C2">
            <w:pPr>
              <w:pStyle w:val="Styletable10"/>
              <w:keepNext/>
            </w:pPr>
            <w:r w:rsidRPr="00B50A64">
              <w:t>8</w:t>
            </w:r>
          </w:p>
        </w:tc>
        <w:tc>
          <w:tcPr>
            <w:tcW w:w="438" w:type="dxa"/>
            <w:vAlign w:val="center"/>
            <w:hideMark/>
          </w:tcPr>
          <w:p w14:paraId="71AEA2E0" w14:textId="77777777" w:rsidR="00B538E3" w:rsidRPr="00B50A64" w:rsidRDefault="00B538E3" w:rsidP="00B101C2">
            <w:pPr>
              <w:pStyle w:val="Styletable10"/>
              <w:keepNext/>
            </w:pPr>
            <w:r w:rsidRPr="00B50A64">
              <w:t>0</w:t>
            </w:r>
          </w:p>
        </w:tc>
        <w:tc>
          <w:tcPr>
            <w:tcW w:w="350" w:type="dxa"/>
            <w:vAlign w:val="center"/>
            <w:hideMark/>
          </w:tcPr>
          <w:p w14:paraId="53AB6043" w14:textId="77777777" w:rsidR="00B538E3" w:rsidRPr="00B50A64" w:rsidRDefault="00B538E3" w:rsidP="00B101C2">
            <w:pPr>
              <w:pStyle w:val="Styletable10"/>
              <w:keepNext/>
            </w:pPr>
            <w:r w:rsidRPr="00B50A64">
              <w:t>0</w:t>
            </w:r>
          </w:p>
        </w:tc>
        <w:tc>
          <w:tcPr>
            <w:tcW w:w="343" w:type="dxa"/>
            <w:vAlign w:val="center"/>
            <w:hideMark/>
          </w:tcPr>
          <w:p w14:paraId="7098D1F7" w14:textId="77777777" w:rsidR="00B538E3" w:rsidRPr="00B50A64" w:rsidRDefault="00B538E3" w:rsidP="00B101C2">
            <w:pPr>
              <w:pStyle w:val="Styletable10"/>
              <w:keepNext/>
            </w:pPr>
          </w:p>
        </w:tc>
      </w:tr>
      <w:tr w:rsidR="00B538E3" w:rsidRPr="00B50A64" w14:paraId="1B36658D" w14:textId="77777777" w:rsidTr="00F1682A">
        <w:trPr>
          <w:trHeight w:val="269"/>
        </w:trPr>
        <w:tc>
          <w:tcPr>
            <w:tcW w:w="9195" w:type="dxa"/>
            <w:gridSpan w:val="19"/>
            <w:vAlign w:val="center"/>
            <w:hideMark/>
          </w:tcPr>
          <w:p w14:paraId="0D8AA707" w14:textId="77777777" w:rsidR="00B538E3" w:rsidRPr="00B50A64" w:rsidRDefault="00B538E3" w:rsidP="00B101C2">
            <w:pPr>
              <w:pStyle w:val="Styletable10"/>
              <w:keepNext/>
            </w:pPr>
            <w:r w:rsidRPr="00B50A64">
              <w:t>Opțiunea investigatorului</w:t>
            </w:r>
          </w:p>
        </w:tc>
      </w:tr>
      <w:tr w:rsidR="002D552C" w:rsidRPr="00B50A64" w14:paraId="350419AD" w14:textId="77777777" w:rsidTr="00F1682A">
        <w:trPr>
          <w:trHeight w:val="269"/>
        </w:trPr>
        <w:tc>
          <w:tcPr>
            <w:tcW w:w="526" w:type="dxa"/>
            <w:vAlign w:val="center"/>
          </w:tcPr>
          <w:p w14:paraId="10E299EF" w14:textId="77777777" w:rsidR="00B538E3" w:rsidRPr="00B50A64" w:rsidRDefault="00B538E3" w:rsidP="00B101C2">
            <w:pPr>
              <w:pStyle w:val="Styletable10"/>
              <w:keepNext/>
            </w:pPr>
            <w:r w:rsidRPr="00B50A64">
              <w:t>333</w:t>
            </w:r>
          </w:p>
        </w:tc>
        <w:tc>
          <w:tcPr>
            <w:tcW w:w="438" w:type="dxa"/>
            <w:vAlign w:val="center"/>
          </w:tcPr>
          <w:p w14:paraId="603812C8" w14:textId="77777777" w:rsidR="00B538E3" w:rsidRPr="00B50A64" w:rsidRDefault="00B538E3" w:rsidP="00B101C2">
            <w:pPr>
              <w:pStyle w:val="Styletable10"/>
              <w:keepNext/>
            </w:pPr>
            <w:r w:rsidRPr="00B50A64">
              <w:t>310</w:t>
            </w:r>
          </w:p>
        </w:tc>
        <w:tc>
          <w:tcPr>
            <w:tcW w:w="526" w:type="dxa"/>
            <w:vAlign w:val="center"/>
          </w:tcPr>
          <w:p w14:paraId="62355BE5" w14:textId="77777777" w:rsidR="00B538E3" w:rsidRPr="00B50A64" w:rsidRDefault="00B538E3" w:rsidP="00B101C2">
            <w:pPr>
              <w:pStyle w:val="Styletable10"/>
              <w:keepNext/>
            </w:pPr>
            <w:r w:rsidRPr="00B50A64">
              <w:t>280</w:t>
            </w:r>
          </w:p>
        </w:tc>
        <w:tc>
          <w:tcPr>
            <w:tcW w:w="526" w:type="dxa"/>
            <w:vAlign w:val="center"/>
          </w:tcPr>
          <w:p w14:paraId="341346D8" w14:textId="77777777" w:rsidR="00B538E3" w:rsidRPr="00B50A64" w:rsidRDefault="00B538E3" w:rsidP="00B101C2">
            <w:pPr>
              <w:pStyle w:val="Styletable10"/>
              <w:keepNext/>
            </w:pPr>
            <w:r w:rsidRPr="00B50A64">
              <w:t>245</w:t>
            </w:r>
          </w:p>
        </w:tc>
        <w:tc>
          <w:tcPr>
            <w:tcW w:w="526" w:type="dxa"/>
            <w:vAlign w:val="center"/>
          </w:tcPr>
          <w:p w14:paraId="6291A076" w14:textId="77777777" w:rsidR="00B538E3" w:rsidRPr="00B50A64" w:rsidRDefault="00B538E3" w:rsidP="00B101C2">
            <w:pPr>
              <w:pStyle w:val="Styletable10"/>
              <w:keepNext/>
            </w:pPr>
            <w:r w:rsidRPr="00B50A64">
              <w:t>216</w:t>
            </w:r>
          </w:p>
        </w:tc>
        <w:tc>
          <w:tcPr>
            <w:tcW w:w="438" w:type="dxa"/>
            <w:vAlign w:val="center"/>
          </w:tcPr>
          <w:p w14:paraId="07C5C076" w14:textId="77777777" w:rsidR="00B538E3" w:rsidRPr="00B50A64" w:rsidRDefault="00B538E3" w:rsidP="00B101C2">
            <w:pPr>
              <w:pStyle w:val="Styletable10"/>
              <w:keepNext/>
            </w:pPr>
            <w:r w:rsidRPr="00B50A64">
              <w:t>194</w:t>
            </w:r>
          </w:p>
        </w:tc>
        <w:tc>
          <w:tcPr>
            <w:tcW w:w="526" w:type="dxa"/>
            <w:vAlign w:val="center"/>
          </w:tcPr>
          <w:p w14:paraId="4875306E" w14:textId="77777777" w:rsidR="00B538E3" w:rsidRPr="00B50A64" w:rsidRDefault="00B538E3" w:rsidP="00B101C2">
            <w:pPr>
              <w:pStyle w:val="Styletable10"/>
              <w:keepNext/>
            </w:pPr>
            <w:r w:rsidRPr="00B50A64">
              <w:t>164</w:t>
            </w:r>
          </w:p>
        </w:tc>
        <w:tc>
          <w:tcPr>
            <w:tcW w:w="526" w:type="dxa"/>
            <w:vAlign w:val="center"/>
          </w:tcPr>
          <w:p w14:paraId="52CFC354" w14:textId="77777777" w:rsidR="00B538E3" w:rsidRPr="00B50A64" w:rsidRDefault="00B538E3" w:rsidP="00B101C2">
            <w:pPr>
              <w:pStyle w:val="Styletable10"/>
              <w:keepNext/>
            </w:pPr>
            <w:r w:rsidRPr="00B50A64">
              <w:t>144</w:t>
            </w:r>
          </w:p>
        </w:tc>
        <w:tc>
          <w:tcPr>
            <w:tcW w:w="438" w:type="dxa"/>
            <w:vAlign w:val="center"/>
          </w:tcPr>
          <w:p w14:paraId="07853F6B" w14:textId="77777777" w:rsidR="00B538E3" w:rsidRPr="00B50A64" w:rsidRDefault="00B538E3" w:rsidP="00B101C2">
            <w:pPr>
              <w:pStyle w:val="Styletable10"/>
              <w:keepNext/>
            </w:pPr>
            <w:r w:rsidRPr="00B50A64">
              <w:t>116</w:t>
            </w:r>
          </w:p>
        </w:tc>
        <w:tc>
          <w:tcPr>
            <w:tcW w:w="526" w:type="dxa"/>
            <w:vAlign w:val="center"/>
          </w:tcPr>
          <w:p w14:paraId="1DDE8D71" w14:textId="77777777" w:rsidR="00B538E3" w:rsidRPr="00B50A64" w:rsidRDefault="00B538E3" w:rsidP="00B101C2">
            <w:pPr>
              <w:pStyle w:val="Styletable10"/>
              <w:keepNext/>
            </w:pPr>
            <w:r w:rsidRPr="00B50A64">
              <w:t>106</w:t>
            </w:r>
          </w:p>
        </w:tc>
        <w:tc>
          <w:tcPr>
            <w:tcW w:w="526" w:type="dxa"/>
            <w:vAlign w:val="center"/>
          </w:tcPr>
          <w:p w14:paraId="7DE4E9E9" w14:textId="77777777" w:rsidR="00B538E3" w:rsidRPr="00B50A64" w:rsidRDefault="00B538E3" w:rsidP="00B101C2">
            <w:pPr>
              <w:pStyle w:val="Styletable10"/>
              <w:keepNext/>
            </w:pPr>
            <w:r w:rsidRPr="00B50A64">
              <w:t>76</w:t>
            </w:r>
          </w:p>
        </w:tc>
        <w:tc>
          <w:tcPr>
            <w:tcW w:w="438" w:type="dxa"/>
            <w:vAlign w:val="center"/>
          </w:tcPr>
          <w:p w14:paraId="51EE82E2" w14:textId="77777777" w:rsidR="00B538E3" w:rsidRPr="00B50A64" w:rsidRDefault="00B538E3" w:rsidP="00B101C2">
            <w:pPr>
              <w:pStyle w:val="Styletable10"/>
              <w:keepNext/>
            </w:pPr>
            <w:r w:rsidRPr="00B50A64">
              <w:t>44</w:t>
            </w:r>
          </w:p>
        </w:tc>
        <w:tc>
          <w:tcPr>
            <w:tcW w:w="526" w:type="dxa"/>
            <w:vAlign w:val="center"/>
          </w:tcPr>
          <w:p w14:paraId="46200007" w14:textId="77777777" w:rsidR="00B538E3" w:rsidRPr="00B50A64" w:rsidRDefault="00B538E3" w:rsidP="00B101C2">
            <w:pPr>
              <w:pStyle w:val="Styletable10"/>
              <w:keepNext/>
            </w:pPr>
            <w:r w:rsidRPr="00B50A64">
              <w:t>34</w:t>
            </w:r>
          </w:p>
        </w:tc>
        <w:tc>
          <w:tcPr>
            <w:tcW w:w="526" w:type="dxa"/>
            <w:vAlign w:val="center"/>
          </w:tcPr>
          <w:p w14:paraId="54ADE3E9" w14:textId="77777777" w:rsidR="00B538E3" w:rsidRPr="00B50A64" w:rsidRDefault="00B538E3" w:rsidP="00B101C2">
            <w:pPr>
              <w:pStyle w:val="Styletable10"/>
              <w:keepNext/>
            </w:pPr>
            <w:r w:rsidRPr="00B50A64">
              <w:t>20</w:t>
            </w:r>
          </w:p>
        </w:tc>
        <w:tc>
          <w:tcPr>
            <w:tcW w:w="526" w:type="dxa"/>
            <w:vAlign w:val="center"/>
          </w:tcPr>
          <w:p w14:paraId="2E0D338B" w14:textId="77777777" w:rsidR="00B538E3" w:rsidRPr="00B50A64" w:rsidRDefault="00B538E3" w:rsidP="00B101C2">
            <w:pPr>
              <w:pStyle w:val="Styletable10"/>
              <w:keepNext/>
            </w:pPr>
            <w:r w:rsidRPr="00B50A64">
              <w:t>4</w:t>
            </w:r>
          </w:p>
        </w:tc>
        <w:tc>
          <w:tcPr>
            <w:tcW w:w="526" w:type="dxa"/>
            <w:vAlign w:val="center"/>
          </w:tcPr>
          <w:p w14:paraId="4B7F236D" w14:textId="77777777" w:rsidR="00B538E3" w:rsidRPr="00B50A64" w:rsidRDefault="00B538E3" w:rsidP="00B101C2">
            <w:pPr>
              <w:pStyle w:val="Styletable10"/>
              <w:keepNext/>
            </w:pPr>
            <w:r w:rsidRPr="00B50A64">
              <w:t>3</w:t>
            </w:r>
          </w:p>
        </w:tc>
        <w:tc>
          <w:tcPr>
            <w:tcW w:w="438" w:type="dxa"/>
            <w:vAlign w:val="center"/>
            <w:hideMark/>
          </w:tcPr>
          <w:p w14:paraId="677EF4D2" w14:textId="77777777" w:rsidR="00B538E3" w:rsidRPr="00B50A64" w:rsidRDefault="00B538E3" w:rsidP="00B101C2">
            <w:pPr>
              <w:pStyle w:val="Styletable10"/>
              <w:keepNext/>
            </w:pPr>
            <w:r w:rsidRPr="00B50A64">
              <w:t>1</w:t>
            </w:r>
          </w:p>
        </w:tc>
        <w:tc>
          <w:tcPr>
            <w:tcW w:w="350" w:type="dxa"/>
            <w:vAlign w:val="center"/>
            <w:hideMark/>
          </w:tcPr>
          <w:p w14:paraId="0C830F88" w14:textId="77777777" w:rsidR="00B538E3" w:rsidRPr="00B50A64" w:rsidRDefault="00B538E3" w:rsidP="00B101C2">
            <w:pPr>
              <w:pStyle w:val="Styletable10"/>
              <w:keepNext/>
            </w:pPr>
            <w:r w:rsidRPr="00B50A64">
              <w:t>0</w:t>
            </w:r>
          </w:p>
        </w:tc>
        <w:tc>
          <w:tcPr>
            <w:tcW w:w="343" w:type="dxa"/>
            <w:vAlign w:val="center"/>
            <w:hideMark/>
          </w:tcPr>
          <w:p w14:paraId="1AF795D2" w14:textId="77777777" w:rsidR="00B538E3" w:rsidRPr="00B50A64" w:rsidRDefault="00B538E3" w:rsidP="00B101C2">
            <w:pPr>
              <w:pStyle w:val="Styletable10"/>
              <w:keepNext/>
            </w:pPr>
          </w:p>
        </w:tc>
      </w:tr>
    </w:tbl>
    <w:p w14:paraId="5305C44E" w14:textId="6640459C" w:rsidR="00B75773" w:rsidRPr="00B50A64"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B50A64" w14:paraId="700A1BC7" w14:textId="77777777" w:rsidTr="00702318">
        <w:tc>
          <w:tcPr>
            <w:tcW w:w="1276" w:type="dxa"/>
          </w:tcPr>
          <w:p w14:paraId="1F48D674" w14:textId="1D642813" w:rsidR="00B75773" w:rsidRPr="00B50A64" w:rsidRDefault="001A325B" w:rsidP="00702318">
            <w:pPr>
              <w:pStyle w:val="Style10"/>
              <w:keepNext/>
              <w:rPr>
                <w:sz w:val="18"/>
                <w:szCs w:val="18"/>
                <w:highlight w:val="yellow"/>
              </w:rPr>
            </w:pPr>
            <w:r w:rsidRPr="00B50A64">
              <w:t>––+––––</w:t>
            </w:r>
          </w:p>
        </w:tc>
        <w:tc>
          <w:tcPr>
            <w:tcW w:w="8080" w:type="dxa"/>
            <w:hideMark/>
          </w:tcPr>
          <w:p w14:paraId="4857EC1E" w14:textId="77777777" w:rsidR="00B75773" w:rsidRPr="00B50A64" w:rsidRDefault="00B75773" w:rsidP="00B101C2">
            <w:pPr>
              <w:pStyle w:val="Style9"/>
              <w:rPr>
                <w:rFonts w:eastAsia="MS Mincho"/>
              </w:rPr>
            </w:pPr>
            <w:r w:rsidRPr="00B50A64">
              <w:t>Nivolumab + ipilimumab (evenimente: 194/335), valoare mediană și IÎ 95%: 23,66 (18,33, 29,44)</w:t>
            </w:r>
          </w:p>
        </w:tc>
      </w:tr>
      <w:tr w:rsidR="00B75773" w:rsidRPr="00B50A64" w14:paraId="105FBE5B" w14:textId="77777777" w:rsidTr="00F1682A">
        <w:tc>
          <w:tcPr>
            <w:tcW w:w="1276" w:type="dxa"/>
          </w:tcPr>
          <w:p w14:paraId="4ED89C2D" w14:textId="172304B6" w:rsidR="00B75773" w:rsidRPr="00B50A64" w:rsidRDefault="00F1682A" w:rsidP="00AF4053">
            <w:pPr>
              <w:pStyle w:val="Style10"/>
              <w:rPr>
                <w:noProof/>
                <w:sz w:val="18"/>
                <w:szCs w:val="18"/>
              </w:rPr>
            </w:pPr>
            <w:r w:rsidRPr="00B50A64">
              <w:noBreakHyphen/>
              <w:t xml:space="preserve"> </w:t>
            </w:r>
            <w:r w:rsidRPr="00B50A64">
              <w:noBreakHyphen/>
              <w:t xml:space="preserve"> </w:t>
            </w:r>
            <w:r w:rsidRPr="00B50A64">
              <w:noBreakHyphen/>
              <w:t>+</w:t>
            </w:r>
            <w:r w:rsidRPr="00B50A64">
              <w:noBreakHyphen/>
              <w:t xml:space="preserve"> </w:t>
            </w:r>
            <w:r w:rsidRPr="00B50A64">
              <w:noBreakHyphen/>
              <w:t xml:space="preserve"> </w:t>
            </w:r>
            <w:r w:rsidRPr="00B50A64">
              <w:noBreakHyphen/>
            </w:r>
          </w:p>
        </w:tc>
        <w:tc>
          <w:tcPr>
            <w:tcW w:w="8080" w:type="dxa"/>
            <w:hideMark/>
          </w:tcPr>
          <w:p w14:paraId="66EC3FFD" w14:textId="77777777" w:rsidR="00B75773" w:rsidRPr="00B50A64" w:rsidRDefault="00B75773" w:rsidP="00B101C2">
            <w:pPr>
              <w:pStyle w:val="Style9"/>
              <w:rPr>
                <w:rFonts w:eastAsia="MS Mincho"/>
              </w:rPr>
            </w:pPr>
            <w:r w:rsidRPr="00B50A64">
              <w:t>Lenvatinib sau sorafenib (evenimente: 228/333), valoare mediană și IÎ 95%: 20,63 (17,48, 22,54)</w:t>
            </w:r>
          </w:p>
        </w:tc>
      </w:tr>
    </w:tbl>
    <w:p w14:paraId="7717E096" w14:textId="77777777" w:rsidR="00CD64A9" w:rsidRPr="00B50A64" w:rsidRDefault="00CD64A9" w:rsidP="00CD64A9">
      <w:pPr>
        <w:pStyle w:val="BMSBodyText"/>
        <w:spacing w:after="0" w:line="240" w:lineRule="auto"/>
        <w:jc w:val="left"/>
        <w:rPr>
          <w:color w:val="auto"/>
          <w:sz w:val="22"/>
          <w:szCs w:val="22"/>
        </w:rPr>
      </w:pPr>
    </w:p>
    <w:p w14:paraId="7CBE0E07" w14:textId="77777777" w:rsidR="00F53974" w:rsidRPr="00B50A64" w:rsidRDefault="001D6A00" w:rsidP="00513D6C">
      <w:pPr>
        <w:pStyle w:val="EMEABodyText"/>
        <w:keepNext/>
        <w:rPr>
          <w:bCs/>
          <w:iCs/>
        </w:rPr>
      </w:pPr>
      <w:r w:rsidRPr="00B50A64">
        <w:rPr>
          <w:u w:val="single"/>
        </w:rPr>
        <w:t>Copii și adolescenți</w:t>
      </w:r>
    </w:p>
    <w:p w14:paraId="222D187B" w14:textId="77777777" w:rsidR="00F645D6" w:rsidRPr="00B50A64" w:rsidRDefault="00F645D6" w:rsidP="00513D6C">
      <w:pPr>
        <w:keepNext/>
      </w:pPr>
    </w:p>
    <w:p w14:paraId="3710FCED" w14:textId="77777777" w:rsidR="00F645D6" w:rsidRPr="00B50A64" w:rsidRDefault="001D6A00" w:rsidP="00513D6C">
      <w:pPr>
        <w:pStyle w:val="StyleItalic"/>
      </w:pPr>
      <w:r w:rsidRPr="00B50A64">
        <w:t>Studiu de fază 1/2 deschis (CA209070)</w:t>
      </w:r>
    </w:p>
    <w:p w14:paraId="21C3EC90" w14:textId="77777777" w:rsidR="00F645D6" w:rsidRPr="00B50A64" w:rsidRDefault="001D6A00" w:rsidP="00513D6C">
      <w:r w:rsidRPr="00B50A64">
        <w:t>Studiul CA209070 a fost un studiu de fază 1/2 deschis, cu un singur braț de tratament, de confirmare a dozei și de extindere a dozei, efectuat cu nivolumab în monoterapie și în asociere cu ipilimumab la pacienți copii și adolescenți și pacienți adulți tineri cu tumori solide sau hematologice recurente sau refractare, inclusiv neuroblastom, osteosarcom, rabdomiosarcom, sarcom Ewing, melanom în stadiu avansat, LH clasic și limfom non</w:t>
      </w:r>
      <w:r w:rsidRPr="00B50A64">
        <w:noBreakHyphen/>
        <w:t>Hodgkin (LNH). Dintre cei 126 pacienți tratați, 97 au fost copii și adolescenți cu vârsta cuprinsă între 12 luni și &lt; 18 ani. Dintre cei 97 pacienți copii și adolescenți, 64 au fost tratați cu nivolumab în monoterapie (3 mg/kg administrat intravenos pe durata a 60 minute la fiecare 2 săptămâni) și 33 au fost tratați cu nivolumab în asociere cu ipilimumab (nivolumab 1 mg/kg sau 3 mg/kg administrat intravenos pe durata a 60 minute în asociere cu ipilimumab 1 mg/kg administrat intravenos pe durata a 90 minute la fiecare 3 săptămâni pentru primele 4 doze, urmat de nivolumab 3 mg/kg în monoterapie la fiecare 2 săptămâni). Pacienții au primit fie nivolumab în monoterapie, în mediană 2 doze (interval: 1, 89) sau nivolumab în asociere cu ipilimumab, în mediană 2 doze (interval: 1, 24). Criteriile principale de evaluare au fost siguranța, tolerabilitatea și activitatea anti</w:t>
      </w:r>
      <w:r w:rsidRPr="00B50A64">
        <w:noBreakHyphen/>
        <w:t>tumorală conform evaluării prin analiza descriptivă a RRO și SG.</w:t>
      </w:r>
    </w:p>
    <w:p w14:paraId="74570954" w14:textId="77777777" w:rsidR="00F645D6" w:rsidRPr="00B50A64" w:rsidRDefault="00F645D6" w:rsidP="00513D6C"/>
    <w:p w14:paraId="4A0DE47C" w14:textId="77777777" w:rsidR="00F645D6" w:rsidRPr="00B50A64" w:rsidRDefault="001D6A00" w:rsidP="00513D6C">
      <w:r w:rsidRPr="00B50A64">
        <w:t xml:space="preserve">Dintre cei 64 pacienți copii și adolescenți tratați cu nivolumab în monoterapie, 60 au fost pacienți care au putut fi evaluați pentru răspuns (melanom n = 1, tumori solide n = 47 și tumori hematologice </w:t>
      </w:r>
      <w:r w:rsidRPr="00B50A64">
        <w:lastRenderedPageBreak/>
        <w:t>n = 12). La cei 48 pacienți copii și adolescenți cu melanom sau tumori solide, care au putut fi evaluați pentru răspuns, nu s-au observat răspunsuri obiective. La cei 12 pacienți copii și adolescenți cu tumori hematologice, care au putut fi evaluați pentru răspuns, RRO a fost de 25,0% (IÎ 95%: 5,5, 57,2), inclusiv 1 răspuns complet în LH clasic și 2 răspunsuri parțiale, unul în LH clasic și celălalt în LNH. În analizele descriptive pentru cei 64 pacienți copii și adolescenți tratați cu nivolumab în monoterapie, SG mediană a fost de 6,67 luni (IÎ 95%: 5,98, NA); 6,14 luni (IÎ 95%: 5,39, 24,67) pentru pacienții cu melanom sau tumori solide și nu a fost atinsă pentru pacienții cu tumori hematologice.</w:t>
      </w:r>
    </w:p>
    <w:p w14:paraId="12034463" w14:textId="77777777" w:rsidR="00F645D6" w:rsidRPr="00B50A64" w:rsidRDefault="00F645D6" w:rsidP="00513D6C"/>
    <w:p w14:paraId="22634D8D" w14:textId="77777777" w:rsidR="00687439" w:rsidRPr="00B50A64" w:rsidRDefault="001D6A00" w:rsidP="00513D6C">
      <w:r w:rsidRPr="00B50A64">
        <w:t>Printre cei 30 pacienți copii și adolescenți care au putut fi evaluați pentru răspuns, tratați cu nivolumab în asociere cu ipilimumab (tumori solide, altele decât doar melanom), nu s-au observat răspunsuri obiective. Pentru cei 33 pacienți copii și adolescenți tratați cu nivolumab în asociere cu ipilimumab, SG mediană a fost de 8,25 luni (IÎ 95%: 5,45, 16,95), într-o analiză descriptivă.</w:t>
      </w:r>
    </w:p>
    <w:p w14:paraId="56A2EDEB" w14:textId="77777777" w:rsidR="00F645D6" w:rsidRPr="00B50A64" w:rsidRDefault="00F645D6" w:rsidP="00513D6C"/>
    <w:p w14:paraId="438E2617" w14:textId="77777777" w:rsidR="00F645D6" w:rsidRPr="00B50A64" w:rsidRDefault="001D6A00" w:rsidP="00513D6C">
      <w:pPr>
        <w:pStyle w:val="StyleItalic"/>
      </w:pPr>
      <w:r w:rsidRPr="00B50A64">
        <w:t>Studiu de fază 1b/2 deschis (CA209908)</w:t>
      </w:r>
    </w:p>
    <w:p w14:paraId="3F581267" w14:textId="77777777" w:rsidR="00F53974" w:rsidRPr="00B50A64" w:rsidRDefault="001D6A00" w:rsidP="00513D6C">
      <w:r w:rsidRPr="00B50A64">
        <w:t xml:space="preserve">Studiul CA209908 a fost un studiu clinic deschis, cu brațe secvențiale de tratament, de fază 1b/2, efectuat cu nivolumab în monoterapie și nivolumab în asociere cu ipilimumab la pacienți copii și adolescenți și pacienți adulți tineri cu malignități primare de grad înalt la nivelul SNC, inclusiv gliom pontin instrinsec difuz (DIPG, </w:t>
      </w:r>
      <w:r w:rsidRPr="00B50A64">
        <w:rPr>
          <w:i/>
        </w:rPr>
        <w:t>diffuse intrinsic pontine glioma</w:t>
      </w:r>
      <w:r w:rsidRPr="00B50A64">
        <w:t>), gliom de grad înalt, meduloblastom, ependimom și alte subtipuri de malignități de grad înalt la nivelul SNC recidivate (de exemplu, pineoblastom, tumoră teratoidă/rabdoidă atipică și tumori embrionare la nivelul SNC). Dintre cei 151 pacienți copii și adolescenți (cu vârste cuprinse între ≥ 6 luni și &lt; 18 ani) înrolați în studiu, 77 au fost tratați cu nivolumab în monoterapie (3 mg/kg la fiecare 2 săptămâni), iar 74 au fost tratați cu nivolumab în asociere cu ipilimumab (nivolumab 3 mg/kg, urmat de ipilimumab 1 mg/kg, la fiecare 3 săptămâni, pentru 4 doze, urmate apoi de monoterapie cu nivolumab 3 mg/kg la fiecare 2 săptămâni). Criteriile principale de evaluare a eficacității au fost SG, în cohorta cu DIPG, și SFP conform evaluării de către investigator, pe baza criteriilor RANO, pentru toate celelalte tipuri de tumori. SG mediană în cohorta cu DIPG a fost de 10,97 luni (IÎ 80%: 9,92, 12,16) la pacienții cărora li s-a administrat nivolumab în monoterapie și de 10,50 luni (IÎ 80%: 9,10, 12,32) la pacienții cărora li s-a administrat nivolumab în asociere cu ipilimumab. Pentru toate celelalte tipuri de tumori la nivelul SNC studiate la copii și adolescenți, SFP mediană a variat între 1,23 și 2,35 luni la pacienții cărora li s-a administrat nivolumab în monoterapie și între 1,45 și 3,09 luni la pacienții cărora li s-a administrat nivolumab în asociere cu ipilimumab. Nu au fost observate răspunsuri obiective în cadrul studiului, cu excepția unui pacient cu ependimom tratat cu nivolumab în monoterapie care a avut un răspuns parțial. Rezultatele pentru SG, SFP și RRO observate în cadrul studiului CA209908 nu sugerează un beneficiu semnificativ din punct de vedere clinic față de ceea ce se poate aștepta la aceste grupuri de pacienți.</w:t>
      </w:r>
    </w:p>
    <w:p w14:paraId="30C6CF49" w14:textId="77777777" w:rsidR="00F53974" w:rsidRPr="00B50A64" w:rsidRDefault="00F53974" w:rsidP="00513D6C">
      <w:pPr>
        <w:pStyle w:val="EMEABodyText"/>
        <w:rPr>
          <w:noProof/>
        </w:rPr>
      </w:pPr>
    </w:p>
    <w:p w14:paraId="560B0380" w14:textId="77777777" w:rsidR="00F53974" w:rsidRPr="00B50A64" w:rsidRDefault="001D6A00" w:rsidP="00513D6C">
      <w:pPr>
        <w:pStyle w:val="EMEABodyText"/>
        <w:rPr>
          <w:noProof/>
        </w:rPr>
      </w:pPr>
      <w:r w:rsidRPr="00B50A64">
        <w:t>Agenția Europeană pentru Medicamente a suspendat temporar obligația de depunere a rezultatelor studiilor efectuate cu nivolumab la toate subgrupele de copii și adolescenți în tratamentul neoplasmelor maligne de țesut limfoid (vezi pct. 4.2 pentru informații privind utilizarea la copii și adolescenți).</w:t>
      </w:r>
    </w:p>
    <w:p w14:paraId="7F92397C" w14:textId="77777777" w:rsidR="00F53974" w:rsidRPr="00B50A64" w:rsidRDefault="00F53974" w:rsidP="00513D6C">
      <w:pPr>
        <w:pStyle w:val="BMSBodyText"/>
        <w:spacing w:after="0" w:line="240" w:lineRule="auto"/>
        <w:jc w:val="left"/>
        <w:rPr>
          <w:color w:val="auto"/>
          <w:sz w:val="22"/>
          <w:szCs w:val="22"/>
        </w:rPr>
      </w:pPr>
    </w:p>
    <w:p w14:paraId="27B45125" w14:textId="77777777" w:rsidR="00304E63" w:rsidRPr="00B50A64" w:rsidRDefault="001D6A00" w:rsidP="00513D6C">
      <w:pPr>
        <w:pStyle w:val="EMEABodyText"/>
        <w:keepNext/>
        <w:rPr>
          <w:u w:val="single"/>
        </w:rPr>
      </w:pPr>
      <w:r w:rsidRPr="00B50A64">
        <w:rPr>
          <w:u w:val="single"/>
        </w:rPr>
        <w:t>Siguranța și eficacitatea la pacienții vârstnici</w:t>
      </w:r>
    </w:p>
    <w:p w14:paraId="4B99BF19" w14:textId="77777777" w:rsidR="00304E63" w:rsidRPr="00B50A64" w:rsidRDefault="001D6A00" w:rsidP="00513D6C">
      <w:pPr>
        <w:pStyle w:val="EMEABodyText"/>
      </w:pPr>
      <w:r w:rsidRPr="00B50A64">
        <w:t>Nu au fost raportate diferențe privind siguranța sau eficacitatea între pacienții vârstnici (≥ 65 ani) și cei mai tineri (&lt; 65 ani). Datele provenite de la pacienţii cu SCCHN, de la cei care urmează tratament adjuvant pentru melanom și de la pacienții care urmează tratament adjuvant pentru OC sau GEJC, cu vârsta de 75 ani sau peste, sunt prea limitate pentru a permite formularea unor concluzii referitoare la această grupă de pacienţi. Datele provenite de la pacienţii cu LH clasic cu vârsta de 65 ani sau peste sunt prea limitate pentru a permite formularea unor concluzii referitoare la această grupă de pacienţi. Datele provenite de la pacienții cu MPM au arătat o rată mai mare de reacții adverse grave și o rată mai mare de oprire a tratamentului din cauza reacțiilor adverse, la pacienții cu vârsta de 75 ani sau peste (68% și, respectiv, 35%), comparativ cu toți pacienții care au primit nivolumab în asociere cu ipilimumab (54% și, respectiv, 28%).</w:t>
      </w:r>
    </w:p>
    <w:p w14:paraId="644506EF" w14:textId="77777777" w:rsidR="007D2969" w:rsidRPr="00B50A64" w:rsidRDefault="007D2969" w:rsidP="00513D6C">
      <w:pPr>
        <w:pStyle w:val="EMEABodyText"/>
      </w:pPr>
    </w:p>
    <w:p w14:paraId="4727EB65" w14:textId="77777777" w:rsidR="00EA1CB8" w:rsidRPr="00B50A64" w:rsidRDefault="001D6A00" w:rsidP="00513D6C">
      <w:pPr>
        <w:pStyle w:val="EMEAHeading2"/>
        <w:keepLines w:val="0"/>
        <w:outlineLvl w:val="9"/>
        <w:rPr>
          <w:noProof/>
        </w:rPr>
      </w:pPr>
      <w:r w:rsidRPr="00B50A64">
        <w:lastRenderedPageBreak/>
        <w:t>5.2</w:t>
      </w:r>
      <w:r w:rsidRPr="00B50A64">
        <w:tab/>
        <w:t>Proprietăţi farmacocinetice</w:t>
      </w:r>
    </w:p>
    <w:p w14:paraId="617E6319" w14:textId="77777777" w:rsidR="00EA1CB8" w:rsidRPr="00B50A64" w:rsidRDefault="00EA1CB8" w:rsidP="00513D6C">
      <w:pPr>
        <w:pStyle w:val="EMEABodyText"/>
        <w:keepNext/>
        <w:rPr>
          <w:noProof/>
        </w:rPr>
      </w:pPr>
    </w:p>
    <w:p w14:paraId="48AC9504" w14:textId="77777777" w:rsidR="00CC6A4A" w:rsidRPr="00B50A64" w:rsidRDefault="001D6A00" w:rsidP="00513D6C">
      <w:pPr>
        <w:pStyle w:val="EMEABodyText"/>
        <w:keepNext/>
        <w:rPr>
          <w:noProof/>
          <w:u w:val="single"/>
        </w:rPr>
      </w:pPr>
      <w:r w:rsidRPr="00B50A64">
        <w:rPr>
          <w:u w:val="single"/>
        </w:rPr>
        <w:t>Nivolumab în monoterapie</w:t>
      </w:r>
    </w:p>
    <w:p w14:paraId="1FDD999D" w14:textId="77777777" w:rsidR="00EA1CB8" w:rsidRPr="00B50A64" w:rsidRDefault="001D6A00" w:rsidP="00513D6C">
      <w:r w:rsidRPr="00B50A64">
        <w:t>Profilul farmacocinetic (FC) al nivolumab este linear în intervalul de doze 0,1 şi 10 mg/kg. Media geometrică a clearance</w:t>
      </w:r>
      <w:r w:rsidRPr="00B50A64">
        <w:noBreakHyphen/>
        <w:t>ului (Cl), timpul de înjumătăţire plasmatică terminal şi expunerea medie la starea de echilibru corespunzătoare dozei de nivolumab de 3 mg/kg administrată la fiecare 2 săptămâni au fost de 7,9 ml/oră, 25,0 zile şi, respectiv, 86,6 μg/ml conform unei analize de FC populaţională.</w:t>
      </w:r>
    </w:p>
    <w:p w14:paraId="135AE9BD" w14:textId="77777777" w:rsidR="00EA1CB8" w:rsidRPr="00B50A64" w:rsidRDefault="00EA1CB8" w:rsidP="00513D6C">
      <w:pPr>
        <w:pStyle w:val="EMEABodyText"/>
        <w:rPr>
          <w:noProof/>
        </w:rPr>
      </w:pPr>
    </w:p>
    <w:p w14:paraId="21C5B900" w14:textId="77777777" w:rsidR="00AE6070" w:rsidRPr="00B50A64" w:rsidRDefault="001D6A00" w:rsidP="00513D6C">
      <w:pPr>
        <w:pStyle w:val="EMEABodyText"/>
        <w:rPr>
          <w:noProof/>
        </w:rPr>
      </w:pPr>
      <w:r w:rsidRPr="00B50A64">
        <w:t>Cl nivolumab la pacienții cu LH clasic a fost cu aproximativ 32% mai mic decât cel la pacienții cu NSCLC. În comparație cu pacienții cu melanom în stadiu avansat, la pacienții care urmează tratament adjuvant pentru melanom Cl inițial al nivolumab a fost cu aproximativ 40% mai mic, iar Cl nivolumab la starea de echilibru a fost cu aproximativ 20% mai mic. Luând în considerare datele de siguranță disponibile, aceste scăderi ale Cl nu au fost semnificative din punct de vedere clinic.</w:t>
      </w:r>
    </w:p>
    <w:p w14:paraId="3956F776" w14:textId="77777777" w:rsidR="00AE6070" w:rsidRPr="00B50A64" w:rsidRDefault="00AE6070" w:rsidP="00513D6C">
      <w:pPr>
        <w:pStyle w:val="EMEABodyText"/>
        <w:rPr>
          <w:noProof/>
        </w:rPr>
      </w:pPr>
    </w:p>
    <w:p w14:paraId="58604820" w14:textId="77777777" w:rsidR="00121C03" w:rsidRPr="00B50A64" w:rsidRDefault="001D6A00" w:rsidP="00513D6C">
      <w:pPr>
        <w:pStyle w:val="EMEABodyText"/>
        <w:rPr>
          <w:noProof/>
        </w:rPr>
      </w:pPr>
      <w:r w:rsidRPr="00B50A64">
        <w:t>Calea metabolică a nivolumab nu a fost caracterizată. Se aşteaptă ca nivolumab să fie degradat în peptide de dimensiuni mici şi aminoacizi pe căi catabolice în manieră similară IgG endogene.</w:t>
      </w:r>
    </w:p>
    <w:p w14:paraId="00BBE0CD" w14:textId="77777777" w:rsidR="00B3328C" w:rsidRPr="00B50A64" w:rsidRDefault="00B3328C" w:rsidP="00513D6C">
      <w:pPr>
        <w:pStyle w:val="EMEABodyText"/>
      </w:pPr>
    </w:p>
    <w:p w14:paraId="42ABBE89" w14:textId="77777777" w:rsidR="00BB12FE" w:rsidRPr="00B50A64" w:rsidRDefault="001D6A00" w:rsidP="00513D6C">
      <w:pPr>
        <w:pStyle w:val="EMEABodyText"/>
        <w:keepNext/>
        <w:rPr>
          <w:u w:val="single"/>
        </w:rPr>
      </w:pPr>
      <w:r w:rsidRPr="00B50A64">
        <w:rPr>
          <w:u w:val="single"/>
        </w:rPr>
        <w:t>Nivolumab în asociere cu ipilimumab</w:t>
      </w:r>
    </w:p>
    <w:p w14:paraId="51B97219" w14:textId="77777777" w:rsidR="00BB12FE" w:rsidRPr="00B50A64" w:rsidRDefault="001D6A00" w:rsidP="00513D6C">
      <w:pPr>
        <w:pStyle w:val="EMEABodyText"/>
      </w:pPr>
      <w:r w:rsidRPr="00B50A64">
        <w:t>Atunci când nivolumab 1 mg/kg a fost administrat în asociere cu ipilimumab 3 mg/kg, Cl nivolumab a crescut cu 29% și Cl ipilimumab a crescut cu 9%, modificări ce nu au fost considerate a fi relevante din punct de vedere clinic. Atunci când nivolumab 3 mg/kg a fost administrat în asociere cu ipilimumab 1 mg/kg, Cl nivolumab a crescut cu 1% și Cl ipilimumab a scăzut cu 1,5%, modificări ce nu au fost considerate a fi relevante din punct de vedere clinic.</w:t>
      </w:r>
    </w:p>
    <w:p w14:paraId="525B16B4" w14:textId="77777777" w:rsidR="00B3328C" w:rsidRPr="00B50A64" w:rsidRDefault="00B3328C" w:rsidP="00513D6C">
      <w:pPr>
        <w:pStyle w:val="EMEABodyText"/>
      </w:pPr>
    </w:p>
    <w:p w14:paraId="0B82C745" w14:textId="77777777" w:rsidR="00B3328C" w:rsidRPr="00B50A64" w:rsidRDefault="001D6A00" w:rsidP="00513D6C">
      <w:pPr>
        <w:pStyle w:val="EMEABodyText"/>
      </w:pPr>
      <w:r w:rsidRPr="00B50A64">
        <w:t>În cazul administrării în asociere cu ipilimumab, Cl nivolumab a crescut cu 20% în prezenţa anticorpilor anti</w:t>
      </w:r>
      <w:r w:rsidRPr="00B50A64">
        <w:noBreakHyphen/>
        <w:t>nivolumab, iar Cl ipilimumab a crescut cu 5,7% în prezența anticorpilor anti</w:t>
      </w:r>
      <w:r w:rsidRPr="00B50A64">
        <w:noBreakHyphen/>
        <w:t>ipilimumab. Aceste modificări nu au fost considerate a fi relevante din punct de vedere clinic.</w:t>
      </w:r>
    </w:p>
    <w:p w14:paraId="3323474F" w14:textId="77777777" w:rsidR="000D0C31" w:rsidRPr="00B50A64" w:rsidRDefault="000D0C31" w:rsidP="00513D6C">
      <w:pPr>
        <w:pStyle w:val="EMEABodyText"/>
      </w:pPr>
    </w:p>
    <w:p w14:paraId="6B735FBD" w14:textId="77777777" w:rsidR="000D0C31" w:rsidRPr="00B50A64" w:rsidRDefault="001D6A00" w:rsidP="00513D6C">
      <w:pPr>
        <w:pStyle w:val="EMEABodyText"/>
        <w:keepNext/>
        <w:rPr>
          <w:u w:val="single"/>
        </w:rPr>
      </w:pPr>
      <w:r w:rsidRPr="00B50A64">
        <w:rPr>
          <w:u w:val="single"/>
        </w:rPr>
        <w:t>Nivolumab în asociere cu ipilimumab și chimioterapie</w:t>
      </w:r>
    </w:p>
    <w:p w14:paraId="442CBEC9" w14:textId="77777777" w:rsidR="00BB12FE" w:rsidRPr="00B50A64" w:rsidRDefault="001D6A00" w:rsidP="00513D6C">
      <w:pPr>
        <w:pStyle w:val="EMEABodyText"/>
      </w:pPr>
      <w:r w:rsidRPr="00B50A64">
        <w:t>Atunci când nivolumab 360 mg la fiecare 3 săptămâni a fost administrat în asociere cu ipilimumab 1 mg/kg la fiecare 6 săptămâni și cu 2 cicluri de chimioterapie, Cl nivolumab a scăzut cu aproximativ 10%, iar Cl ipilimumab a crescut cu aproximativ 22%, modificări ce nu au fost considerate a fi relevante din punct de vedere clinic.</w:t>
      </w:r>
    </w:p>
    <w:p w14:paraId="039FF8DE" w14:textId="77777777" w:rsidR="00B3328C" w:rsidRPr="00B50A64" w:rsidRDefault="00B3328C" w:rsidP="00513D6C">
      <w:pPr>
        <w:pStyle w:val="EMEABodyText"/>
      </w:pPr>
    </w:p>
    <w:p w14:paraId="2B1B19F1" w14:textId="77777777" w:rsidR="00121C03" w:rsidRPr="00B50A64" w:rsidRDefault="001D6A00" w:rsidP="00513D6C">
      <w:pPr>
        <w:pStyle w:val="EMEABodyText"/>
        <w:keepNext/>
        <w:rPr>
          <w:noProof/>
          <w:u w:val="single"/>
        </w:rPr>
      </w:pPr>
      <w:r w:rsidRPr="00B50A64">
        <w:rPr>
          <w:u w:val="single"/>
        </w:rPr>
        <w:t>Grupe speciale de pacienţi</w:t>
      </w:r>
    </w:p>
    <w:p w14:paraId="49BEFC5B" w14:textId="77777777" w:rsidR="00121C03" w:rsidRPr="00B50A64" w:rsidRDefault="00121C03" w:rsidP="00513D6C">
      <w:pPr>
        <w:pStyle w:val="EMEABodyText"/>
        <w:keepNext/>
        <w:rPr>
          <w:noProof/>
        </w:rPr>
      </w:pPr>
    </w:p>
    <w:p w14:paraId="3EE405AD" w14:textId="77777777" w:rsidR="00EB1632" w:rsidRPr="00B50A64" w:rsidRDefault="001D6A00" w:rsidP="00513D6C">
      <w:pPr>
        <w:pStyle w:val="EMEABodyText"/>
      </w:pPr>
      <w:r w:rsidRPr="00B50A64">
        <w:t>O analiză de FC populaţională a sugerat că nu există nicio diferenţă în ceea ce priveşte Cl nivolumab în funcţie de vârstă, sex, rasă, tipul tumorii solide, dimensiunea tumorii şi de gradul insuficienţei hepatice. Deși scorul de performanţă ECOG, valoarea iniţială a ratei de filtrare glomerulară (RFG), albumina, greutatea corporală și insuficienţa hepatică uşoară au avut efect asupra Cl nivolumab, efectul nu a fost semnificativ din punct de vedere clinic.</w:t>
      </w:r>
    </w:p>
    <w:p w14:paraId="4CBA96C9" w14:textId="77777777" w:rsidR="00F40CBB" w:rsidRPr="00B50A64" w:rsidRDefault="00F40CBB" w:rsidP="00513D6C">
      <w:pPr>
        <w:pStyle w:val="EMEABodyText"/>
      </w:pPr>
    </w:p>
    <w:p w14:paraId="2D378E2A" w14:textId="77777777" w:rsidR="00F40CBB" w:rsidRPr="00B50A64" w:rsidRDefault="001D6A00" w:rsidP="00513D6C">
      <w:pPr>
        <w:pStyle w:val="StyleItalic"/>
      </w:pPr>
      <w:r w:rsidRPr="00B50A64">
        <w:t>Copii și adolescenți</w:t>
      </w:r>
    </w:p>
    <w:p w14:paraId="47559F60" w14:textId="77777777" w:rsidR="00F40CBB" w:rsidRPr="00B50A64" w:rsidRDefault="001D6A00" w:rsidP="00513D6C">
      <w:pPr>
        <w:pStyle w:val="EMEABodyText"/>
      </w:pPr>
      <w:r w:rsidRPr="00B50A64">
        <w:t>Pentru nivolumab în monoterapie, la adolescenții cu vârsta de 12 ani și peste și cu greutatea de cel puțin 50 kg, se preconizează că expunerile la nivolumab vor fi comparabile cu cele ale pacienților adulți, la doza recomandată. La adolescenții cu vârsta de 12 ani și peste și cu greutatea mai mică de 50 kg, se recomandă doza în funcție de greutatea corporală.</w:t>
      </w:r>
    </w:p>
    <w:p w14:paraId="3ACFEF9B" w14:textId="77777777" w:rsidR="00F40CBB" w:rsidRPr="00B50A64" w:rsidRDefault="00F40CBB" w:rsidP="00513D6C">
      <w:pPr>
        <w:pStyle w:val="EMEABodyText"/>
      </w:pPr>
    </w:p>
    <w:p w14:paraId="5627DCF5" w14:textId="77777777" w:rsidR="00F40CBB" w:rsidRPr="00B50A64" w:rsidRDefault="001D6A00" w:rsidP="00513D6C">
      <w:pPr>
        <w:pStyle w:val="EMEABodyText"/>
      </w:pPr>
      <w:r w:rsidRPr="00B50A64">
        <w:t>Pentru nivolumab în asociere cu ipilimumab, la adolescenții cu vârsta de 12 ani și peste, se preconizează că expunerile la nivolumab și ipilimumab vor fi comparabile cu cele ale pacienților adulți, la doza recomandată.</w:t>
      </w:r>
    </w:p>
    <w:p w14:paraId="52548010" w14:textId="77777777" w:rsidR="00925356" w:rsidRPr="00B50A64" w:rsidRDefault="00925356" w:rsidP="00513D6C">
      <w:pPr>
        <w:pStyle w:val="EMEABodyText"/>
      </w:pPr>
    </w:p>
    <w:p w14:paraId="0EC1D695" w14:textId="77777777" w:rsidR="00121C03" w:rsidRPr="00B50A64" w:rsidRDefault="001D6A00" w:rsidP="00513D6C">
      <w:pPr>
        <w:pStyle w:val="EMEABodyText"/>
        <w:keepNext/>
        <w:rPr>
          <w:i/>
          <w:noProof/>
        </w:rPr>
      </w:pPr>
      <w:r w:rsidRPr="00B50A64">
        <w:rPr>
          <w:i/>
        </w:rPr>
        <w:t>Insuficienţă renală</w:t>
      </w:r>
    </w:p>
    <w:p w14:paraId="3D51D3C4" w14:textId="77777777" w:rsidR="00121C03" w:rsidRPr="00B50A64" w:rsidRDefault="001D6A00" w:rsidP="00513D6C">
      <w:pPr>
        <w:pStyle w:val="EMEABodyText"/>
        <w:rPr>
          <w:noProof/>
        </w:rPr>
      </w:pPr>
      <w:r w:rsidRPr="00B50A64">
        <w:t>Efectul insuficienţei renale asupra Cl nivolumab a fost evaluat la pacienţi cu insuficienţă renală uşoară (RFG &lt; 90 şi ≥ 60 ml/min/1,73 m</w:t>
      </w:r>
      <w:r w:rsidRPr="00B50A64">
        <w:rPr>
          <w:vertAlign w:val="superscript"/>
        </w:rPr>
        <w:t>2</w:t>
      </w:r>
      <w:r w:rsidRPr="00B50A64">
        <w:t>; n = 379), moderată (RFG &lt; 60 şi ≥ 30 ml/min/1,73 m</w:t>
      </w:r>
      <w:r w:rsidRPr="00B50A64">
        <w:rPr>
          <w:vertAlign w:val="superscript"/>
        </w:rPr>
        <w:t>2</w:t>
      </w:r>
      <w:r w:rsidRPr="00B50A64">
        <w:t>; n = 179) sau severă (RFG &lt; 30 şi ≥ 15 ml/min/1,73 m</w:t>
      </w:r>
      <w:r w:rsidRPr="00B50A64">
        <w:rPr>
          <w:vertAlign w:val="superscript"/>
        </w:rPr>
        <w:t>2</w:t>
      </w:r>
      <w:r w:rsidRPr="00B50A64">
        <w:t>; n = 2) comparativ cu pacienţii cu funcţie renală normală (RFG ≥ 90 ml/min/1,73 m</w:t>
      </w:r>
      <w:r w:rsidRPr="00B50A64">
        <w:rPr>
          <w:vertAlign w:val="superscript"/>
        </w:rPr>
        <w:t>2</w:t>
      </w:r>
      <w:r w:rsidRPr="00B50A64">
        <w:t xml:space="preserve">; n = 342) în analizele de FC populaţională. Nu s-au identificat diferenţe </w:t>
      </w:r>
      <w:r w:rsidRPr="00B50A64">
        <w:lastRenderedPageBreak/>
        <w:t>semnificative din punct de vedere clinic în ceea ce priveşte Cl nivolumab între pacienţii cu insuficienţă renală uşoară sau moderată şi cei cu funcţie renală normală. Datele provenite de la pacienții cu insuficiență renală severă sunt prea limitate pentru a permite formularea unor concluzii referitoare la această grupă de pacienţi (vezi pct. 4.2).</w:t>
      </w:r>
    </w:p>
    <w:p w14:paraId="0735E48B" w14:textId="77777777" w:rsidR="00176C9D" w:rsidRPr="00B50A64" w:rsidRDefault="00176C9D" w:rsidP="00513D6C">
      <w:pPr>
        <w:pStyle w:val="EMEABodyText"/>
      </w:pPr>
    </w:p>
    <w:p w14:paraId="398D4FE9" w14:textId="77777777" w:rsidR="00121C03" w:rsidRPr="00B50A64" w:rsidRDefault="001D6A00" w:rsidP="00513D6C">
      <w:pPr>
        <w:pStyle w:val="EMEABodyText"/>
        <w:keepNext/>
        <w:rPr>
          <w:i/>
          <w:noProof/>
        </w:rPr>
      </w:pPr>
      <w:r w:rsidRPr="00B50A64">
        <w:rPr>
          <w:i/>
        </w:rPr>
        <w:t>Insuficienţă hepatică</w:t>
      </w:r>
    </w:p>
    <w:p w14:paraId="7D3F65F2" w14:textId="66F07350" w:rsidR="00121C03" w:rsidRPr="00B50A64" w:rsidRDefault="001D6A00" w:rsidP="00513D6C">
      <w:pPr>
        <w:pStyle w:val="EMEABodyText"/>
      </w:pPr>
      <w:r w:rsidRPr="00B50A64">
        <w:t>Efectul insuficienţei hepatice asupra Cl nivolumab a fost evaluat la pacienţi cu diferite tipuri de tumori (NSCLC, cancer bronho</w:t>
      </w:r>
      <w:r w:rsidRPr="00B50A64">
        <w:noBreakHyphen/>
        <w:t>pulmonar cu celule mici, melanom, RCC, SCCHN, carcinom urotelial, cancer gastric și limfom Hodgkin clasic) cu insuficienţă hepatică uşoară (bilirubină totală 1,0 × până la 1,5 × LSVN sau AST &gt; LSVN definită folosind criteriile Institutului Naţional pentru Cancer [</w:t>
      </w:r>
      <w:r w:rsidRPr="00B50A64">
        <w:rPr>
          <w:i/>
          <w:iCs/>
        </w:rPr>
        <w:t>National Cancer Institute</w:t>
      </w:r>
      <w:r w:rsidRPr="00B50A64">
        <w:t>] pentru evaluarea disfuncţiei hepatice; n = 351) și la pacienți cu insuficiență hepatică moderată (bilirubină totală &gt; 1,5 × până la 3 × LSVN și orice valoare a AST; n = 10) comparativ cu cei cu funcţie hepatică normală (bilirubina totală şi AST ≤ LSVN; n = 3096) într-o analiză de FC populaţională. Nu s-au identificat diferenţe semnificative din punct de vedere clinic în ceea ce priveşte Cl nivolumab între pacienţii cu insuficienţă hepatică uşoară sau moderată şi cei cu funcţie hepatică normală. Au fost observate rezultate similare la pacienții cu HCC (insuficiență hepatică ușoară: n = 152; insuficiență hepatică moderată: n = 13). Nivolumab nu a fost investigat la pacienţi cu insuficienţă hepatică severă (bilirubina totală &gt; 3 × LSVN şi orice valoare a AST) (vezi pct. 4.2).</w:t>
      </w:r>
    </w:p>
    <w:p w14:paraId="0436FFFC" w14:textId="325B8599" w:rsidR="00925356" w:rsidRPr="00B50A64" w:rsidRDefault="00925356" w:rsidP="00513D6C">
      <w:pPr>
        <w:pStyle w:val="EMEABodyText"/>
      </w:pPr>
    </w:p>
    <w:p w14:paraId="4D071ED1" w14:textId="77777777" w:rsidR="000A4AF6" w:rsidRPr="00B50A64" w:rsidRDefault="001D6A00" w:rsidP="00513D6C">
      <w:pPr>
        <w:pStyle w:val="EMEAHeading2"/>
        <w:keepLines w:val="0"/>
        <w:outlineLvl w:val="9"/>
        <w:rPr>
          <w:noProof/>
        </w:rPr>
      </w:pPr>
      <w:r w:rsidRPr="00B50A64">
        <w:t>5.3</w:t>
      </w:r>
      <w:r w:rsidRPr="00B50A64">
        <w:tab/>
        <w:t>Date preclinice de siguranţă</w:t>
      </w:r>
    </w:p>
    <w:p w14:paraId="25362194" w14:textId="77777777" w:rsidR="000A4AF6" w:rsidRPr="00B50A64" w:rsidRDefault="000A4AF6" w:rsidP="00513D6C">
      <w:pPr>
        <w:pStyle w:val="EMEABodyText"/>
        <w:keepNext/>
        <w:rPr>
          <w:noProof/>
        </w:rPr>
      </w:pPr>
    </w:p>
    <w:p w14:paraId="28B2E297" w14:textId="77777777" w:rsidR="00A037FA" w:rsidRPr="00B50A64" w:rsidRDefault="001D6A00" w:rsidP="00513D6C">
      <w:pPr>
        <w:pStyle w:val="EMEABodyText"/>
        <w:rPr>
          <w:noProof/>
        </w:rPr>
      </w:pPr>
      <w:r w:rsidRPr="00B50A64">
        <w:rPr>
          <w:sz w:val="23"/>
        </w:rPr>
        <w:t>S-a demonstrat în modele gestaţionale murine că blocarea semnalizării pe calea PD</w:t>
      </w:r>
      <w:r w:rsidRPr="00B50A64">
        <w:rPr>
          <w:sz w:val="23"/>
        </w:rPr>
        <w:noBreakHyphen/>
        <w:t xml:space="preserve">L1 afectează toleranţa faţă de făt şi creşte incidenţa cazurilor de pierdere fetală. </w:t>
      </w:r>
      <w:r w:rsidRPr="00B50A64">
        <w:t>Efectele nivolumab asupra dezvoltării prenatale şi postnatale au fost evaluate la maimuţe tratate cu nivolumab de două ori pe săptămână de la începutul organogenezei în primul trimestru până la naştere, la niveluri de expunere de 8 sau 35 de ori mai mari decât cele observate pentru doza clinică de 3 mg/kg de nivolumab (pe baza ASC). S-a observat o creştere dependentă de doză a pierderilor fetale şi mortalitate neonatală crescută începând cu al treilea trimestru.</w:t>
      </w:r>
    </w:p>
    <w:p w14:paraId="71AB7AB1" w14:textId="77777777" w:rsidR="00A037FA" w:rsidRPr="00B50A64" w:rsidRDefault="00A037FA" w:rsidP="00513D6C">
      <w:pPr>
        <w:pStyle w:val="EMEABodyText"/>
        <w:rPr>
          <w:noProof/>
        </w:rPr>
      </w:pPr>
    </w:p>
    <w:p w14:paraId="5A8ECF36" w14:textId="77777777" w:rsidR="00A037FA" w:rsidRPr="00B50A64" w:rsidRDefault="001D6A00" w:rsidP="00513D6C">
      <w:pPr>
        <w:pStyle w:val="EMEABodyText"/>
      </w:pPr>
      <w:r w:rsidRPr="00B50A64">
        <w:t>Restul puilor născuţi din femele tratate cu nivolumab au supravieţuit până la avortul programat, fără semne clinice, afectarea dezvoltării normale, efecte asupra greutăţii organelor sau modificări patologice voluminoase şi microscopice asociate tratamentului. Rezultatele asociate indicilor de creştere, dar şi parametrilor teratogeni, neurocomportamentali, imunologici şi clinici pe durata perioadei postnatale de 6 luni au fost comparabile cu grupul de control. Cu toate acestea, pe baza mecanismului de acţiune, expunerea fetală la nivolumab poate creşte riscul de apariţie a tulburărilor mediate imun sau de modificare a răspunsului imun şi tulburări mediate imun au fost raportate la şoarecii cu inactivarea genei care codifică pentru PD</w:t>
      </w:r>
      <w:r w:rsidRPr="00B50A64">
        <w:noBreakHyphen/>
        <w:t>1.</w:t>
      </w:r>
    </w:p>
    <w:p w14:paraId="33B02EA6" w14:textId="77777777" w:rsidR="00A037FA" w:rsidRPr="00B50A64" w:rsidRDefault="00A037FA" w:rsidP="00513D6C">
      <w:pPr>
        <w:pStyle w:val="EMEABodyText"/>
        <w:rPr>
          <w:noProof/>
        </w:rPr>
      </w:pPr>
    </w:p>
    <w:p w14:paraId="08FA5C97" w14:textId="77777777" w:rsidR="00A037FA" w:rsidRPr="00B50A64" w:rsidRDefault="001D6A00" w:rsidP="00513D6C">
      <w:pPr>
        <w:pStyle w:val="EMEABodyText"/>
        <w:rPr>
          <w:szCs w:val="24"/>
        </w:rPr>
      </w:pPr>
      <w:r w:rsidRPr="00B50A64">
        <w:t>Nu s-au efectuat studii privind efectul nivolumab asupra fertilităţii.</w:t>
      </w:r>
    </w:p>
    <w:p w14:paraId="07BECEDF" w14:textId="77777777" w:rsidR="00751075" w:rsidRPr="00B50A64" w:rsidRDefault="00751075" w:rsidP="00513D6C">
      <w:pPr>
        <w:pStyle w:val="EMEABodyText"/>
        <w:rPr>
          <w:szCs w:val="24"/>
        </w:rPr>
      </w:pPr>
    </w:p>
    <w:p w14:paraId="3E12F576" w14:textId="77777777" w:rsidR="000A4AF6" w:rsidRPr="00B50A64" w:rsidRDefault="000A4AF6" w:rsidP="00513D6C">
      <w:pPr>
        <w:pStyle w:val="EMEABodyText"/>
        <w:rPr>
          <w:noProof/>
        </w:rPr>
      </w:pPr>
    </w:p>
    <w:p w14:paraId="785F8F66" w14:textId="77777777" w:rsidR="000A4AF6" w:rsidRPr="00B50A64" w:rsidRDefault="001D6A00" w:rsidP="00513D6C">
      <w:pPr>
        <w:pStyle w:val="EMEAHeading1"/>
        <w:keepLines w:val="0"/>
        <w:outlineLvl w:val="9"/>
        <w:rPr>
          <w:caps w:val="0"/>
          <w:noProof/>
        </w:rPr>
      </w:pPr>
      <w:r w:rsidRPr="00B50A64">
        <w:rPr>
          <w:caps w:val="0"/>
        </w:rPr>
        <w:t>6.</w:t>
      </w:r>
      <w:r w:rsidRPr="00B50A64">
        <w:rPr>
          <w:caps w:val="0"/>
        </w:rPr>
        <w:tab/>
        <w:t>PROPRIETĂŢI FARMACEUTICE</w:t>
      </w:r>
    </w:p>
    <w:p w14:paraId="050D2C9A" w14:textId="77777777" w:rsidR="000A4AF6" w:rsidRPr="00B50A64" w:rsidRDefault="000A4AF6" w:rsidP="00513D6C">
      <w:pPr>
        <w:pStyle w:val="EMEABodyText"/>
        <w:keepNext/>
        <w:rPr>
          <w:noProof/>
        </w:rPr>
      </w:pPr>
    </w:p>
    <w:p w14:paraId="6574BCD3" w14:textId="77777777" w:rsidR="000A4AF6" w:rsidRPr="00B50A64" w:rsidRDefault="001D6A00" w:rsidP="00513D6C">
      <w:pPr>
        <w:pStyle w:val="EMEAHeading2"/>
        <w:keepLines w:val="0"/>
        <w:outlineLvl w:val="9"/>
        <w:rPr>
          <w:noProof/>
        </w:rPr>
      </w:pPr>
      <w:r w:rsidRPr="00B50A64">
        <w:t>6.1</w:t>
      </w:r>
      <w:r w:rsidRPr="00B50A64">
        <w:tab/>
        <w:t>Lista excipienţilor</w:t>
      </w:r>
    </w:p>
    <w:p w14:paraId="4A7CE349" w14:textId="77777777" w:rsidR="000A4AF6" w:rsidRPr="00B50A64" w:rsidRDefault="000A4AF6" w:rsidP="00513D6C">
      <w:pPr>
        <w:pStyle w:val="EMEABodyText"/>
        <w:keepNext/>
        <w:rPr>
          <w:i/>
          <w:noProof/>
        </w:rPr>
      </w:pPr>
    </w:p>
    <w:p w14:paraId="3428524B" w14:textId="77777777" w:rsidR="00132DED" w:rsidRPr="00B50A64" w:rsidRDefault="001D6A00" w:rsidP="00513D6C">
      <w:pPr>
        <w:pStyle w:val="EMEABodyText"/>
        <w:keepNext/>
        <w:rPr>
          <w:noProof/>
        </w:rPr>
      </w:pPr>
      <w:r w:rsidRPr="00B50A64">
        <w:t>Citrat de sodiu dihidrat</w:t>
      </w:r>
    </w:p>
    <w:p w14:paraId="09E9DADF" w14:textId="77777777" w:rsidR="00132DED" w:rsidRPr="00B50A64" w:rsidRDefault="001D6A00" w:rsidP="00513D6C">
      <w:pPr>
        <w:pStyle w:val="EMEABodyText"/>
        <w:keepNext/>
        <w:rPr>
          <w:noProof/>
        </w:rPr>
      </w:pPr>
      <w:r w:rsidRPr="00B50A64">
        <w:t>Clorură de sodiu</w:t>
      </w:r>
    </w:p>
    <w:p w14:paraId="6B7E4565" w14:textId="77777777" w:rsidR="00132DED" w:rsidRPr="00B50A64" w:rsidRDefault="001D6A00" w:rsidP="00513D6C">
      <w:pPr>
        <w:pStyle w:val="EMEABodyText"/>
        <w:keepNext/>
        <w:rPr>
          <w:noProof/>
        </w:rPr>
      </w:pPr>
      <w:r w:rsidRPr="00B50A64">
        <w:t>Manitol (E421)</w:t>
      </w:r>
    </w:p>
    <w:p w14:paraId="66393038" w14:textId="77777777" w:rsidR="00132DED" w:rsidRPr="00B50A64" w:rsidRDefault="001D6A00" w:rsidP="00513D6C">
      <w:pPr>
        <w:pStyle w:val="EMEABodyText"/>
        <w:keepNext/>
        <w:rPr>
          <w:noProof/>
        </w:rPr>
      </w:pPr>
      <w:r w:rsidRPr="00B50A64">
        <w:t>Acid pentetic (acid dietilentriaminopentaacetic)</w:t>
      </w:r>
    </w:p>
    <w:p w14:paraId="3AFBD05A" w14:textId="77777777" w:rsidR="00132DED" w:rsidRPr="00B50A64" w:rsidRDefault="001D6A00" w:rsidP="00513D6C">
      <w:pPr>
        <w:pStyle w:val="EMEABodyText"/>
        <w:keepNext/>
        <w:rPr>
          <w:noProof/>
        </w:rPr>
      </w:pPr>
      <w:r w:rsidRPr="00B50A64">
        <w:t>Polisorbat 80 (E433)</w:t>
      </w:r>
    </w:p>
    <w:p w14:paraId="6974D7C5" w14:textId="77777777" w:rsidR="00132DED" w:rsidRPr="00B50A64" w:rsidRDefault="001D6A00" w:rsidP="00513D6C">
      <w:pPr>
        <w:pStyle w:val="EMEABodyText"/>
        <w:keepNext/>
        <w:rPr>
          <w:noProof/>
        </w:rPr>
      </w:pPr>
      <w:r w:rsidRPr="00B50A64">
        <w:t>Hidroxid de sodiu (pentru ajustarea nivelului de pH)</w:t>
      </w:r>
    </w:p>
    <w:p w14:paraId="4286A0EB" w14:textId="77777777" w:rsidR="00132DED" w:rsidRPr="00B50A64" w:rsidRDefault="001D6A00" w:rsidP="00513D6C">
      <w:pPr>
        <w:pStyle w:val="EMEABodyText"/>
        <w:keepNext/>
        <w:rPr>
          <w:noProof/>
        </w:rPr>
      </w:pPr>
      <w:r w:rsidRPr="00B50A64">
        <w:t>Acid clorhidric (pentru ajustarea nivelului de pH)</w:t>
      </w:r>
    </w:p>
    <w:p w14:paraId="41D836FB" w14:textId="77777777" w:rsidR="00132DED" w:rsidRPr="00B50A64" w:rsidRDefault="001D6A00" w:rsidP="00513D6C">
      <w:pPr>
        <w:pStyle w:val="EMEABodyText"/>
        <w:keepNext/>
        <w:rPr>
          <w:noProof/>
        </w:rPr>
      </w:pPr>
      <w:r w:rsidRPr="00B50A64">
        <w:t>Apă pentru preparate injectabile</w:t>
      </w:r>
    </w:p>
    <w:p w14:paraId="1EC20C55" w14:textId="77777777" w:rsidR="000A4AF6" w:rsidRPr="00B50A64" w:rsidRDefault="000A4AF6" w:rsidP="00513D6C">
      <w:pPr>
        <w:pStyle w:val="EMEABodyText"/>
        <w:rPr>
          <w:noProof/>
        </w:rPr>
      </w:pPr>
    </w:p>
    <w:p w14:paraId="155FE7DB" w14:textId="77777777" w:rsidR="000A4AF6" w:rsidRPr="00B50A64" w:rsidRDefault="001D6A00" w:rsidP="00513D6C">
      <w:pPr>
        <w:pStyle w:val="EMEAHeading2"/>
        <w:keepLines w:val="0"/>
        <w:outlineLvl w:val="9"/>
        <w:rPr>
          <w:noProof/>
        </w:rPr>
      </w:pPr>
      <w:r w:rsidRPr="00B50A64">
        <w:lastRenderedPageBreak/>
        <w:t>6.2</w:t>
      </w:r>
      <w:r w:rsidRPr="00B50A64">
        <w:tab/>
        <w:t>Incompatibilităţi</w:t>
      </w:r>
    </w:p>
    <w:p w14:paraId="1B4E8145" w14:textId="77777777" w:rsidR="000A4AF6" w:rsidRPr="00B50A64" w:rsidRDefault="000A4AF6" w:rsidP="00513D6C">
      <w:pPr>
        <w:pStyle w:val="EMEABodyText"/>
        <w:keepNext/>
        <w:rPr>
          <w:noProof/>
        </w:rPr>
      </w:pPr>
    </w:p>
    <w:p w14:paraId="2DC1FD33" w14:textId="77777777" w:rsidR="00132DED" w:rsidRPr="00B50A64" w:rsidRDefault="001D6A00" w:rsidP="00513D6C">
      <w:pPr>
        <w:pStyle w:val="EMEABodyText"/>
        <w:rPr>
          <w:noProof/>
        </w:rPr>
      </w:pPr>
      <w:r w:rsidRPr="00B50A64">
        <w:t>În absenţa studiilor de compatibilitate, acest medicament nu trebuie amestecat cu alte medicamente. OPDIVO nu trebuie perfuzat concomitent în aceeaşi linie intravenoasă cu alte medicamente.</w:t>
      </w:r>
    </w:p>
    <w:p w14:paraId="061B4BCC" w14:textId="77777777" w:rsidR="000A4AF6" w:rsidRPr="00B50A64" w:rsidRDefault="000A4AF6" w:rsidP="00513D6C">
      <w:pPr>
        <w:pStyle w:val="EMEABodyText"/>
        <w:rPr>
          <w:noProof/>
        </w:rPr>
      </w:pPr>
    </w:p>
    <w:p w14:paraId="60378269" w14:textId="77777777" w:rsidR="000A4AF6" w:rsidRPr="00B50A64" w:rsidRDefault="001D6A00" w:rsidP="00513D6C">
      <w:pPr>
        <w:pStyle w:val="EMEAHeading2"/>
        <w:keepLines w:val="0"/>
        <w:outlineLvl w:val="9"/>
        <w:rPr>
          <w:noProof/>
        </w:rPr>
      </w:pPr>
      <w:r w:rsidRPr="00B50A64">
        <w:t>6.3</w:t>
      </w:r>
      <w:r w:rsidRPr="00B50A64">
        <w:tab/>
        <w:t>Perioada de valabilitate</w:t>
      </w:r>
    </w:p>
    <w:p w14:paraId="4C92E3EA" w14:textId="77777777" w:rsidR="00132DED" w:rsidRPr="00B50A64" w:rsidRDefault="00132DED" w:rsidP="00513D6C">
      <w:pPr>
        <w:pStyle w:val="EMEABodyText"/>
        <w:keepNext/>
        <w:rPr>
          <w:noProof/>
        </w:rPr>
      </w:pPr>
    </w:p>
    <w:p w14:paraId="3A3E65D2" w14:textId="77777777" w:rsidR="00B7175F" w:rsidRPr="00B50A64" w:rsidRDefault="001D6A00" w:rsidP="00513D6C">
      <w:pPr>
        <w:pStyle w:val="EMEABodyText"/>
        <w:keepNext/>
        <w:rPr>
          <w:noProof/>
          <w:u w:val="single"/>
        </w:rPr>
      </w:pPr>
      <w:r w:rsidRPr="00B50A64">
        <w:rPr>
          <w:u w:val="single"/>
        </w:rPr>
        <w:t>Flacon nedeschis</w:t>
      </w:r>
    </w:p>
    <w:p w14:paraId="06D4ECA7" w14:textId="77777777" w:rsidR="00B7175F" w:rsidRPr="00B50A64" w:rsidRDefault="001D6A00" w:rsidP="00513D6C">
      <w:pPr>
        <w:pStyle w:val="EMEABodyText"/>
        <w:rPr>
          <w:noProof/>
        </w:rPr>
      </w:pPr>
      <w:r w:rsidRPr="00B50A64">
        <w:t>3 ani</w:t>
      </w:r>
    </w:p>
    <w:p w14:paraId="31878176" w14:textId="77777777" w:rsidR="00097429" w:rsidRPr="00B50A64" w:rsidRDefault="00097429" w:rsidP="00513D6C">
      <w:pPr>
        <w:pStyle w:val="EMEABodyText"/>
        <w:rPr>
          <w:noProof/>
          <w:u w:val="single"/>
        </w:rPr>
      </w:pPr>
    </w:p>
    <w:p w14:paraId="180625E0" w14:textId="456CE48A" w:rsidR="001E44D2" w:rsidRPr="00B50A64" w:rsidRDefault="001D6A00" w:rsidP="00513D6C">
      <w:pPr>
        <w:pStyle w:val="EMEABodyText"/>
        <w:keepNext/>
        <w:rPr>
          <w:noProof/>
          <w:u w:val="single"/>
        </w:rPr>
      </w:pPr>
      <w:r w:rsidRPr="00B50A64">
        <w:rPr>
          <w:u w:val="single"/>
        </w:rPr>
        <w:t>După pregătirea soluţiei perfuzabile</w:t>
      </w:r>
    </w:p>
    <w:p w14:paraId="258D166B" w14:textId="77777777" w:rsidR="00D55ECE" w:rsidRPr="00B50A64" w:rsidRDefault="001D6A00" w:rsidP="00513D6C">
      <w:pPr>
        <w:pStyle w:val="EMEABodyText"/>
        <w:keepNext/>
        <w:rPr>
          <w:iCs/>
        </w:rPr>
      </w:pPr>
      <w:r w:rsidRPr="00B50A64">
        <w:t>Stabilitatea fizico</w:t>
      </w:r>
      <w:r w:rsidRPr="00B50A64">
        <w:noBreakHyphen/>
        <w:t>chimică în timpul utilizării, din momentul pregătirii, a fost demonstrată după cum urmează (intervalele de timp includ perioada de administrare):</w:t>
      </w:r>
    </w:p>
    <w:p w14:paraId="30A1C0F1" w14:textId="77777777" w:rsidR="00D55ECE" w:rsidRPr="00B50A64"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rsidRPr="00B50A64"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B50A64" w:rsidRDefault="001D6A00" w:rsidP="00513D6C">
            <w:pPr>
              <w:pStyle w:val="EMEABodyText"/>
              <w:keepNext/>
              <w:rPr>
                <w:rFonts w:eastAsia="MS Mincho"/>
                <w:b/>
                <w:iCs/>
              </w:rPr>
            </w:pPr>
            <w:r w:rsidRPr="00B50A64">
              <w:rPr>
                <w:b/>
              </w:rPr>
              <w:t>Pregătirea soluţiei perfuzabile</w:t>
            </w:r>
          </w:p>
        </w:tc>
        <w:tc>
          <w:tcPr>
            <w:tcW w:w="5500" w:type="dxa"/>
            <w:gridSpan w:val="2"/>
            <w:shd w:val="clear" w:color="auto" w:fill="auto"/>
          </w:tcPr>
          <w:p w14:paraId="18FEF822" w14:textId="77777777" w:rsidR="00D55ECE" w:rsidRPr="00B50A64" w:rsidRDefault="001D6A00" w:rsidP="00513D6C">
            <w:pPr>
              <w:pStyle w:val="EMEABodyText"/>
              <w:keepNext/>
              <w:jc w:val="center"/>
              <w:rPr>
                <w:rFonts w:eastAsia="MS Mincho"/>
                <w:b/>
                <w:iCs/>
              </w:rPr>
            </w:pPr>
            <w:r w:rsidRPr="00B50A64">
              <w:rPr>
                <w:b/>
              </w:rPr>
              <w:t>Stabilitatea fizico</w:t>
            </w:r>
            <w:r w:rsidRPr="00B50A64">
              <w:rPr>
                <w:b/>
              </w:rPr>
              <w:noBreakHyphen/>
              <w:t>chimică în timpul utilizării</w:t>
            </w:r>
          </w:p>
        </w:tc>
      </w:tr>
      <w:tr w:rsidR="00A41ED3" w:rsidRPr="00B50A64" w14:paraId="7A9F1EAE" w14:textId="77777777" w:rsidTr="00F16F42">
        <w:trPr>
          <w:cantSplit/>
          <w:trHeight w:val="57"/>
          <w:tblHeader/>
        </w:trPr>
        <w:tc>
          <w:tcPr>
            <w:tcW w:w="3289" w:type="dxa"/>
            <w:vMerge/>
            <w:shd w:val="clear" w:color="auto" w:fill="auto"/>
          </w:tcPr>
          <w:p w14:paraId="7D4148D4" w14:textId="77777777" w:rsidR="00D55ECE" w:rsidRPr="00B50A64" w:rsidRDefault="00D55ECE" w:rsidP="00513D6C">
            <w:pPr>
              <w:pStyle w:val="EMEABodyText"/>
              <w:keepNext/>
              <w:rPr>
                <w:rFonts w:eastAsia="MS Mincho"/>
                <w:iCs/>
              </w:rPr>
            </w:pPr>
          </w:p>
        </w:tc>
        <w:tc>
          <w:tcPr>
            <w:tcW w:w="2239" w:type="dxa"/>
            <w:shd w:val="clear" w:color="auto" w:fill="auto"/>
          </w:tcPr>
          <w:p w14:paraId="4C93D52A" w14:textId="77777777" w:rsidR="00D55ECE" w:rsidRPr="00B50A64" w:rsidRDefault="001D6A00" w:rsidP="00513D6C">
            <w:pPr>
              <w:pStyle w:val="EMEABodyText"/>
              <w:keepNext/>
              <w:rPr>
                <w:rFonts w:eastAsia="MS Mincho"/>
                <w:b/>
                <w:iCs/>
              </w:rPr>
            </w:pPr>
            <w:r w:rsidRPr="00B50A64">
              <w:rPr>
                <w:b/>
              </w:rPr>
              <w:t>Păstrare la 2ºC până la 8ºC, protejat de lumină</w:t>
            </w:r>
          </w:p>
        </w:tc>
        <w:tc>
          <w:tcPr>
            <w:tcW w:w="3261" w:type="dxa"/>
            <w:shd w:val="clear" w:color="auto" w:fill="auto"/>
          </w:tcPr>
          <w:p w14:paraId="5E6598AD" w14:textId="77777777" w:rsidR="00D55ECE" w:rsidRPr="00B50A64" w:rsidRDefault="001D6A00" w:rsidP="00513D6C">
            <w:pPr>
              <w:pStyle w:val="EMEABodyText"/>
              <w:keepNext/>
              <w:rPr>
                <w:rFonts w:eastAsia="MS Mincho"/>
                <w:b/>
                <w:iCs/>
              </w:rPr>
            </w:pPr>
            <w:r w:rsidRPr="00B50A64">
              <w:rPr>
                <w:b/>
              </w:rPr>
              <w:t>Păstrare la temperatura camerei (≤ 25°C) și în condițiile de iluminare a camerei</w:t>
            </w:r>
          </w:p>
        </w:tc>
      </w:tr>
      <w:tr w:rsidR="00A41ED3" w:rsidRPr="00B50A64" w14:paraId="3714E732" w14:textId="77777777" w:rsidTr="001A618C">
        <w:trPr>
          <w:cantSplit/>
          <w:trHeight w:val="57"/>
        </w:trPr>
        <w:tc>
          <w:tcPr>
            <w:tcW w:w="3289" w:type="dxa"/>
            <w:shd w:val="clear" w:color="auto" w:fill="auto"/>
          </w:tcPr>
          <w:p w14:paraId="4568E063" w14:textId="77777777" w:rsidR="00D55ECE" w:rsidRPr="00B50A64" w:rsidRDefault="001D6A00" w:rsidP="00513D6C">
            <w:pPr>
              <w:pStyle w:val="EMEABodyText"/>
              <w:keepNext/>
              <w:rPr>
                <w:rFonts w:eastAsia="MS Mincho"/>
                <w:iCs/>
              </w:rPr>
            </w:pPr>
            <w:r w:rsidRPr="00B50A64">
              <w:t>Nediluată sau diluată cu soluție de clorură de sodiu 9 mg/ml (0,9%) pentru preparate injectabile</w:t>
            </w:r>
          </w:p>
        </w:tc>
        <w:tc>
          <w:tcPr>
            <w:tcW w:w="2239" w:type="dxa"/>
            <w:shd w:val="clear" w:color="auto" w:fill="auto"/>
            <w:vAlign w:val="center"/>
          </w:tcPr>
          <w:p w14:paraId="63751473" w14:textId="77777777" w:rsidR="00D55ECE" w:rsidRPr="00B50A64" w:rsidRDefault="001D6A00" w:rsidP="00513D6C">
            <w:pPr>
              <w:pStyle w:val="EMEABodyText"/>
              <w:keepNext/>
              <w:rPr>
                <w:rFonts w:eastAsia="MS Mincho"/>
                <w:iCs/>
              </w:rPr>
            </w:pPr>
            <w:r w:rsidRPr="00B50A64">
              <w:t>30 zile</w:t>
            </w:r>
          </w:p>
        </w:tc>
        <w:tc>
          <w:tcPr>
            <w:tcW w:w="3261" w:type="dxa"/>
            <w:shd w:val="clear" w:color="auto" w:fill="auto"/>
            <w:vAlign w:val="center"/>
          </w:tcPr>
          <w:p w14:paraId="1D9E5B7E" w14:textId="77777777" w:rsidR="00D55ECE" w:rsidRPr="00B50A64" w:rsidRDefault="001D6A00" w:rsidP="00513D6C">
            <w:pPr>
              <w:pStyle w:val="EMEABodyText"/>
              <w:keepNext/>
              <w:rPr>
                <w:rFonts w:eastAsia="MS Mincho"/>
                <w:iCs/>
              </w:rPr>
            </w:pPr>
            <w:r w:rsidRPr="00B50A64">
              <w:t>24 ore</w:t>
            </w:r>
          </w:p>
          <w:p w14:paraId="5F28B0D6" w14:textId="77777777" w:rsidR="00D55ECE" w:rsidRPr="00B50A64" w:rsidRDefault="001D6A00" w:rsidP="00513D6C">
            <w:pPr>
              <w:pStyle w:val="EMEABodyText"/>
              <w:keepNext/>
              <w:rPr>
                <w:rFonts w:eastAsia="MS Mincho"/>
                <w:iCs/>
              </w:rPr>
            </w:pPr>
            <w:r w:rsidRPr="00B50A64">
              <w:t>(din totalul de 30 zile de păstrare)</w:t>
            </w:r>
          </w:p>
        </w:tc>
      </w:tr>
      <w:tr w:rsidR="00A41ED3" w:rsidRPr="00B50A64" w14:paraId="17200C51" w14:textId="77777777" w:rsidTr="001A618C">
        <w:trPr>
          <w:cantSplit/>
          <w:trHeight w:val="57"/>
        </w:trPr>
        <w:tc>
          <w:tcPr>
            <w:tcW w:w="3289" w:type="dxa"/>
            <w:shd w:val="clear" w:color="auto" w:fill="auto"/>
          </w:tcPr>
          <w:p w14:paraId="37F640C2" w14:textId="77777777" w:rsidR="00D55ECE" w:rsidRPr="00B50A64" w:rsidRDefault="001D6A00" w:rsidP="00513D6C">
            <w:pPr>
              <w:pStyle w:val="EMEABodyText"/>
              <w:keepNext/>
              <w:rPr>
                <w:rFonts w:eastAsia="MS Mincho"/>
                <w:iCs/>
              </w:rPr>
            </w:pPr>
            <w:r w:rsidRPr="00B50A64">
              <w:t>Diluată cu soluție de glucoză 50 mg/ml (5%) pentru preparate injectabile</w:t>
            </w:r>
          </w:p>
        </w:tc>
        <w:tc>
          <w:tcPr>
            <w:tcW w:w="2239" w:type="dxa"/>
            <w:shd w:val="clear" w:color="auto" w:fill="auto"/>
            <w:vAlign w:val="center"/>
          </w:tcPr>
          <w:p w14:paraId="7D1F12E9" w14:textId="77777777" w:rsidR="00D55ECE" w:rsidRPr="00B50A64" w:rsidRDefault="001D6A00" w:rsidP="00513D6C">
            <w:pPr>
              <w:pStyle w:val="EMEABodyText"/>
              <w:keepNext/>
              <w:rPr>
                <w:rFonts w:eastAsia="MS Mincho"/>
                <w:iCs/>
              </w:rPr>
            </w:pPr>
            <w:r w:rsidRPr="00B50A64">
              <w:t>7 zile</w:t>
            </w:r>
          </w:p>
        </w:tc>
        <w:tc>
          <w:tcPr>
            <w:tcW w:w="3261" w:type="dxa"/>
            <w:shd w:val="clear" w:color="auto" w:fill="auto"/>
            <w:vAlign w:val="center"/>
          </w:tcPr>
          <w:p w14:paraId="2C257CF1" w14:textId="77777777" w:rsidR="00D55ECE" w:rsidRPr="00B50A64" w:rsidRDefault="001D6A00" w:rsidP="00513D6C">
            <w:pPr>
              <w:pStyle w:val="EMEABodyText"/>
              <w:keepNext/>
              <w:rPr>
                <w:rFonts w:eastAsia="MS Mincho"/>
                <w:iCs/>
              </w:rPr>
            </w:pPr>
            <w:r w:rsidRPr="00B50A64">
              <w:t>8 ore</w:t>
            </w:r>
          </w:p>
          <w:p w14:paraId="3536EC9D" w14:textId="77777777" w:rsidR="00D55ECE" w:rsidRPr="00B50A64" w:rsidRDefault="001D6A00" w:rsidP="00513D6C">
            <w:pPr>
              <w:pStyle w:val="EMEABodyText"/>
              <w:keepNext/>
              <w:rPr>
                <w:rFonts w:eastAsia="MS Mincho"/>
                <w:iCs/>
              </w:rPr>
            </w:pPr>
            <w:r w:rsidRPr="00B50A64">
              <w:t>(din totalul de 7 zile de păstrare)</w:t>
            </w:r>
          </w:p>
        </w:tc>
      </w:tr>
    </w:tbl>
    <w:p w14:paraId="43854BA1" w14:textId="77777777" w:rsidR="00D55ECE" w:rsidRPr="00B50A64" w:rsidRDefault="00D55ECE" w:rsidP="00513D6C">
      <w:pPr>
        <w:pStyle w:val="EMEABodyText"/>
        <w:rPr>
          <w:iCs/>
        </w:rPr>
      </w:pPr>
    </w:p>
    <w:p w14:paraId="6BB32EE9" w14:textId="77777777" w:rsidR="00132DED" w:rsidRPr="00B50A64" w:rsidRDefault="001D6A00" w:rsidP="00513D6C">
      <w:pPr>
        <w:pStyle w:val="EMEABodyText"/>
        <w:rPr>
          <w:rFonts w:eastAsia="MS Gothic"/>
        </w:rPr>
      </w:pPr>
      <w:r w:rsidRPr="00B50A64">
        <w:t>Din punct de vedere microbiologic, soluția perfuzabilă pregătită, indiferent de solvent, trebuie administrată imediat. Dacă nu poate fi administrată imediat, intervalele de timp și condițiile de păstrare în timpul utilizării, înainte de administrare, sunt responsabilitatea utilizatorului și, în mod normal, nu sunt mai mari de 7 zile la 2°C până la 8°C sau de 8 ore (din totalul de 7 zile de păstrare) la temperatura camerei (≤ 25°C). Este necesară respectarea tehnicilor de asepsie în timpul pregătirii soluției perfuzabile (vezi pct. 6.6).</w:t>
      </w:r>
    </w:p>
    <w:p w14:paraId="541B8F2A" w14:textId="77777777" w:rsidR="00132DED" w:rsidRPr="00B50A64" w:rsidRDefault="00132DED" w:rsidP="00513D6C">
      <w:pPr>
        <w:pStyle w:val="EMEABodyText"/>
        <w:rPr>
          <w:noProof/>
        </w:rPr>
      </w:pPr>
    </w:p>
    <w:p w14:paraId="4050151A" w14:textId="77777777" w:rsidR="000A4AF6" w:rsidRPr="00B50A64" w:rsidRDefault="001D6A00" w:rsidP="00513D6C">
      <w:pPr>
        <w:pStyle w:val="EMEAHeading2"/>
        <w:keepLines w:val="0"/>
        <w:outlineLvl w:val="9"/>
        <w:rPr>
          <w:noProof/>
        </w:rPr>
      </w:pPr>
      <w:r w:rsidRPr="00B50A64">
        <w:t>6.4</w:t>
      </w:r>
      <w:r w:rsidRPr="00B50A64">
        <w:tab/>
        <w:t>Precauţii speciale pentru păstrare</w:t>
      </w:r>
    </w:p>
    <w:p w14:paraId="5B464DED" w14:textId="77777777" w:rsidR="00567C7B" w:rsidRPr="00B50A64" w:rsidRDefault="00567C7B" w:rsidP="00513D6C">
      <w:pPr>
        <w:pStyle w:val="EMEABodyText"/>
        <w:keepNext/>
        <w:rPr>
          <w:noProof/>
        </w:rPr>
      </w:pPr>
    </w:p>
    <w:p w14:paraId="332861E1" w14:textId="77777777" w:rsidR="004108D8" w:rsidRPr="00B50A64" w:rsidRDefault="001D6A00" w:rsidP="00513D6C">
      <w:pPr>
        <w:pStyle w:val="EMEABodyText"/>
        <w:rPr>
          <w:noProof/>
        </w:rPr>
      </w:pPr>
      <w:r w:rsidRPr="00B50A64">
        <w:t>A se păstra la frigider (2°C–8°C).</w:t>
      </w:r>
    </w:p>
    <w:p w14:paraId="2F3FB3FB" w14:textId="77777777" w:rsidR="004108D8" w:rsidRPr="00B50A64" w:rsidRDefault="001D6A00" w:rsidP="00513D6C">
      <w:pPr>
        <w:pStyle w:val="EMEABodyText"/>
        <w:rPr>
          <w:noProof/>
        </w:rPr>
      </w:pPr>
      <w:r w:rsidRPr="00B50A64">
        <w:t>A nu se congela.</w:t>
      </w:r>
    </w:p>
    <w:p w14:paraId="39E86359" w14:textId="77777777" w:rsidR="004108D8" w:rsidRPr="00B50A64" w:rsidRDefault="001D6A00" w:rsidP="00513D6C">
      <w:pPr>
        <w:pStyle w:val="EMEABodyText"/>
        <w:rPr>
          <w:noProof/>
        </w:rPr>
      </w:pPr>
      <w:r w:rsidRPr="00B50A64">
        <w:t>A se păstra în ambalajul original pentru a fi protejat de lumină.</w:t>
      </w:r>
    </w:p>
    <w:p w14:paraId="23382BE5" w14:textId="77777777" w:rsidR="00521959" w:rsidRPr="00B50A64" w:rsidRDefault="001D6A00" w:rsidP="00513D6C">
      <w:pPr>
        <w:pStyle w:val="EMEABodyText"/>
        <w:rPr>
          <w:noProof/>
        </w:rPr>
      </w:pPr>
      <w:r w:rsidRPr="00B50A64">
        <w:t>Flaconul sigilat poate fi păstrat la o temperatură controlată a camerei de până la 25°C, cu lumină în încăpere, timp de până la 48 de ore.</w:t>
      </w:r>
    </w:p>
    <w:p w14:paraId="3CF8AC82" w14:textId="77777777" w:rsidR="004108D8" w:rsidRPr="00B50A64" w:rsidRDefault="004108D8" w:rsidP="00513D6C">
      <w:pPr>
        <w:pStyle w:val="EMEABodyText"/>
        <w:rPr>
          <w:noProof/>
        </w:rPr>
      </w:pPr>
    </w:p>
    <w:p w14:paraId="2AFED989" w14:textId="77777777" w:rsidR="004108D8" w:rsidRPr="00B50A64" w:rsidRDefault="001D6A00" w:rsidP="00513D6C">
      <w:pPr>
        <w:pStyle w:val="EMEABodyText"/>
        <w:rPr>
          <w:noProof/>
        </w:rPr>
      </w:pPr>
      <w:r w:rsidRPr="00B50A64">
        <w:t>Pentru condiţiile de păstrare ale medicamentului după pregătirea soluţiei perfuzabile, vezi pct. 6.3.</w:t>
      </w:r>
    </w:p>
    <w:p w14:paraId="0DEC1C3D" w14:textId="77777777" w:rsidR="004108D8" w:rsidRPr="00B50A64" w:rsidRDefault="004108D8" w:rsidP="00513D6C">
      <w:pPr>
        <w:pStyle w:val="EMEABodyText"/>
        <w:rPr>
          <w:noProof/>
        </w:rPr>
      </w:pPr>
    </w:p>
    <w:p w14:paraId="3603FDDE" w14:textId="77777777" w:rsidR="000A4AF6" w:rsidRPr="00B50A64" w:rsidRDefault="001D6A00" w:rsidP="00513D6C">
      <w:pPr>
        <w:pStyle w:val="EMEAHeading2"/>
        <w:keepLines w:val="0"/>
        <w:outlineLvl w:val="9"/>
        <w:rPr>
          <w:noProof/>
        </w:rPr>
      </w:pPr>
      <w:r w:rsidRPr="00B50A64">
        <w:t>6.5</w:t>
      </w:r>
      <w:r w:rsidRPr="00B50A64">
        <w:tab/>
        <w:t>Natura şi conţinutul ambalajului</w:t>
      </w:r>
    </w:p>
    <w:p w14:paraId="522EFFD8" w14:textId="77777777" w:rsidR="004108D8" w:rsidRPr="00B50A64" w:rsidRDefault="004108D8" w:rsidP="00513D6C">
      <w:pPr>
        <w:pStyle w:val="EMEABodyText"/>
        <w:keepNext/>
        <w:rPr>
          <w:noProof/>
        </w:rPr>
      </w:pPr>
    </w:p>
    <w:p w14:paraId="7019E545" w14:textId="7D884AF6" w:rsidR="00AD03C9" w:rsidRPr="00B50A64" w:rsidRDefault="001D6A00" w:rsidP="00513D6C">
      <w:pPr>
        <w:pStyle w:val="EMEABodyText"/>
        <w:rPr>
          <w:noProof/>
        </w:rPr>
      </w:pPr>
      <w:r w:rsidRPr="00B50A64">
        <w:t>4 ml de concentrat în flacon a 10 ml (sticlă de tip I) cu dop (cauciuc</w:t>
      </w:r>
      <w:r w:rsidR="00C16ED9">
        <w:t xml:space="preserve"> butilic</w:t>
      </w:r>
      <w:r w:rsidRPr="00B50A64">
        <w:t>) şi capac de siguranţă detaşabil de culoare albastru închis (aluminiu). Cutie cu 1 flacon.</w:t>
      </w:r>
    </w:p>
    <w:p w14:paraId="2C7D862C" w14:textId="70B0AE7C" w:rsidR="00AD03C9" w:rsidRPr="00B50A64" w:rsidRDefault="001D6A00" w:rsidP="00513D6C">
      <w:pPr>
        <w:pStyle w:val="EMEABodyText"/>
        <w:rPr>
          <w:noProof/>
        </w:rPr>
      </w:pPr>
      <w:r w:rsidRPr="00B50A64">
        <w:t>10 ml de concentrat în flacon a 10 ml (sticlă de tip I) cu dop (cauciuc</w:t>
      </w:r>
      <w:r w:rsidR="00C16ED9">
        <w:t xml:space="preserve"> butilic</w:t>
      </w:r>
      <w:r w:rsidRPr="00B50A64">
        <w:t>) şi capac de siguranţă detaşabil de culoare gri (aluminiu). Cutie cu 1 flacon.</w:t>
      </w:r>
    </w:p>
    <w:p w14:paraId="6691146F" w14:textId="4522B346" w:rsidR="00AD03C9" w:rsidRPr="00B50A64" w:rsidRDefault="001D6A00" w:rsidP="00513D6C">
      <w:pPr>
        <w:pStyle w:val="EMEABodyText"/>
        <w:rPr>
          <w:noProof/>
        </w:rPr>
      </w:pPr>
      <w:r w:rsidRPr="00B50A64">
        <w:t>12 ml de concentrat în flacon a 25 ml (sticlă de tip I) cu dop (cauciuc</w:t>
      </w:r>
      <w:r w:rsidR="00C16ED9">
        <w:t xml:space="preserve"> butilic</w:t>
      </w:r>
      <w:r w:rsidRPr="00B50A64">
        <w:t>) și capac de siguranță detașabil de culoare albastru (aluminiu). Cutie cu 1 flacon.</w:t>
      </w:r>
    </w:p>
    <w:p w14:paraId="66C9C6FB" w14:textId="5F445161" w:rsidR="00AD03C9" w:rsidRPr="00B50A64" w:rsidRDefault="001D6A00" w:rsidP="00513D6C">
      <w:pPr>
        <w:pStyle w:val="EMEABodyText"/>
        <w:rPr>
          <w:noProof/>
        </w:rPr>
      </w:pPr>
      <w:r w:rsidRPr="00B50A64">
        <w:t>24 ml de concentrat în flacon a 25 ml (sticlă de tip I) cu dop (cauciuc</w:t>
      </w:r>
      <w:r w:rsidR="00C16ED9">
        <w:t xml:space="preserve"> butilic</w:t>
      </w:r>
      <w:r w:rsidRPr="00B50A64">
        <w:t>) şi capac de siguranţă detaşabil de culoare roşu mat (aluminiu). Cutie cu 1 flacon.</w:t>
      </w:r>
    </w:p>
    <w:p w14:paraId="65E37129" w14:textId="77777777" w:rsidR="004108D8" w:rsidRPr="00B50A64" w:rsidRDefault="004108D8" w:rsidP="00513D6C">
      <w:pPr>
        <w:pStyle w:val="EMEABodyText"/>
        <w:rPr>
          <w:noProof/>
        </w:rPr>
      </w:pPr>
    </w:p>
    <w:p w14:paraId="617913E6" w14:textId="77777777" w:rsidR="004108D8" w:rsidRPr="00B50A64" w:rsidRDefault="001D6A00" w:rsidP="00513D6C">
      <w:pPr>
        <w:pStyle w:val="EMEABodyText"/>
        <w:rPr>
          <w:noProof/>
        </w:rPr>
      </w:pPr>
      <w:r w:rsidRPr="00B50A64">
        <w:t>Este posibil ca nu toate mărimile de ambalaj să fie comercializate.</w:t>
      </w:r>
    </w:p>
    <w:p w14:paraId="7CFD4EDE" w14:textId="77777777" w:rsidR="004108D8" w:rsidRPr="00B50A64" w:rsidRDefault="004108D8" w:rsidP="00513D6C">
      <w:pPr>
        <w:pStyle w:val="EMEABodyText"/>
        <w:rPr>
          <w:noProof/>
        </w:rPr>
      </w:pPr>
    </w:p>
    <w:p w14:paraId="1CC7A591" w14:textId="77777777" w:rsidR="000A4AF6" w:rsidRPr="00B50A64" w:rsidRDefault="001D6A00" w:rsidP="00513D6C">
      <w:pPr>
        <w:pStyle w:val="EMEAHeading2"/>
        <w:keepLines w:val="0"/>
        <w:outlineLvl w:val="9"/>
        <w:rPr>
          <w:noProof/>
        </w:rPr>
      </w:pPr>
      <w:r w:rsidRPr="00B50A64">
        <w:lastRenderedPageBreak/>
        <w:t>6.6</w:t>
      </w:r>
      <w:r w:rsidRPr="00B50A64">
        <w:tab/>
        <w:t>Precauţii speciale pentru eliminarea reziduurilor şi alte instrucţiuni de manipulare</w:t>
      </w:r>
    </w:p>
    <w:p w14:paraId="32277C86" w14:textId="77777777" w:rsidR="00677CF2" w:rsidRPr="00B50A64" w:rsidRDefault="00677CF2" w:rsidP="00513D6C">
      <w:pPr>
        <w:pStyle w:val="EMEABodyText"/>
        <w:keepNext/>
        <w:rPr>
          <w:noProof/>
        </w:rPr>
      </w:pPr>
    </w:p>
    <w:p w14:paraId="2FE0FA25" w14:textId="77777777" w:rsidR="004108D8" w:rsidRPr="00B50A64" w:rsidRDefault="001D6A00" w:rsidP="00513D6C">
      <w:pPr>
        <w:pStyle w:val="EMEABodyText"/>
      </w:pPr>
      <w:r w:rsidRPr="00B50A64">
        <w:t>Pregătirea trebuie efectuată de personal instruit în conformitate cu regulile de bună practică, în special în ceea ce priveşte condiţiile aseptice.</w:t>
      </w:r>
    </w:p>
    <w:p w14:paraId="64E932A2" w14:textId="77777777" w:rsidR="004108D8" w:rsidRPr="00B50A64" w:rsidRDefault="004108D8" w:rsidP="00513D6C">
      <w:pPr>
        <w:pStyle w:val="EMEABodyText"/>
        <w:rPr>
          <w:noProof/>
        </w:rPr>
      </w:pPr>
    </w:p>
    <w:p w14:paraId="61485ED8" w14:textId="77777777" w:rsidR="00B01EAA" w:rsidRPr="00B50A64" w:rsidRDefault="001D6A00" w:rsidP="00513D6C">
      <w:pPr>
        <w:pStyle w:val="EMEABodyText"/>
        <w:keepNext/>
        <w:rPr>
          <w:noProof/>
          <w:u w:val="single"/>
        </w:rPr>
      </w:pPr>
      <w:r w:rsidRPr="00B50A64">
        <w:rPr>
          <w:u w:val="single"/>
        </w:rPr>
        <w:t>Pregătirea şi administrarea</w:t>
      </w:r>
    </w:p>
    <w:p w14:paraId="306B772F" w14:textId="77777777" w:rsidR="00677CF2" w:rsidRPr="00B50A64" w:rsidRDefault="00677CF2" w:rsidP="00513D6C">
      <w:pPr>
        <w:pStyle w:val="EMEABodyText"/>
        <w:keepNext/>
        <w:rPr>
          <w:noProof/>
        </w:rPr>
      </w:pPr>
    </w:p>
    <w:p w14:paraId="25C82370" w14:textId="77777777" w:rsidR="004108D8" w:rsidRPr="00B50A64" w:rsidRDefault="001D6A00" w:rsidP="00513D6C">
      <w:pPr>
        <w:pStyle w:val="EMEABodyText"/>
        <w:keepNext/>
        <w:rPr>
          <w:i/>
        </w:rPr>
      </w:pPr>
      <w:r w:rsidRPr="00B50A64">
        <w:rPr>
          <w:i/>
        </w:rPr>
        <w:t>Calcularea dozei</w:t>
      </w:r>
    </w:p>
    <w:p w14:paraId="1E2B9BD4" w14:textId="77777777" w:rsidR="008A4A76" w:rsidRPr="00561DAC" w:rsidRDefault="008A4A76" w:rsidP="008A4A76">
      <w:pPr>
        <w:pStyle w:val="EMEABodyText"/>
        <w:keepNext/>
      </w:pPr>
    </w:p>
    <w:p w14:paraId="6008CE76" w14:textId="77777777" w:rsidR="00BA6869" w:rsidRPr="00B50A64" w:rsidRDefault="001D6A00" w:rsidP="00513D6C">
      <w:pPr>
        <w:pStyle w:val="EMEABodyText"/>
      </w:pPr>
      <w:r w:rsidRPr="00B50A64">
        <w:t>Pentru administrarea dozei totale la un pacient, poate fi necesar mai mult de un flacon de OPDIVO concentrat.</w:t>
      </w:r>
    </w:p>
    <w:p w14:paraId="4CE564B3" w14:textId="77777777" w:rsidR="00BA6869" w:rsidRPr="00B50A64" w:rsidRDefault="00BA6869" w:rsidP="00513D6C">
      <w:pPr>
        <w:pStyle w:val="EMEABodyText"/>
      </w:pPr>
    </w:p>
    <w:p w14:paraId="17550D15" w14:textId="77777777" w:rsidR="00FE0123" w:rsidRPr="00B50A64" w:rsidRDefault="001D6A00" w:rsidP="00513D6C">
      <w:pPr>
        <w:keepNext/>
        <w:rPr>
          <w:u w:val="single"/>
        </w:rPr>
      </w:pPr>
      <w:r w:rsidRPr="00B50A64">
        <w:rPr>
          <w:i/>
          <w:u w:val="single"/>
        </w:rPr>
        <w:t>Nivolumab în monoterapie</w:t>
      </w:r>
    </w:p>
    <w:p w14:paraId="34E3A13E" w14:textId="77777777" w:rsidR="00BA6869" w:rsidRPr="00B50A64" w:rsidRDefault="001D6A00" w:rsidP="00513D6C">
      <w:pPr>
        <w:pStyle w:val="EMEABodyText"/>
      </w:pPr>
      <w:r w:rsidRPr="00B50A64">
        <w:t>Doza prescrisă pentru pacientul adult este de 240 mg sau 480 mg în funcție de indicație, indiferent de greutatea corporală (vezi pct. 4.2).</w:t>
      </w:r>
    </w:p>
    <w:p w14:paraId="1BAD8D5C" w14:textId="77777777" w:rsidR="006B28CA" w:rsidRPr="00B50A64" w:rsidRDefault="006B28CA" w:rsidP="00513D6C">
      <w:pPr>
        <w:pStyle w:val="EMEABodyText"/>
      </w:pPr>
    </w:p>
    <w:p w14:paraId="6C14C0FC" w14:textId="77777777" w:rsidR="006B28CA" w:rsidRPr="00B50A64" w:rsidRDefault="001D6A00" w:rsidP="00513D6C">
      <w:pPr>
        <w:pStyle w:val="EMEABodyText"/>
      </w:pPr>
      <w:r w:rsidRPr="00B50A64">
        <w:t>Melanom (în stadiu avansat sau pentru tratament adjuvant) la adolescenți. Doza prescrisă pentru adolescenții cu vârsta de 12 ani și peste și cu greutatea de cel puțin 50 kg este de 240 mg sau 480 mg. Pentru adolescenții cu vârsta de 12 ani și peste și cu greutatea mai mică de 50 kg, doza prescrisă este exprimată în mg/kg. Pe baza acestei doze prescrise, se calculează doza totală care trebuie administrată.</w:t>
      </w:r>
    </w:p>
    <w:p w14:paraId="733C7715" w14:textId="77777777" w:rsidR="006B28CA" w:rsidRPr="00B50A64" w:rsidRDefault="001D6A00" w:rsidP="00513D6C">
      <w:pPr>
        <w:pStyle w:val="EMEABodyTextIndent"/>
        <w:keepNext/>
        <w:numPr>
          <w:ilvl w:val="0"/>
          <w:numId w:val="3"/>
        </w:numPr>
        <w:tabs>
          <w:tab w:val="clear" w:pos="360"/>
        </w:tabs>
        <w:ind w:left="567" w:hanging="567"/>
      </w:pPr>
      <w:r w:rsidRPr="00B50A64">
        <w:t>Doza totală de nivolumab exprimată în mg = greutatea pacientului exprimată în kg × doza prescrisă exprimată în mg/kg.</w:t>
      </w:r>
    </w:p>
    <w:p w14:paraId="71B1646D" w14:textId="77777777" w:rsidR="006B28CA" w:rsidRPr="00B50A64" w:rsidRDefault="001D6A00" w:rsidP="00513D6C">
      <w:pPr>
        <w:pStyle w:val="EMEABodyTextIndent"/>
        <w:numPr>
          <w:ilvl w:val="0"/>
          <w:numId w:val="3"/>
        </w:numPr>
        <w:tabs>
          <w:tab w:val="clear" w:pos="360"/>
        </w:tabs>
        <w:ind w:left="567" w:hanging="567"/>
      </w:pPr>
      <w:r w:rsidRPr="00B50A64">
        <w:t>Volumul de OPDIVO concentrat pentru pregătirea dozei (ml) = doza totală de nivolumab exprimată în mg, împărțită la 10 (concentrația OPDIVO concentrat este de 10 mg/ml).</w:t>
      </w:r>
    </w:p>
    <w:p w14:paraId="3D6696EB" w14:textId="77777777" w:rsidR="005D4D5D" w:rsidRPr="00B50A64" w:rsidRDefault="005D4D5D" w:rsidP="00513D6C">
      <w:pPr>
        <w:pStyle w:val="EMEABodyText"/>
      </w:pPr>
    </w:p>
    <w:p w14:paraId="23B88FD0" w14:textId="77777777" w:rsidR="00542945" w:rsidRPr="00B50A64" w:rsidRDefault="001D6A00" w:rsidP="00513D6C">
      <w:pPr>
        <w:keepNext/>
        <w:rPr>
          <w:i/>
          <w:u w:val="single"/>
        </w:rPr>
      </w:pPr>
      <w:r w:rsidRPr="00B50A64">
        <w:rPr>
          <w:i/>
          <w:u w:val="single"/>
        </w:rPr>
        <w:t>Nivolumab în asociere cu ipilimumab</w:t>
      </w:r>
    </w:p>
    <w:p w14:paraId="7A71DB40" w14:textId="05A60AA3" w:rsidR="00BB12FE" w:rsidRPr="00B50A64" w:rsidRDefault="001D6A00" w:rsidP="00935365">
      <w:pPr>
        <w:pStyle w:val="EMEABodyText"/>
      </w:pPr>
      <w:r w:rsidRPr="00B50A64">
        <w:t>Doza prescrisă pentru pacient este exprimată în</w:t>
      </w:r>
      <w:r w:rsidR="00935365" w:rsidRPr="00B50A64">
        <w:t> </w:t>
      </w:r>
      <w:r w:rsidRPr="00B50A64">
        <w:t>mg/kg. Pe baza acestei doze prescrise, se calculează doza totală care trebuie administrată (vezi mai sus).</w:t>
      </w:r>
    </w:p>
    <w:p w14:paraId="7CF52B65" w14:textId="77777777" w:rsidR="004B4236" w:rsidRPr="00B50A64" w:rsidRDefault="004B4236" w:rsidP="00513D6C">
      <w:pPr>
        <w:pStyle w:val="EMEABodyText"/>
      </w:pPr>
    </w:p>
    <w:p w14:paraId="648EB95A" w14:textId="77777777" w:rsidR="00BC61FF" w:rsidRPr="00B50A64" w:rsidRDefault="001D6A00" w:rsidP="00513D6C">
      <w:pPr>
        <w:keepNext/>
        <w:rPr>
          <w:i/>
          <w:iCs/>
          <w:u w:val="single"/>
        </w:rPr>
      </w:pPr>
      <w:r w:rsidRPr="00B50A64">
        <w:rPr>
          <w:i/>
          <w:u w:val="single"/>
        </w:rPr>
        <w:t>Nivolumab în asociere cu ipilimumab pentru tratamentul MPM</w:t>
      </w:r>
    </w:p>
    <w:p w14:paraId="52698EAE" w14:textId="77777777" w:rsidR="00BC61FF" w:rsidRPr="00B50A64" w:rsidRDefault="001D6A00" w:rsidP="00513D6C">
      <w:pPr>
        <w:pStyle w:val="EMEABodyText"/>
      </w:pPr>
      <w:r w:rsidRPr="00B50A64">
        <w:t>Doza prescrisă pentru pacient este de 360 mg, administrată indiferent de greutatea corporală.</w:t>
      </w:r>
    </w:p>
    <w:p w14:paraId="36939303" w14:textId="77777777" w:rsidR="00B95FF7" w:rsidRPr="00B50A64" w:rsidRDefault="00B95FF7" w:rsidP="00513D6C">
      <w:pPr>
        <w:rPr>
          <w:i/>
          <w:iCs/>
          <w:u w:val="single"/>
        </w:rPr>
      </w:pPr>
    </w:p>
    <w:p w14:paraId="2EA65FE7" w14:textId="77777777" w:rsidR="00097DB3" w:rsidRPr="00B50A64" w:rsidRDefault="00097DB3" w:rsidP="00E30EA2">
      <w:pPr>
        <w:pStyle w:val="Styleunderlineitalic"/>
        <w:keepNext/>
      </w:pPr>
      <w:r w:rsidRPr="00B50A64">
        <w:t>Nivolumab în asociere cu ipilimumab pentru tratamentul cancerului colorectal avansat</w:t>
      </w:r>
    </w:p>
    <w:p w14:paraId="3FB9E45B" w14:textId="77777777" w:rsidR="00097DB3" w:rsidRPr="00B50A64" w:rsidRDefault="00097DB3" w:rsidP="00097DB3">
      <w:pPr>
        <w:pStyle w:val="EMEABodyText"/>
      </w:pPr>
      <w:r w:rsidRPr="00B50A64">
        <w:t>Doza prescrisă pentru pacient poate fi bazată pe greutatea corporală (3 mg/kg) sau poate fi de 240 mg, administrată indiferent de greutatea corporală.</w:t>
      </w:r>
    </w:p>
    <w:p w14:paraId="2069737A" w14:textId="77777777" w:rsidR="00097DB3" w:rsidRPr="00B50A64" w:rsidRDefault="00097DB3" w:rsidP="00513D6C">
      <w:pPr>
        <w:rPr>
          <w:i/>
          <w:iCs/>
          <w:u w:val="single"/>
        </w:rPr>
      </w:pPr>
    </w:p>
    <w:p w14:paraId="567B9FD9" w14:textId="77777777" w:rsidR="00B95FF7" w:rsidRPr="00B50A64" w:rsidRDefault="001D6A00" w:rsidP="00513D6C">
      <w:pPr>
        <w:keepNext/>
        <w:rPr>
          <w:i/>
          <w:iCs/>
          <w:u w:val="single"/>
        </w:rPr>
      </w:pPr>
      <w:r w:rsidRPr="00B50A64">
        <w:rPr>
          <w:i/>
          <w:u w:val="single"/>
        </w:rPr>
        <w:t>Nivolumab în asociere cu ipilimumab pentru tratamentul OSCC</w:t>
      </w:r>
    </w:p>
    <w:p w14:paraId="5FB025CA" w14:textId="77777777" w:rsidR="00B95FF7" w:rsidRPr="00B50A64" w:rsidRDefault="001D6A00" w:rsidP="00513D6C">
      <w:pPr>
        <w:pStyle w:val="EMEABodyText"/>
      </w:pPr>
      <w:r w:rsidRPr="00B50A64">
        <w:t>Doza prescrisă pentru pacient poate fi bazată pe greutatea corporală (3 mg/kg) sau este de 360 mg, administrată indiferent de greutatea corporală.</w:t>
      </w:r>
    </w:p>
    <w:p w14:paraId="03A6AE0C" w14:textId="77777777" w:rsidR="00DD79F2" w:rsidRPr="00B50A64" w:rsidRDefault="00DD79F2" w:rsidP="00513D6C">
      <w:pPr>
        <w:pStyle w:val="EMEABodyText"/>
      </w:pPr>
    </w:p>
    <w:p w14:paraId="2C6FB8E9" w14:textId="77777777" w:rsidR="00DD79F2" w:rsidRPr="00B50A64" w:rsidRDefault="001D6A00" w:rsidP="00513D6C">
      <w:pPr>
        <w:keepNext/>
        <w:rPr>
          <w:i/>
          <w:iCs/>
          <w:u w:val="single"/>
        </w:rPr>
      </w:pPr>
      <w:r w:rsidRPr="00B50A64">
        <w:rPr>
          <w:i/>
          <w:u w:val="single"/>
        </w:rPr>
        <w:t>Nivolumab în asociere cu chimioterapie pentru tratamentul NSCLC rezecabil</w:t>
      </w:r>
    </w:p>
    <w:p w14:paraId="55157F1C" w14:textId="77777777" w:rsidR="00DD79F2" w:rsidRPr="00B50A64" w:rsidRDefault="001D6A00" w:rsidP="00513D6C">
      <w:r w:rsidRPr="00B50A64">
        <w:t>Doza prescrisă pentru pacient este de 360 mg, administrată indiferent de greutatea corporală.</w:t>
      </w:r>
    </w:p>
    <w:p w14:paraId="34BA456A" w14:textId="77777777" w:rsidR="00DD79F2" w:rsidRPr="00B50A64" w:rsidRDefault="00DD79F2" w:rsidP="00513D6C">
      <w:pPr>
        <w:pStyle w:val="EMEABodyText"/>
      </w:pPr>
    </w:p>
    <w:p w14:paraId="6905D117" w14:textId="77777777" w:rsidR="00BC61FF" w:rsidRPr="00B50A64" w:rsidRDefault="001D6A00" w:rsidP="00513D6C">
      <w:pPr>
        <w:keepNext/>
        <w:rPr>
          <w:i/>
          <w:iCs/>
          <w:u w:val="single"/>
        </w:rPr>
      </w:pPr>
      <w:r w:rsidRPr="00B50A64">
        <w:rPr>
          <w:i/>
          <w:u w:val="single"/>
        </w:rPr>
        <w:t>Nivolumab în asociere cu chimioterapie pentru tratamentul OSCC</w:t>
      </w:r>
    </w:p>
    <w:p w14:paraId="1F335A8A" w14:textId="77777777" w:rsidR="00BC61FF" w:rsidRPr="00B50A64" w:rsidRDefault="001D6A00" w:rsidP="00513D6C">
      <w:pPr>
        <w:keepNext/>
      </w:pPr>
      <w:r w:rsidRPr="00B50A64">
        <w:t>Doza prescrisă pentru pacient este de 240 mg sau 480 mg, administrată indiferent de greutatea corporală.</w:t>
      </w:r>
    </w:p>
    <w:p w14:paraId="10252B4A" w14:textId="77777777" w:rsidR="00BC61FF" w:rsidRPr="00B50A64" w:rsidRDefault="00BC61FF" w:rsidP="00513D6C">
      <w:pPr>
        <w:pStyle w:val="EMEABodyText"/>
        <w:shd w:val="clear" w:color="auto" w:fill="FFFFFF"/>
        <w:rPr>
          <w:noProof/>
        </w:rPr>
      </w:pPr>
    </w:p>
    <w:p w14:paraId="7CFA7079" w14:textId="77777777" w:rsidR="00BC61FF" w:rsidRPr="00B50A64" w:rsidRDefault="001D6A00" w:rsidP="00513D6C">
      <w:pPr>
        <w:keepNext/>
        <w:rPr>
          <w:i/>
          <w:iCs/>
          <w:u w:val="single"/>
        </w:rPr>
      </w:pPr>
      <w:r w:rsidRPr="00B50A64">
        <w:rPr>
          <w:i/>
          <w:u w:val="single"/>
        </w:rPr>
        <w:t>Nivolumab în asociere cu chimioterapie pentru tratamentul adenocarcinomului gastric, de GEJ sau esofagian</w:t>
      </w:r>
    </w:p>
    <w:p w14:paraId="2EB9D3CF" w14:textId="77777777" w:rsidR="00BC61FF" w:rsidRPr="00B50A64" w:rsidRDefault="001D6A00" w:rsidP="00513D6C">
      <w:pPr>
        <w:keepNext/>
      </w:pPr>
      <w:r w:rsidRPr="00B50A64">
        <w:t>Doza prescrisă pentru pacient este de 360 mg sau 240 mg, administrată indiferent de greutatea corporală.</w:t>
      </w:r>
    </w:p>
    <w:p w14:paraId="29FF7DCC" w14:textId="77777777" w:rsidR="00A53907" w:rsidRPr="00B50A64" w:rsidRDefault="00A53907" w:rsidP="00513D6C">
      <w:pPr>
        <w:pStyle w:val="EMEABodyText"/>
      </w:pPr>
    </w:p>
    <w:p w14:paraId="4989CD88" w14:textId="77777777" w:rsidR="00542945" w:rsidRPr="00B50A64" w:rsidRDefault="001D6A00" w:rsidP="00513D6C">
      <w:pPr>
        <w:keepNext/>
        <w:rPr>
          <w:i/>
          <w:iCs/>
          <w:u w:val="single"/>
        </w:rPr>
      </w:pPr>
      <w:r w:rsidRPr="00B50A64">
        <w:rPr>
          <w:i/>
          <w:u w:val="single"/>
        </w:rPr>
        <w:t>Nivolumab în asociere cu ipilimumab și chimioterapie</w:t>
      </w:r>
    </w:p>
    <w:p w14:paraId="469EACC1" w14:textId="77777777" w:rsidR="00542945" w:rsidRPr="00B50A64" w:rsidRDefault="001D6A00" w:rsidP="00513D6C">
      <w:pPr>
        <w:pStyle w:val="EMEABodyText"/>
      </w:pPr>
      <w:r w:rsidRPr="00B50A64">
        <w:t>Doza prescrisă pentru pacient este de 360 mg, administrată indiferent de greutatea corporală.</w:t>
      </w:r>
    </w:p>
    <w:p w14:paraId="5056337E" w14:textId="77777777" w:rsidR="00542945" w:rsidRPr="00B50A64" w:rsidRDefault="00542945" w:rsidP="00513D6C">
      <w:pPr>
        <w:pStyle w:val="EMEABodyText"/>
      </w:pPr>
    </w:p>
    <w:p w14:paraId="16023846" w14:textId="77777777" w:rsidR="00470862" w:rsidRPr="00B50A64" w:rsidRDefault="001D6A00" w:rsidP="00513D6C">
      <w:pPr>
        <w:pStyle w:val="EMEABodyText"/>
        <w:keepNext/>
        <w:rPr>
          <w:i/>
          <w:u w:val="single"/>
        </w:rPr>
      </w:pPr>
      <w:r w:rsidRPr="00B50A64">
        <w:rPr>
          <w:i/>
          <w:u w:val="single"/>
        </w:rPr>
        <w:lastRenderedPageBreak/>
        <w:t>Nivolumab în asociere cu cabozantinib</w:t>
      </w:r>
    </w:p>
    <w:p w14:paraId="6E35A48D" w14:textId="77777777" w:rsidR="00470862" w:rsidRPr="00B50A64" w:rsidRDefault="001D6A00" w:rsidP="00513D6C">
      <w:pPr>
        <w:pStyle w:val="EMEABodyText"/>
      </w:pPr>
      <w:r w:rsidRPr="00B50A64">
        <w:t>Doza prescrisă pentru pacient este nivolumab 240 mg sau 480 mg, administrată indiferent de greutatea corporală.</w:t>
      </w:r>
    </w:p>
    <w:p w14:paraId="1AF6AE3C" w14:textId="77777777" w:rsidR="00470862" w:rsidRPr="00B50A64" w:rsidRDefault="00470862" w:rsidP="00513D6C">
      <w:pPr>
        <w:pStyle w:val="EMEABodyText"/>
        <w:rPr>
          <w:noProof/>
        </w:rPr>
      </w:pPr>
    </w:p>
    <w:p w14:paraId="0486F4C3" w14:textId="77777777" w:rsidR="004108D8" w:rsidRPr="00B50A64" w:rsidRDefault="001D6A00" w:rsidP="00513D6C">
      <w:pPr>
        <w:pStyle w:val="EMEABodyText"/>
        <w:keepNext/>
        <w:rPr>
          <w:i/>
          <w:u w:val="single"/>
        </w:rPr>
      </w:pPr>
      <w:r w:rsidRPr="00B50A64">
        <w:rPr>
          <w:i/>
          <w:u w:val="single"/>
        </w:rPr>
        <w:t>Pregătirea soluţiei perfuzabile</w:t>
      </w:r>
    </w:p>
    <w:p w14:paraId="4868A2D3" w14:textId="77777777" w:rsidR="004108D8" w:rsidRPr="00B50A64" w:rsidRDefault="001D6A00" w:rsidP="00513D6C">
      <w:pPr>
        <w:pStyle w:val="EMEABodyText"/>
      </w:pPr>
      <w:r w:rsidRPr="00B50A64">
        <w:t>Pregătirea soluţiei perfuzabile se face prin respectarea tehnicilor de asepsie.</w:t>
      </w:r>
    </w:p>
    <w:p w14:paraId="713B4527" w14:textId="77777777" w:rsidR="004108D8" w:rsidRPr="00B50A64" w:rsidRDefault="004108D8" w:rsidP="00513D6C">
      <w:pPr>
        <w:pStyle w:val="EMEABodyText"/>
      </w:pPr>
    </w:p>
    <w:p w14:paraId="09D8D478" w14:textId="77777777" w:rsidR="004108D8" w:rsidRPr="00B50A64" w:rsidRDefault="001D6A00" w:rsidP="00513D6C">
      <w:pPr>
        <w:pStyle w:val="EMEABodyText"/>
        <w:keepNext/>
      </w:pPr>
      <w:r w:rsidRPr="00B50A64">
        <w:t>OPDIVO poate fi utilizat pentru administrare intravenoasă:</w:t>
      </w:r>
    </w:p>
    <w:p w14:paraId="5E5BB744" w14:textId="77777777" w:rsidR="00E56EF7" w:rsidRPr="00B50A64" w:rsidRDefault="001D6A00" w:rsidP="00513D6C">
      <w:pPr>
        <w:pStyle w:val="EMEABodyTextIndent"/>
        <w:numPr>
          <w:ilvl w:val="0"/>
          <w:numId w:val="3"/>
        </w:numPr>
        <w:tabs>
          <w:tab w:val="clear" w:pos="360"/>
        </w:tabs>
        <w:autoSpaceDE w:val="0"/>
        <w:autoSpaceDN w:val="0"/>
        <w:adjustRightInd w:val="0"/>
        <w:ind w:left="567" w:hanging="567"/>
      </w:pPr>
      <w:r w:rsidRPr="00B50A64">
        <w:t>fără diluare, după transferul într-un recipient pentru perfuzare folosind o seringă sterilă adecvată; sau</w:t>
      </w:r>
    </w:p>
    <w:p w14:paraId="7F9283F7" w14:textId="77777777" w:rsidR="00BA6869" w:rsidRPr="00B50A64" w:rsidRDefault="001D6A00" w:rsidP="00513D6C">
      <w:pPr>
        <w:pStyle w:val="EMEABodyTextIndent"/>
        <w:keepNext/>
        <w:numPr>
          <w:ilvl w:val="0"/>
          <w:numId w:val="3"/>
        </w:numPr>
        <w:tabs>
          <w:tab w:val="clear" w:pos="360"/>
        </w:tabs>
        <w:autoSpaceDE w:val="0"/>
        <w:autoSpaceDN w:val="0"/>
        <w:adjustRightInd w:val="0"/>
        <w:ind w:left="567" w:hanging="567"/>
      </w:pPr>
      <w:r w:rsidRPr="00B50A64">
        <w:t>după diluare, conform instrucţiunilor următoare:</w:t>
      </w:r>
    </w:p>
    <w:p w14:paraId="32DD99E3" w14:textId="77777777" w:rsidR="00BA6869" w:rsidRPr="00B50A64" w:rsidRDefault="001D6A00" w:rsidP="00513D6C">
      <w:pPr>
        <w:pStyle w:val="EMEABodyTextIndent"/>
        <w:keepNext/>
        <w:numPr>
          <w:ilvl w:val="0"/>
          <w:numId w:val="3"/>
        </w:numPr>
        <w:tabs>
          <w:tab w:val="clear" w:pos="360"/>
          <w:tab w:val="left" w:pos="1134"/>
        </w:tabs>
        <w:autoSpaceDE w:val="0"/>
        <w:autoSpaceDN w:val="0"/>
        <w:adjustRightInd w:val="0"/>
        <w:ind w:left="1134" w:hanging="567"/>
      </w:pPr>
      <w:r w:rsidRPr="00B50A64">
        <w:t>concentraţia soluţiei perfuzabile finale trebuie să fie între 1 şi 10 mg/ml</w:t>
      </w:r>
    </w:p>
    <w:p w14:paraId="7A655661" w14:textId="77777777" w:rsidR="00BB12FE" w:rsidRPr="00B50A64" w:rsidRDefault="001D6A00" w:rsidP="00513D6C">
      <w:pPr>
        <w:pStyle w:val="EMEABodyTextIndent"/>
        <w:numPr>
          <w:ilvl w:val="0"/>
          <w:numId w:val="3"/>
        </w:numPr>
        <w:tabs>
          <w:tab w:val="clear" w:pos="360"/>
          <w:tab w:val="left" w:pos="1134"/>
        </w:tabs>
        <w:autoSpaceDE w:val="0"/>
        <w:autoSpaceDN w:val="0"/>
        <w:adjustRightInd w:val="0"/>
        <w:ind w:left="1134" w:hanging="567"/>
      </w:pPr>
      <w:r w:rsidRPr="00B50A64">
        <w:t>volumul total al soluţiei perfuzabile nu trebuie să depăşească 160 ml. În cazul pacienţilor cu greutatea corporală mai mică de 40 kg, volumul total al soluţiei perfuzabile nu trebuie să depăşească 4 ml pe kilogram de greutate corporală a pacientului</w:t>
      </w:r>
    </w:p>
    <w:p w14:paraId="1CAFBAEE" w14:textId="77777777" w:rsidR="00BA6869" w:rsidRPr="00B50A64" w:rsidRDefault="00BA6869" w:rsidP="00513D6C">
      <w:pPr>
        <w:pStyle w:val="EMEABodyText"/>
      </w:pPr>
    </w:p>
    <w:p w14:paraId="1CA30153" w14:textId="77777777" w:rsidR="00E56EF7" w:rsidRPr="00B50A64" w:rsidRDefault="001D6A00" w:rsidP="00513D6C">
      <w:pPr>
        <w:pStyle w:val="EMEABodyText"/>
        <w:keepNext/>
      </w:pPr>
      <w:r w:rsidRPr="00B50A64">
        <w:t>Concentratul OPDIVO poate fi diluat cu:</w:t>
      </w:r>
    </w:p>
    <w:p w14:paraId="34767DDB" w14:textId="77777777" w:rsidR="00E56EF7" w:rsidRPr="00B50A64" w:rsidRDefault="001D6A00" w:rsidP="00513D6C">
      <w:pPr>
        <w:pStyle w:val="EMEABodyTextIndent"/>
        <w:keepNext/>
        <w:numPr>
          <w:ilvl w:val="0"/>
          <w:numId w:val="3"/>
        </w:numPr>
        <w:tabs>
          <w:tab w:val="clear" w:pos="360"/>
          <w:tab w:val="left" w:pos="1134"/>
        </w:tabs>
        <w:autoSpaceDE w:val="0"/>
        <w:autoSpaceDN w:val="0"/>
        <w:adjustRightInd w:val="0"/>
        <w:ind w:left="1134" w:hanging="567"/>
      </w:pPr>
      <w:r w:rsidRPr="00B50A64">
        <w:t>soluţie de clorură de sodiu 9 mg/ml (0,9%) pentru preparate injectabile; sau</w:t>
      </w:r>
    </w:p>
    <w:p w14:paraId="40C716F2" w14:textId="77777777" w:rsidR="00E56EF7" w:rsidRPr="00B50A64" w:rsidRDefault="001D6A00" w:rsidP="00513D6C">
      <w:pPr>
        <w:pStyle w:val="EMEABodyTextIndent"/>
        <w:numPr>
          <w:ilvl w:val="0"/>
          <w:numId w:val="3"/>
        </w:numPr>
        <w:tabs>
          <w:tab w:val="clear" w:pos="360"/>
          <w:tab w:val="left" w:pos="1134"/>
        </w:tabs>
        <w:autoSpaceDE w:val="0"/>
        <w:autoSpaceDN w:val="0"/>
        <w:adjustRightInd w:val="0"/>
        <w:ind w:left="1134" w:hanging="567"/>
      </w:pPr>
      <w:r w:rsidRPr="00B50A64">
        <w:t>soluţie de glucoză 50 mg/ml (5%) pentru preparate injectabile.</w:t>
      </w:r>
    </w:p>
    <w:p w14:paraId="30C81A55" w14:textId="77777777" w:rsidR="004108D8" w:rsidRPr="00B50A64" w:rsidRDefault="004108D8" w:rsidP="00513D6C">
      <w:pPr>
        <w:pStyle w:val="EMEABodyText"/>
      </w:pPr>
    </w:p>
    <w:p w14:paraId="07A6EF3F" w14:textId="77777777" w:rsidR="00785E34" w:rsidRPr="00B50A64" w:rsidRDefault="001D6A00" w:rsidP="00513D6C">
      <w:pPr>
        <w:pStyle w:val="EMEABodyText"/>
        <w:keepNext/>
      </w:pPr>
      <w:r w:rsidRPr="00B50A64">
        <w:t>PASUL 1</w:t>
      </w:r>
    </w:p>
    <w:p w14:paraId="2A34F87D" w14:textId="5AF2E4FB" w:rsidR="00E56EF7" w:rsidRPr="00B50A64" w:rsidRDefault="001D6A00" w:rsidP="00513D6C">
      <w:pPr>
        <w:pStyle w:val="EMEABodyTextIndent"/>
        <w:keepNext/>
        <w:numPr>
          <w:ilvl w:val="0"/>
          <w:numId w:val="3"/>
        </w:numPr>
        <w:tabs>
          <w:tab w:val="clear" w:pos="360"/>
        </w:tabs>
        <w:ind w:left="567" w:hanging="567"/>
      </w:pPr>
      <w:r w:rsidRPr="00B50A64">
        <w:t xml:space="preserve">Inspectaţi concentratul OPDIVO pentru depistarea particulelor sau a modificărilor de culoare. Nu agitaţi flaconul. Concentratul OPDIVO este un lichid limpede până la opalescent, incolor până la galben pal. Aruncați flaconul dacă soluția este tulbure, </w:t>
      </w:r>
      <w:r w:rsidR="00C16ED9">
        <w:t>prezintă modificări de culoare</w:t>
      </w:r>
      <w:r w:rsidRPr="00B50A64">
        <w:t>, sau conține alte particule decât câteva particule alb</w:t>
      </w:r>
      <w:r w:rsidRPr="00B50A64">
        <w:noBreakHyphen/>
        <w:t>translucide.</w:t>
      </w:r>
    </w:p>
    <w:p w14:paraId="4D2D9A84" w14:textId="77777777" w:rsidR="00785E34" w:rsidRPr="00B50A64" w:rsidRDefault="001D6A00" w:rsidP="00513D6C">
      <w:pPr>
        <w:pStyle w:val="EMEABodyTextIndent"/>
        <w:numPr>
          <w:ilvl w:val="0"/>
          <w:numId w:val="3"/>
        </w:numPr>
        <w:tabs>
          <w:tab w:val="clear" w:pos="360"/>
        </w:tabs>
        <w:ind w:left="567" w:hanging="567"/>
      </w:pPr>
      <w:r w:rsidRPr="00B50A64">
        <w:t>Extrageţi volumul necesar de concentrat OPDIVO folosind o seringă sterilă adecvată.</w:t>
      </w:r>
    </w:p>
    <w:p w14:paraId="698DA240" w14:textId="77777777" w:rsidR="00E56EF7" w:rsidRPr="00B50A64" w:rsidRDefault="00E56EF7" w:rsidP="00513D6C">
      <w:pPr>
        <w:pStyle w:val="EMEABodyText"/>
      </w:pPr>
    </w:p>
    <w:p w14:paraId="79966B74" w14:textId="77777777" w:rsidR="00785E34" w:rsidRPr="00B50A64" w:rsidRDefault="001D6A00" w:rsidP="00513D6C">
      <w:pPr>
        <w:pStyle w:val="EMEABodyText"/>
        <w:keepNext/>
      </w:pPr>
      <w:r w:rsidRPr="00B50A64">
        <w:t>PASUL 2</w:t>
      </w:r>
    </w:p>
    <w:p w14:paraId="1AA54B29" w14:textId="77777777" w:rsidR="00E56EF7" w:rsidRPr="00B50A64" w:rsidRDefault="001D6A00" w:rsidP="00513D6C">
      <w:pPr>
        <w:pStyle w:val="EMEABodyTextIndent"/>
        <w:numPr>
          <w:ilvl w:val="0"/>
          <w:numId w:val="3"/>
        </w:numPr>
        <w:tabs>
          <w:tab w:val="clear" w:pos="360"/>
        </w:tabs>
        <w:ind w:left="567" w:hanging="567"/>
      </w:pPr>
      <w:r w:rsidRPr="00B50A64">
        <w:t>Transferaţi concentratul într-o sticlă sterilă goală sau recipient steril pentru soluţie intravenoasă, gol (din PVC sau poliolefină).</w:t>
      </w:r>
    </w:p>
    <w:p w14:paraId="52412DD9" w14:textId="77777777" w:rsidR="005400C0" w:rsidRPr="00B50A64" w:rsidRDefault="001D6A00" w:rsidP="00513D6C">
      <w:pPr>
        <w:pStyle w:val="EMEABodyTextIndent"/>
        <w:keepNext/>
        <w:numPr>
          <w:ilvl w:val="0"/>
          <w:numId w:val="3"/>
        </w:numPr>
        <w:tabs>
          <w:tab w:val="clear" w:pos="360"/>
        </w:tabs>
        <w:ind w:left="567" w:hanging="567"/>
      </w:pPr>
      <w:r w:rsidRPr="00B50A64">
        <w:t>Dacă este cazul, diluaţi cu volumul necesar de soluţie de clorură de sodiu 9 mg/ml (0,9%) pentru preparate injectabile sau soluţie de glucoză 50 mg/ml (5%) pentru preparate injectabile. Pentru ușurința preparării, concentratul poate fi transferat direct într-o pungă preumplută care conține volumul adecvat de soluţie de clorură de sodiu 9 mg/ml (0,9%) pentru preparate injectabile sau soluţie de glucoză 50 mg/ml (5%) pentru preparate injectabile.</w:t>
      </w:r>
    </w:p>
    <w:p w14:paraId="2988C263" w14:textId="77777777" w:rsidR="00E56EF7" w:rsidRPr="00B50A64" w:rsidRDefault="001D6A00" w:rsidP="00513D6C">
      <w:pPr>
        <w:pStyle w:val="EMEABodyTextIndent"/>
        <w:numPr>
          <w:ilvl w:val="0"/>
          <w:numId w:val="3"/>
        </w:numPr>
        <w:tabs>
          <w:tab w:val="clear" w:pos="360"/>
        </w:tabs>
        <w:ind w:left="567" w:hanging="567"/>
      </w:pPr>
      <w:r w:rsidRPr="00B50A64">
        <w:t>Amestecaţi încet soluţia perfuzabilă prin mişcări manuale de rotaţie. Nu agitaţi.</w:t>
      </w:r>
    </w:p>
    <w:p w14:paraId="7E9620A9" w14:textId="77777777" w:rsidR="004108D8" w:rsidRPr="00B50A64" w:rsidRDefault="004108D8" w:rsidP="00513D6C">
      <w:pPr>
        <w:pStyle w:val="EMEABodyText"/>
      </w:pPr>
    </w:p>
    <w:p w14:paraId="606FE549" w14:textId="77777777" w:rsidR="004108D8" w:rsidRPr="00B50A64" w:rsidRDefault="001D6A00" w:rsidP="00513D6C">
      <w:pPr>
        <w:pStyle w:val="EMEABodyText"/>
        <w:keepNext/>
        <w:rPr>
          <w:i/>
          <w:u w:val="single"/>
        </w:rPr>
      </w:pPr>
      <w:r w:rsidRPr="00B50A64">
        <w:rPr>
          <w:i/>
          <w:u w:val="single"/>
        </w:rPr>
        <w:t>Administrarea</w:t>
      </w:r>
    </w:p>
    <w:p w14:paraId="3FBBFEF5" w14:textId="77777777" w:rsidR="004108D8" w:rsidRPr="00B50A64" w:rsidRDefault="001D6A00" w:rsidP="00513D6C">
      <w:pPr>
        <w:pStyle w:val="EMEABodyText"/>
      </w:pPr>
      <w:r w:rsidRPr="00B50A64">
        <w:t>Perfuzia cu OPDIVO nu trebuie administrată în bolus intravenos sau injectabil.</w:t>
      </w:r>
    </w:p>
    <w:p w14:paraId="2A30C3E3" w14:textId="77777777" w:rsidR="0055568E" w:rsidRPr="00B50A64" w:rsidRDefault="0055568E" w:rsidP="00513D6C">
      <w:pPr>
        <w:pStyle w:val="EMEABodyText"/>
      </w:pPr>
    </w:p>
    <w:p w14:paraId="2BD7AEDD" w14:textId="77777777" w:rsidR="004108D8" w:rsidRPr="00B50A64" w:rsidRDefault="001D6A00" w:rsidP="00513D6C">
      <w:pPr>
        <w:pStyle w:val="EMEABodyText"/>
      </w:pPr>
      <w:r w:rsidRPr="00B50A64">
        <w:t>Perfuzia cu OPDIVO se administrează intravenos pe durata a 30 sau 60 minute, în funcţie de doză.</w:t>
      </w:r>
    </w:p>
    <w:p w14:paraId="0C5C0E22" w14:textId="77777777" w:rsidR="0055568E" w:rsidRPr="00B50A64" w:rsidRDefault="0055568E" w:rsidP="00513D6C">
      <w:pPr>
        <w:pStyle w:val="EMEABodyText"/>
        <w:rPr>
          <w:noProof/>
        </w:rPr>
      </w:pPr>
    </w:p>
    <w:p w14:paraId="4296EA85" w14:textId="77777777" w:rsidR="004108D8" w:rsidRPr="00B50A64" w:rsidRDefault="001D6A00" w:rsidP="00513D6C">
      <w:pPr>
        <w:pStyle w:val="EMEABodyText"/>
      </w:pPr>
      <w:r w:rsidRPr="00B50A64">
        <w:t>Perfuzia cu OPDIVO nu trebuie administrată concomitent cu alte medicamente folosind aceeaşi linie intravenoasă. Se foloseşte o altă linie perfuzabilă în vederea administrării.</w:t>
      </w:r>
    </w:p>
    <w:p w14:paraId="32AFC4B0" w14:textId="77777777" w:rsidR="004108D8" w:rsidRPr="00B50A64" w:rsidRDefault="004108D8" w:rsidP="00513D6C">
      <w:pPr>
        <w:pStyle w:val="EMEABodyText"/>
      </w:pPr>
    </w:p>
    <w:p w14:paraId="1C195BA5" w14:textId="77777777" w:rsidR="004108D8" w:rsidRPr="00B50A64" w:rsidRDefault="001D6A00" w:rsidP="00513D6C">
      <w:pPr>
        <w:pStyle w:val="EMEABodyText"/>
      </w:pPr>
      <w:r w:rsidRPr="00B50A64">
        <w:t>Se utilizează un set perfuzabil şi un filtru încorporat, steril, apirogen, cu afinitate redusă pentru proteine (dimensiunea porilor între 0,2 μm şi 1,2 μm).</w:t>
      </w:r>
    </w:p>
    <w:p w14:paraId="13DD9C44" w14:textId="77777777" w:rsidR="004108D8" w:rsidRPr="00B50A64" w:rsidRDefault="004108D8" w:rsidP="00513D6C">
      <w:pPr>
        <w:pStyle w:val="EMEABodyText"/>
      </w:pPr>
    </w:p>
    <w:p w14:paraId="37C08F95" w14:textId="2A1A31CB" w:rsidR="004108D8" w:rsidRPr="00B50A64" w:rsidRDefault="001D6A00" w:rsidP="00513D6C">
      <w:pPr>
        <w:pStyle w:val="EMEABodyText"/>
      </w:pPr>
      <w:r w:rsidRPr="00B50A64">
        <w:t>Soluţia perfuzabilă OPDIVO este compatibilă cu recipiente din PVC și poliolefină, flacoane din sticlă, seturi pentru perfuzie din PVC și filtre încorporate cu membrane din polietersulfonă cu dimensiunea porilor între 0,2 μm şi 1,2 µm.</w:t>
      </w:r>
    </w:p>
    <w:p w14:paraId="7151076A" w14:textId="77777777" w:rsidR="004108D8" w:rsidRPr="00B50A64" w:rsidRDefault="004108D8" w:rsidP="00513D6C">
      <w:pPr>
        <w:pStyle w:val="EMEABodyText"/>
      </w:pPr>
    </w:p>
    <w:p w14:paraId="4C9667DE" w14:textId="77777777" w:rsidR="004108D8" w:rsidRPr="00B50A64" w:rsidRDefault="001D6A00" w:rsidP="00513D6C">
      <w:pPr>
        <w:pStyle w:val="EMEABodyText"/>
      </w:pPr>
      <w:r w:rsidRPr="00B50A64">
        <w:t>După administrarea dozei de nivolumab, spălaţi linia cu soluţie de clorură de sodiu 9 mg/ml (0,9%) pentru preparate injectabile sau soluţie de glucoză 50 mg/ml (5%) pentru preparate injectabile.</w:t>
      </w:r>
    </w:p>
    <w:p w14:paraId="411B7AF4" w14:textId="77777777" w:rsidR="004108D8" w:rsidRPr="00B50A64" w:rsidRDefault="004108D8" w:rsidP="00513D6C">
      <w:pPr>
        <w:pStyle w:val="EMEABodyText"/>
        <w:rPr>
          <w:noProof/>
        </w:rPr>
      </w:pPr>
    </w:p>
    <w:p w14:paraId="5648AB2C" w14:textId="77777777" w:rsidR="00E71CCC" w:rsidRPr="00B50A64" w:rsidRDefault="001D6A00" w:rsidP="00513D6C">
      <w:pPr>
        <w:pStyle w:val="EMEABodyText"/>
        <w:keepNext/>
        <w:rPr>
          <w:i/>
          <w:u w:val="single"/>
        </w:rPr>
      </w:pPr>
      <w:r w:rsidRPr="00B50A64">
        <w:rPr>
          <w:i/>
          <w:u w:val="single"/>
        </w:rPr>
        <w:lastRenderedPageBreak/>
        <w:t>Eliminarea</w:t>
      </w:r>
    </w:p>
    <w:p w14:paraId="3CDB8A3B" w14:textId="77777777" w:rsidR="000A4AF6" w:rsidRPr="00B50A64" w:rsidRDefault="001D6A00" w:rsidP="00513D6C">
      <w:pPr>
        <w:pStyle w:val="EMEABodyText"/>
      </w:pPr>
      <w:r w:rsidRPr="00B50A64">
        <w:t>Nu păstraţi în vederea reutilizării cantităţile neutilizate de soluţie perfuzabilă. Orice medicament neutilizat sau material rezidual trebuie eliminat în conformitate cu reglementările locale.</w:t>
      </w:r>
    </w:p>
    <w:p w14:paraId="4D52CBB4" w14:textId="77777777" w:rsidR="000A4AF6" w:rsidRPr="00B50A64" w:rsidRDefault="000A4AF6" w:rsidP="00513D6C">
      <w:pPr>
        <w:pStyle w:val="EMEABodyText"/>
        <w:rPr>
          <w:noProof/>
        </w:rPr>
      </w:pPr>
    </w:p>
    <w:p w14:paraId="7C5DA329" w14:textId="77777777" w:rsidR="00F50BDF" w:rsidRPr="00B50A64" w:rsidRDefault="00F50BDF" w:rsidP="00513D6C">
      <w:pPr>
        <w:pStyle w:val="EMEABodyText"/>
        <w:rPr>
          <w:noProof/>
        </w:rPr>
      </w:pPr>
    </w:p>
    <w:p w14:paraId="2F4955E1" w14:textId="77777777" w:rsidR="000A4AF6" w:rsidRPr="00B50A64" w:rsidRDefault="001D6A00" w:rsidP="00513D6C">
      <w:pPr>
        <w:pStyle w:val="EMEAHeading1"/>
        <w:keepLines w:val="0"/>
        <w:outlineLvl w:val="9"/>
        <w:rPr>
          <w:caps w:val="0"/>
          <w:noProof/>
        </w:rPr>
      </w:pPr>
      <w:r w:rsidRPr="00B50A64">
        <w:rPr>
          <w:caps w:val="0"/>
        </w:rPr>
        <w:t>7.</w:t>
      </w:r>
      <w:r w:rsidRPr="00B50A64">
        <w:rPr>
          <w:caps w:val="0"/>
        </w:rPr>
        <w:tab/>
        <w:t>DEŢINĂTORUL AUTORIZAŢIEI DE PUNERE PE PIAŢĂ</w:t>
      </w:r>
    </w:p>
    <w:p w14:paraId="2B70677D" w14:textId="77777777" w:rsidR="000A4AF6" w:rsidRPr="00B50A64" w:rsidRDefault="000A4AF6" w:rsidP="00513D6C">
      <w:pPr>
        <w:pStyle w:val="EMEABodyText"/>
        <w:keepNext/>
        <w:rPr>
          <w:noProof/>
        </w:rPr>
      </w:pPr>
    </w:p>
    <w:p w14:paraId="123EFC95" w14:textId="77777777" w:rsidR="00170A76" w:rsidRPr="00B50A64" w:rsidRDefault="001D6A00" w:rsidP="00513D6C">
      <w:pPr>
        <w:pStyle w:val="EMEAAddress"/>
        <w:keepNext/>
        <w:keepLines w:val="0"/>
        <w:rPr>
          <w:noProof/>
        </w:rPr>
      </w:pPr>
      <w:r w:rsidRPr="00B50A64">
        <w:t>Bristol</w:t>
      </w:r>
      <w:r w:rsidRPr="00B50A64">
        <w:noBreakHyphen/>
        <w:t>Myers Squibb Pharma EEIG</w:t>
      </w:r>
    </w:p>
    <w:p w14:paraId="156C8F43" w14:textId="77777777" w:rsidR="00170A76" w:rsidRPr="00B50A64" w:rsidRDefault="001D6A00" w:rsidP="00513D6C">
      <w:pPr>
        <w:pStyle w:val="EMEAAddress"/>
        <w:keepNext/>
        <w:keepLines w:val="0"/>
      </w:pPr>
      <w:r w:rsidRPr="00B50A64">
        <w:t>Plaza 254</w:t>
      </w:r>
    </w:p>
    <w:p w14:paraId="00C0BA7C" w14:textId="77777777" w:rsidR="00170A76" w:rsidRPr="00B50A64" w:rsidRDefault="001D6A00" w:rsidP="00513D6C">
      <w:pPr>
        <w:pStyle w:val="EMEAAddress"/>
        <w:keepNext/>
        <w:keepLines w:val="0"/>
      </w:pPr>
      <w:r w:rsidRPr="00B50A64">
        <w:t>Blanchardstown Corporate Park 2</w:t>
      </w:r>
    </w:p>
    <w:p w14:paraId="7CBEE2E9" w14:textId="77777777" w:rsidR="00851CF3" w:rsidRPr="00B50A64" w:rsidRDefault="001D6A00" w:rsidP="00513D6C">
      <w:pPr>
        <w:pStyle w:val="EMEAAddress"/>
        <w:keepNext/>
        <w:keepLines w:val="0"/>
      </w:pPr>
      <w:r w:rsidRPr="00B50A64">
        <w:t>Dublin 15, D15 T867</w:t>
      </w:r>
    </w:p>
    <w:p w14:paraId="421409DE" w14:textId="77777777" w:rsidR="00851CF3" w:rsidRPr="00B50A64" w:rsidRDefault="001D6A00" w:rsidP="00513D6C">
      <w:pPr>
        <w:pStyle w:val="EMEAAddress"/>
        <w:keepNext/>
        <w:keepLines w:val="0"/>
      </w:pPr>
      <w:r w:rsidRPr="00B50A64">
        <w:t>Irlanda</w:t>
      </w:r>
    </w:p>
    <w:p w14:paraId="15CB6D62" w14:textId="77777777" w:rsidR="004108D8" w:rsidRPr="00B50A64" w:rsidRDefault="004108D8" w:rsidP="00513D6C">
      <w:pPr>
        <w:pStyle w:val="EMEAAddress"/>
        <w:keepNext/>
        <w:keepLines w:val="0"/>
        <w:rPr>
          <w:noProof/>
        </w:rPr>
      </w:pPr>
    </w:p>
    <w:p w14:paraId="382FF303" w14:textId="77777777" w:rsidR="000A4AF6" w:rsidRPr="00B50A64" w:rsidRDefault="000A4AF6" w:rsidP="00513D6C">
      <w:pPr>
        <w:pStyle w:val="EMEABodyText"/>
        <w:rPr>
          <w:noProof/>
        </w:rPr>
      </w:pPr>
    </w:p>
    <w:p w14:paraId="228A8C97" w14:textId="77777777" w:rsidR="000A4AF6" w:rsidRPr="00B50A64" w:rsidRDefault="001D6A00" w:rsidP="00513D6C">
      <w:pPr>
        <w:pStyle w:val="EMEAHeading1"/>
        <w:keepLines w:val="0"/>
        <w:outlineLvl w:val="9"/>
        <w:rPr>
          <w:caps w:val="0"/>
          <w:noProof/>
        </w:rPr>
      </w:pPr>
      <w:r w:rsidRPr="00B50A64">
        <w:rPr>
          <w:caps w:val="0"/>
        </w:rPr>
        <w:t>8.</w:t>
      </w:r>
      <w:r w:rsidRPr="00B50A64">
        <w:rPr>
          <w:caps w:val="0"/>
        </w:rPr>
        <w:tab/>
        <w:t>NUMĂRUL(ELE) AUTORIZAŢIEI DE PUNERE PE PIAŢĂ</w:t>
      </w:r>
    </w:p>
    <w:p w14:paraId="38402FCF" w14:textId="77777777" w:rsidR="000A4AF6" w:rsidRPr="00B50A64" w:rsidRDefault="000A4AF6" w:rsidP="00513D6C">
      <w:pPr>
        <w:pStyle w:val="EMEABodyText"/>
        <w:keepNext/>
        <w:rPr>
          <w:noProof/>
        </w:rPr>
      </w:pPr>
    </w:p>
    <w:p w14:paraId="1176DF76" w14:textId="77777777" w:rsidR="00542F06" w:rsidRPr="00B50A64" w:rsidRDefault="001D6A00" w:rsidP="00513D6C">
      <w:pPr>
        <w:pStyle w:val="EMEABodyText"/>
        <w:keepNext/>
        <w:rPr>
          <w:noProof/>
        </w:rPr>
      </w:pPr>
      <w:r w:rsidRPr="00B50A64">
        <w:t>EU/1/15/1014/001</w:t>
      </w:r>
    </w:p>
    <w:p w14:paraId="18675B61" w14:textId="77777777" w:rsidR="00542F06" w:rsidRPr="00B50A64" w:rsidRDefault="001D6A00" w:rsidP="00513D6C">
      <w:pPr>
        <w:pStyle w:val="EMEABodyText"/>
        <w:keepNext/>
        <w:rPr>
          <w:noProof/>
        </w:rPr>
      </w:pPr>
      <w:r w:rsidRPr="00B50A64">
        <w:t>EU/1/15/1014/002</w:t>
      </w:r>
    </w:p>
    <w:p w14:paraId="502963D7" w14:textId="77777777" w:rsidR="00542F06" w:rsidRPr="00B50A64" w:rsidRDefault="001D6A00" w:rsidP="00513D6C">
      <w:pPr>
        <w:pStyle w:val="EMEABodyText"/>
        <w:keepNext/>
        <w:rPr>
          <w:noProof/>
        </w:rPr>
      </w:pPr>
      <w:r w:rsidRPr="00B50A64">
        <w:t>EU/1/15/1014/003</w:t>
      </w:r>
    </w:p>
    <w:p w14:paraId="5EE81382" w14:textId="77777777" w:rsidR="00542F06" w:rsidRPr="00B50A64" w:rsidRDefault="001D6A00" w:rsidP="00513D6C">
      <w:pPr>
        <w:pStyle w:val="EMEABodyText"/>
        <w:keepNext/>
        <w:rPr>
          <w:noProof/>
        </w:rPr>
      </w:pPr>
      <w:r w:rsidRPr="00B50A64">
        <w:t>EU/1/15/1014/004</w:t>
      </w:r>
    </w:p>
    <w:p w14:paraId="08414B5B" w14:textId="77777777" w:rsidR="00BF165D" w:rsidRPr="00B50A64" w:rsidRDefault="00BF165D" w:rsidP="00513D6C">
      <w:pPr>
        <w:pStyle w:val="EMEABodyText"/>
        <w:keepNext/>
        <w:rPr>
          <w:noProof/>
        </w:rPr>
      </w:pPr>
    </w:p>
    <w:p w14:paraId="4BF48F77" w14:textId="77777777" w:rsidR="00BF165D" w:rsidRPr="00B50A64" w:rsidRDefault="00BF165D" w:rsidP="00513D6C">
      <w:pPr>
        <w:pStyle w:val="EMEABodyText"/>
        <w:rPr>
          <w:noProof/>
        </w:rPr>
      </w:pPr>
    </w:p>
    <w:p w14:paraId="0030A4EC" w14:textId="77777777" w:rsidR="000A4AF6" w:rsidRPr="00B50A64" w:rsidRDefault="001D6A00" w:rsidP="00513D6C">
      <w:pPr>
        <w:pStyle w:val="EMEAHeading1"/>
        <w:keepLines w:val="0"/>
        <w:outlineLvl w:val="9"/>
        <w:rPr>
          <w:caps w:val="0"/>
          <w:noProof/>
        </w:rPr>
      </w:pPr>
      <w:r w:rsidRPr="00B50A64">
        <w:rPr>
          <w:caps w:val="0"/>
        </w:rPr>
        <w:t>9.</w:t>
      </w:r>
      <w:r w:rsidRPr="00B50A64">
        <w:rPr>
          <w:caps w:val="0"/>
        </w:rPr>
        <w:tab/>
        <w:t>DATA PRIMEI AUTORIZĂRI SAU A REÎNNOIRII AUTORIZAŢIEI</w:t>
      </w:r>
    </w:p>
    <w:p w14:paraId="6533994B" w14:textId="77777777" w:rsidR="000A4AF6" w:rsidRPr="00B50A64" w:rsidRDefault="000A4AF6" w:rsidP="00513D6C">
      <w:pPr>
        <w:pStyle w:val="EMEABodyText"/>
        <w:keepNext/>
        <w:rPr>
          <w:noProof/>
        </w:rPr>
      </w:pPr>
    </w:p>
    <w:p w14:paraId="078CCEDB" w14:textId="77777777" w:rsidR="00930F76" w:rsidRPr="00B50A64" w:rsidRDefault="001D6A00" w:rsidP="00513D6C">
      <w:pPr>
        <w:pStyle w:val="EMEABodyText"/>
        <w:keepNext/>
      </w:pPr>
      <w:r w:rsidRPr="00B50A64">
        <w:t>Data primei autorizări: 19 Iunie 2015</w:t>
      </w:r>
    </w:p>
    <w:p w14:paraId="3FE86C0B" w14:textId="77777777" w:rsidR="00930F76" w:rsidRPr="00B50A64" w:rsidRDefault="001D6A00" w:rsidP="00513D6C">
      <w:pPr>
        <w:pStyle w:val="EMEABodyText"/>
        <w:keepNext/>
      </w:pPr>
      <w:r w:rsidRPr="00B50A64">
        <w:t>Data ultimei reînnoiri a autorizației: 23 Aprilie 2020</w:t>
      </w:r>
    </w:p>
    <w:p w14:paraId="5285BC95" w14:textId="77777777" w:rsidR="008F3667" w:rsidRPr="00B50A64" w:rsidRDefault="008F3667" w:rsidP="00513D6C">
      <w:pPr>
        <w:pStyle w:val="EMEABodyText"/>
        <w:keepNext/>
        <w:rPr>
          <w:noProof/>
        </w:rPr>
      </w:pPr>
    </w:p>
    <w:p w14:paraId="6FA0911E" w14:textId="77777777" w:rsidR="003E1177" w:rsidRPr="00B50A64" w:rsidRDefault="003E1177" w:rsidP="00513D6C">
      <w:pPr>
        <w:pStyle w:val="EMEABodyText"/>
        <w:rPr>
          <w:noProof/>
        </w:rPr>
      </w:pPr>
    </w:p>
    <w:p w14:paraId="7DEC28CD" w14:textId="77777777" w:rsidR="000A4AF6" w:rsidRPr="00B50A64" w:rsidRDefault="001D6A00" w:rsidP="00513D6C">
      <w:pPr>
        <w:pStyle w:val="EMEAHeading1"/>
        <w:keepLines w:val="0"/>
        <w:outlineLvl w:val="9"/>
        <w:rPr>
          <w:caps w:val="0"/>
          <w:noProof/>
        </w:rPr>
      </w:pPr>
      <w:r w:rsidRPr="00B50A64">
        <w:rPr>
          <w:caps w:val="0"/>
        </w:rPr>
        <w:t>10.</w:t>
      </w:r>
      <w:r w:rsidRPr="00B50A64">
        <w:rPr>
          <w:caps w:val="0"/>
        </w:rPr>
        <w:tab/>
        <w:t>DATA REVIZUIRII TEXTULUI</w:t>
      </w:r>
    </w:p>
    <w:p w14:paraId="67E638E1" w14:textId="77777777" w:rsidR="004941E7" w:rsidRPr="00B50A64" w:rsidRDefault="004941E7" w:rsidP="00513D6C">
      <w:pPr>
        <w:pStyle w:val="EMEABodyText"/>
        <w:keepNext/>
        <w:rPr>
          <w:noProof/>
        </w:rPr>
      </w:pPr>
    </w:p>
    <w:p w14:paraId="06210C0C" w14:textId="77777777" w:rsidR="004108D8" w:rsidRPr="00B50A64" w:rsidRDefault="004108D8" w:rsidP="00513D6C">
      <w:pPr>
        <w:pStyle w:val="EMEABodyText"/>
        <w:keepNext/>
        <w:rPr>
          <w:noProof/>
        </w:rPr>
      </w:pPr>
    </w:p>
    <w:p w14:paraId="3CD7E8F3" w14:textId="0EB30576" w:rsidR="0008033F" w:rsidRDefault="001D6A00" w:rsidP="00513D6C">
      <w:pPr>
        <w:pStyle w:val="EMEABodyText"/>
        <w:keepNext/>
        <w:rPr>
          <w:rStyle w:val="Hyperlink"/>
        </w:rPr>
      </w:pPr>
      <w:r w:rsidRPr="00B50A64">
        <w:t>Informaţii detaliate privind acest medicament sunt disponibile pe site</w:t>
      </w:r>
      <w:r w:rsidRPr="00B50A64">
        <w:noBreakHyphen/>
        <w:t xml:space="preserve">ul Agenţiei Europene pentru Medicamente </w:t>
      </w:r>
      <w:hyperlink r:id="rId55" w:history="1">
        <w:r w:rsidR="00935365" w:rsidRPr="00B50A64">
          <w:rPr>
            <w:rStyle w:val="Hyperlink"/>
          </w:rPr>
          <w:t>https://www.ema.europa.eu</w:t>
        </w:r>
      </w:hyperlink>
    </w:p>
    <w:p w14:paraId="5E4CD6C3" w14:textId="33475CDB" w:rsidR="00DD3FE1" w:rsidRPr="003648B6" w:rsidRDefault="00BA7677" w:rsidP="003648B6">
      <w:pPr>
        <w:pStyle w:val="EMEABodyText"/>
        <w:keepNext/>
        <w:ind w:left="562" w:hanging="562"/>
        <w:rPr>
          <w:bCs/>
          <w:caps/>
          <w:noProof/>
        </w:rPr>
      </w:pPr>
      <w:r>
        <w:rPr>
          <w:rStyle w:val="Hyperlink"/>
        </w:rPr>
        <w:br w:type="page"/>
      </w:r>
      <w:r w:rsidR="00DD3FE1" w:rsidRPr="003648B6">
        <w:rPr>
          <w:b/>
          <w:bCs/>
        </w:rPr>
        <w:lastRenderedPageBreak/>
        <w:t>1.</w:t>
      </w:r>
      <w:r w:rsidR="00DD3FE1" w:rsidRPr="003648B6">
        <w:rPr>
          <w:b/>
          <w:bCs/>
        </w:rPr>
        <w:tab/>
        <w:t>DENUMIREA COMERCIALĂ A MEDICAMENTULUI</w:t>
      </w:r>
    </w:p>
    <w:p w14:paraId="44D7D001" w14:textId="77777777" w:rsidR="00DD3FE1" w:rsidRPr="0067119E" w:rsidRDefault="00DD3FE1" w:rsidP="00DD3FE1">
      <w:pPr>
        <w:keepNext/>
        <w:rPr>
          <w:iCs/>
          <w:noProof/>
        </w:rPr>
      </w:pPr>
    </w:p>
    <w:p w14:paraId="2653960C" w14:textId="77777777" w:rsidR="00DD3FE1" w:rsidRPr="0067119E" w:rsidRDefault="00DD3FE1" w:rsidP="00DD3FE1">
      <w:pPr>
        <w:rPr>
          <w:noProof/>
        </w:rPr>
      </w:pPr>
      <w:r>
        <w:t>OPDIVO 600 mg soluţie injectabilă.</w:t>
      </w:r>
    </w:p>
    <w:p w14:paraId="6FB02279" w14:textId="77777777" w:rsidR="00DD3FE1" w:rsidRPr="0067119E" w:rsidRDefault="00DD3FE1" w:rsidP="00DD3FE1">
      <w:pPr>
        <w:rPr>
          <w:iCs/>
          <w:noProof/>
        </w:rPr>
      </w:pPr>
    </w:p>
    <w:p w14:paraId="53276D2C" w14:textId="77777777" w:rsidR="00DD3FE1" w:rsidRPr="0067119E" w:rsidRDefault="00DD3FE1" w:rsidP="00DD3FE1">
      <w:pPr>
        <w:rPr>
          <w:iCs/>
          <w:noProof/>
        </w:rPr>
      </w:pPr>
    </w:p>
    <w:p w14:paraId="2A941C82" w14:textId="77777777" w:rsidR="00DD3FE1" w:rsidRPr="000004D6" w:rsidRDefault="00DD3FE1" w:rsidP="00DD3FE1">
      <w:pPr>
        <w:pStyle w:val="Heading10"/>
        <w:rPr>
          <w:caps/>
          <w:noProof/>
        </w:rPr>
      </w:pPr>
      <w:r>
        <w:t>2.</w:t>
      </w:r>
      <w:r>
        <w:tab/>
        <w:t>COMPOZIŢIA CALITATIVĂ ŞI CANTITATIVĂ</w:t>
      </w:r>
    </w:p>
    <w:p w14:paraId="0F1673CE" w14:textId="77777777" w:rsidR="00DD3FE1" w:rsidRPr="0067119E" w:rsidRDefault="00DD3FE1" w:rsidP="00DD3FE1">
      <w:pPr>
        <w:keepNext/>
        <w:rPr>
          <w:iCs/>
          <w:noProof/>
        </w:rPr>
      </w:pPr>
    </w:p>
    <w:p w14:paraId="6B6571BC" w14:textId="77777777" w:rsidR="00DD3FE1" w:rsidRPr="0067119E" w:rsidRDefault="00DD3FE1" w:rsidP="00DD3FE1">
      <w:pPr>
        <w:rPr>
          <w:noProof/>
        </w:rPr>
      </w:pPr>
      <w:r>
        <w:t>Fiecare ml de soluţie injectabilă conţine nivolumab 120 mg.</w:t>
      </w:r>
    </w:p>
    <w:p w14:paraId="2DC93993" w14:textId="77777777" w:rsidR="00DD3FE1" w:rsidRPr="0067119E" w:rsidRDefault="00DD3FE1" w:rsidP="00DD3FE1">
      <w:pPr>
        <w:rPr>
          <w:noProof/>
        </w:rPr>
      </w:pPr>
      <w:r>
        <w:t>Un flacon a 5 ml conţine nivolumab 600 mg.</w:t>
      </w:r>
    </w:p>
    <w:p w14:paraId="1BB2950C" w14:textId="77777777" w:rsidR="00DD3FE1" w:rsidRPr="0067119E" w:rsidRDefault="00DD3FE1" w:rsidP="00DD3FE1">
      <w:pPr>
        <w:rPr>
          <w:noProof/>
        </w:rPr>
      </w:pPr>
    </w:p>
    <w:p w14:paraId="2D0C9C44" w14:textId="77777777" w:rsidR="00DD3FE1" w:rsidRPr="0067119E" w:rsidRDefault="00DD3FE1" w:rsidP="00DD3FE1">
      <w:pPr>
        <w:rPr>
          <w:noProof/>
        </w:rPr>
      </w:pPr>
      <w:r>
        <w:t>Nivolumab este produs în celule ovariene de hamster chinezesc prin tehnologia ADN</w:t>
      </w:r>
      <w:r>
        <w:noBreakHyphen/>
        <w:t>ului recombinant.</w:t>
      </w:r>
    </w:p>
    <w:p w14:paraId="57D3AB4D" w14:textId="77777777" w:rsidR="00DD3FE1" w:rsidRPr="0067119E" w:rsidRDefault="00DD3FE1" w:rsidP="00DD3FE1">
      <w:pPr>
        <w:rPr>
          <w:noProof/>
          <w:u w:val="single"/>
        </w:rPr>
      </w:pPr>
    </w:p>
    <w:p w14:paraId="6E5F9790" w14:textId="77777777" w:rsidR="00DD3FE1" w:rsidRPr="0067119E" w:rsidRDefault="00DD3FE1" w:rsidP="00DD3FE1">
      <w:pPr>
        <w:rPr>
          <w:noProof/>
        </w:rPr>
      </w:pPr>
      <w:r>
        <w:t>Pentru lista tuturor excipienţilor, vezi pct. 6.1.</w:t>
      </w:r>
    </w:p>
    <w:p w14:paraId="64467369" w14:textId="77777777" w:rsidR="00DD3FE1" w:rsidRPr="0067119E" w:rsidRDefault="00DD3FE1" w:rsidP="00DD3FE1">
      <w:pPr>
        <w:rPr>
          <w:noProof/>
        </w:rPr>
      </w:pPr>
    </w:p>
    <w:p w14:paraId="7DC665F9" w14:textId="77777777" w:rsidR="00DD3FE1" w:rsidRPr="0067119E" w:rsidRDefault="00DD3FE1" w:rsidP="00DD3FE1">
      <w:pPr>
        <w:rPr>
          <w:noProof/>
        </w:rPr>
      </w:pPr>
    </w:p>
    <w:p w14:paraId="3F42F1B3" w14:textId="77777777" w:rsidR="00DD3FE1" w:rsidRPr="000004D6" w:rsidRDefault="00DD3FE1" w:rsidP="00DD3FE1">
      <w:pPr>
        <w:pStyle w:val="Heading10"/>
        <w:rPr>
          <w:caps/>
          <w:noProof/>
        </w:rPr>
      </w:pPr>
      <w:r>
        <w:t>3.</w:t>
      </w:r>
      <w:r>
        <w:tab/>
        <w:t>FORMA FARMACEUTICĂ</w:t>
      </w:r>
    </w:p>
    <w:p w14:paraId="063F3DC4" w14:textId="77777777" w:rsidR="00DD3FE1" w:rsidRPr="0067119E" w:rsidRDefault="00DD3FE1" w:rsidP="00DD3FE1">
      <w:pPr>
        <w:keepNext/>
        <w:rPr>
          <w:noProof/>
        </w:rPr>
      </w:pPr>
    </w:p>
    <w:p w14:paraId="43314498" w14:textId="77777777" w:rsidR="00DD3FE1" w:rsidRPr="0067119E" w:rsidRDefault="00DD3FE1" w:rsidP="00DD3FE1">
      <w:pPr>
        <w:rPr>
          <w:noProof/>
        </w:rPr>
      </w:pPr>
      <w:r>
        <w:t>Soluţie injectabilă.</w:t>
      </w:r>
    </w:p>
    <w:p w14:paraId="5421647E" w14:textId="77777777" w:rsidR="00DD3FE1" w:rsidRPr="0067119E" w:rsidRDefault="00DD3FE1" w:rsidP="00DD3FE1">
      <w:pPr>
        <w:rPr>
          <w:noProof/>
        </w:rPr>
      </w:pPr>
    </w:p>
    <w:p w14:paraId="2019177B" w14:textId="77777777" w:rsidR="00DD3FE1" w:rsidRPr="0067119E" w:rsidRDefault="00DD3FE1" w:rsidP="00DD3FE1">
      <w:pPr>
        <w:rPr>
          <w:noProof/>
        </w:rPr>
      </w:pPr>
      <w:r>
        <w:t>Soluție limpede până la opalescentă, incoloră până la galbenă, practic lipsită de particule vizibile. Soluţia are un pH de 5,5</w:t>
      </w:r>
      <w:r>
        <w:noBreakHyphen/>
        <w:t>6,5 și osmolalitate de 296</w:t>
      </w:r>
      <w:r>
        <w:noBreakHyphen/>
        <w:t>444 mOsm/kg.</w:t>
      </w:r>
    </w:p>
    <w:p w14:paraId="7DA69E20" w14:textId="77777777" w:rsidR="00DD3FE1" w:rsidRPr="0067119E" w:rsidRDefault="00DD3FE1" w:rsidP="00DD3FE1">
      <w:pPr>
        <w:rPr>
          <w:noProof/>
        </w:rPr>
      </w:pPr>
    </w:p>
    <w:p w14:paraId="7C0D26A9" w14:textId="77777777" w:rsidR="00DD3FE1" w:rsidRPr="0067119E" w:rsidRDefault="00DD3FE1" w:rsidP="00DD3FE1">
      <w:pPr>
        <w:rPr>
          <w:noProof/>
        </w:rPr>
      </w:pPr>
    </w:p>
    <w:p w14:paraId="1F91171C" w14:textId="77777777" w:rsidR="00DD3FE1" w:rsidRPr="000004D6" w:rsidRDefault="00DD3FE1" w:rsidP="00DD3FE1">
      <w:pPr>
        <w:pStyle w:val="Heading10"/>
        <w:rPr>
          <w:caps/>
          <w:noProof/>
        </w:rPr>
      </w:pPr>
      <w:r>
        <w:t>4.</w:t>
      </w:r>
      <w:r>
        <w:tab/>
        <w:t>DATE CLINICE</w:t>
      </w:r>
    </w:p>
    <w:p w14:paraId="1C304E70" w14:textId="77777777" w:rsidR="00DD3FE1" w:rsidRPr="0067119E" w:rsidRDefault="00DD3FE1" w:rsidP="00DD3FE1">
      <w:pPr>
        <w:keepNext/>
        <w:rPr>
          <w:noProof/>
        </w:rPr>
      </w:pPr>
    </w:p>
    <w:p w14:paraId="043DDA2F" w14:textId="77777777" w:rsidR="00DD3FE1" w:rsidRPr="0067119E" w:rsidRDefault="00DD3FE1" w:rsidP="00DD3FE1">
      <w:pPr>
        <w:pStyle w:val="Heading20"/>
      </w:pPr>
      <w:r>
        <w:t>4.1</w:t>
      </w:r>
      <w:r>
        <w:tab/>
        <w:t>Indicaţii terapeutice</w:t>
      </w:r>
    </w:p>
    <w:p w14:paraId="53E7F917" w14:textId="77777777" w:rsidR="00DD3FE1" w:rsidRPr="0067119E" w:rsidRDefault="00DD3FE1" w:rsidP="00DD3FE1">
      <w:pPr>
        <w:keepNext/>
        <w:rPr>
          <w:noProof/>
        </w:rPr>
      </w:pPr>
    </w:p>
    <w:p w14:paraId="054BD428" w14:textId="77777777" w:rsidR="00DD3FE1" w:rsidRPr="0067119E" w:rsidRDefault="00DD3FE1" w:rsidP="00DD3FE1">
      <w:pPr>
        <w:pStyle w:val="styleunderline"/>
        <w:rPr>
          <w:noProof/>
        </w:rPr>
      </w:pPr>
      <w:r>
        <w:t>Melanom</w:t>
      </w:r>
    </w:p>
    <w:p w14:paraId="4916AC1E" w14:textId="77777777" w:rsidR="00DD3FE1" w:rsidRPr="0067119E" w:rsidRDefault="00DD3FE1" w:rsidP="00DD3FE1">
      <w:pPr>
        <w:keepNext/>
        <w:rPr>
          <w:noProof/>
          <w:u w:val="single"/>
        </w:rPr>
      </w:pPr>
    </w:p>
    <w:p w14:paraId="05D5CD79" w14:textId="77777777" w:rsidR="00DD3FE1" w:rsidRPr="0067119E" w:rsidRDefault="00DD3FE1" w:rsidP="00DD3FE1">
      <w:pPr>
        <w:rPr>
          <w:noProof/>
        </w:rPr>
      </w:pPr>
      <w:r>
        <w:t>OPDIVO este indicat în monoterapie sau în asociere cu ipilimumab pentru tratamentul melanomului în stadiu avansat (nerezecabil sau metastazat) la adulţi (vezi pct. 4.2).</w:t>
      </w:r>
    </w:p>
    <w:p w14:paraId="763854E0" w14:textId="77777777" w:rsidR="00DD3FE1" w:rsidRPr="0067119E" w:rsidRDefault="00DD3FE1" w:rsidP="00DD3FE1">
      <w:pPr>
        <w:rPr>
          <w:noProof/>
        </w:rPr>
      </w:pPr>
    </w:p>
    <w:p w14:paraId="6A1CFEDF" w14:textId="77777777" w:rsidR="00DD3FE1" w:rsidRPr="0067119E" w:rsidRDefault="00DD3FE1" w:rsidP="00DD3FE1">
      <w:pPr>
        <w:rPr>
          <w:noProof/>
        </w:rPr>
      </w:pPr>
      <w:r>
        <w:t>În comparație cu monoterapia cu nivolumab, o creștere a supraviețuirii fără progresia bolii (SFP) şi a supravieţuirii generale (SG) pentru asocierea nivolumab cu ipilimumab este stabilită numai la pacienții cu expresie tumorală redusă a PD</w:t>
      </w:r>
      <w:r>
        <w:noBreakHyphen/>
        <w:t>L1 (vezi pct. 4.4 şi 5.1).</w:t>
      </w:r>
    </w:p>
    <w:p w14:paraId="756AA79F" w14:textId="77777777" w:rsidR="00DD3FE1" w:rsidRPr="0067119E" w:rsidRDefault="00DD3FE1" w:rsidP="00DD3FE1">
      <w:pPr>
        <w:rPr>
          <w:noProof/>
        </w:rPr>
      </w:pPr>
    </w:p>
    <w:p w14:paraId="17AD6D35" w14:textId="77777777" w:rsidR="00DD3FE1" w:rsidRPr="0067119E" w:rsidRDefault="00DD3FE1" w:rsidP="00DD3FE1">
      <w:pPr>
        <w:pStyle w:val="styleunderline"/>
        <w:rPr>
          <w:noProof/>
        </w:rPr>
      </w:pPr>
      <w:r>
        <w:t>Tratament adjuvant al melanomului</w:t>
      </w:r>
    </w:p>
    <w:p w14:paraId="73435A33" w14:textId="77777777" w:rsidR="00DD3FE1" w:rsidRPr="0067119E" w:rsidRDefault="00DD3FE1" w:rsidP="00DD3FE1">
      <w:pPr>
        <w:keepNext/>
        <w:rPr>
          <w:noProof/>
          <w:u w:val="single"/>
        </w:rPr>
      </w:pPr>
    </w:p>
    <w:p w14:paraId="79E84F75" w14:textId="53C21812" w:rsidR="00DD3FE1" w:rsidRPr="0067119E" w:rsidRDefault="00DD3FE1" w:rsidP="00DD3FE1">
      <w:pPr>
        <w:rPr>
          <w:noProof/>
        </w:rPr>
      </w:pPr>
      <w:r>
        <w:t>OPDIVO în monoterapie este indicat pentru tratamentul adjuvant al melanomului în stadiul IIB sau IIC sau al melanomului extins la ganglionii limfatici sau metastazat, la adulții la care s-a efectuat rezecție completă (vezi pct. 5.1).</w:t>
      </w:r>
    </w:p>
    <w:p w14:paraId="603D424C" w14:textId="77777777" w:rsidR="00DD3FE1" w:rsidRPr="0067119E" w:rsidRDefault="00DD3FE1" w:rsidP="00DD3FE1">
      <w:pPr>
        <w:rPr>
          <w:noProof/>
        </w:rPr>
      </w:pPr>
    </w:p>
    <w:p w14:paraId="2925551F" w14:textId="77777777" w:rsidR="00DD3FE1" w:rsidRPr="0067119E" w:rsidRDefault="00DD3FE1" w:rsidP="00DD3FE1">
      <w:pPr>
        <w:pStyle w:val="styleunderline"/>
        <w:rPr>
          <w:noProof/>
        </w:rPr>
      </w:pPr>
      <w:r>
        <w:t>Cancer bronho</w:t>
      </w:r>
      <w:r>
        <w:noBreakHyphen/>
        <w:t xml:space="preserve">pulmonar altul decât cel cu celule mici (NSCLC, </w:t>
      </w:r>
      <w:r>
        <w:rPr>
          <w:i/>
          <w:iCs/>
        </w:rPr>
        <w:t>non</w:t>
      </w:r>
      <w:r>
        <w:rPr>
          <w:i/>
          <w:iCs/>
        </w:rPr>
        <w:noBreakHyphen/>
        <w:t>small cell lung cancer</w:t>
      </w:r>
      <w:r>
        <w:t>)</w:t>
      </w:r>
    </w:p>
    <w:p w14:paraId="183F553D" w14:textId="77777777" w:rsidR="00DD3FE1" w:rsidRPr="0067119E" w:rsidRDefault="00DD3FE1" w:rsidP="00DD3FE1">
      <w:pPr>
        <w:keepNext/>
        <w:rPr>
          <w:u w:val="single"/>
        </w:rPr>
      </w:pPr>
    </w:p>
    <w:p w14:paraId="50B5C9DE" w14:textId="77777777" w:rsidR="00DD3FE1" w:rsidRPr="0067119E" w:rsidRDefault="00DD3FE1" w:rsidP="00DD3FE1">
      <w:r>
        <w:t>OPDIVO în monoterapie este indicat pentru tratamentul cancerului bronho</w:t>
      </w:r>
      <w:r>
        <w:noBreakHyphen/>
        <w:t>pulmonar altul decât cel cu celule mici local avansat sau metastazat, după tratamentul anterior cu chimioterapie, la adulţi.</w:t>
      </w:r>
    </w:p>
    <w:p w14:paraId="690E3924" w14:textId="77777777" w:rsidR="00DD3FE1" w:rsidRPr="0067119E" w:rsidRDefault="00DD3FE1" w:rsidP="00DD3FE1">
      <w:pPr>
        <w:rPr>
          <w:noProof/>
        </w:rPr>
      </w:pPr>
    </w:p>
    <w:p w14:paraId="61B2FEB5" w14:textId="77777777" w:rsidR="00DD3FE1" w:rsidRPr="0067119E" w:rsidRDefault="00DD3FE1" w:rsidP="00DD3FE1">
      <w:pPr>
        <w:pStyle w:val="styleunderline"/>
        <w:rPr>
          <w:noProof/>
        </w:rPr>
      </w:pPr>
      <w:r>
        <w:t xml:space="preserve">Carcinom renal (RCC, </w:t>
      </w:r>
      <w:r>
        <w:rPr>
          <w:i/>
          <w:iCs/>
        </w:rPr>
        <w:t>renal cell carcinoma</w:t>
      </w:r>
      <w:r>
        <w:t>)</w:t>
      </w:r>
    </w:p>
    <w:p w14:paraId="2AE23D6C" w14:textId="77777777" w:rsidR="00DD3FE1" w:rsidRPr="0067119E" w:rsidRDefault="00DD3FE1" w:rsidP="00DD3FE1">
      <w:pPr>
        <w:keepNext/>
        <w:rPr>
          <w:noProof/>
        </w:rPr>
      </w:pPr>
    </w:p>
    <w:p w14:paraId="445B1FA4" w14:textId="77777777" w:rsidR="00DD3FE1" w:rsidRPr="0067119E" w:rsidRDefault="00DD3FE1" w:rsidP="00DD3FE1">
      <w:pPr>
        <w:rPr>
          <w:noProof/>
        </w:rPr>
      </w:pPr>
      <w:r>
        <w:t>OPDIVO este indicat ca monoterapie pentru tratamentul carcinomului renal avansat după terapie anterioară, la adulți.</w:t>
      </w:r>
    </w:p>
    <w:p w14:paraId="76D9B463" w14:textId="77777777" w:rsidR="00DD3FE1" w:rsidRPr="0067119E" w:rsidRDefault="00DD3FE1" w:rsidP="00DD3FE1">
      <w:pPr>
        <w:rPr>
          <w:noProof/>
        </w:rPr>
      </w:pPr>
    </w:p>
    <w:p w14:paraId="18EA23B1" w14:textId="77777777" w:rsidR="00DD3FE1" w:rsidRPr="0067119E" w:rsidRDefault="00DD3FE1" w:rsidP="00DD3FE1">
      <w:pPr>
        <w:rPr>
          <w:noProof/>
        </w:rPr>
      </w:pPr>
      <w:r>
        <w:t>OPDIVO în asociere cu ipilimumab este indicat pentru tratamentul de primă linie al carcinomului renal avansat cu prognostic intermediar/nefavorabil, la adulți (vezi pct. 4.2 și 5.1).</w:t>
      </w:r>
    </w:p>
    <w:p w14:paraId="6967FC2A" w14:textId="77777777" w:rsidR="00DD3FE1" w:rsidRPr="0067119E" w:rsidRDefault="00DD3FE1" w:rsidP="00DD3FE1">
      <w:pPr>
        <w:rPr>
          <w:noProof/>
        </w:rPr>
      </w:pPr>
    </w:p>
    <w:p w14:paraId="5541C04E" w14:textId="77777777" w:rsidR="00DD3FE1" w:rsidRPr="0067119E" w:rsidRDefault="00DD3FE1" w:rsidP="00DD3FE1">
      <w:r>
        <w:lastRenderedPageBreak/>
        <w:t>OPDIVO în asociere cu cabozantinib este indicat pentru tratamentul de primă linie al carcinomului renal avansat, la adulți (vezi pct. 5.1).</w:t>
      </w:r>
    </w:p>
    <w:p w14:paraId="567B6380" w14:textId="77777777" w:rsidR="00DD3FE1" w:rsidRPr="0067119E" w:rsidRDefault="00DD3FE1" w:rsidP="00DD3FE1">
      <w:pPr>
        <w:rPr>
          <w:noProof/>
        </w:rPr>
      </w:pPr>
    </w:p>
    <w:p w14:paraId="56A5064E" w14:textId="77777777" w:rsidR="00DD3FE1" w:rsidRPr="0067119E" w:rsidRDefault="00DD3FE1" w:rsidP="00DD3FE1">
      <w:pPr>
        <w:pStyle w:val="styleunderline"/>
        <w:rPr>
          <w:noProof/>
        </w:rPr>
      </w:pPr>
      <w:r>
        <w:t xml:space="preserve">Cancer scuamos de cap şi gât (SCCHN, </w:t>
      </w:r>
      <w:r>
        <w:rPr>
          <w:i/>
          <w:iCs/>
        </w:rPr>
        <w:t>squamous cell cancer of the head and neck</w:t>
      </w:r>
      <w:r>
        <w:t>)</w:t>
      </w:r>
    </w:p>
    <w:p w14:paraId="13EFD241" w14:textId="77777777" w:rsidR="00DD3FE1" w:rsidRPr="0067119E" w:rsidRDefault="00DD3FE1" w:rsidP="00DD3FE1">
      <w:pPr>
        <w:keepNext/>
        <w:rPr>
          <w:noProof/>
        </w:rPr>
      </w:pPr>
    </w:p>
    <w:p w14:paraId="7261BB03" w14:textId="77777777" w:rsidR="00DD3FE1" w:rsidRPr="0067119E" w:rsidRDefault="00DD3FE1" w:rsidP="00DD3FE1">
      <w:pPr>
        <w:rPr>
          <w:noProof/>
        </w:rPr>
      </w:pPr>
      <w:r>
        <w:t>OPDIVO în monoterapie este indicat pentru tratamentul cancerului scuamos de cap şi gât recurent sau metastazat, la adulţi la care boala progresează în timpul sau după terapie pe bază de săruri de platină (vezi pct. 5.1).</w:t>
      </w:r>
    </w:p>
    <w:p w14:paraId="2A505329" w14:textId="77777777" w:rsidR="00DD3FE1" w:rsidRPr="0067119E" w:rsidRDefault="00DD3FE1" w:rsidP="00DD3FE1">
      <w:pPr>
        <w:rPr>
          <w:noProof/>
        </w:rPr>
      </w:pPr>
    </w:p>
    <w:p w14:paraId="6693031D" w14:textId="77777777" w:rsidR="00DD3FE1" w:rsidRPr="0067119E" w:rsidRDefault="00DD3FE1" w:rsidP="00DD3FE1">
      <w:pPr>
        <w:pStyle w:val="styleunderline"/>
        <w:rPr>
          <w:noProof/>
        </w:rPr>
      </w:pPr>
      <w:r>
        <w:t>Carcinom urotelial</w:t>
      </w:r>
    </w:p>
    <w:p w14:paraId="30EB6AB8" w14:textId="77777777" w:rsidR="00DD3FE1" w:rsidRPr="0067119E" w:rsidRDefault="00DD3FE1" w:rsidP="00DD3FE1">
      <w:pPr>
        <w:keepNext/>
        <w:rPr>
          <w:noProof/>
          <w:u w:val="single"/>
        </w:rPr>
      </w:pPr>
    </w:p>
    <w:p w14:paraId="5269DFFF" w14:textId="77777777" w:rsidR="00DD3FE1" w:rsidRPr="0067119E" w:rsidRDefault="00DD3FE1" w:rsidP="00DD3FE1">
      <w:r>
        <w:t>OPDIVO în asociere cu cisplatină și gemcitabină este indicat pentru tratamentul de primă linie al carcinomului urotelial nerezecabil sau metastazat, la adulți (vezi pct. 4.2 și 5.1).</w:t>
      </w:r>
    </w:p>
    <w:p w14:paraId="42C31A98" w14:textId="77777777" w:rsidR="00DD3FE1" w:rsidRPr="0067119E" w:rsidRDefault="00DD3FE1" w:rsidP="00DD3FE1"/>
    <w:p w14:paraId="51E014B5" w14:textId="77777777" w:rsidR="00DD3FE1" w:rsidRPr="0067119E" w:rsidRDefault="00DD3FE1" w:rsidP="00DD3FE1">
      <w:pPr>
        <w:rPr>
          <w:iCs/>
          <w:noProof/>
        </w:rPr>
      </w:pPr>
      <w:r>
        <w:t>OPDIVO în monoterapie este indicat pentru tratamentul carcinomului urotelial nerezecabil local avansat sau metastazat, la adulţi, după eşecul terapiei anterioare pe bază de săruri de platină.</w:t>
      </w:r>
    </w:p>
    <w:p w14:paraId="1C873547" w14:textId="77777777" w:rsidR="00DD3FE1" w:rsidRPr="0067119E" w:rsidRDefault="00DD3FE1" w:rsidP="00DD3FE1"/>
    <w:p w14:paraId="0A13B040" w14:textId="77777777" w:rsidR="00DD3FE1" w:rsidRPr="0067119E" w:rsidRDefault="00DD3FE1" w:rsidP="00DD3FE1">
      <w:pPr>
        <w:pStyle w:val="styleunderline"/>
        <w:rPr>
          <w:noProof/>
        </w:rPr>
      </w:pPr>
      <w:r>
        <w:t>Tratament adjuvant al carcinomului urotelial</w:t>
      </w:r>
    </w:p>
    <w:p w14:paraId="305D375B" w14:textId="77777777" w:rsidR="00DD3FE1" w:rsidRPr="0067119E" w:rsidRDefault="00DD3FE1" w:rsidP="00DD3FE1">
      <w:pPr>
        <w:keepNext/>
        <w:rPr>
          <w:noProof/>
          <w:u w:val="single"/>
        </w:rPr>
      </w:pPr>
    </w:p>
    <w:p w14:paraId="03216911" w14:textId="77777777" w:rsidR="00DD3FE1" w:rsidRPr="0067119E" w:rsidRDefault="00DD3FE1" w:rsidP="00DD3FE1">
      <w:r>
        <w:t>OPDIVO în monoterapie este indicat pentru tratamentul adjuvant al carcinomului urotelial cu invazie musculară (CUIM), cu expresie PD</w:t>
      </w:r>
      <w:r>
        <w:noBreakHyphen/>
        <w:t>L1 ≥ 1% la nivelul celulelor tumorale, la adulți cu risc crescut de recidivă după efectuarea rezecției radicale a CUIM (vezi pct. 5.1).</w:t>
      </w:r>
    </w:p>
    <w:p w14:paraId="33C85DD6" w14:textId="77777777" w:rsidR="00DD3FE1" w:rsidRPr="0067119E" w:rsidRDefault="00DD3FE1" w:rsidP="00DD3FE1">
      <w:pPr>
        <w:rPr>
          <w:noProof/>
        </w:rPr>
      </w:pPr>
    </w:p>
    <w:p w14:paraId="28C4981D" w14:textId="77777777" w:rsidR="00DD3FE1" w:rsidRPr="0067119E" w:rsidRDefault="00DD3FE1" w:rsidP="00DD3FE1">
      <w:pPr>
        <w:pStyle w:val="styleunderline"/>
        <w:rPr>
          <w:noProof/>
        </w:rPr>
      </w:pPr>
      <w:r>
        <w:t xml:space="preserve">Cancer colorectal (CRC, </w:t>
      </w:r>
      <w:r>
        <w:rPr>
          <w:i/>
          <w:iCs/>
        </w:rPr>
        <w:t>colorectal cancer</w:t>
      </w:r>
      <w:r>
        <w:t>) cu deficiență de reparare a nepotrivirii ADN</w:t>
      </w:r>
      <w:r>
        <w:noBreakHyphen/>
        <w:t xml:space="preserve">ului (dMMR, </w:t>
      </w:r>
      <w:r>
        <w:rPr>
          <w:i/>
          <w:iCs/>
        </w:rPr>
        <w:t>mismatch repair deficient</w:t>
      </w:r>
      <w:r>
        <w:t>) sau cu instabilitate microsatelitară de grad înalt (MSI</w:t>
      </w:r>
      <w:r>
        <w:noBreakHyphen/>
        <w:t xml:space="preserve">H, </w:t>
      </w:r>
      <w:r>
        <w:rPr>
          <w:i/>
          <w:iCs/>
        </w:rPr>
        <w:t>microsatellite instability</w:t>
      </w:r>
      <w:r>
        <w:rPr>
          <w:i/>
          <w:iCs/>
        </w:rPr>
        <w:noBreakHyphen/>
        <w:t>high</w:t>
      </w:r>
      <w:r>
        <w:t>)</w:t>
      </w:r>
    </w:p>
    <w:p w14:paraId="190C51F3" w14:textId="77777777" w:rsidR="00DD3FE1" w:rsidRPr="0067119E" w:rsidRDefault="00DD3FE1" w:rsidP="00DD3FE1">
      <w:pPr>
        <w:keepNext/>
        <w:rPr>
          <w:noProof/>
          <w:u w:val="single"/>
        </w:rPr>
      </w:pPr>
    </w:p>
    <w:p w14:paraId="08B0A0B6" w14:textId="77777777" w:rsidR="00DD3FE1" w:rsidRPr="0067119E" w:rsidRDefault="00DD3FE1" w:rsidP="00DD3FE1">
      <w:pPr>
        <w:keepNext/>
      </w:pPr>
      <w:r>
        <w:t>OPDIVO în asociere cu ipilimumab este indicat pentru tratamentul cancerului colorectal cu deficiență de reparare a nepotrivirii ADN</w:t>
      </w:r>
      <w:r>
        <w:noBreakHyphen/>
        <w:t>ului sau cu instabilitate microsatelitară de grad înalt, la adulți, în următoarele situații:</w:t>
      </w:r>
    </w:p>
    <w:p w14:paraId="7B1219E4" w14:textId="77777777" w:rsidR="00DD3FE1" w:rsidRPr="0067119E" w:rsidRDefault="00DD3FE1" w:rsidP="003648B6">
      <w:pPr>
        <w:keepNext/>
        <w:numPr>
          <w:ilvl w:val="0"/>
          <w:numId w:val="40"/>
        </w:numPr>
        <w:tabs>
          <w:tab w:val="left" w:pos="1138"/>
        </w:tabs>
        <w:ind w:left="1124" w:hanging="562"/>
      </w:pPr>
      <w:r>
        <w:t>tratamentul de primă linie al cancerului colorectal nerezecabil sau metastazat (vezi pct. 4.2 și 5.1);</w:t>
      </w:r>
    </w:p>
    <w:p w14:paraId="00782D61" w14:textId="77777777" w:rsidR="00DD3FE1" w:rsidRPr="0067119E" w:rsidRDefault="00DD3FE1" w:rsidP="003648B6">
      <w:pPr>
        <w:numPr>
          <w:ilvl w:val="0"/>
          <w:numId w:val="40"/>
        </w:numPr>
        <w:tabs>
          <w:tab w:val="left" w:pos="1138"/>
        </w:tabs>
        <w:ind w:left="1124" w:hanging="562"/>
      </w:pPr>
      <w:r>
        <w:t>tratamentul cancerului colorectal metastazat, după chimioterapie anterioară pe bază de asocieri de fluoropirimidine (vezi pct. 4.2 și 5.1).</w:t>
      </w:r>
    </w:p>
    <w:p w14:paraId="1D7184EF" w14:textId="77777777" w:rsidR="00DD3FE1" w:rsidRPr="0067119E" w:rsidRDefault="00DD3FE1" w:rsidP="00DD3FE1"/>
    <w:p w14:paraId="27057C20" w14:textId="77777777" w:rsidR="00DD3FE1" w:rsidRPr="0067119E" w:rsidRDefault="00DD3FE1" w:rsidP="00DD3FE1">
      <w:pPr>
        <w:pStyle w:val="styleunderline"/>
      </w:pPr>
      <w:r>
        <w:t xml:space="preserve">Carcinom scuamos esofagian (OSCC, </w:t>
      </w:r>
      <w:r>
        <w:rPr>
          <w:i/>
          <w:iCs/>
        </w:rPr>
        <w:t>oesophageal squamous cell carcinoma</w:t>
      </w:r>
      <w:r>
        <w:t>)</w:t>
      </w:r>
    </w:p>
    <w:p w14:paraId="1877988E" w14:textId="77777777" w:rsidR="00DD3FE1" w:rsidRPr="0067119E" w:rsidRDefault="00DD3FE1" w:rsidP="00DD3FE1">
      <w:pPr>
        <w:keepNext/>
      </w:pPr>
    </w:p>
    <w:p w14:paraId="3F242EE7" w14:textId="77777777" w:rsidR="00DD3FE1" w:rsidRPr="0067119E" w:rsidRDefault="00DD3FE1" w:rsidP="00DD3FE1">
      <w:pPr>
        <w:rPr>
          <w:iCs/>
          <w:noProof/>
        </w:rPr>
      </w:pPr>
      <w:r>
        <w:t>OPDIVO în asociere cu chimioterapie combinată pe bază de fluoropirimidine și săruri de platină este indicat pentru tratamentul de primă linie al carcinomului scuamos esofagian avansat, nerezecabil, recurent sau metastazat, cu expresie PD</w:t>
      </w:r>
      <w:r>
        <w:noBreakHyphen/>
        <w:t>L1 ≥ 1% la nivelul celulelor tumorale, la adulți.</w:t>
      </w:r>
    </w:p>
    <w:p w14:paraId="6A2835A9" w14:textId="77777777" w:rsidR="00DD3FE1" w:rsidRPr="0067119E" w:rsidRDefault="00DD3FE1" w:rsidP="00DD3FE1">
      <w:pPr>
        <w:rPr>
          <w:iCs/>
          <w:noProof/>
        </w:rPr>
      </w:pPr>
    </w:p>
    <w:p w14:paraId="239F7F8B" w14:textId="77777777" w:rsidR="00DD3FE1" w:rsidRPr="0067119E" w:rsidRDefault="00DD3FE1" w:rsidP="00DD3FE1">
      <w:r>
        <w:t>OPDIVO în monoterapie este indicat pentru tratamentul carcinomului scuamos esofagian avansat, nerezecabil, recurent sau metastazat, după chimioterapie anterioară pe bază de fluoropirimidine în asociere cu săruri de platină, la adulți.</w:t>
      </w:r>
    </w:p>
    <w:p w14:paraId="38ECC798" w14:textId="77777777" w:rsidR="00DD3FE1" w:rsidRPr="0067119E" w:rsidRDefault="00DD3FE1" w:rsidP="00DD3FE1">
      <w:pPr>
        <w:rPr>
          <w:u w:val="single"/>
        </w:rPr>
      </w:pPr>
    </w:p>
    <w:p w14:paraId="6EB1F2B9" w14:textId="77777777" w:rsidR="00DD3FE1" w:rsidRPr="0067119E" w:rsidRDefault="00DD3FE1" w:rsidP="00DD3FE1">
      <w:pPr>
        <w:pStyle w:val="styleunderline"/>
      </w:pPr>
      <w:r>
        <w:t>Tratament adjuvant al cancerului esofagian sau de joncțiune eso</w:t>
      </w:r>
      <w:r>
        <w:noBreakHyphen/>
        <w:t xml:space="preserve">gastrică (OC, </w:t>
      </w:r>
      <w:r>
        <w:rPr>
          <w:i/>
          <w:iCs/>
        </w:rPr>
        <w:t>oesophageal cancer</w:t>
      </w:r>
      <w:r>
        <w:t xml:space="preserve"> sau GEJC, </w:t>
      </w:r>
      <w:r>
        <w:rPr>
          <w:i/>
          <w:iCs/>
        </w:rPr>
        <w:t>gastro</w:t>
      </w:r>
      <w:r>
        <w:rPr>
          <w:i/>
          <w:iCs/>
        </w:rPr>
        <w:noBreakHyphen/>
        <w:t>oesophageal junction cancer</w:t>
      </w:r>
      <w:r>
        <w:t>)</w:t>
      </w:r>
    </w:p>
    <w:p w14:paraId="3BB9A19D" w14:textId="77777777" w:rsidR="00DD3FE1" w:rsidRPr="0067119E" w:rsidRDefault="00DD3FE1" w:rsidP="00DD3FE1">
      <w:pPr>
        <w:keepNext/>
      </w:pPr>
    </w:p>
    <w:p w14:paraId="5B79C7FE" w14:textId="77777777" w:rsidR="00DD3FE1" w:rsidRPr="0067119E" w:rsidRDefault="00DD3FE1" w:rsidP="00DD3FE1">
      <w:pPr>
        <w:rPr>
          <w:iCs/>
          <w:noProof/>
        </w:rPr>
      </w:pPr>
      <w:r>
        <w:t>OPDIVO în monoterapie este indicat pentru tratamentul adjuvant al cancerului esofagian sau de joncțiune eso</w:t>
      </w:r>
      <w:r>
        <w:noBreakHyphen/>
        <w:t>gastrică, la pacienții adulți care prezintă boală patologică reziduală după tratament neoadjuvant anterior cu chimioradioterapie (vezi pct. 5.1).</w:t>
      </w:r>
    </w:p>
    <w:p w14:paraId="69FA51CF" w14:textId="77777777" w:rsidR="00DD3FE1" w:rsidRPr="0067119E" w:rsidRDefault="00DD3FE1" w:rsidP="00DD3FE1"/>
    <w:p w14:paraId="432159AD" w14:textId="77777777" w:rsidR="00DD3FE1" w:rsidRPr="0067119E" w:rsidRDefault="00DD3FE1" w:rsidP="00DD3FE1">
      <w:pPr>
        <w:pStyle w:val="styleunderline"/>
        <w:rPr>
          <w:noProof/>
        </w:rPr>
      </w:pPr>
      <w:r>
        <w:t>Adenocarcinom gastric, de joncțiune eso</w:t>
      </w:r>
      <w:r>
        <w:noBreakHyphen/>
        <w:t xml:space="preserve">gastrică (GEJ, </w:t>
      </w:r>
      <w:r>
        <w:rPr>
          <w:i/>
          <w:iCs/>
        </w:rPr>
        <w:t>gastro</w:t>
      </w:r>
      <w:r>
        <w:rPr>
          <w:i/>
          <w:iCs/>
        </w:rPr>
        <w:noBreakHyphen/>
        <w:t>oesophageal junction</w:t>
      </w:r>
      <w:r>
        <w:t>) sau esofagian</w:t>
      </w:r>
    </w:p>
    <w:p w14:paraId="717A15C4" w14:textId="77777777" w:rsidR="00DD3FE1" w:rsidRPr="0067119E" w:rsidRDefault="00DD3FE1" w:rsidP="00DD3FE1">
      <w:pPr>
        <w:keepNext/>
        <w:rPr>
          <w:iCs/>
          <w:noProof/>
          <w:u w:val="single"/>
        </w:rPr>
      </w:pPr>
    </w:p>
    <w:p w14:paraId="73A1EAD3" w14:textId="77777777" w:rsidR="00DD3FE1" w:rsidRPr="0067119E" w:rsidRDefault="00DD3FE1" w:rsidP="00DD3FE1">
      <w:r>
        <w:t>OPDIVO în asociere cu chimioterapie combinată pe bază de fluoropirimidine și săruri de platină este indicat pentru tratamentul de primă linie al adenocarcinomului gastric, de joncțiune eso</w:t>
      </w:r>
      <w:r>
        <w:noBreakHyphen/>
        <w:t xml:space="preserve">gastrică sau </w:t>
      </w:r>
      <w:r>
        <w:lastRenderedPageBreak/>
        <w:t>esofagian, avansat sau metastazat, HER2</w:t>
      </w:r>
      <w:r>
        <w:noBreakHyphen/>
        <w:t>negativ, la pacienții adulți ale căror tumori prezintă expresie PD</w:t>
      </w:r>
      <w:r>
        <w:noBreakHyphen/>
        <w:t xml:space="preserve">L1 cu un scor combinat pozitiv (CPS, </w:t>
      </w:r>
      <w:r>
        <w:rPr>
          <w:i/>
          <w:iCs/>
        </w:rPr>
        <w:t>combined positive score</w:t>
      </w:r>
      <w:r>
        <w:t>) ≥ 5.</w:t>
      </w:r>
    </w:p>
    <w:p w14:paraId="25BA8CC7" w14:textId="77777777" w:rsidR="00DD3FE1" w:rsidRPr="0067119E" w:rsidRDefault="00DD3FE1" w:rsidP="00DD3FE1"/>
    <w:p w14:paraId="00B765F8" w14:textId="77777777" w:rsidR="00DD3FE1" w:rsidRPr="0067119E" w:rsidRDefault="00DD3FE1" w:rsidP="00DD3FE1">
      <w:pPr>
        <w:pStyle w:val="Heading20"/>
      </w:pPr>
      <w:r>
        <w:t>4.2</w:t>
      </w:r>
      <w:r>
        <w:tab/>
        <w:t>Doze şi mod de administrare</w:t>
      </w:r>
    </w:p>
    <w:p w14:paraId="16CF8D00" w14:textId="77777777" w:rsidR="00DD3FE1" w:rsidRPr="0067119E" w:rsidRDefault="00DD3FE1" w:rsidP="00DD3FE1">
      <w:pPr>
        <w:keepNext/>
      </w:pPr>
    </w:p>
    <w:p w14:paraId="3360EB6E" w14:textId="77777777" w:rsidR="00DD3FE1" w:rsidRPr="0067119E" w:rsidRDefault="00DD3FE1" w:rsidP="00DD3FE1">
      <w:pPr>
        <w:rPr>
          <w:noProof/>
        </w:rPr>
      </w:pPr>
      <w:r>
        <w:t>Tratamentul trebuie iniţiat şi supravegheat de medici cu experienţă în tratamentul cancerului.</w:t>
      </w:r>
    </w:p>
    <w:p w14:paraId="2834A34E" w14:textId="77777777" w:rsidR="00DD3FE1" w:rsidRPr="0067119E" w:rsidRDefault="00DD3FE1" w:rsidP="00DD3FE1">
      <w:pPr>
        <w:rPr>
          <w:noProof/>
        </w:rPr>
      </w:pPr>
    </w:p>
    <w:p w14:paraId="0669BC59" w14:textId="77777777" w:rsidR="00DD3FE1" w:rsidRPr="0067119E" w:rsidRDefault="00DD3FE1" w:rsidP="00DD3FE1">
      <w:pPr>
        <w:rPr>
          <w:noProof/>
        </w:rPr>
      </w:pPr>
      <w:r>
        <w:t>Pacienții cărora li se administrează în mod curent nivolumab pe cale intravenoasă, în monoterapie sau în asociere cu chimioterapie sau cu cabozantinib, pot trece la tratamentul cu OPDIVO soluție injectabilă.</w:t>
      </w:r>
    </w:p>
    <w:p w14:paraId="216B455D" w14:textId="77777777" w:rsidR="00DD3FE1" w:rsidRPr="0067119E" w:rsidRDefault="00DD3FE1" w:rsidP="00DD3FE1"/>
    <w:p w14:paraId="2B50C442" w14:textId="77777777" w:rsidR="00DD3FE1" w:rsidRDefault="00DD3FE1" w:rsidP="00DD3FE1">
      <w:pPr>
        <w:pStyle w:val="styleunderline"/>
      </w:pPr>
      <w:r>
        <w:t>Testare PD</w:t>
      </w:r>
      <w:r>
        <w:noBreakHyphen/>
        <w:t>L1</w:t>
      </w:r>
    </w:p>
    <w:p w14:paraId="5485F466" w14:textId="77777777" w:rsidR="00DD3FE1" w:rsidRPr="0067119E" w:rsidRDefault="00DD3FE1" w:rsidP="003648B6">
      <w:pPr>
        <w:keepNext/>
        <w:keepLines/>
        <w:tabs>
          <w:tab w:val="left" w:pos="567"/>
        </w:tabs>
      </w:pPr>
      <w:r>
        <w:t>Dacă este specificat în indicație, selectarea pacientului pentru tratamentul cu OPDIVO pe baza expresiei tumorale a PD</w:t>
      </w:r>
      <w:r>
        <w:noBreakHyphen/>
        <w:t xml:space="preserve">L1 trebuie </w:t>
      </w:r>
      <w:r w:rsidRPr="00793AB0">
        <w:t xml:space="preserve">evaluată </w:t>
      </w:r>
      <w:r>
        <w:t>prin testare cu ajutorul unui</w:t>
      </w:r>
      <w:r w:rsidRPr="00793AB0">
        <w:t xml:space="preserve"> dispozitiv medical </w:t>
      </w:r>
      <w:r>
        <w:t xml:space="preserve">pentru diagnostic </w:t>
      </w:r>
      <w:r>
        <w:rPr>
          <w:i/>
          <w:iCs/>
        </w:rPr>
        <w:t>in</w:t>
      </w:r>
      <w:r w:rsidRPr="000335F0">
        <w:rPr>
          <w:i/>
          <w:iCs/>
        </w:rPr>
        <w:t xml:space="preserve"> vitro</w:t>
      </w:r>
      <w:r>
        <w:t xml:space="preserve"> (DIV)</w:t>
      </w:r>
      <w:r w:rsidRPr="00793AB0">
        <w:t xml:space="preserve"> cu marcaj CE. Dacă nu este disponibil </w:t>
      </w:r>
      <w:r>
        <w:t>dispozitivul pentru DIV cu marcaj CE</w:t>
      </w:r>
      <w:r w:rsidRPr="00793AB0">
        <w:t>, trebuie utilizat un test validat alternativ</w:t>
      </w:r>
      <w:r>
        <w:t xml:space="preserve"> (vezi pct. 4.1, 4.4 și 5.1).</w:t>
      </w:r>
    </w:p>
    <w:p w14:paraId="31FDDC23" w14:textId="77777777" w:rsidR="00DD3FE1" w:rsidRPr="0067119E" w:rsidRDefault="00DD3FE1" w:rsidP="003648B6">
      <w:pPr>
        <w:keepNext/>
        <w:keepLines/>
      </w:pPr>
    </w:p>
    <w:p w14:paraId="72F2FC3C" w14:textId="77777777" w:rsidR="00DD3FE1" w:rsidRDefault="00DD3FE1" w:rsidP="00DD3FE1">
      <w:pPr>
        <w:pStyle w:val="styleunderline"/>
      </w:pPr>
      <w:r>
        <w:t>Testare MSI/MMR</w:t>
      </w:r>
    </w:p>
    <w:p w14:paraId="6EC37B9C" w14:textId="77777777" w:rsidR="00DD3FE1" w:rsidRPr="0067119E" w:rsidRDefault="00DD3FE1" w:rsidP="003648B6">
      <w:pPr>
        <w:keepNext/>
        <w:keepLines/>
      </w:pPr>
      <w:r>
        <w:t>Dacă este specificat în indicație, selectarea pacientului pentru tratamentul cu OPDIVO pe baza statusului tumoral MSI</w:t>
      </w:r>
      <w:r>
        <w:noBreakHyphen/>
        <w:t xml:space="preserve">H/dMMR trebuie evaluată cu ajutorul unui dispozitiv medical pentru diagnostic </w:t>
      </w:r>
      <w:r>
        <w:rPr>
          <w:i/>
          <w:iCs/>
        </w:rPr>
        <w:t>in vitro</w:t>
      </w:r>
      <w:r>
        <w:t xml:space="preserve"> (DIV) cu marcaj CE, cu scopul prevăzut corespunzător. Dacă nu este disponibil dispozitivul pentru DIV cu marcaj CE, trebuie utilizat un test validat alternativ (vezi pct. 4.1, 4.4 și 5.1).</w:t>
      </w:r>
    </w:p>
    <w:p w14:paraId="5C6A0C93" w14:textId="77777777" w:rsidR="00DD3FE1" w:rsidRPr="0067119E" w:rsidRDefault="00DD3FE1" w:rsidP="003648B6">
      <w:pPr>
        <w:keepNext/>
        <w:keepLines/>
      </w:pPr>
    </w:p>
    <w:p w14:paraId="6B715BCF" w14:textId="77777777" w:rsidR="00DD3FE1" w:rsidRPr="0067119E" w:rsidRDefault="00DD3FE1" w:rsidP="00DD3FE1">
      <w:pPr>
        <w:pStyle w:val="styleunderline"/>
      </w:pPr>
      <w:r>
        <w:t>Doze</w:t>
      </w:r>
    </w:p>
    <w:p w14:paraId="76DC106D" w14:textId="77777777" w:rsidR="00DD3FE1" w:rsidRPr="0067119E" w:rsidRDefault="00DD3FE1" w:rsidP="00DD3FE1">
      <w:pPr>
        <w:keepNext/>
        <w:rPr>
          <w:u w:val="single"/>
        </w:rPr>
      </w:pPr>
    </w:p>
    <w:p w14:paraId="736F2C17" w14:textId="77777777" w:rsidR="00DD3FE1" w:rsidRPr="0067119E" w:rsidRDefault="00DD3FE1" w:rsidP="00DD3FE1">
      <w:pPr>
        <w:pStyle w:val="StyleItalicUnderline"/>
        <w:rPr>
          <w:noProof/>
        </w:rPr>
      </w:pPr>
      <w:r>
        <w:t>OPDIVO în monoterapie</w:t>
      </w:r>
    </w:p>
    <w:p w14:paraId="0AFB705C" w14:textId="77777777" w:rsidR="00DD3FE1" w:rsidRPr="0067119E" w:rsidRDefault="00DD3FE1" w:rsidP="00DD3FE1">
      <w:pPr>
        <w:rPr>
          <w:noProof/>
        </w:rPr>
      </w:pPr>
      <w:r>
        <w:t xml:space="preserve">Doza recomandată de OPDIVO soluție injectabilă este fie de 600 mg nivolumab la fiecare 2 săptămâni </w:t>
      </w:r>
      <w:r>
        <w:rPr>
          <w:b/>
        </w:rPr>
        <w:t>sau</w:t>
      </w:r>
      <w:r>
        <w:t xml:space="preserve"> de 1200 mg la fiecare 4 săptămâni (vezi pct. 5.1).</w:t>
      </w:r>
    </w:p>
    <w:p w14:paraId="6B123297" w14:textId="77777777" w:rsidR="00DD3FE1" w:rsidRPr="0067119E" w:rsidRDefault="00DD3FE1" w:rsidP="00DD3FE1">
      <w:pPr>
        <w:rPr>
          <w:iCs/>
          <w:sz w:val="20"/>
        </w:rPr>
      </w:pPr>
    </w:p>
    <w:p w14:paraId="342BBB66" w14:textId="77777777" w:rsidR="00DD3FE1" w:rsidRPr="0067119E" w:rsidRDefault="00DD3FE1" w:rsidP="00DD3FE1">
      <w:r>
        <w:t>Dacă pacienții trebuie să fie schimbați de la doza de tratament de 600 mg la fiecare 2 săptămâni la doza de tratament de 1200 mg la fiecare 4 săptămâni, prima doză de 1200 mg trebuie administrată la două săptămâni după ultima doză de 600 mg. În schimb, dacă pacienții trebuie să fie schimbați de la doza de tratament de 1200 mg la fiecare 4 săptămâni la doza de 600 mg la fiecare 2 săptămâni, prima doză de 600 mg trebuie administrată la patru săptămâni după ultima doză de 1200 mg.</w:t>
      </w:r>
    </w:p>
    <w:p w14:paraId="0CC10B4E" w14:textId="77777777" w:rsidR="00DD3FE1" w:rsidRPr="0067119E" w:rsidRDefault="00DD3FE1" w:rsidP="00DD3FE1">
      <w:pPr>
        <w:rPr>
          <w:noProof/>
        </w:rPr>
      </w:pPr>
    </w:p>
    <w:p w14:paraId="64DB5B3E" w14:textId="77777777" w:rsidR="00DD3FE1" w:rsidRPr="0067119E" w:rsidRDefault="00DD3FE1" w:rsidP="00DD3FE1">
      <w:pPr>
        <w:pStyle w:val="Styleunderlineitalic"/>
        <w:keepNext/>
        <w:rPr>
          <w:noProof/>
        </w:rPr>
      </w:pPr>
      <w:r>
        <w:t>OPDIVO în asociere cu ipilimumab</w:t>
      </w:r>
    </w:p>
    <w:p w14:paraId="4E48444C" w14:textId="77777777" w:rsidR="00DD3FE1" w:rsidRPr="0067119E" w:rsidRDefault="00DD3FE1" w:rsidP="00DD3FE1">
      <w:pPr>
        <w:keepNext/>
        <w:rPr>
          <w:i/>
        </w:rPr>
      </w:pPr>
    </w:p>
    <w:p w14:paraId="4570EB3B" w14:textId="77777777" w:rsidR="00DD3FE1" w:rsidRPr="0067119E" w:rsidRDefault="00DD3FE1" w:rsidP="00DD3FE1">
      <w:pPr>
        <w:pStyle w:val="StyleItalic"/>
      </w:pPr>
      <w:r>
        <w:t>Melanom</w:t>
      </w:r>
    </w:p>
    <w:p w14:paraId="17FD0530" w14:textId="77777777" w:rsidR="00DD3FE1" w:rsidRPr="00A3471D" w:rsidRDefault="00DD3FE1" w:rsidP="00DD3FE1">
      <w:pPr>
        <w:pStyle w:val="StyleBullets"/>
        <w:keepNext/>
      </w:pPr>
      <w:r>
        <w:t>Administrare intravenoasă - faza de administrare de OPDIVO în tratament asociat</w:t>
      </w:r>
    </w:p>
    <w:p w14:paraId="60BCB23D" w14:textId="77777777" w:rsidR="00DD3FE1" w:rsidRPr="0067119E" w:rsidRDefault="00DD3FE1" w:rsidP="00DD3FE1">
      <w:r>
        <w:t>Doza recomandată de OPDIVO soluție perfuzabilă este nivolumab 1 mg/kg în asociere cu ipilimumab 3 mg/kg, administrată intravenos, pe durata a 30 minute, la fiecare 3 săptămâni pentru primele 4 doze.</w:t>
      </w:r>
    </w:p>
    <w:p w14:paraId="420ECA04" w14:textId="77777777" w:rsidR="00DD3FE1" w:rsidRPr="0067119E" w:rsidRDefault="00DD3FE1" w:rsidP="00DD3FE1"/>
    <w:p w14:paraId="4C68DEF5" w14:textId="77777777" w:rsidR="00DD3FE1" w:rsidRPr="00B70708" w:rsidRDefault="00DD3FE1" w:rsidP="00DD3FE1">
      <w:pPr>
        <w:pStyle w:val="StyleBullets"/>
        <w:keepNext/>
      </w:pPr>
      <w:r>
        <w:t>Administrare subcutanată - faza de administrare de OPDIVO în monoterapie</w:t>
      </w:r>
    </w:p>
    <w:p w14:paraId="6E3E3F3B" w14:textId="77777777" w:rsidR="00DD3FE1" w:rsidRPr="0067119E" w:rsidRDefault="00DD3FE1" w:rsidP="00DD3FE1">
      <w:pPr>
        <w:keepNext/>
        <w:rPr>
          <w:iCs/>
        </w:rPr>
      </w:pPr>
      <w:r>
        <w:t xml:space="preserve">Doza recomandată de OPDIVO soluție injectabilă este fie de 600 mg la fiecare 2 săptămâni </w:t>
      </w:r>
      <w:r>
        <w:rPr>
          <w:b/>
        </w:rPr>
        <w:t>sau</w:t>
      </w:r>
      <w:r>
        <w:t xml:space="preserve"> de 1200 mg la fiecare 4 săptămâni (vezi pct. 5.1). În faza de monoterapie, prima doză de nivolumab trebuie administrată:</w:t>
      </w:r>
    </w:p>
    <w:p w14:paraId="650CBFA7" w14:textId="77777777" w:rsidR="00DD3FE1" w:rsidRPr="0067119E" w:rsidRDefault="00DD3FE1" w:rsidP="00DD3FE1">
      <w:pPr>
        <w:keepNext/>
        <w:numPr>
          <w:ilvl w:val="0"/>
          <w:numId w:val="3"/>
        </w:numPr>
        <w:tabs>
          <w:tab w:val="clear" w:pos="360"/>
          <w:tab w:val="num" w:pos="567"/>
        </w:tabs>
        <w:autoSpaceDE w:val="0"/>
        <w:autoSpaceDN w:val="0"/>
        <w:adjustRightInd w:val="0"/>
        <w:ind w:left="567" w:hanging="567"/>
      </w:pPr>
      <w:r>
        <w:t>La interval de 3 săptămâni după ultima doză din terapia asociată nivolumab cu ipilimumab, administrată intravenos, dacă se utilizează doza de 600 mg la fiecare 2 săptămâni; sau</w:t>
      </w:r>
    </w:p>
    <w:p w14:paraId="3521685F" w14:textId="77777777" w:rsidR="00DD3FE1" w:rsidRPr="0067119E" w:rsidRDefault="00DD3FE1" w:rsidP="00DD3FE1">
      <w:pPr>
        <w:numPr>
          <w:ilvl w:val="0"/>
          <w:numId w:val="3"/>
        </w:numPr>
        <w:tabs>
          <w:tab w:val="clear" w:pos="360"/>
          <w:tab w:val="num" w:pos="567"/>
        </w:tabs>
        <w:autoSpaceDE w:val="0"/>
        <w:autoSpaceDN w:val="0"/>
        <w:adjustRightInd w:val="0"/>
        <w:ind w:left="567" w:hanging="567"/>
      </w:pPr>
      <w:r>
        <w:t>La interval de 6 săptămâni după ultima doză din terapia asociată nivolumab cu ipilimumab, administrată intravenos, dacă se utilizează doza de 1200 mg la fiecare 4 săptămâni.</w:t>
      </w:r>
    </w:p>
    <w:p w14:paraId="5DADE445" w14:textId="77777777" w:rsidR="00DD3FE1" w:rsidRPr="0067119E" w:rsidRDefault="00DD3FE1" w:rsidP="00DD3FE1">
      <w:pPr>
        <w:rPr>
          <w:noProof/>
        </w:rPr>
      </w:pPr>
    </w:p>
    <w:p w14:paraId="731B0A26" w14:textId="77777777" w:rsidR="00DD3FE1" w:rsidRPr="0067119E" w:rsidRDefault="00DD3FE1" w:rsidP="00DD3FE1">
      <w:pPr>
        <w:pStyle w:val="StyleItalic"/>
      </w:pPr>
      <w:r>
        <w:t>Carcinom renal</w:t>
      </w:r>
    </w:p>
    <w:p w14:paraId="6F6140E6" w14:textId="77777777" w:rsidR="00DD3FE1" w:rsidRPr="00B70708" w:rsidRDefault="00DD3FE1" w:rsidP="00DD3FE1">
      <w:pPr>
        <w:pStyle w:val="StyleBullets"/>
        <w:keepNext/>
      </w:pPr>
      <w:r>
        <w:t>Administrare intravenoasă - faza de administrare de OPDIVO în tratament asociat</w:t>
      </w:r>
    </w:p>
    <w:p w14:paraId="0103A361" w14:textId="77777777" w:rsidR="00DD3FE1" w:rsidRPr="0067119E" w:rsidRDefault="00DD3FE1" w:rsidP="00DD3FE1">
      <w:r>
        <w:t>Doza recomandată de OPDIVO soluție perfuzabilă este nivolumab 3 mg/kg în asociere cu ipilimumab 1 mg/kg, administrată intravenos, pe durata a 30 minute, la fiecare 3 săptămâni pentru primele 4 doze.</w:t>
      </w:r>
    </w:p>
    <w:p w14:paraId="039F8267" w14:textId="77777777" w:rsidR="00DD3FE1" w:rsidRPr="0067119E" w:rsidRDefault="00DD3FE1" w:rsidP="00DD3FE1"/>
    <w:p w14:paraId="195A6BCF" w14:textId="77777777" w:rsidR="00DD3FE1" w:rsidRPr="00B70708" w:rsidRDefault="00DD3FE1" w:rsidP="00DD3FE1">
      <w:pPr>
        <w:pStyle w:val="StyleBullets"/>
        <w:keepNext/>
      </w:pPr>
      <w:r>
        <w:lastRenderedPageBreak/>
        <w:t>Administrare subcutanată - faza de administrare de OPDIVO în monoterapie</w:t>
      </w:r>
    </w:p>
    <w:p w14:paraId="3CE6A0A0" w14:textId="77777777" w:rsidR="00DD3FE1" w:rsidRPr="0067119E" w:rsidRDefault="00DD3FE1" w:rsidP="00DD3FE1">
      <w:pPr>
        <w:keepNext/>
        <w:rPr>
          <w:iCs/>
        </w:rPr>
      </w:pPr>
      <w:r>
        <w:t xml:space="preserve">Doza recomandată de OPDIVO soluție injectabilă este fie de 600 mg la fiecare 2 săptămâni </w:t>
      </w:r>
      <w:r>
        <w:rPr>
          <w:b/>
        </w:rPr>
        <w:t>sau</w:t>
      </w:r>
      <w:r>
        <w:t xml:space="preserve"> de 1200 mg la fiecare 4 săptămâni. În faza de monoterapie, prima doză de nivolumab trebuie administrată:</w:t>
      </w:r>
    </w:p>
    <w:p w14:paraId="76ACEC13" w14:textId="77777777" w:rsidR="00DD3FE1" w:rsidRPr="0067119E" w:rsidRDefault="00DD3FE1" w:rsidP="00DD3FE1">
      <w:pPr>
        <w:keepNext/>
        <w:numPr>
          <w:ilvl w:val="0"/>
          <w:numId w:val="3"/>
        </w:numPr>
        <w:tabs>
          <w:tab w:val="clear" w:pos="360"/>
          <w:tab w:val="num" w:pos="567"/>
        </w:tabs>
        <w:autoSpaceDE w:val="0"/>
        <w:autoSpaceDN w:val="0"/>
        <w:adjustRightInd w:val="0"/>
        <w:ind w:left="567" w:hanging="567"/>
      </w:pPr>
      <w:r>
        <w:t>La interval de 3 săptămâni după ultima doză din terapia asociată nivolumab cu ipilimumab, administrată intravenos, dacă se utilizează doza de 600 mg la fiecare 2 săptămâni; sau</w:t>
      </w:r>
    </w:p>
    <w:p w14:paraId="62E99208" w14:textId="77777777" w:rsidR="00DD3FE1" w:rsidRPr="0067119E" w:rsidRDefault="00DD3FE1" w:rsidP="00DD3FE1">
      <w:pPr>
        <w:numPr>
          <w:ilvl w:val="0"/>
          <w:numId w:val="3"/>
        </w:numPr>
        <w:tabs>
          <w:tab w:val="clear" w:pos="360"/>
          <w:tab w:val="num" w:pos="567"/>
        </w:tabs>
        <w:autoSpaceDE w:val="0"/>
        <w:autoSpaceDN w:val="0"/>
        <w:adjustRightInd w:val="0"/>
        <w:ind w:left="567" w:hanging="567"/>
      </w:pPr>
      <w:r>
        <w:t>La interval de 6 săptămâni după ultima doză din terapia asociată nivolumab cu ipilimumab, administrată intravenos, dacă se utilizează doza de 1200 mg la fiecare 4 săptămâni.</w:t>
      </w:r>
    </w:p>
    <w:p w14:paraId="359423EF" w14:textId="77777777" w:rsidR="00DD3FE1" w:rsidRPr="0067119E" w:rsidRDefault="00DD3FE1" w:rsidP="00DD3FE1"/>
    <w:p w14:paraId="0F33584D" w14:textId="77777777" w:rsidR="00DD3FE1" w:rsidRPr="0067119E" w:rsidRDefault="00DD3FE1" w:rsidP="00DD3FE1">
      <w:pPr>
        <w:pStyle w:val="StyleItalic"/>
      </w:pPr>
      <w:r>
        <w:t>Cancer colorectal dMMR sau MSI</w:t>
      </w:r>
      <w:r>
        <w:noBreakHyphen/>
        <w:t>H</w:t>
      </w:r>
    </w:p>
    <w:p w14:paraId="3FCF3899" w14:textId="77777777" w:rsidR="00DD3FE1" w:rsidRPr="0067119E" w:rsidRDefault="00DD3FE1" w:rsidP="00DD3FE1">
      <w:pPr>
        <w:pStyle w:val="StyleItalic"/>
      </w:pPr>
      <w:r>
        <w:t>Tratament de primă linie al CRC dMMR sau MSI</w:t>
      </w:r>
      <w:r>
        <w:noBreakHyphen/>
        <w:t>H</w:t>
      </w:r>
    </w:p>
    <w:p w14:paraId="0BBB0905" w14:textId="77777777" w:rsidR="00DD3FE1" w:rsidRPr="00B70708" w:rsidRDefault="00DD3FE1" w:rsidP="00DD3FE1">
      <w:pPr>
        <w:pStyle w:val="StyleBullets"/>
        <w:keepNext/>
      </w:pPr>
      <w:r>
        <w:t>Administrare intravenoasă - faza de administrare de OPDIVO în tratament asociat</w:t>
      </w:r>
    </w:p>
    <w:p w14:paraId="2155CA94" w14:textId="77777777" w:rsidR="00DD3FE1" w:rsidRPr="0067119E" w:rsidRDefault="00DD3FE1" w:rsidP="00DD3FE1">
      <w:r>
        <w:t>Doza recomandată este de nivolumab 240 mg în asociere cu ipilimumab 1 mg/kg, administrată intravenos la fiecare 3 săptămâni pentru maximum 4 doze.</w:t>
      </w:r>
    </w:p>
    <w:p w14:paraId="7349475C" w14:textId="77777777" w:rsidR="00DD3FE1" w:rsidRPr="0067119E" w:rsidRDefault="00DD3FE1" w:rsidP="00DD3FE1"/>
    <w:p w14:paraId="5D438C15" w14:textId="77777777" w:rsidR="00DD3FE1" w:rsidRPr="00B70708" w:rsidRDefault="00DD3FE1" w:rsidP="00DD3FE1">
      <w:pPr>
        <w:pStyle w:val="StyleBullets"/>
        <w:keepNext/>
      </w:pPr>
      <w:r>
        <w:t>Administrare subcutanată - faza de administrare de OPDIVO în monoterapie</w:t>
      </w:r>
    </w:p>
    <w:p w14:paraId="0361DE9E" w14:textId="77777777" w:rsidR="00DD3FE1" w:rsidRPr="0067119E" w:rsidRDefault="00DD3FE1" w:rsidP="00DD3FE1">
      <w:r>
        <w:t xml:space="preserve">Doza recomandată de OPDIVO soluție injectabilă este de 600 mg la fiecare 2 săptămâni </w:t>
      </w:r>
      <w:r>
        <w:rPr>
          <w:b/>
        </w:rPr>
        <w:t>sau</w:t>
      </w:r>
      <w:r>
        <w:t xml:space="preserve"> de 1200 mg la fiecare 4 săptămâni. În faza de monoterapie, prima doză de nivolumab trebuie administrată la interval de 3 săptămâni după ultima doză din terapia asociată nivolumab cu ipilimumab, administrată intravenos. Tratamentul cu nivolumab este recomandat până la progresia bolii, toxicitate inacceptabilă sau până la 24 luni la pacienții fără progresia bolii.</w:t>
      </w:r>
    </w:p>
    <w:p w14:paraId="5CA616D5" w14:textId="77777777" w:rsidR="00DD3FE1" w:rsidRPr="0067119E" w:rsidRDefault="00DD3FE1" w:rsidP="00DD3FE1"/>
    <w:p w14:paraId="6AC6D580" w14:textId="77777777" w:rsidR="00DD3FE1" w:rsidRPr="0067119E" w:rsidRDefault="00DD3FE1" w:rsidP="00DD3FE1">
      <w:pPr>
        <w:pStyle w:val="StyleItalic"/>
      </w:pPr>
      <w:r>
        <w:t>Tratamentul CRC dMMR sau MSI</w:t>
      </w:r>
      <w:r>
        <w:noBreakHyphen/>
        <w:t>H după chimioterapie anterioară în prima linie pe bază de asocieri de fluoropirimidine</w:t>
      </w:r>
    </w:p>
    <w:p w14:paraId="68F96D75" w14:textId="77777777" w:rsidR="00DD3FE1" w:rsidRPr="00B70708" w:rsidRDefault="00DD3FE1" w:rsidP="00DD3FE1">
      <w:pPr>
        <w:pStyle w:val="StyleBullets"/>
        <w:keepNext/>
      </w:pPr>
      <w:r>
        <w:t>Administrare intravenoasă - faza de administrare de OPDIVO în tratament asociat</w:t>
      </w:r>
    </w:p>
    <w:p w14:paraId="43E91950" w14:textId="77777777" w:rsidR="00DD3FE1" w:rsidRPr="0067119E" w:rsidRDefault="00DD3FE1" w:rsidP="00DD3FE1">
      <w:r>
        <w:t>Doza recomandată este de nivolumab 3 mg/kg în asociere cu ipilimumab 1 mg/kg, administrată intravenos la fiecare 3 săptămâni pentru primele 4 doze.</w:t>
      </w:r>
    </w:p>
    <w:p w14:paraId="607CFCE9" w14:textId="77777777" w:rsidR="00DD3FE1" w:rsidRPr="0067119E" w:rsidRDefault="00DD3FE1" w:rsidP="00DD3FE1"/>
    <w:p w14:paraId="35FF513C" w14:textId="77777777" w:rsidR="00DD3FE1" w:rsidRPr="00B70708" w:rsidRDefault="00DD3FE1" w:rsidP="00DD3FE1">
      <w:pPr>
        <w:pStyle w:val="StyleBullets"/>
        <w:keepNext/>
      </w:pPr>
      <w:r>
        <w:t>Administrare subcutanată - faza de administrare de OPDIVO în monoterapie</w:t>
      </w:r>
    </w:p>
    <w:p w14:paraId="1EDC356E" w14:textId="77777777" w:rsidR="00DD3FE1" w:rsidRPr="0067119E" w:rsidRDefault="00DD3FE1" w:rsidP="00DD3FE1">
      <w:r>
        <w:t xml:space="preserve">Doza recomandată de OPDIVO soluție injectabilă este fie de 600 mg la fiecare 2 săptămâni </w:t>
      </w:r>
      <w:r>
        <w:rPr>
          <w:b/>
        </w:rPr>
        <w:t>sau</w:t>
      </w:r>
      <w:r>
        <w:t xml:space="preserve"> de 1200 mg la fiecare 4 săptămâni. În faza de monoterapie, prima doză de nivolumab trebuie administrată la interval de 3 săptămâni după ultima doză din terapia asociată nivolumab cu ipilimumab, administrată intravenos.</w:t>
      </w:r>
    </w:p>
    <w:p w14:paraId="00FA6D25" w14:textId="77777777" w:rsidR="00DD3FE1" w:rsidRPr="0067119E" w:rsidRDefault="00DD3FE1" w:rsidP="00DD3FE1"/>
    <w:p w14:paraId="2239D00D" w14:textId="77777777" w:rsidR="00DD3FE1" w:rsidRPr="0067119E" w:rsidRDefault="00DD3FE1" w:rsidP="00DD3FE1">
      <w:pPr>
        <w:pStyle w:val="StyleItalicUnderline"/>
        <w:rPr>
          <w:noProof/>
        </w:rPr>
      </w:pPr>
      <w:r>
        <w:t>OPDIVO în asociere cu cabozantinib</w:t>
      </w:r>
    </w:p>
    <w:p w14:paraId="1EEF51A0" w14:textId="77777777" w:rsidR="00DD3FE1" w:rsidRPr="0067119E" w:rsidRDefault="00DD3FE1" w:rsidP="00DD3FE1">
      <w:pPr>
        <w:keepNext/>
        <w:rPr>
          <w:i/>
        </w:rPr>
      </w:pPr>
    </w:p>
    <w:p w14:paraId="5E1B305E" w14:textId="77777777" w:rsidR="00DD3FE1" w:rsidRPr="0067119E" w:rsidRDefault="00DD3FE1" w:rsidP="00DD3FE1">
      <w:pPr>
        <w:pStyle w:val="StyleItalic"/>
      </w:pPr>
      <w:r>
        <w:t>Carcinom renal</w:t>
      </w:r>
    </w:p>
    <w:p w14:paraId="541B620C" w14:textId="58225490" w:rsidR="00DD3FE1" w:rsidRPr="0067119E" w:rsidRDefault="00DD3FE1" w:rsidP="00DD3FE1">
      <w:pPr>
        <w:rPr>
          <w:noProof/>
        </w:rPr>
      </w:pPr>
      <w:r>
        <w:t xml:space="preserve">Doza recomandată de OPDIVO soluţie injectabilă este fie de 600 mg la fiecare 2 săptămâni </w:t>
      </w:r>
      <w:r>
        <w:rPr>
          <w:b/>
        </w:rPr>
        <w:t>sau</w:t>
      </w:r>
      <w:r>
        <w:t xml:space="preserve"> de 1200 mg la fiecare 4 săptămâni, în asociere cu cabozantinib 40 mg în fiecare zi, administrat pe cale orală.</w:t>
      </w:r>
    </w:p>
    <w:p w14:paraId="398D4B10" w14:textId="77777777" w:rsidR="00DD3FE1" w:rsidRPr="0067119E" w:rsidRDefault="00DD3FE1" w:rsidP="00DD3FE1">
      <w:pPr>
        <w:rPr>
          <w:noProof/>
        </w:rPr>
      </w:pPr>
    </w:p>
    <w:p w14:paraId="7C858372" w14:textId="77777777" w:rsidR="00DD3FE1" w:rsidRPr="0067119E" w:rsidRDefault="00DD3FE1" w:rsidP="00DD3FE1">
      <w:pPr>
        <w:pStyle w:val="StyleItalicUnderline"/>
        <w:rPr>
          <w:noProof/>
        </w:rPr>
      </w:pPr>
      <w:r>
        <w:t>OPDIVO în asociere cu chimioterapie</w:t>
      </w:r>
    </w:p>
    <w:p w14:paraId="29109611" w14:textId="77777777" w:rsidR="00DD3FE1" w:rsidRPr="0067119E" w:rsidRDefault="00DD3FE1" w:rsidP="00DD3FE1">
      <w:pPr>
        <w:keepNext/>
        <w:rPr>
          <w:noProof/>
        </w:rPr>
      </w:pPr>
    </w:p>
    <w:p w14:paraId="7C59C225" w14:textId="77777777" w:rsidR="00DD3FE1" w:rsidRPr="0067119E" w:rsidRDefault="00DD3FE1" w:rsidP="00DD3FE1">
      <w:pPr>
        <w:pStyle w:val="StyleItalic"/>
        <w:rPr>
          <w:noProof/>
        </w:rPr>
      </w:pPr>
      <w:r>
        <w:t>Carcinom scuamos esofagian</w:t>
      </w:r>
    </w:p>
    <w:p w14:paraId="1A79F995" w14:textId="77777777" w:rsidR="00DD3FE1" w:rsidRPr="0067119E" w:rsidRDefault="00DD3FE1" w:rsidP="00DD3FE1">
      <w:pPr>
        <w:rPr>
          <w:noProof/>
        </w:rPr>
      </w:pPr>
      <w:r>
        <w:t xml:space="preserve">Doza recomandată de OPDIVO soluţie injectabilă este fie de 600 mg la fiecare 2 săptămâni </w:t>
      </w:r>
      <w:r>
        <w:rPr>
          <w:b/>
        </w:rPr>
        <w:t>sau</w:t>
      </w:r>
      <w:r>
        <w:t xml:space="preserve"> de 1200 mg la fiecare 4 săptămâni, administrată în asociere cu chimioterapie pe bază de fluoropirimidine și săruri de platină (vezi pct. 5.1). Tratamentul cu nivolumab este recomandat până la progresia bolii, toxicitate inacceptabilă sau până la 24 luni la pacienții fără progresia bolii.</w:t>
      </w:r>
    </w:p>
    <w:p w14:paraId="54689195" w14:textId="77777777" w:rsidR="00DD3FE1" w:rsidRPr="0067119E" w:rsidRDefault="00DD3FE1" w:rsidP="00DD3FE1">
      <w:pPr>
        <w:rPr>
          <w:noProof/>
        </w:rPr>
      </w:pPr>
    </w:p>
    <w:p w14:paraId="4AA5F3C5" w14:textId="77777777" w:rsidR="00DD3FE1" w:rsidRPr="0067119E" w:rsidRDefault="00DD3FE1" w:rsidP="00DD3FE1">
      <w:pPr>
        <w:pStyle w:val="StyleItalic"/>
        <w:rPr>
          <w:noProof/>
        </w:rPr>
      </w:pPr>
      <w:r>
        <w:t>Adenocarcinom gastric, de joncțiune eso</w:t>
      </w:r>
      <w:r>
        <w:noBreakHyphen/>
        <w:t>gastrică sau esofagian</w:t>
      </w:r>
    </w:p>
    <w:p w14:paraId="5B85A2F5" w14:textId="77777777" w:rsidR="00DD3FE1" w:rsidRPr="0067119E" w:rsidRDefault="00DD3FE1" w:rsidP="00DD3FE1">
      <w:pPr>
        <w:rPr>
          <w:noProof/>
        </w:rPr>
      </w:pPr>
      <w:r>
        <w:t>Doza recomandată de OPDIVO soluție injectabilă este de 600 mg în asociere cu chimioterapie pe bază de fluoropirimidine și săruri de platină administrată la fiecare 2 săptămâni (vezi pct. 5.1). Tratamentul cu nivolumab este recomandat până la progresia bolii, toxicitate inacceptabilă sau până la 24 luni la pacienții fără progresia bolii.</w:t>
      </w:r>
    </w:p>
    <w:p w14:paraId="30C97B67" w14:textId="77777777" w:rsidR="00DD3FE1" w:rsidRPr="0067119E" w:rsidRDefault="00DD3FE1" w:rsidP="00DD3FE1">
      <w:pPr>
        <w:rPr>
          <w:noProof/>
        </w:rPr>
      </w:pPr>
    </w:p>
    <w:p w14:paraId="3C8FF58F" w14:textId="77777777" w:rsidR="00DD3FE1" w:rsidRPr="0067119E" w:rsidRDefault="00DD3FE1" w:rsidP="00DD3FE1">
      <w:pPr>
        <w:pStyle w:val="StyleItalic"/>
        <w:rPr>
          <w:noProof/>
        </w:rPr>
      </w:pPr>
      <w:r>
        <w:lastRenderedPageBreak/>
        <w:t>Tratament de primă linie al carcinomului urotelial nerezecabil sau metastazat</w:t>
      </w:r>
    </w:p>
    <w:p w14:paraId="79CC524D" w14:textId="77777777" w:rsidR="00DD3FE1" w:rsidRPr="00B70708" w:rsidRDefault="00DD3FE1" w:rsidP="00DD3FE1">
      <w:pPr>
        <w:pStyle w:val="StyleBullets"/>
        <w:keepNext/>
      </w:pPr>
      <w:r>
        <w:t>Administrare intravenoasă - faza de administrare de OPDIVO în tratament asociat</w:t>
      </w:r>
    </w:p>
    <w:p w14:paraId="2E7E4EA2" w14:textId="77777777" w:rsidR="00DD3FE1" w:rsidRPr="0067119E" w:rsidRDefault="00DD3FE1" w:rsidP="00DD3FE1">
      <w:r>
        <w:t>Doza recomandată de OPDIVO soluție perfuzabilă este de 360 mg, administrată intravenos pe durata a 30 minute, în asociere cu cisplatină și gemcitabină, la fiecare 3 săptămâni timp de până la 6 cicluri.</w:t>
      </w:r>
    </w:p>
    <w:p w14:paraId="3E9B5DAA" w14:textId="77777777" w:rsidR="00DD3FE1" w:rsidRPr="0067119E" w:rsidRDefault="00DD3FE1" w:rsidP="00DD3FE1"/>
    <w:p w14:paraId="6965212A" w14:textId="77777777" w:rsidR="00DD3FE1" w:rsidRPr="0067119E" w:rsidRDefault="00DD3FE1" w:rsidP="00DD3FE1">
      <w:pPr>
        <w:pStyle w:val="StyleBullets"/>
        <w:keepNext/>
      </w:pPr>
      <w:r>
        <w:t>Administrare subcutanată - faza de administrare de OPDIVO în monoterapie</w:t>
      </w:r>
    </w:p>
    <w:p w14:paraId="67B6435D" w14:textId="77777777" w:rsidR="00DD3FE1" w:rsidRPr="0067119E" w:rsidRDefault="00DD3FE1" w:rsidP="00DD3FE1">
      <w:pPr>
        <w:rPr>
          <w:noProof/>
        </w:rPr>
      </w:pPr>
      <w:r>
        <w:t xml:space="preserve">Doza recomandată de OPDIVO soluție injectabilă este de 600 mg la fiecare 2 săptămâni </w:t>
      </w:r>
      <w:r>
        <w:rPr>
          <w:b/>
        </w:rPr>
        <w:t>sau</w:t>
      </w:r>
      <w:r>
        <w:t xml:space="preserve"> de 1200 mg la fiecare 4 săptămâni (vezi pct. 5.1). Tratamentul cu nivolumab este recomandat până la progresia bolii, toxicitate inacceptabilă, sau timp de până la 24 luni de la prima doză, oricare dintre acestea apare prima.</w:t>
      </w:r>
    </w:p>
    <w:p w14:paraId="56433155" w14:textId="77777777" w:rsidR="00DD3FE1" w:rsidRPr="0067119E" w:rsidRDefault="00DD3FE1" w:rsidP="00DD3FE1">
      <w:pPr>
        <w:rPr>
          <w:noProof/>
        </w:rPr>
      </w:pPr>
    </w:p>
    <w:p w14:paraId="6AC86EF4" w14:textId="77777777" w:rsidR="00DD3FE1" w:rsidRPr="0067119E" w:rsidRDefault="00DD3FE1" w:rsidP="00DD3FE1">
      <w:pPr>
        <w:pStyle w:val="StyleItalic"/>
        <w:rPr>
          <w:noProof/>
        </w:rPr>
      </w:pPr>
      <w:r>
        <w:t>Durata tratamentului</w:t>
      </w:r>
    </w:p>
    <w:p w14:paraId="2655881E" w14:textId="77777777" w:rsidR="00DD3FE1" w:rsidRPr="0067119E" w:rsidRDefault="00DD3FE1" w:rsidP="00DD3FE1">
      <w:pPr>
        <w:rPr>
          <w:noProof/>
        </w:rPr>
      </w:pPr>
      <w:r>
        <w:t>Tratamentul cu OPDIVO, fie sub formă de monoterapie sau în asociere cu alte medicamente, trebuie continuat atât timp cât se observă beneficii clinice sau până când nu mai este tolerat de pacient (și până la durata maximă a terapiei, dacă este specificată pentru o indicație).</w:t>
      </w:r>
    </w:p>
    <w:p w14:paraId="3A53BBF1" w14:textId="77777777" w:rsidR="00DD3FE1" w:rsidRPr="0067119E" w:rsidRDefault="00DD3FE1" w:rsidP="00DD3FE1">
      <w:pPr>
        <w:rPr>
          <w:noProof/>
        </w:rPr>
      </w:pPr>
    </w:p>
    <w:p w14:paraId="395DEC9C" w14:textId="77777777" w:rsidR="00DD3FE1" w:rsidRPr="0067119E" w:rsidRDefault="00DD3FE1" w:rsidP="00DD3FE1">
      <w:pPr>
        <w:rPr>
          <w:noProof/>
        </w:rPr>
      </w:pPr>
      <w:r>
        <w:t>În terapia adjuvantă, durata maximă a tratamentului cu OPDIVO este de 12 luni.</w:t>
      </w:r>
    </w:p>
    <w:p w14:paraId="634AF144" w14:textId="77777777" w:rsidR="00DD3FE1" w:rsidRPr="0067119E" w:rsidRDefault="00DD3FE1" w:rsidP="00DD3FE1">
      <w:pPr>
        <w:rPr>
          <w:noProof/>
        </w:rPr>
      </w:pPr>
    </w:p>
    <w:p w14:paraId="4D169A50" w14:textId="77777777" w:rsidR="00DD3FE1" w:rsidRPr="0067119E" w:rsidRDefault="00DD3FE1" w:rsidP="00DD3FE1">
      <w:pPr>
        <w:rPr>
          <w:noProof/>
        </w:rPr>
      </w:pPr>
      <w:r>
        <w:t>În cazul administrării de OPDIVO în asociere cu cabozantinib, tratamentul cu OPDIVO trebuie continuat până la progresia bolii, toxicitate inacceptabilă sau până la 24 luni la pacienții fără progresia bolii. Tratamentul cu cabozantinib trebuie continuat până la progresia bolii sau toxicitate inacceptabilă. Consultați Rezumatul caracteristicilor produsului (RCP) pentru cabozantinib.</w:t>
      </w:r>
    </w:p>
    <w:p w14:paraId="772ADC61" w14:textId="77777777" w:rsidR="00DD3FE1" w:rsidRPr="0067119E" w:rsidRDefault="00DD3FE1" w:rsidP="00DD3FE1">
      <w:pPr>
        <w:rPr>
          <w:noProof/>
        </w:rPr>
      </w:pPr>
    </w:p>
    <w:p w14:paraId="425575F7" w14:textId="77777777" w:rsidR="00DD3FE1" w:rsidRPr="0067119E" w:rsidRDefault="00DD3FE1" w:rsidP="00DD3FE1">
      <w:pPr>
        <w:rPr>
          <w:noProof/>
        </w:rPr>
      </w:pPr>
      <w:r>
        <w:t>S-au observat răspunsuri atipice (și anume, o creștere tranzitorie inițială a dimensiunii tumorii sau leziuni mici nou apărute în primele câteva luni, urmate de reducerea dimensiunilor tumorilor). La pacienţii cu o stare clinică stabilă, care prezintă semne iniţiale de progresie a bolii, se recomandă continuarea tratamentului cu nivolumab sau cu nivolumab în asociere cu ipilimumab, până la confirmarea progresiei bolii.</w:t>
      </w:r>
    </w:p>
    <w:p w14:paraId="639B60F7" w14:textId="77777777" w:rsidR="00DD3FE1" w:rsidRPr="0067119E" w:rsidRDefault="00DD3FE1" w:rsidP="00DD3FE1">
      <w:pPr>
        <w:rPr>
          <w:noProof/>
        </w:rPr>
      </w:pPr>
    </w:p>
    <w:p w14:paraId="5AE3D492" w14:textId="77777777" w:rsidR="00DD3FE1" w:rsidRPr="0067119E" w:rsidRDefault="00DD3FE1" w:rsidP="00DD3FE1">
      <w:r>
        <w:t>Nu se recomandă creşterea sau scăderea dozelor pentru OPDIVO administrat în monoterapie sau în asociere cu alte medicamente. Poate fi necesară amânarea sau oprirea administrării tratamentului în funcţie de profilul individual de siguranţă şi tolerabilitate. Recomandările privind oprirea definitivă sau întreruperea temporară a dozelor sunt prezentate în Tabelul 1. Recomandările detaliate privind conduita terapeutică în cazul reacţiilor adverse mediate imun sunt prezentate la pct. 4.4. Atunci când nivolumab este administrat în asociere cu alte medicamente, se va consulta RCP</w:t>
      </w:r>
      <w:r>
        <w:noBreakHyphen/>
        <w:t>ul acestor alte medicamente administrate în asociere pentru informații privind dozele.</w:t>
      </w:r>
    </w:p>
    <w:p w14:paraId="715ED401" w14:textId="77777777" w:rsidR="00DD3FE1" w:rsidRPr="0067119E" w:rsidRDefault="00DD3FE1" w:rsidP="00DD3FE1"/>
    <w:p w14:paraId="5DF82AF0" w14:textId="77777777" w:rsidR="00DD3FE1" w:rsidRPr="0067119E" w:rsidRDefault="00DD3FE1" w:rsidP="00DD3FE1">
      <w:pPr>
        <w:pStyle w:val="HeadingTable"/>
      </w:pPr>
      <w:bookmarkStart w:id="1" w:name="OLE_LINK54"/>
      <w:r>
        <w:t>Tabelul 1:</w:t>
      </w:r>
      <w:r>
        <w:tab/>
        <w:t>Recomandări privind modificarea tratamentului cu OPDIVO sau cu OPDIVO în asociere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0"/>
        <w:gridCol w:w="3472"/>
        <w:gridCol w:w="3419"/>
      </w:tblGrid>
      <w:tr w:rsidR="00DD3FE1" w:rsidRPr="0067119E" w14:paraId="04D39AED" w14:textId="77777777" w:rsidTr="005E6FE7">
        <w:trPr>
          <w:cantSplit/>
          <w:trHeight w:val="57"/>
          <w:tblHeader/>
        </w:trPr>
        <w:tc>
          <w:tcPr>
            <w:tcW w:w="2180" w:type="dxa"/>
            <w:tcBorders>
              <w:left w:val="nil"/>
              <w:bottom w:val="single" w:sz="4" w:space="0" w:color="auto"/>
              <w:right w:val="nil"/>
            </w:tcBorders>
            <w:shd w:val="clear" w:color="auto" w:fill="auto"/>
          </w:tcPr>
          <w:p w14:paraId="14942DB4" w14:textId="77777777" w:rsidR="00DD3FE1" w:rsidRPr="0067119E" w:rsidRDefault="00DD3FE1" w:rsidP="005E6FE7">
            <w:pPr>
              <w:pStyle w:val="Styleboldtable"/>
            </w:pPr>
            <w:r>
              <w:t>Reacţie adversă mediată imun</w:t>
            </w:r>
          </w:p>
        </w:tc>
        <w:tc>
          <w:tcPr>
            <w:tcW w:w="3472" w:type="dxa"/>
            <w:tcBorders>
              <w:left w:val="nil"/>
              <w:bottom w:val="single" w:sz="4" w:space="0" w:color="auto"/>
              <w:right w:val="nil"/>
            </w:tcBorders>
            <w:shd w:val="clear" w:color="auto" w:fill="auto"/>
          </w:tcPr>
          <w:p w14:paraId="13AA172E" w14:textId="77777777" w:rsidR="00DD3FE1" w:rsidRPr="0067119E" w:rsidRDefault="00DD3FE1" w:rsidP="005E6FE7">
            <w:pPr>
              <w:pStyle w:val="Styleboldtable"/>
            </w:pPr>
            <w:r>
              <w:t>Severitate</w:t>
            </w:r>
          </w:p>
        </w:tc>
        <w:tc>
          <w:tcPr>
            <w:tcW w:w="3419" w:type="dxa"/>
            <w:tcBorders>
              <w:left w:val="nil"/>
              <w:bottom w:val="single" w:sz="4" w:space="0" w:color="auto"/>
              <w:right w:val="nil"/>
            </w:tcBorders>
            <w:shd w:val="clear" w:color="auto" w:fill="auto"/>
          </w:tcPr>
          <w:p w14:paraId="7F47E971" w14:textId="77777777" w:rsidR="00DD3FE1" w:rsidRPr="0067119E" w:rsidRDefault="00DD3FE1" w:rsidP="005E6FE7">
            <w:pPr>
              <w:pStyle w:val="Styleboldtable"/>
            </w:pPr>
            <w:r>
              <w:t>Modificarea tratamentului</w:t>
            </w:r>
          </w:p>
        </w:tc>
      </w:tr>
      <w:tr w:rsidR="00DD3FE1" w:rsidRPr="0067119E" w14:paraId="26D733DB" w14:textId="77777777" w:rsidTr="005E6FE7">
        <w:trPr>
          <w:cantSplit/>
          <w:trHeight w:val="57"/>
        </w:trPr>
        <w:tc>
          <w:tcPr>
            <w:tcW w:w="2180" w:type="dxa"/>
            <w:vMerge w:val="restart"/>
            <w:tcBorders>
              <w:top w:val="single" w:sz="4" w:space="0" w:color="auto"/>
              <w:left w:val="nil"/>
              <w:bottom w:val="nil"/>
              <w:right w:val="nil"/>
            </w:tcBorders>
            <w:shd w:val="clear" w:color="auto" w:fill="auto"/>
            <w:vAlign w:val="center"/>
          </w:tcPr>
          <w:p w14:paraId="44EB27C6" w14:textId="77777777" w:rsidR="00DD3FE1" w:rsidRPr="0067119E" w:rsidRDefault="00DD3FE1" w:rsidP="005E6FE7">
            <w:pPr>
              <w:pStyle w:val="Styletable10"/>
              <w:keepNext/>
            </w:pPr>
            <w:r>
              <w:t>Pneumonită mediată imun</w:t>
            </w:r>
          </w:p>
        </w:tc>
        <w:tc>
          <w:tcPr>
            <w:tcW w:w="3472" w:type="dxa"/>
            <w:tcBorders>
              <w:top w:val="single" w:sz="4" w:space="0" w:color="auto"/>
              <w:left w:val="nil"/>
              <w:bottom w:val="nil"/>
              <w:right w:val="nil"/>
            </w:tcBorders>
            <w:shd w:val="clear" w:color="auto" w:fill="auto"/>
          </w:tcPr>
          <w:p w14:paraId="0C61C12E" w14:textId="77777777" w:rsidR="00DD3FE1" w:rsidRPr="0067119E" w:rsidRDefault="00DD3FE1" w:rsidP="005E6FE7">
            <w:pPr>
              <w:pStyle w:val="Styletable10"/>
              <w:keepNext/>
            </w:pPr>
            <w:r>
              <w:t>Pneumonită de grad 2</w:t>
            </w:r>
          </w:p>
        </w:tc>
        <w:tc>
          <w:tcPr>
            <w:tcW w:w="3419" w:type="dxa"/>
            <w:tcBorders>
              <w:top w:val="single" w:sz="4" w:space="0" w:color="auto"/>
              <w:left w:val="nil"/>
              <w:bottom w:val="nil"/>
              <w:right w:val="nil"/>
            </w:tcBorders>
            <w:shd w:val="clear" w:color="auto" w:fill="auto"/>
          </w:tcPr>
          <w:p w14:paraId="1D3CCAEB" w14:textId="77777777" w:rsidR="00DD3FE1" w:rsidRPr="0067119E" w:rsidRDefault="00DD3FE1" w:rsidP="005E6FE7">
            <w:pPr>
              <w:pStyle w:val="Styletable10"/>
              <w:keepNext/>
            </w:pPr>
            <w:r>
              <w:t>Se întrerupe/întrerup temporar doza/dozele până la rezoluția simptomelor, până la îmbunătăţirea modificărilor radiologice şi până la încheierea corticoterapiei</w:t>
            </w:r>
          </w:p>
          <w:p w14:paraId="40415E9B" w14:textId="77777777" w:rsidR="00DD3FE1" w:rsidRPr="0067119E" w:rsidRDefault="00DD3FE1" w:rsidP="005E6FE7">
            <w:pPr>
              <w:pStyle w:val="Styletable10"/>
              <w:keepNext/>
            </w:pPr>
          </w:p>
        </w:tc>
      </w:tr>
      <w:tr w:rsidR="00DD3FE1" w:rsidRPr="0067119E" w14:paraId="296966BA" w14:textId="77777777" w:rsidTr="005E6FE7">
        <w:trPr>
          <w:cantSplit/>
          <w:trHeight w:val="57"/>
        </w:trPr>
        <w:tc>
          <w:tcPr>
            <w:tcW w:w="2180" w:type="dxa"/>
            <w:vMerge/>
            <w:tcBorders>
              <w:top w:val="nil"/>
              <w:left w:val="nil"/>
              <w:bottom w:val="single" w:sz="4" w:space="0" w:color="auto"/>
              <w:right w:val="nil"/>
            </w:tcBorders>
            <w:shd w:val="clear" w:color="auto" w:fill="auto"/>
          </w:tcPr>
          <w:p w14:paraId="28ED2057" w14:textId="77777777" w:rsidR="00DD3FE1" w:rsidRPr="0067119E" w:rsidRDefault="00DD3FE1" w:rsidP="005E6FE7"/>
        </w:tc>
        <w:tc>
          <w:tcPr>
            <w:tcW w:w="3472" w:type="dxa"/>
            <w:tcBorders>
              <w:top w:val="nil"/>
              <w:left w:val="nil"/>
              <w:bottom w:val="single" w:sz="4" w:space="0" w:color="auto"/>
              <w:right w:val="nil"/>
            </w:tcBorders>
            <w:shd w:val="clear" w:color="auto" w:fill="auto"/>
          </w:tcPr>
          <w:p w14:paraId="2BFE83E5" w14:textId="77777777" w:rsidR="00DD3FE1" w:rsidRPr="0067119E" w:rsidRDefault="00DD3FE1" w:rsidP="005E6FE7">
            <w:pPr>
              <w:pStyle w:val="Styletable10"/>
            </w:pPr>
            <w:r>
              <w:t>Pneumonită de grad 3 sau 4</w:t>
            </w:r>
          </w:p>
        </w:tc>
        <w:tc>
          <w:tcPr>
            <w:tcW w:w="3419" w:type="dxa"/>
            <w:tcBorders>
              <w:top w:val="nil"/>
              <w:left w:val="nil"/>
              <w:bottom w:val="single" w:sz="4" w:space="0" w:color="auto"/>
              <w:right w:val="nil"/>
            </w:tcBorders>
            <w:shd w:val="clear" w:color="auto" w:fill="auto"/>
          </w:tcPr>
          <w:p w14:paraId="5E16BD4F" w14:textId="77777777" w:rsidR="00DD3FE1" w:rsidRPr="0067119E" w:rsidRDefault="00DD3FE1" w:rsidP="005E6FE7">
            <w:pPr>
              <w:pStyle w:val="Styletable10"/>
            </w:pPr>
            <w:r>
              <w:t>Se oprește definitiv tratamentul</w:t>
            </w:r>
          </w:p>
        </w:tc>
      </w:tr>
      <w:tr w:rsidR="00DD3FE1" w:rsidRPr="0067119E" w14:paraId="3DBF315F" w14:textId="77777777" w:rsidTr="005E6FE7">
        <w:trPr>
          <w:cantSplit/>
          <w:trHeight w:val="57"/>
        </w:trPr>
        <w:tc>
          <w:tcPr>
            <w:tcW w:w="2180" w:type="dxa"/>
            <w:vMerge w:val="restart"/>
            <w:tcBorders>
              <w:left w:val="nil"/>
              <w:bottom w:val="nil"/>
              <w:right w:val="nil"/>
            </w:tcBorders>
            <w:shd w:val="clear" w:color="auto" w:fill="auto"/>
            <w:vAlign w:val="center"/>
          </w:tcPr>
          <w:p w14:paraId="4B96BE0B" w14:textId="77777777" w:rsidR="00DD3FE1" w:rsidRPr="0067119E" w:rsidRDefault="00DD3FE1" w:rsidP="005E6FE7">
            <w:pPr>
              <w:pStyle w:val="Style10"/>
              <w:keepNext/>
            </w:pPr>
            <w:r>
              <w:lastRenderedPageBreak/>
              <w:t>Colită mediată imun</w:t>
            </w:r>
          </w:p>
        </w:tc>
        <w:tc>
          <w:tcPr>
            <w:tcW w:w="3472" w:type="dxa"/>
            <w:tcBorders>
              <w:left w:val="nil"/>
              <w:bottom w:val="nil"/>
              <w:right w:val="nil"/>
            </w:tcBorders>
            <w:shd w:val="clear" w:color="auto" w:fill="auto"/>
          </w:tcPr>
          <w:p w14:paraId="710588FB" w14:textId="77777777" w:rsidR="00DD3FE1" w:rsidRPr="0067119E" w:rsidRDefault="00DD3FE1" w:rsidP="005E6FE7">
            <w:pPr>
              <w:pStyle w:val="Style10"/>
              <w:keepNext/>
            </w:pPr>
            <w:r>
              <w:t>Diaree sau colită de grad 2</w:t>
            </w:r>
          </w:p>
        </w:tc>
        <w:tc>
          <w:tcPr>
            <w:tcW w:w="3419" w:type="dxa"/>
            <w:tcBorders>
              <w:left w:val="nil"/>
              <w:bottom w:val="nil"/>
              <w:right w:val="nil"/>
            </w:tcBorders>
            <w:shd w:val="clear" w:color="auto" w:fill="auto"/>
          </w:tcPr>
          <w:p w14:paraId="7C64EEFB" w14:textId="77777777" w:rsidR="00DD3FE1" w:rsidRPr="0067119E" w:rsidRDefault="00DD3FE1" w:rsidP="005E6FE7">
            <w:pPr>
              <w:pStyle w:val="Style10"/>
              <w:keepNext/>
            </w:pPr>
            <w:r>
              <w:t>Se întrerupe/întrerup temporar doza/dozele până la rezoluția simptomelor şi până la încheierea corticoterapiei, dacă a fost necesară</w:t>
            </w:r>
          </w:p>
          <w:p w14:paraId="4730FF4E" w14:textId="77777777" w:rsidR="00DD3FE1" w:rsidRPr="0067119E" w:rsidRDefault="00DD3FE1" w:rsidP="005E6FE7">
            <w:pPr>
              <w:pStyle w:val="Style10"/>
              <w:keepNext/>
            </w:pPr>
          </w:p>
        </w:tc>
      </w:tr>
      <w:tr w:rsidR="00DD3FE1" w:rsidRPr="0067119E" w14:paraId="271E7029" w14:textId="77777777" w:rsidTr="005E6FE7">
        <w:trPr>
          <w:cantSplit/>
          <w:trHeight w:val="57"/>
        </w:trPr>
        <w:tc>
          <w:tcPr>
            <w:tcW w:w="2180" w:type="dxa"/>
            <w:vMerge/>
            <w:tcBorders>
              <w:top w:val="nil"/>
              <w:left w:val="nil"/>
              <w:bottom w:val="nil"/>
              <w:right w:val="nil"/>
            </w:tcBorders>
            <w:shd w:val="clear" w:color="auto" w:fill="auto"/>
            <w:vAlign w:val="center"/>
          </w:tcPr>
          <w:p w14:paraId="6AD5E1C6" w14:textId="77777777" w:rsidR="00DD3FE1" w:rsidRPr="0067119E" w:rsidRDefault="00DD3FE1" w:rsidP="005E6FE7">
            <w:pPr>
              <w:keepNext/>
              <w:tabs>
                <w:tab w:val="left" w:pos="360"/>
              </w:tabs>
              <w:rPr>
                <w:sz w:val="20"/>
                <w:szCs w:val="20"/>
              </w:rPr>
            </w:pPr>
          </w:p>
        </w:tc>
        <w:tc>
          <w:tcPr>
            <w:tcW w:w="3472" w:type="dxa"/>
            <w:tcBorders>
              <w:top w:val="nil"/>
              <w:left w:val="nil"/>
              <w:bottom w:val="nil"/>
              <w:right w:val="nil"/>
            </w:tcBorders>
            <w:shd w:val="clear" w:color="auto" w:fill="auto"/>
          </w:tcPr>
          <w:p w14:paraId="2A436816" w14:textId="77777777" w:rsidR="00DD3FE1" w:rsidRPr="0067119E" w:rsidRDefault="00DD3FE1" w:rsidP="005E6FE7">
            <w:pPr>
              <w:pStyle w:val="Style10"/>
              <w:keepNext/>
            </w:pPr>
            <w:r>
              <w:t>Diaree sau colită de grad 3</w:t>
            </w:r>
          </w:p>
          <w:p w14:paraId="76FCD0E8" w14:textId="77777777" w:rsidR="00DD3FE1" w:rsidRPr="0067119E" w:rsidRDefault="00DD3FE1" w:rsidP="00DD3FE1">
            <w:pPr>
              <w:pStyle w:val="Style21"/>
              <w:keepNext/>
              <w:numPr>
                <w:ilvl w:val="0"/>
                <w:numId w:val="14"/>
              </w:numPr>
              <w:tabs>
                <w:tab w:val="clear" w:pos="360"/>
                <w:tab w:val="left" w:pos="937"/>
              </w:tabs>
              <w:spacing w:before="0" w:after="0"/>
              <w:ind w:left="937" w:hanging="567"/>
            </w:pPr>
            <w:r>
              <w:t>OPDIVO în monoterapie</w:t>
            </w:r>
          </w:p>
        </w:tc>
        <w:tc>
          <w:tcPr>
            <w:tcW w:w="3419" w:type="dxa"/>
            <w:tcBorders>
              <w:top w:val="nil"/>
              <w:left w:val="nil"/>
              <w:bottom w:val="nil"/>
              <w:right w:val="nil"/>
            </w:tcBorders>
            <w:shd w:val="clear" w:color="auto" w:fill="auto"/>
          </w:tcPr>
          <w:p w14:paraId="5BE747F8" w14:textId="77777777" w:rsidR="00DD3FE1" w:rsidRPr="0067119E" w:rsidRDefault="00DD3FE1" w:rsidP="005E6FE7">
            <w:pPr>
              <w:keepNext/>
              <w:tabs>
                <w:tab w:val="left" w:pos="360"/>
              </w:tabs>
              <w:rPr>
                <w:sz w:val="20"/>
                <w:szCs w:val="20"/>
              </w:rPr>
            </w:pPr>
          </w:p>
          <w:p w14:paraId="52C0E051" w14:textId="77777777" w:rsidR="00DD3FE1" w:rsidRPr="0067119E" w:rsidRDefault="00DD3FE1" w:rsidP="005E6FE7">
            <w:pPr>
              <w:pStyle w:val="Style10"/>
              <w:keepNext/>
            </w:pPr>
            <w:r>
              <w:t>Se întrerupe/întrerup temporar doza/dozele până la rezoluția simptomelor şi până la încheierea corticoterapiei</w:t>
            </w:r>
          </w:p>
          <w:p w14:paraId="4C6A5A7E" w14:textId="77777777" w:rsidR="00DD3FE1" w:rsidRPr="0067119E" w:rsidRDefault="00DD3FE1" w:rsidP="005E6FE7">
            <w:pPr>
              <w:keepNext/>
              <w:tabs>
                <w:tab w:val="left" w:pos="360"/>
              </w:tabs>
              <w:rPr>
                <w:sz w:val="20"/>
                <w:szCs w:val="20"/>
              </w:rPr>
            </w:pPr>
          </w:p>
        </w:tc>
      </w:tr>
      <w:tr w:rsidR="00DD3FE1" w:rsidRPr="0067119E" w14:paraId="6851B52A" w14:textId="77777777" w:rsidTr="005E6FE7">
        <w:trPr>
          <w:cantSplit/>
          <w:trHeight w:val="57"/>
        </w:trPr>
        <w:tc>
          <w:tcPr>
            <w:tcW w:w="2180" w:type="dxa"/>
            <w:vMerge/>
            <w:tcBorders>
              <w:top w:val="nil"/>
              <w:left w:val="nil"/>
              <w:bottom w:val="nil"/>
              <w:right w:val="nil"/>
            </w:tcBorders>
            <w:shd w:val="clear" w:color="auto" w:fill="auto"/>
            <w:vAlign w:val="center"/>
          </w:tcPr>
          <w:p w14:paraId="55C1AD4F" w14:textId="77777777" w:rsidR="00DD3FE1" w:rsidRPr="0067119E" w:rsidRDefault="00DD3FE1" w:rsidP="005E6FE7">
            <w:pPr>
              <w:keepNext/>
              <w:tabs>
                <w:tab w:val="left" w:pos="360"/>
              </w:tabs>
              <w:rPr>
                <w:sz w:val="20"/>
                <w:szCs w:val="20"/>
              </w:rPr>
            </w:pPr>
          </w:p>
        </w:tc>
        <w:tc>
          <w:tcPr>
            <w:tcW w:w="3472" w:type="dxa"/>
            <w:tcBorders>
              <w:top w:val="nil"/>
              <w:left w:val="nil"/>
              <w:bottom w:val="nil"/>
              <w:right w:val="nil"/>
            </w:tcBorders>
            <w:shd w:val="clear" w:color="auto" w:fill="auto"/>
          </w:tcPr>
          <w:p w14:paraId="0222966E" w14:textId="77777777" w:rsidR="00DD3FE1" w:rsidRPr="0067119E" w:rsidRDefault="00DD3FE1" w:rsidP="00DD3FE1">
            <w:pPr>
              <w:pStyle w:val="Style21"/>
              <w:keepNext/>
              <w:numPr>
                <w:ilvl w:val="0"/>
                <w:numId w:val="14"/>
              </w:numPr>
              <w:tabs>
                <w:tab w:val="clear" w:pos="360"/>
                <w:tab w:val="left" w:pos="937"/>
              </w:tabs>
              <w:spacing w:before="0" w:after="0"/>
              <w:ind w:left="937" w:hanging="567"/>
            </w:pPr>
            <w:r>
              <w:t>OPDIVO+ipilimumab</w:t>
            </w:r>
            <w:r>
              <w:rPr>
                <w:vertAlign w:val="superscript"/>
              </w:rPr>
              <w:t>a</w:t>
            </w:r>
          </w:p>
        </w:tc>
        <w:tc>
          <w:tcPr>
            <w:tcW w:w="3419" w:type="dxa"/>
            <w:tcBorders>
              <w:top w:val="nil"/>
              <w:left w:val="nil"/>
              <w:bottom w:val="nil"/>
              <w:right w:val="nil"/>
            </w:tcBorders>
            <w:shd w:val="clear" w:color="auto" w:fill="auto"/>
          </w:tcPr>
          <w:p w14:paraId="03F1AE91" w14:textId="77777777" w:rsidR="00DD3FE1" w:rsidRPr="0067119E" w:rsidRDefault="00DD3FE1" w:rsidP="005E6FE7">
            <w:pPr>
              <w:pStyle w:val="Style10"/>
            </w:pPr>
            <w:r>
              <w:t>Se oprește definitiv tratamentul</w:t>
            </w:r>
          </w:p>
          <w:p w14:paraId="69C2916B" w14:textId="77777777" w:rsidR="00DD3FE1" w:rsidRPr="0067119E" w:rsidRDefault="00DD3FE1" w:rsidP="005E6FE7">
            <w:pPr>
              <w:keepNext/>
              <w:tabs>
                <w:tab w:val="left" w:pos="360"/>
              </w:tabs>
              <w:rPr>
                <w:sz w:val="20"/>
                <w:szCs w:val="20"/>
              </w:rPr>
            </w:pPr>
          </w:p>
        </w:tc>
      </w:tr>
      <w:tr w:rsidR="00DD3FE1" w:rsidRPr="0067119E" w14:paraId="1D90C7C9" w14:textId="77777777" w:rsidTr="005E6FE7">
        <w:trPr>
          <w:cantSplit/>
          <w:trHeight w:val="57"/>
        </w:trPr>
        <w:tc>
          <w:tcPr>
            <w:tcW w:w="2180" w:type="dxa"/>
            <w:vMerge/>
            <w:tcBorders>
              <w:top w:val="nil"/>
              <w:left w:val="nil"/>
              <w:bottom w:val="single" w:sz="4" w:space="0" w:color="auto"/>
              <w:right w:val="nil"/>
            </w:tcBorders>
            <w:shd w:val="clear" w:color="auto" w:fill="auto"/>
          </w:tcPr>
          <w:p w14:paraId="219FEE1E" w14:textId="77777777" w:rsidR="00DD3FE1" w:rsidRPr="0067119E" w:rsidRDefault="00DD3FE1" w:rsidP="005E6FE7">
            <w:pPr>
              <w:tabs>
                <w:tab w:val="left" w:pos="360"/>
              </w:tabs>
              <w:rPr>
                <w:sz w:val="20"/>
                <w:szCs w:val="20"/>
              </w:rPr>
            </w:pPr>
          </w:p>
        </w:tc>
        <w:tc>
          <w:tcPr>
            <w:tcW w:w="3472" w:type="dxa"/>
            <w:tcBorders>
              <w:top w:val="nil"/>
              <w:left w:val="nil"/>
              <w:bottom w:val="single" w:sz="4" w:space="0" w:color="auto"/>
              <w:right w:val="nil"/>
            </w:tcBorders>
            <w:shd w:val="clear" w:color="auto" w:fill="auto"/>
          </w:tcPr>
          <w:p w14:paraId="0F7EB0EB" w14:textId="77777777" w:rsidR="00DD3FE1" w:rsidRPr="0067119E" w:rsidRDefault="00DD3FE1" w:rsidP="005E6FE7">
            <w:pPr>
              <w:pStyle w:val="Style10"/>
            </w:pPr>
            <w:r>
              <w:t>Diaree sau colită de grad 4</w:t>
            </w:r>
          </w:p>
        </w:tc>
        <w:tc>
          <w:tcPr>
            <w:tcW w:w="3419" w:type="dxa"/>
            <w:tcBorders>
              <w:top w:val="nil"/>
              <w:left w:val="nil"/>
              <w:bottom w:val="single" w:sz="4" w:space="0" w:color="auto"/>
              <w:right w:val="nil"/>
            </w:tcBorders>
            <w:shd w:val="clear" w:color="auto" w:fill="auto"/>
          </w:tcPr>
          <w:p w14:paraId="0A55EDCF" w14:textId="77777777" w:rsidR="00DD3FE1" w:rsidRPr="0067119E" w:rsidRDefault="00DD3FE1" w:rsidP="005E6FE7">
            <w:pPr>
              <w:pStyle w:val="Style10"/>
            </w:pPr>
            <w:r>
              <w:t>Se oprește definitiv tratamentul</w:t>
            </w:r>
          </w:p>
        </w:tc>
      </w:tr>
      <w:tr w:rsidR="00DD3FE1" w:rsidRPr="0067119E" w14:paraId="4EF099BF" w14:textId="77777777" w:rsidTr="005E6FE7">
        <w:trPr>
          <w:cantSplit/>
          <w:trHeight w:val="57"/>
        </w:trPr>
        <w:tc>
          <w:tcPr>
            <w:tcW w:w="2180" w:type="dxa"/>
            <w:vMerge w:val="restart"/>
            <w:tcBorders>
              <w:left w:val="nil"/>
              <w:bottom w:val="nil"/>
              <w:right w:val="nil"/>
            </w:tcBorders>
            <w:shd w:val="clear" w:color="auto" w:fill="auto"/>
            <w:vAlign w:val="center"/>
          </w:tcPr>
          <w:p w14:paraId="564D3C97" w14:textId="77777777" w:rsidR="00DD3FE1" w:rsidRPr="0067119E" w:rsidRDefault="00DD3FE1" w:rsidP="005E6FE7">
            <w:pPr>
              <w:pStyle w:val="Style10"/>
              <w:keepNext/>
            </w:pPr>
            <w:r>
              <w:t>Hepatită mediată imun</w:t>
            </w:r>
          </w:p>
          <w:p w14:paraId="6C1A4D23" w14:textId="77777777" w:rsidR="00DD3FE1" w:rsidRPr="0067119E" w:rsidRDefault="00DD3FE1" w:rsidP="005E6FE7">
            <w:pPr>
              <w:keepNext/>
            </w:pPr>
          </w:p>
          <w:p w14:paraId="480E2137" w14:textId="77777777" w:rsidR="00DD3FE1" w:rsidRPr="0067119E" w:rsidRDefault="00DD3FE1" w:rsidP="005E6FE7">
            <w:pPr>
              <w:pStyle w:val="Style10"/>
              <w:keepNext/>
              <w:rPr>
                <w:shd w:val="clear" w:color="auto" w:fill="FFFFFF"/>
              </w:rPr>
            </w:pPr>
            <w:r w:rsidRPr="003B638F">
              <w:rPr>
                <w:b/>
              </w:rPr>
              <w:t>NOTĂ:</w:t>
            </w:r>
            <w:r w:rsidRPr="003B638F">
              <w:t> pentru pacienții cu RCC tratați cu </w:t>
            </w:r>
            <w:r w:rsidRPr="003B638F">
              <w:rPr>
                <w:b/>
              </w:rPr>
              <w:t>OPDIVO în asociere cu cabozantinib</w:t>
            </w:r>
            <w:r w:rsidRPr="003B638F">
              <w:t>, care prezintă creșteri ale valorilor serice ale enzimelor hepatice, vezi recomandările privind dozele în continuarea acestui tabel.</w:t>
            </w:r>
          </w:p>
        </w:tc>
        <w:tc>
          <w:tcPr>
            <w:tcW w:w="3472" w:type="dxa"/>
            <w:tcBorders>
              <w:left w:val="nil"/>
              <w:bottom w:val="nil"/>
              <w:right w:val="nil"/>
            </w:tcBorders>
            <w:shd w:val="clear" w:color="auto" w:fill="auto"/>
          </w:tcPr>
          <w:p w14:paraId="611D0B3A" w14:textId="77777777" w:rsidR="00DD3FE1" w:rsidRPr="0067119E" w:rsidRDefault="00DD3FE1" w:rsidP="005E6FE7">
            <w:pPr>
              <w:pStyle w:val="Style10"/>
              <w:keepNext/>
            </w:pPr>
            <w:r>
              <w:t>Creştere de grad 2 a aspartat aminotransferazei (AST), alanin aminotransferazei (ALT) sau bilirubinei totale</w:t>
            </w:r>
          </w:p>
        </w:tc>
        <w:tc>
          <w:tcPr>
            <w:tcW w:w="3419" w:type="dxa"/>
            <w:tcBorders>
              <w:left w:val="nil"/>
              <w:bottom w:val="nil"/>
              <w:right w:val="nil"/>
            </w:tcBorders>
            <w:shd w:val="clear" w:color="auto" w:fill="auto"/>
          </w:tcPr>
          <w:p w14:paraId="32449E84" w14:textId="77777777" w:rsidR="00DD3FE1" w:rsidRPr="0067119E" w:rsidRDefault="00DD3FE1" w:rsidP="005E6FE7">
            <w:pPr>
              <w:pStyle w:val="Style10"/>
              <w:keepNext/>
            </w:pPr>
            <w:r>
              <w:t>Se întrerupe/întrerup temporar doza/dozele până la revenirea la nivelul iniţial a valorilor testelor de laborator şi până la încheierea corticoterapiei, dacă a fost necesară</w:t>
            </w:r>
          </w:p>
          <w:p w14:paraId="0D81FDC1" w14:textId="77777777" w:rsidR="00DD3FE1" w:rsidRPr="0067119E" w:rsidRDefault="00DD3FE1" w:rsidP="005E6FE7">
            <w:pPr>
              <w:pStyle w:val="Style10"/>
              <w:keepNext/>
            </w:pPr>
          </w:p>
        </w:tc>
      </w:tr>
      <w:tr w:rsidR="00DD3FE1" w:rsidRPr="0067119E" w14:paraId="6401FA27" w14:textId="77777777" w:rsidTr="005E6FE7">
        <w:trPr>
          <w:cantSplit/>
          <w:trHeight w:val="57"/>
        </w:trPr>
        <w:tc>
          <w:tcPr>
            <w:tcW w:w="2180" w:type="dxa"/>
            <w:vMerge/>
            <w:tcBorders>
              <w:top w:val="nil"/>
              <w:left w:val="nil"/>
              <w:bottom w:val="single" w:sz="4" w:space="0" w:color="auto"/>
              <w:right w:val="nil"/>
            </w:tcBorders>
            <w:shd w:val="clear" w:color="auto" w:fill="auto"/>
          </w:tcPr>
          <w:p w14:paraId="7F471CE8" w14:textId="77777777" w:rsidR="00DD3FE1" w:rsidRPr="0067119E" w:rsidRDefault="00DD3FE1" w:rsidP="005E6FE7">
            <w:pPr>
              <w:keepNext/>
            </w:pPr>
          </w:p>
        </w:tc>
        <w:tc>
          <w:tcPr>
            <w:tcW w:w="3472" w:type="dxa"/>
            <w:tcBorders>
              <w:top w:val="nil"/>
              <w:left w:val="nil"/>
              <w:bottom w:val="single" w:sz="4" w:space="0" w:color="auto"/>
              <w:right w:val="nil"/>
            </w:tcBorders>
            <w:shd w:val="clear" w:color="auto" w:fill="auto"/>
          </w:tcPr>
          <w:p w14:paraId="662CFF64" w14:textId="77777777" w:rsidR="00DD3FE1" w:rsidRPr="0067119E" w:rsidRDefault="00DD3FE1" w:rsidP="005E6FE7">
            <w:pPr>
              <w:pStyle w:val="Style10"/>
              <w:keepNext/>
            </w:pPr>
            <w:r>
              <w:t>Creştere de grad 3 sau 4 a AST, ALT sau bilirubinei totale</w:t>
            </w:r>
          </w:p>
        </w:tc>
        <w:tc>
          <w:tcPr>
            <w:tcW w:w="3419" w:type="dxa"/>
            <w:tcBorders>
              <w:top w:val="nil"/>
              <w:left w:val="nil"/>
              <w:bottom w:val="single" w:sz="4" w:space="0" w:color="auto"/>
              <w:right w:val="nil"/>
            </w:tcBorders>
            <w:shd w:val="clear" w:color="auto" w:fill="auto"/>
          </w:tcPr>
          <w:p w14:paraId="674E9D21" w14:textId="77777777" w:rsidR="00DD3FE1" w:rsidRPr="0067119E" w:rsidRDefault="00DD3FE1" w:rsidP="005E6FE7">
            <w:pPr>
              <w:pStyle w:val="Style10"/>
              <w:keepNext/>
            </w:pPr>
            <w:r>
              <w:t>Se oprește definitiv tratamentul</w:t>
            </w:r>
          </w:p>
          <w:p w14:paraId="4DEEFA37" w14:textId="77777777" w:rsidR="00DD3FE1" w:rsidRPr="0067119E" w:rsidRDefault="00DD3FE1" w:rsidP="005E6FE7">
            <w:pPr>
              <w:pStyle w:val="Style10"/>
              <w:keepNext/>
            </w:pPr>
          </w:p>
        </w:tc>
      </w:tr>
      <w:tr w:rsidR="00DD3FE1" w:rsidRPr="0067119E" w14:paraId="40A89E06" w14:textId="77777777" w:rsidTr="005E6FE7">
        <w:trPr>
          <w:cantSplit/>
          <w:trHeight w:val="57"/>
        </w:trPr>
        <w:tc>
          <w:tcPr>
            <w:tcW w:w="2180" w:type="dxa"/>
            <w:vMerge w:val="restart"/>
            <w:tcBorders>
              <w:left w:val="nil"/>
              <w:bottom w:val="nil"/>
              <w:right w:val="nil"/>
            </w:tcBorders>
            <w:shd w:val="clear" w:color="auto" w:fill="auto"/>
            <w:vAlign w:val="center"/>
          </w:tcPr>
          <w:p w14:paraId="3AE692C5" w14:textId="77777777" w:rsidR="00DD3FE1" w:rsidRPr="0067119E" w:rsidRDefault="00DD3FE1" w:rsidP="005E6FE7">
            <w:pPr>
              <w:pStyle w:val="Style10"/>
              <w:keepNext/>
            </w:pPr>
            <w:r>
              <w:t>Nefrită şi disfuncţie renală mediate imun</w:t>
            </w:r>
          </w:p>
        </w:tc>
        <w:tc>
          <w:tcPr>
            <w:tcW w:w="3472" w:type="dxa"/>
            <w:tcBorders>
              <w:left w:val="nil"/>
              <w:bottom w:val="nil"/>
              <w:right w:val="nil"/>
            </w:tcBorders>
            <w:shd w:val="clear" w:color="auto" w:fill="auto"/>
          </w:tcPr>
          <w:p w14:paraId="3A9958EC" w14:textId="77777777" w:rsidR="00DD3FE1" w:rsidRPr="0067119E" w:rsidRDefault="00DD3FE1" w:rsidP="005E6FE7">
            <w:pPr>
              <w:pStyle w:val="Style10"/>
              <w:keepNext/>
            </w:pPr>
            <w:r>
              <w:t>Creştere de grad 2 sau 3 a creatininei</w:t>
            </w:r>
          </w:p>
        </w:tc>
        <w:tc>
          <w:tcPr>
            <w:tcW w:w="3419" w:type="dxa"/>
            <w:tcBorders>
              <w:left w:val="nil"/>
              <w:bottom w:val="nil"/>
              <w:right w:val="nil"/>
            </w:tcBorders>
            <w:shd w:val="clear" w:color="auto" w:fill="auto"/>
          </w:tcPr>
          <w:p w14:paraId="27F528E8" w14:textId="77777777" w:rsidR="00DD3FE1" w:rsidRPr="0067119E" w:rsidRDefault="00DD3FE1" w:rsidP="005E6FE7">
            <w:pPr>
              <w:pStyle w:val="Style10"/>
              <w:keepNext/>
            </w:pPr>
            <w:r>
              <w:t>Se întrerupe/întrerup temporar doza/dozele până la revenirea creatininei la nivelul iniţial şi până la încheierea corticoterapiei</w:t>
            </w:r>
          </w:p>
          <w:p w14:paraId="032F1797" w14:textId="77777777" w:rsidR="00DD3FE1" w:rsidRPr="0067119E" w:rsidRDefault="00DD3FE1" w:rsidP="005E6FE7">
            <w:pPr>
              <w:pStyle w:val="Style10"/>
              <w:keepNext/>
            </w:pPr>
          </w:p>
        </w:tc>
      </w:tr>
      <w:tr w:rsidR="00DD3FE1" w:rsidRPr="0067119E" w14:paraId="19054C4A" w14:textId="77777777" w:rsidTr="005E6FE7">
        <w:trPr>
          <w:cantSplit/>
          <w:trHeight w:val="57"/>
        </w:trPr>
        <w:tc>
          <w:tcPr>
            <w:tcW w:w="2180" w:type="dxa"/>
            <w:vMerge/>
            <w:tcBorders>
              <w:top w:val="nil"/>
              <w:left w:val="nil"/>
              <w:bottom w:val="single" w:sz="4" w:space="0" w:color="auto"/>
              <w:right w:val="nil"/>
            </w:tcBorders>
            <w:shd w:val="clear" w:color="auto" w:fill="auto"/>
            <w:vAlign w:val="center"/>
          </w:tcPr>
          <w:p w14:paraId="1FC31F6E" w14:textId="77777777" w:rsidR="00DD3FE1" w:rsidRPr="0067119E" w:rsidRDefault="00DD3FE1" w:rsidP="005E6FE7">
            <w:pPr>
              <w:tabs>
                <w:tab w:val="left" w:pos="360"/>
              </w:tabs>
              <w:jc w:val="center"/>
              <w:rPr>
                <w:sz w:val="20"/>
                <w:szCs w:val="20"/>
              </w:rPr>
            </w:pPr>
          </w:p>
        </w:tc>
        <w:tc>
          <w:tcPr>
            <w:tcW w:w="3472" w:type="dxa"/>
            <w:tcBorders>
              <w:top w:val="nil"/>
              <w:left w:val="nil"/>
              <w:bottom w:val="single" w:sz="4" w:space="0" w:color="auto"/>
              <w:right w:val="nil"/>
            </w:tcBorders>
            <w:shd w:val="clear" w:color="auto" w:fill="auto"/>
          </w:tcPr>
          <w:p w14:paraId="1B9981E0" w14:textId="77777777" w:rsidR="00DD3FE1" w:rsidRPr="0067119E" w:rsidRDefault="00DD3FE1" w:rsidP="005E6FE7">
            <w:pPr>
              <w:pStyle w:val="Style10"/>
            </w:pPr>
            <w:r>
              <w:t>Creştere de grad 4 a creatininei</w:t>
            </w:r>
          </w:p>
        </w:tc>
        <w:tc>
          <w:tcPr>
            <w:tcW w:w="3419" w:type="dxa"/>
            <w:tcBorders>
              <w:top w:val="nil"/>
              <w:left w:val="nil"/>
              <w:bottom w:val="single" w:sz="4" w:space="0" w:color="auto"/>
              <w:right w:val="nil"/>
            </w:tcBorders>
            <w:shd w:val="clear" w:color="auto" w:fill="auto"/>
          </w:tcPr>
          <w:p w14:paraId="6B1829B7" w14:textId="77777777" w:rsidR="00DD3FE1" w:rsidRPr="0067119E" w:rsidRDefault="00DD3FE1" w:rsidP="005E6FE7">
            <w:pPr>
              <w:pStyle w:val="Style10"/>
            </w:pPr>
            <w:r>
              <w:t>Se oprește definitiv tratamentul</w:t>
            </w:r>
          </w:p>
        </w:tc>
      </w:tr>
      <w:tr w:rsidR="00DD3FE1" w:rsidRPr="0067119E" w14:paraId="04CA2189" w14:textId="77777777" w:rsidTr="005E6FE7">
        <w:trPr>
          <w:cantSplit/>
          <w:trHeight w:val="57"/>
        </w:trPr>
        <w:tc>
          <w:tcPr>
            <w:tcW w:w="2180" w:type="dxa"/>
            <w:vMerge w:val="restart"/>
            <w:tcBorders>
              <w:left w:val="nil"/>
              <w:bottom w:val="nil"/>
              <w:right w:val="nil"/>
            </w:tcBorders>
            <w:shd w:val="clear" w:color="auto" w:fill="auto"/>
            <w:vAlign w:val="center"/>
          </w:tcPr>
          <w:p w14:paraId="7B4C81A1" w14:textId="77777777" w:rsidR="00DD3FE1" w:rsidRPr="0067119E" w:rsidRDefault="00DD3FE1" w:rsidP="005E6FE7">
            <w:pPr>
              <w:pStyle w:val="Style10"/>
              <w:keepNext/>
            </w:pPr>
            <w:r>
              <w:t>Endocrinopatii mediate imun</w:t>
            </w:r>
          </w:p>
        </w:tc>
        <w:tc>
          <w:tcPr>
            <w:tcW w:w="3472" w:type="dxa"/>
            <w:tcBorders>
              <w:left w:val="nil"/>
              <w:bottom w:val="nil"/>
              <w:right w:val="nil"/>
            </w:tcBorders>
            <w:shd w:val="clear" w:color="auto" w:fill="auto"/>
          </w:tcPr>
          <w:p w14:paraId="4115FA05" w14:textId="4A26E098" w:rsidR="00DD3FE1" w:rsidRPr="0067119E" w:rsidRDefault="00DD3FE1" w:rsidP="005E6FE7">
            <w:pPr>
              <w:pStyle w:val="Style10"/>
              <w:keepNext/>
            </w:pPr>
            <w:r>
              <w:t>Hipotiroidi</w:t>
            </w:r>
            <w:r w:rsidR="003B638F">
              <w:t>sm</w:t>
            </w:r>
            <w:r>
              <w:t>, hipertiroidi</w:t>
            </w:r>
            <w:r w:rsidR="003B638F">
              <w:t>sm</w:t>
            </w:r>
            <w:r>
              <w:t>, hipofizită</w:t>
            </w:r>
            <w:r w:rsidR="0015365C">
              <w:t>,</w:t>
            </w:r>
            <w:r>
              <w:t xml:space="preserve"> simptomatic</w:t>
            </w:r>
            <w:r w:rsidR="0015365C">
              <w:t>e</w:t>
            </w:r>
            <w:r>
              <w:t xml:space="preserve"> de grad 2 sau 3</w:t>
            </w:r>
          </w:p>
          <w:p w14:paraId="03256777" w14:textId="77777777" w:rsidR="00DD3FE1" w:rsidRPr="00B70708" w:rsidRDefault="00DD3FE1" w:rsidP="005E6FE7">
            <w:pPr>
              <w:pStyle w:val="Style10"/>
              <w:keepNext/>
            </w:pPr>
            <w:r>
              <w:t>Insuficienţă suprarenală de grad 2</w:t>
            </w:r>
          </w:p>
          <w:p w14:paraId="4CFEE4F2" w14:textId="77777777" w:rsidR="00DD3FE1" w:rsidRPr="00B70708" w:rsidRDefault="00DD3FE1" w:rsidP="005E6FE7">
            <w:pPr>
              <w:pStyle w:val="Style10"/>
              <w:keepNext/>
            </w:pPr>
            <w:r>
              <w:t>Diabet zaharat de grad 3</w:t>
            </w:r>
          </w:p>
        </w:tc>
        <w:tc>
          <w:tcPr>
            <w:tcW w:w="3419" w:type="dxa"/>
            <w:tcBorders>
              <w:left w:val="nil"/>
              <w:bottom w:val="nil"/>
              <w:right w:val="nil"/>
            </w:tcBorders>
            <w:shd w:val="clear" w:color="auto" w:fill="auto"/>
          </w:tcPr>
          <w:p w14:paraId="69A1F1E7" w14:textId="77777777" w:rsidR="00DD3FE1" w:rsidRPr="0067119E" w:rsidRDefault="00DD3FE1" w:rsidP="005E6FE7">
            <w:pPr>
              <w:pStyle w:val="Style10"/>
              <w:keepNext/>
            </w:pPr>
            <w:r>
              <w:t>Se întrerupe/întrerup temporar doza/dozele până la rezoluția simptomelor şi până la încheierea corticoterapiei (dacă a fost necesară pentru ameliorarea simptomelor inflamaţiei acute). Tratamentul trebuie continuat concomitent cu terapia de substituţie hormonală</w:t>
            </w:r>
            <w:r>
              <w:rPr>
                <w:vertAlign w:val="superscript"/>
              </w:rPr>
              <w:t>b</w:t>
            </w:r>
            <w:r>
              <w:t xml:space="preserve"> în condiţiile absenţei simptomelor</w:t>
            </w:r>
          </w:p>
        </w:tc>
      </w:tr>
      <w:tr w:rsidR="00DD3FE1" w:rsidRPr="0067119E" w14:paraId="7272F8BA" w14:textId="77777777" w:rsidTr="005E6FE7">
        <w:trPr>
          <w:cantSplit/>
          <w:trHeight w:val="57"/>
        </w:trPr>
        <w:tc>
          <w:tcPr>
            <w:tcW w:w="2180" w:type="dxa"/>
            <w:vMerge/>
            <w:tcBorders>
              <w:top w:val="nil"/>
              <w:left w:val="nil"/>
              <w:bottom w:val="single" w:sz="4" w:space="0" w:color="auto"/>
              <w:right w:val="nil"/>
            </w:tcBorders>
            <w:shd w:val="clear" w:color="auto" w:fill="auto"/>
            <w:vAlign w:val="center"/>
          </w:tcPr>
          <w:p w14:paraId="5975267C" w14:textId="77777777" w:rsidR="00DD3FE1" w:rsidRPr="0067119E" w:rsidRDefault="00DD3FE1" w:rsidP="005E6FE7">
            <w:pPr>
              <w:pStyle w:val="Style10"/>
            </w:pPr>
          </w:p>
        </w:tc>
        <w:tc>
          <w:tcPr>
            <w:tcW w:w="3472" w:type="dxa"/>
            <w:tcBorders>
              <w:top w:val="nil"/>
              <w:left w:val="nil"/>
              <w:bottom w:val="single" w:sz="4" w:space="0" w:color="auto"/>
              <w:right w:val="nil"/>
            </w:tcBorders>
            <w:shd w:val="clear" w:color="auto" w:fill="auto"/>
          </w:tcPr>
          <w:p w14:paraId="7E525935" w14:textId="5082F299" w:rsidR="00DD3FE1" w:rsidRPr="0067119E" w:rsidRDefault="00DD3FE1" w:rsidP="005E6FE7">
            <w:pPr>
              <w:pStyle w:val="Style10"/>
            </w:pPr>
            <w:r>
              <w:t>Hipotiroidi</w:t>
            </w:r>
            <w:r w:rsidR="003B638F">
              <w:t>sm</w:t>
            </w:r>
            <w:r>
              <w:t xml:space="preserve"> de grad 4</w:t>
            </w:r>
          </w:p>
          <w:p w14:paraId="38353141" w14:textId="4AA1A715" w:rsidR="00DD3FE1" w:rsidRPr="0067119E" w:rsidRDefault="00DD3FE1" w:rsidP="005E6FE7">
            <w:pPr>
              <w:pStyle w:val="Style10"/>
            </w:pPr>
            <w:r>
              <w:t>Hipertiroidi</w:t>
            </w:r>
            <w:r w:rsidR="003B638F">
              <w:t>sm</w:t>
            </w:r>
            <w:r>
              <w:t xml:space="preserve"> de grad 4</w:t>
            </w:r>
          </w:p>
          <w:p w14:paraId="6BAF4CC6" w14:textId="77777777" w:rsidR="00DD3FE1" w:rsidRPr="0067119E" w:rsidRDefault="00DD3FE1" w:rsidP="005E6FE7">
            <w:pPr>
              <w:pStyle w:val="Style10"/>
            </w:pPr>
            <w:r>
              <w:t>Hipofizită de grad 4</w:t>
            </w:r>
          </w:p>
          <w:p w14:paraId="3F2130AE" w14:textId="77777777" w:rsidR="00DD3FE1" w:rsidRPr="0067119E" w:rsidRDefault="00DD3FE1" w:rsidP="005E6FE7">
            <w:pPr>
              <w:pStyle w:val="Style10"/>
            </w:pPr>
            <w:r>
              <w:t>Insuficiență suprarenală de grad 3 sau 4</w:t>
            </w:r>
          </w:p>
          <w:p w14:paraId="77555AA6" w14:textId="77777777" w:rsidR="00DD3FE1" w:rsidRPr="0067119E" w:rsidRDefault="00DD3FE1" w:rsidP="005E6FE7">
            <w:pPr>
              <w:pStyle w:val="Style10"/>
            </w:pPr>
            <w:r>
              <w:t>Diabet zaharat de grad 4</w:t>
            </w:r>
          </w:p>
        </w:tc>
        <w:tc>
          <w:tcPr>
            <w:tcW w:w="3419" w:type="dxa"/>
            <w:tcBorders>
              <w:top w:val="nil"/>
              <w:left w:val="nil"/>
              <w:bottom w:val="single" w:sz="4" w:space="0" w:color="auto"/>
              <w:right w:val="nil"/>
            </w:tcBorders>
            <w:shd w:val="clear" w:color="auto" w:fill="auto"/>
            <w:vAlign w:val="center"/>
          </w:tcPr>
          <w:p w14:paraId="20839189" w14:textId="77777777" w:rsidR="00DD3FE1" w:rsidRPr="0067119E" w:rsidRDefault="00DD3FE1" w:rsidP="005E6FE7">
            <w:pPr>
              <w:pStyle w:val="Style10"/>
            </w:pPr>
            <w:r>
              <w:t>Se oprește definitiv tratamentul</w:t>
            </w:r>
          </w:p>
        </w:tc>
      </w:tr>
      <w:tr w:rsidR="00DD3FE1" w:rsidRPr="0067119E" w14:paraId="4C975B27" w14:textId="77777777" w:rsidTr="005E6FE7">
        <w:trPr>
          <w:cantSplit/>
          <w:trHeight w:val="57"/>
        </w:trPr>
        <w:tc>
          <w:tcPr>
            <w:tcW w:w="2180" w:type="dxa"/>
            <w:vMerge w:val="restart"/>
            <w:tcBorders>
              <w:left w:val="nil"/>
              <w:bottom w:val="nil"/>
              <w:right w:val="nil"/>
            </w:tcBorders>
            <w:shd w:val="clear" w:color="auto" w:fill="auto"/>
            <w:vAlign w:val="center"/>
          </w:tcPr>
          <w:p w14:paraId="3FBCEE1B" w14:textId="77777777" w:rsidR="00DD3FE1" w:rsidRPr="0067119E" w:rsidRDefault="00DD3FE1" w:rsidP="005E6FE7">
            <w:pPr>
              <w:pStyle w:val="Style10"/>
              <w:keepNext/>
            </w:pPr>
            <w:r>
              <w:t>Reacții adverse cutanate mediate imun</w:t>
            </w:r>
          </w:p>
        </w:tc>
        <w:tc>
          <w:tcPr>
            <w:tcW w:w="3472" w:type="dxa"/>
            <w:tcBorders>
              <w:left w:val="nil"/>
              <w:bottom w:val="nil"/>
              <w:right w:val="nil"/>
            </w:tcBorders>
            <w:shd w:val="clear" w:color="auto" w:fill="auto"/>
          </w:tcPr>
          <w:p w14:paraId="4E07696F" w14:textId="77777777" w:rsidR="00DD3FE1" w:rsidRPr="0067119E" w:rsidRDefault="00DD3FE1" w:rsidP="005E6FE7">
            <w:pPr>
              <w:pStyle w:val="Style10"/>
              <w:keepNext/>
            </w:pPr>
            <w:r>
              <w:t>Erupții cutanate tranzitorii de grad 3</w:t>
            </w:r>
          </w:p>
        </w:tc>
        <w:tc>
          <w:tcPr>
            <w:tcW w:w="3419" w:type="dxa"/>
            <w:tcBorders>
              <w:left w:val="nil"/>
              <w:bottom w:val="nil"/>
              <w:right w:val="nil"/>
            </w:tcBorders>
            <w:shd w:val="clear" w:color="auto" w:fill="auto"/>
          </w:tcPr>
          <w:p w14:paraId="0D64A92F" w14:textId="77777777" w:rsidR="00DD3FE1" w:rsidRPr="0067119E" w:rsidRDefault="00DD3FE1" w:rsidP="005E6FE7">
            <w:pPr>
              <w:pStyle w:val="Style10"/>
              <w:keepNext/>
            </w:pPr>
            <w:r>
              <w:t>Se întrerupe/întrerup temporar doza/dozele până la rezoluția simptomelor şi până la încheierea corticoterapiei</w:t>
            </w:r>
          </w:p>
          <w:p w14:paraId="69BB2C17" w14:textId="77777777" w:rsidR="00DD3FE1" w:rsidRPr="0067119E" w:rsidRDefault="00DD3FE1" w:rsidP="005E6FE7">
            <w:pPr>
              <w:pStyle w:val="Style10"/>
              <w:keepNext/>
            </w:pPr>
          </w:p>
        </w:tc>
      </w:tr>
      <w:tr w:rsidR="00DD3FE1" w:rsidRPr="0067119E" w14:paraId="2F7D827F" w14:textId="77777777" w:rsidTr="005E6FE7">
        <w:trPr>
          <w:cantSplit/>
          <w:trHeight w:val="57"/>
        </w:trPr>
        <w:tc>
          <w:tcPr>
            <w:tcW w:w="2180" w:type="dxa"/>
            <w:vMerge/>
            <w:tcBorders>
              <w:top w:val="nil"/>
              <w:left w:val="nil"/>
              <w:bottom w:val="nil"/>
              <w:right w:val="nil"/>
            </w:tcBorders>
            <w:shd w:val="clear" w:color="auto" w:fill="auto"/>
            <w:vAlign w:val="center"/>
          </w:tcPr>
          <w:p w14:paraId="6590B71D" w14:textId="77777777" w:rsidR="00DD3FE1" w:rsidRPr="0067119E" w:rsidRDefault="00DD3FE1" w:rsidP="005E6FE7">
            <w:pPr>
              <w:pStyle w:val="Style10"/>
              <w:keepNext/>
            </w:pPr>
          </w:p>
        </w:tc>
        <w:tc>
          <w:tcPr>
            <w:tcW w:w="3472" w:type="dxa"/>
            <w:tcBorders>
              <w:top w:val="nil"/>
              <w:left w:val="nil"/>
              <w:bottom w:val="nil"/>
              <w:right w:val="nil"/>
            </w:tcBorders>
            <w:shd w:val="clear" w:color="auto" w:fill="auto"/>
          </w:tcPr>
          <w:p w14:paraId="7BCDCC77" w14:textId="77777777" w:rsidR="00DD3FE1" w:rsidRPr="0067119E" w:rsidRDefault="00DD3FE1" w:rsidP="005E6FE7">
            <w:pPr>
              <w:pStyle w:val="Style10"/>
              <w:keepNext/>
            </w:pPr>
            <w:r>
              <w:t>Erupții cutanate tranzitorii de grad 4</w:t>
            </w:r>
          </w:p>
        </w:tc>
        <w:tc>
          <w:tcPr>
            <w:tcW w:w="3419" w:type="dxa"/>
            <w:tcBorders>
              <w:top w:val="nil"/>
              <w:left w:val="nil"/>
              <w:bottom w:val="nil"/>
              <w:right w:val="nil"/>
            </w:tcBorders>
            <w:shd w:val="clear" w:color="auto" w:fill="auto"/>
          </w:tcPr>
          <w:p w14:paraId="2129F7E1" w14:textId="77777777" w:rsidR="00DD3FE1" w:rsidRPr="0067119E" w:rsidRDefault="00DD3FE1" w:rsidP="005E6FE7">
            <w:pPr>
              <w:pStyle w:val="Style10"/>
              <w:keepNext/>
            </w:pPr>
            <w:r>
              <w:t>Se oprește definitiv tratamentul</w:t>
            </w:r>
          </w:p>
          <w:p w14:paraId="621735F2" w14:textId="77777777" w:rsidR="00DD3FE1" w:rsidRPr="0067119E" w:rsidRDefault="00DD3FE1" w:rsidP="005E6FE7">
            <w:pPr>
              <w:pStyle w:val="Style10"/>
              <w:keepNext/>
            </w:pPr>
          </w:p>
        </w:tc>
      </w:tr>
      <w:tr w:rsidR="00DD3FE1" w:rsidRPr="0067119E" w14:paraId="01255C05" w14:textId="77777777" w:rsidTr="005E6FE7">
        <w:trPr>
          <w:cantSplit/>
          <w:trHeight w:val="57"/>
        </w:trPr>
        <w:tc>
          <w:tcPr>
            <w:tcW w:w="2180" w:type="dxa"/>
            <w:vMerge/>
            <w:tcBorders>
              <w:top w:val="nil"/>
              <w:left w:val="nil"/>
              <w:bottom w:val="single" w:sz="4" w:space="0" w:color="auto"/>
              <w:right w:val="nil"/>
            </w:tcBorders>
            <w:shd w:val="clear" w:color="auto" w:fill="auto"/>
            <w:vAlign w:val="center"/>
          </w:tcPr>
          <w:p w14:paraId="7D040618" w14:textId="77777777" w:rsidR="00DD3FE1" w:rsidRPr="0067119E" w:rsidRDefault="00DD3FE1" w:rsidP="005E6FE7">
            <w:pPr>
              <w:pStyle w:val="Style10"/>
            </w:pPr>
          </w:p>
        </w:tc>
        <w:tc>
          <w:tcPr>
            <w:tcW w:w="3472" w:type="dxa"/>
            <w:tcBorders>
              <w:top w:val="nil"/>
              <w:left w:val="nil"/>
              <w:bottom w:val="single" w:sz="4" w:space="0" w:color="auto"/>
              <w:right w:val="nil"/>
            </w:tcBorders>
            <w:shd w:val="clear" w:color="auto" w:fill="auto"/>
          </w:tcPr>
          <w:p w14:paraId="1E6ABD42" w14:textId="77777777" w:rsidR="00DD3FE1" w:rsidRPr="0067119E" w:rsidRDefault="00DD3FE1" w:rsidP="005E6FE7">
            <w:pPr>
              <w:pStyle w:val="Style10"/>
            </w:pPr>
            <w:r>
              <w:t>Sindrom Stevens</w:t>
            </w:r>
            <w:r>
              <w:noBreakHyphen/>
              <w:t>Johnson (SSJ) sau necroliză epidermică toxică (NET)</w:t>
            </w:r>
          </w:p>
        </w:tc>
        <w:tc>
          <w:tcPr>
            <w:tcW w:w="3419" w:type="dxa"/>
            <w:tcBorders>
              <w:top w:val="nil"/>
              <w:left w:val="nil"/>
              <w:bottom w:val="single" w:sz="4" w:space="0" w:color="auto"/>
              <w:right w:val="nil"/>
            </w:tcBorders>
            <w:shd w:val="clear" w:color="auto" w:fill="auto"/>
          </w:tcPr>
          <w:p w14:paraId="7FEB4E3C" w14:textId="77777777" w:rsidR="00DD3FE1" w:rsidRPr="0067119E" w:rsidRDefault="00DD3FE1" w:rsidP="005E6FE7">
            <w:pPr>
              <w:pStyle w:val="Style10"/>
            </w:pPr>
            <w:r>
              <w:t>Se oprește definitiv tratamentul (vezi pct. 4.4)</w:t>
            </w:r>
          </w:p>
        </w:tc>
      </w:tr>
      <w:tr w:rsidR="00DD3FE1" w:rsidRPr="0067119E" w14:paraId="5DD2DCFC" w14:textId="77777777" w:rsidTr="005E6FE7">
        <w:trPr>
          <w:cantSplit/>
          <w:trHeight w:val="57"/>
        </w:trPr>
        <w:tc>
          <w:tcPr>
            <w:tcW w:w="2180" w:type="dxa"/>
            <w:vMerge w:val="restart"/>
            <w:tcBorders>
              <w:left w:val="nil"/>
              <w:bottom w:val="nil"/>
              <w:right w:val="nil"/>
            </w:tcBorders>
            <w:shd w:val="clear" w:color="auto" w:fill="auto"/>
            <w:vAlign w:val="center"/>
          </w:tcPr>
          <w:p w14:paraId="1147E7FD" w14:textId="77777777" w:rsidR="00DD3FE1" w:rsidRPr="0067119E" w:rsidRDefault="00DD3FE1" w:rsidP="005E6FE7">
            <w:pPr>
              <w:pStyle w:val="Style10"/>
              <w:keepNext/>
            </w:pPr>
            <w:r>
              <w:lastRenderedPageBreak/>
              <w:t>Miocardită mediată imun</w:t>
            </w:r>
          </w:p>
        </w:tc>
        <w:tc>
          <w:tcPr>
            <w:tcW w:w="3472" w:type="dxa"/>
            <w:tcBorders>
              <w:left w:val="nil"/>
              <w:bottom w:val="nil"/>
              <w:right w:val="nil"/>
            </w:tcBorders>
            <w:shd w:val="clear" w:color="auto" w:fill="auto"/>
          </w:tcPr>
          <w:p w14:paraId="0E9B82EC" w14:textId="77777777" w:rsidR="00DD3FE1" w:rsidRPr="0067119E" w:rsidRDefault="00DD3FE1" w:rsidP="005E6FE7">
            <w:pPr>
              <w:pStyle w:val="Style10"/>
              <w:keepNext/>
            </w:pPr>
            <w:r>
              <w:t>Miocardită de grad 2</w:t>
            </w:r>
          </w:p>
        </w:tc>
        <w:tc>
          <w:tcPr>
            <w:tcW w:w="3419" w:type="dxa"/>
            <w:tcBorders>
              <w:left w:val="nil"/>
              <w:bottom w:val="nil"/>
              <w:right w:val="nil"/>
            </w:tcBorders>
            <w:shd w:val="clear" w:color="auto" w:fill="auto"/>
          </w:tcPr>
          <w:p w14:paraId="7EFA4493" w14:textId="77777777" w:rsidR="00DD3FE1" w:rsidRPr="0067119E" w:rsidRDefault="00DD3FE1" w:rsidP="005E6FE7">
            <w:pPr>
              <w:pStyle w:val="Style10"/>
              <w:keepNext/>
            </w:pPr>
            <w:r>
              <w:t>Se întrerupe/întrerup temporar doza/dozele până la rezoluția simptomelor și până la încheierea corticoterapiei</w:t>
            </w:r>
            <w:r>
              <w:rPr>
                <w:vertAlign w:val="superscript"/>
              </w:rPr>
              <w:t>c</w:t>
            </w:r>
          </w:p>
          <w:p w14:paraId="6225C3BC" w14:textId="77777777" w:rsidR="00DD3FE1" w:rsidRPr="0067119E" w:rsidRDefault="00DD3FE1" w:rsidP="005E6FE7">
            <w:pPr>
              <w:pStyle w:val="Style10"/>
              <w:keepNext/>
            </w:pPr>
          </w:p>
        </w:tc>
      </w:tr>
      <w:tr w:rsidR="00DD3FE1" w:rsidRPr="0067119E" w14:paraId="01151E7C" w14:textId="77777777" w:rsidTr="005E6FE7">
        <w:trPr>
          <w:cantSplit/>
          <w:trHeight w:val="57"/>
        </w:trPr>
        <w:tc>
          <w:tcPr>
            <w:tcW w:w="2180" w:type="dxa"/>
            <w:vMerge/>
            <w:tcBorders>
              <w:top w:val="nil"/>
              <w:left w:val="nil"/>
              <w:bottom w:val="single" w:sz="4" w:space="0" w:color="auto"/>
              <w:right w:val="nil"/>
            </w:tcBorders>
            <w:shd w:val="clear" w:color="auto" w:fill="auto"/>
            <w:vAlign w:val="center"/>
          </w:tcPr>
          <w:p w14:paraId="7D7499A4" w14:textId="77777777" w:rsidR="00DD3FE1" w:rsidRPr="0067119E" w:rsidRDefault="00DD3FE1" w:rsidP="005E6FE7">
            <w:pPr>
              <w:pStyle w:val="Style10"/>
              <w:keepNext/>
            </w:pPr>
          </w:p>
        </w:tc>
        <w:tc>
          <w:tcPr>
            <w:tcW w:w="3472" w:type="dxa"/>
            <w:tcBorders>
              <w:top w:val="nil"/>
              <w:left w:val="nil"/>
              <w:bottom w:val="single" w:sz="4" w:space="0" w:color="auto"/>
              <w:right w:val="nil"/>
            </w:tcBorders>
            <w:shd w:val="clear" w:color="auto" w:fill="auto"/>
          </w:tcPr>
          <w:p w14:paraId="7D373092" w14:textId="77777777" w:rsidR="00DD3FE1" w:rsidRPr="0067119E" w:rsidRDefault="00DD3FE1" w:rsidP="005E6FE7">
            <w:pPr>
              <w:pStyle w:val="Style10"/>
              <w:keepNext/>
            </w:pPr>
            <w:r>
              <w:t>Miocardită de grad 3 sau 4</w:t>
            </w:r>
          </w:p>
        </w:tc>
        <w:tc>
          <w:tcPr>
            <w:tcW w:w="3419" w:type="dxa"/>
            <w:tcBorders>
              <w:top w:val="nil"/>
              <w:left w:val="nil"/>
              <w:bottom w:val="single" w:sz="4" w:space="0" w:color="auto"/>
              <w:right w:val="nil"/>
            </w:tcBorders>
            <w:shd w:val="clear" w:color="auto" w:fill="auto"/>
          </w:tcPr>
          <w:p w14:paraId="494F44F4" w14:textId="77777777" w:rsidR="00DD3FE1" w:rsidRPr="0067119E" w:rsidRDefault="00DD3FE1" w:rsidP="005E6FE7">
            <w:pPr>
              <w:pStyle w:val="Style10"/>
              <w:keepNext/>
            </w:pPr>
            <w:r>
              <w:t>Se oprește definitiv tratamentul</w:t>
            </w:r>
          </w:p>
        </w:tc>
      </w:tr>
      <w:tr w:rsidR="00DD3FE1" w:rsidRPr="0067119E" w14:paraId="721F6F06" w14:textId="77777777" w:rsidTr="005E6FE7">
        <w:trPr>
          <w:cantSplit/>
          <w:trHeight w:val="57"/>
        </w:trPr>
        <w:tc>
          <w:tcPr>
            <w:tcW w:w="2180" w:type="dxa"/>
            <w:vMerge w:val="restart"/>
            <w:tcBorders>
              <w:left w:val="nil"/>
              <w:bottom w:val="nil"/>
              <w:right w:val="nil"/>
            </w:tcBorders>
            <w:shd w:val="clear" w:color="auto" w:fill="auto"/>
            <w:vAlign w:val="center"/>
          </w:tcPr>
          <w:p w14:paraId="223F265C" w14:textId="77777777" w:rsidR="00DD3FE1" w:rsidRPr="0067119E" w:rsidRDefault="00DD3FE1" w:rsidP="005E6FE7">
            <w:pPr>
              <w:pStyle w:val="Style10"/>
              <w:keepNext/>
            </w:pPr>
            <w:r>
              <w:t>Alte reacţii adverse mediate imun</w:t>
            </w:r>
          </w:p>
        </w:tc>
        <w:tc>
          <w:tcPr>
            <w:tcW w:w="3472" w:type="dxa"/>
            <w:tcBorders>
              <w:left w:val="nil"/>
              <w:bottom w:val="nil"/>
              <w:right w:val="nil"/>
            </w:tcBorders>
            <w:shd w:val="clear" w:color="auto" w:fill="auto"/>
          </w:tcPr>
          <w:p w14:paraId="6BAF4A72" w14:textId="77777777" w:rsidR="00DD3FE1" w:rsidRPr="0067119E" w:rsidRDefault="00DD3FE1" w:rsidP="005E6FE7">
            <w:pPr>
              <w:pStyle w:val="Style10"/>
              <w:keepNext/>
            </w:pPr>
            <w:r>
              <w:t>De grad 3 (primul eveniment)</w:t>
            </w:r>
          </w:p>
        </w:tc>
        <w:tc>
          <w:tcPr>
            <w:tcW w:w="3419" w:type="dxa"/>
            <w:tcBorders>
              <w:left w:val="nil"/>
              <w:bottom w:val="nil"/>
              <w:right w:val="nil"/>
            </w:tcBorders>
            <w:shd w:val="clear" w:color="auto" w:fill="auto"/>
          </w:tcPr>
          <w:p w14:paraId="3EC7F781" w14:textId="77777777" w:rsidR="00DD3FE1" w:rsidRPr="0067119E" w:rsidRDefault="00DD3FE1" w:rsidP="005E6FE7">
            <w:pPr>
              <w:pStyle w:val="Style10"/>
              <w:keepNext/>
            </w:pPr>
            <w:r>
              <w:t>Se întrerupe/întrerup temporar doza/dozele</w:t>
            </w:r>
          </w:p>
          <w:p w14:paraId="186EEA4E" w14:textId="77777777" w:rsidR="00DD3FE1" w:rsidRPr="0067119E" w:rsidRDefault="00DD3FE1" w:rsidP="005E6FE7">
            <w:pPr>
              <w:pStyle w:val="Style10"/>
              <w:keepNext/>
            </w:pPr>
          </w:p>
        </w:tc>
      </w:tr>
      <w:tr w:rsidR="00DD3FE1" w:rsidRPr="0067119E" w14:paraId="2D7B01CA" w14:textId="77777777" w:rsidTr="005E6FE7">
        <w:trPr>
          <w:cantSplit/>
          <w:trHeight w:val="57"/>
        </w:trPr>
        <w:tc>
          <w:tcPr>
            <w:tcW w:w="2180" w:type="dxa"/>
            <w:vMerge/>
            <w:tcBorders>
              <w:top w:val="nil"/>
              <w:left w:val="nil"/>
              <w:right w:val="nil"/>
            </w:tcBorders>
            <w:shd w:val="clear" w:color="auto" w:fill="auto"/>
            <w:vAlign w:val="center"/>
          </w:tcPr>
          <w:p w14:paraId="3AF33E54" w14:textId="77777777" w:rsidR="00DD3FE1" w:rsidRPr="0067119E" w:rsidRDefault="00DD3FE1" w:rsidP="005E6FE7">
            <w:pPr>
              <w:keepNext/>
              <w:tabs>
                <w:tab w:val="left" w:pos="360"/>
              </w:tabs>
              <w:rPr>
                <w:sz w:val="20"/>
                <w:szCs w:val="20"/>
              </w:rPr>
            </w:pPr>
          </w:p>
        </w:tc>
        <w:tc>
          <w:tcPr>
            <w:tcW w:w="3472" w:type="dxa"/>
            <w:tcBorders>
              <w:top w:val="nil"/>
              <w:left w:val="nil"/>
              <w:right w:val="nil"/>
            </w:tcBorders>
            <w:shd w:val="clear" w:color="auto" w:fill="auto"/>
          </w:tcPr>
          <w:p w14:paraId="20AAEDD1" w14:textId="77777777" w:rsidR="00DD3FE1" w:rsidRPr="0067119E" w:rsidRDefault="00DD3FE1" w:rsidP="005E6FE7">
            <w:pPr>
              <w:pStyle w:val="Style10"/>
              <w:keepNext/>
            </w:pPr>
            <w:r>
              <w:t>De grad 4 sau recurente de grad 3; de grad 2 sau 3 persistente în pofida modificării tratamentului; imposibilitatea scăderii dozei de corticosteroid la 10 mg prednison sau echivalent pe zi</w:t>
            </w:r>
          </w:p>
        </w:tc>
        <w:tc>
          <w:tcPr>
            <w:tcW w:w="3419" w:type="dxa"/>
            <w:tcBorders>
              <w:top w:val="nil"/>
              <w:left w:val="nil"/>
              <w:right w:val="nil"/>
            </w:tcBorders>
            <w:shd w:val="clear" w:color="auto" w:fill="auto"/>
            <w:vAlign w:val="center"/>
          </w:tcPr>
          <w:p w14:paraId="58722179" w14:textId="77777777" w:rsidR="00DD3FE1" w:rsidRPr="0067119E" w:rsidRDefault="00DD3FE1" w:rsidP="005E6FE7">
            <w:pPr>
              <w:pStyle w:val="Style10"/>
              <w:keepNext/>
            </w:pPr>
            <w:r>
              <w:t>Se oprește definitiv tratamentul</w:t>
            </w:r>
          </w:p>
        </w:tc>
      </w:tr>
    </w:tbl>
    <w:p w14:paraId="63006C43" w14:textId="77777777" w:rsidR="00DD3FE1" w:rsidRPr="0067119E" w:rsidRDefault="00DD3FE1" w:rsidP="00DD3FE1">
      <w:pPr>
        <w:pStyle w:val="Style9"/>
        <w:keepNext/>
        <w:rPr>
          <w:noProof/>
        </w:rPr>
      </w:pPr>
      <w:r>
        <w:t>Notă: Gradele de toxicitate sunt în conformitate cu Criteriile de Terminologie Comună pentru Evenimente Adverse ale Institutului Naţional de Cancer (</w:t>
      </w:r>
      <w:r>
        <w:rPr>
          <w:i/>
          <w:iCs/>
        </w:rPr>
        <w:t>National Cancer Institute Common Terminology Criteria for Adverse Events</w:t>
      </w:r>
      <w:r>
        <w:t>) Versiunea 4.0 (NCI</w:t>
      </w:r>
      <w:r>
        <w:noBreakHyphen/>
        <w:t>CTCAE v4).</w:t>
      </w:r>
    </w:p>
    <w:p w14:paraId="224623ED" w14:textId="77777777" w:rsidR="00DD3FE1" w:rsidRPr="0067119E" w:rsidRDefault="00DD3FE1" w:rsidP="00DD3FE1">
      <w:pPr>
        <w:pStyle w:val="Styletablefooter"/>
      </w:pPr>
      <w:r>
        <w:rPr>
          <w:vertAlign w:val="superscript"/>
        </w:rPr>
        <w:t>a</w:t>
      </w:r>
      <w:r>
        <w:tab/>
        <w:t>În timpul administrării celei de-a doua faze de tratament (monoterapie cu nivolumab) în urma tratamentului asociat, se oprește definitiv tratamentul în cazul în care survin diaree sau colită de grad 3.</w:t>
      </w:r>
    </w:p>
    <w:p w14:paraId="77DD0FEA" w14:textId="77777777" w:rsidR="00DD3FE1" w:rsidRPr="0067119E" w:rsidRDefault="00DD3FE1" w:rsidP="00DD3FE1">
      <w:pPr>
        <w:pStyle w:val="Styletablefooter"/>
        <w:keepNext/>
      </w:pPr>
      <w:r>
        <w:rPr>
          <w:vertAlign w:val="superscript"/>
        </w:rPr>
        <w:t>b</w:t>
      </w:r>
      <w:r>
        <w:tab/>
        <w:t>Recomandarea pentru utilizarea terapiei de substituție hormonală este prezentată la pct. 4.4.</w:t>
      </w:r>
    </w:p>
    <w:p w14:paraId="76B87585" w14:textId="77777777" w:rsidR="00DD3FE1" w:rsidRPr="0067119E" w:rsidRDefault="00DD3FE1" w:rsidP="00DD3FE1">
      <w:pPr>
        <w:pStyle w:val="Styletablefooter"/>
      </w:pPr>
      <w:r>
        <w:rPr>
          <w:vertAlign w:val="superscript"/>
        </w:rPr>
        <w:t>c</w:t>
      </w:r>
      <w:r>
        <w:tab/>
        <w:t>Siguranța reinițierii tratamentului cu nivolumab sau cu nivolumab în asociere cu ipilimumab la pacienții care au avut anterior miocardită mediată imun nu este cunoscută.</w:t>
      </w:r>
    </w:p>
    <w:bookmarkEnd w:id="1"/>
    <w:p w14:paraId="1D8176B7" w14:textId="77777777" w:rsidR="00DD3FE1" w:rsidRPr="0067119E" w:rsidRDefault="00DD3FE1" w:rsidP="00DD3FE1"/>
    <w:p w14:paraId="0AB406A7" w14:textId="77777777" w:rsidR="00DD3FE1" w:rsidRPr="0067119E" w:rsidRDefault="00DD3FE1" w:rsidP="00DD3FE1">
      <w:pPr>
        <w:keepNext/>
        <w:rPr>
          <w:noProof/>
        </w:rPr>
      </w:pPr>
      <w:r>
        <w:t>Tratamentul cu OPDIVO în monoterapie sau în asociere cu alte medicamente trebuie oprit definitiv în caz de:</w:t>
      </w:r>
    </w:p>
    <w:p w14:paraId="376FE2AD" w14:textId="77777777" w:rsidR="00DD3FE1" w:rsidRPr="0067119E" w:rsidRDefault="00DD3FE1" w:rsidP="00DD3FE1">
      <w:pPr>
        <w:keepNext/>
        <w:numPr>
          <w:ilvl w:val="0"/>
          <w:numId w:val="11"/>
        </w:numPr>
        <w:ind w:left="567" w:hanging="567"/>
        <w:rPr>
          <w:noProof/>
        </w:rPr>
      </w:pPr>
      <w:r>
        <w:t>Reacții adverse de grad 4 sau reacții adverse recurente de grad 3;</w:t>
      </w:r>
    </w:p>
    <w:p w14:paraId="5A57CE8E" w14:textId="77777777" w:rsidR="00DD3FE1" w:rsidRPr="0067119E" w:rsidRDefault="00DD3FE1" w:rsidP="00DD3FE1">
      <w:pPr>
        <w:numPr>
          <w:ilvl w:val="0"/>
          <w:numId w:val="11"/>
        </w:numPr>
        <w:ind w:left="567" w:hanging="567"/>
        <w:rPr>
          <w:noProof/>
        </w:rPr>
      </w:pPr>
      <w:r>
        <w:t>Reacții adverse de grad 2 sau 3 persistente în pofida abordării terapeutice.</w:t>
      </w:r>
    </w:p>
    <w:p w14:paraId="759BF0E7" w14:textId="77777777" w:rsidR="00DD3FE1" w:rsidRPr="0067119E" w:rsidRDefault="00DD3FE1" w:rsidP="00DD3FE1">
      <w:pPr>
        <w:rPr>
          <w:noProof/>
        </w:rPr>
      </w:pPr>
    </w:p>
    <w:p w14:paraId="7A75CD85" w14:textId="2FA074E7" w:rsidR="00DD3FE1" w:rsidRPr="0067119E" w:rsidRDefault="00DD3FE1" w:rsidP="00DD3FE1">
      <w:pPr>
        <w:rPr>
          <w:noProof/>
        </w:rPr>
      </w:pPr>
      <w:r>
        <w:t>Pacienților tratați cu OPDIVO trebuie să li se înmâneze Cardul de atenționare pentru pacient și să li se aducă la cunoştinţă riscurile administrării OPDIVO (vezi, de asemenea, prospectul).</w:t>
      </w:r>
    </w:p>
    <w:p w14:paraId="145A4E0C" w14:textId="77777777" w:rsidR="00DD3FE1" w:rsidRPr="0067119E" w:rsidRDefault="00DD3FE1" w:rsidP="00DD3FE1">
      <w:pPr>
        <w:rPr>
          <w:noProof/>
        </w:rPr>
      </w:pPr>
    </w:p>
    <w:p w14:paraId="6770D708" w14:textId="77777777" w:rsidR="00DD3FE1" w:rsidRPr="0067119E" w:rsidRDefault="00DD3FE1" w:rsidP="00DD3FE1">
      <w:r>
        <w:t>Atunci când OPDIVO este administrat intravenos în asociere cu ipilimumab, dacă se întrerupe temporar administrarea oricăruia dintre aceste medicamente, se va întrerupe temporar şi administrarea celuilalt medicament. Dacă se reia utilizarea după o amânare a administrării dozei, se poate relua administrarea fie a tratamentului intravenos asociat sau a OPDIVO în monoterapie, administrat intravenos sau subcutanat, pe baza evaluării individuale a pacientului.</w:t>
      </w:r>
    </w:p>
    <w:p w14:paraId="6EF64258" w14:textId="77777777" w:rsidR="00DD3FE1" w:rsidRPr="0067119E" w:rsidRDefault="00DD3FE1" w:rsidP="00DD3FE1"/>
    <w:p w14:paraId="785C0E25" w14:textId="77777777" w:rsidR="00DD3FE1" w:rsidRPr="0067119E" w:rsidRDefault="00DD3FE1" w:rsidP="00DD3FE1">
      <w:pPr>
        <w:autoSpaceDE w:val="0"/>
        <w:autoSpaceDN w:val="0"/>
        <w:adjustRightInd w:val="0"/>
        <w:rPr>
          <w:noProof/>
        </w:rPr>
      </w:pPr>
      <w:r>
        <w:t>Atunci când OPDIVO este administrat în asociere cu chimioterapie, se va consulta RCP</w:t>
      </w:r>
      <w:r>
        <w:noBreakHyphen/>
        <w:t>ul pentru celelalte medicamente incluse în terapia asociată pentru informații privind dozele. Dacă se întrerupe temporar administrarea oricăruia dintre medicamente, se poate continua administrarea celorlalte medicamente. Dacă se reia utilizarea după o amânare a administrării dozei, se poate relua administrarea fie a tratamentului asociat, a OPDIVO în monoterapie sau a tratamentului numai cu chimioterapie, pe baza evaluării individuale a pacientului.</w:t>
      </w:r>
    </w:p>
    <w:p w14:paraId="7E979C18" w14:textId="77777777" w:rsidR="00DD3FE1" w:rsidRPr="0067119E" w:rsidRDefault="00DD3FE1" w:rsidP="00DD3FE1"/>
    <w:p w14:paraId="194C5243" w14:textId="77777777" w:rsidR="00DD3FE1" w:rsidRPr="00B70708" w:rsidRDefault="00DD3FE1" w:rsidP="00DD3FE1">
      <w:pPr>
        <w:pStyle w:val="StyleItalic"/>
        <w:rPr>
          <w:noProof/>
        </w:rPr>
      </w:pPr>
      <w:r>
        <w:t>OPDIVO în asociere cu cabozantinib pentru tratamentul RCC</w:t>
      </w:r>
    </w:p>
    <w:p w14:paraId="1FFC8C77" w14:textId="77777777" w:rsidR="00DD3FE1" w:rsidRPr="0067119E" w:rsidRDefault="00DD3FE1" w:rsidP="00DD3FE1">
      <w:pPr>
        <w:keepNext/>
      </w:pPr>
      <w:r>
        <w:t>Atunci când OPDIVO este utilizat în asociere cu cabozantinib, modificările tratamentului prezentate mai sus în Tabelul 1 se aplică, de asemenea, și pentru OPDIVO ca parte a tratamentului. În plus, în cazul creșterii valorilor serice ale enzimelor hepatice, la pacienții cu RCC cărora li se administrează OPDIVO în asociere cu cabozantinib:</w:t>
      </w:r>
    </w:p>
    <w:p w14:paraId="36A56695" w14:textId="0891DCCF" w:rsidR="00DD3FE1" w:rsidRPr="0067119E" w:rsidRDefault="00DD3FE1" w:rsidP="00DD3FE1">
      <w:pPr>
        <w:numPr>
          <w:ilvl w:val="0"/>
          <w:numId w:val="12"/>
        </w:numPr>
        <w:ind w:left="567" w:hanging="567"/>
      </w:pPr>
      <w:r>
        <w:t>Dacă ALT sau AST &gt; 3 ori LSVN, însă ≤ 10 ori LSVN, fără o creștere concomitentă a bilirubinei totale de ≥ 2 ori LSVN, atât tratamentul cu OPDIVO cât și cel cu cabozantinib trebuie întrerupte, până când aceste reacții adverse se remediază până la gradele 0</w:t>
      </w:r>
      <w:r>
        <w:noBreakHyphen/>
        <w:t>1. Poate fi luată în considerare corticoterapia. După remediere, poate fi luată în considerare reluarea administrării unui singur medicament sau reluarea administrării ambelor medicamente. Dacă se reia administrarea cabozantinib, se va consulta RCP</w:t>
      </w:r>
      <w:r>
        <w:noBreakHyphen/>
        <w:t>ul pentru cabozantinib.</w:t>
      </w:r>
    </w:p>
    <w:p w14:paraId="025D2232" w14:textId="157DB254" w:rsidR="00DD3FE1" w:rsidRPr="0067119E" w:rsidRDefault="00DD3FE1" w:rsidP="00DD3FE1">
      <w:pPr>
        <w:numPr>
          <w:ilvl w:val="0"/>
          <w:numId w:val="12"/>
        </w:numPr>
        <w:ind w:left="567" w:hanging="567"/>
      </w:pPr>
      <w:r>
        <w:lastRenderedPageBreak/>
        <w:t>Dacă ALT sau AST &gt; 10 ori LSVN sau &gt; 3 ori LSVN, cu o creștere concomitentă a bilirubinei totale de ≥ 2 ori LSVN, atât tratamentul cu OPDIVO cât și cel cu cabozantinib trebuie oprite definitiv și poate fi luată în considerare corticoterapia.</w:t>
      </w:r>
    </w:p>
    <w:p w14:paraId="49F59741" w14:textId="77777777" w:rsidR="00DD3FE1" w:rsidRPr="0067119E" w:rsidRDefault="00DD3FE1" w:rsidP="00DD3FE1">
      <w:pPr>
        <w:rPr>
          <w:bCs/>
          <w:i/>
          <w:iCs/>
        </w:rPr>
      </w:pPr>
    </w:p>
    <w:p w14:paraId="6DB87034" w14:textId="77777777" w:rsidR="00DD3FE1" w:rsidRPr="0067119E" w:rsidRDefault="00DD3FE1" w:rsidP="00DD3FE1">
      <w:pPr>
        <w:pStyle w:val="Styleunderline0"/>
        <w:keepNext/>
        <w:rPr>
          <w:noProof/>
        </w:rPr>
      </w:pPr>
      <w:r>
        <w:t>Grupe speciale de pacienţi</w:t>
      </w:r>
    </w:p>
    <w:p w14:paraId="57B578B2" w14:textId="77777777" w:rsidR="00DD3FE1" w:rsidRPr="0067119E" w:rsidRDefault="00DD3FE1" w:rsidP="00DD3FE1">
      <w:pPr>
        <w:keepNext/>
        <w:rPr>
          <w:bCs/>
          <w:i/>
          <w:iCs/>
        </w:rPr>
      </w:pPr>
    </w:p>
    <w:p w14:paraId="67E41D9A" w14:textId="77777777" w:rsidR="00DD3FE1" w:rsidRPr="0067119E" w:rsidRDefault="00DD3FE1" w:rsidP="00DD3FE1">
      <w:pPr>
        <w:pStyle w:val="StyleItalicUnderline"/>
      </w:pPr>
      <w:r>
        <w:t>Copii şi adolescenţi</w:t>
      </w:r>
    </w:p>
    <w:p w14:paraId="35508E17" w14:textId="77777777" w:rsidR="00DD3FE1" w:rsidRPr="0067119E" w:rsidRDefault="00DD3FE1" w:rsidP="00DD3FE1">
      <w:pPr>
        <w:rPr>
          <w:noProof/>
        </w:rPr>
      </w:pPr>
      <w:r>
        <w:t>Siguranța și eficacitatea OPDIVO soluție injectabilă la copii cu vârsta sub 18 ani nu au fost stabilite.</w:t>
      </w:r>
    </w:p>
    <w:p w14:paraId="6E67C678" w14:textId="77777777" w:rsidR="00DD3FE1" w:rsidRPr="0067119E" w:rsidRDefault="00DD3FE1" w:rsidP="00DD3FE1">
      <w:pPr>
        <w:rPr>
          <w:noProof/>
        </w:rPr>
      </w:pPr>
    </w:p>
    <w:p w14:paraId="1E35D9B0" w14:textId="77777777" w:rsidR="00DD3FE1" w:rsidRPr="0067119E" w:rsidRDefault="00DD3FE1" w:rsidP="00DD3FE1">
      <w:pPr>
        <w:pStyle w:val="StyleItalicUnderline"/>
      </w:pPr>
      <w:r>
        <w:t>Vârstnici</w:t>
      </w:r>
    </w:p>
    <w:p w14:paraId="12ED0497" w14:textId="77777777" w:rsidR="00DD3FE1" w:rsidRPr="0067119E" w:rsidRDefault="00DD3FE1" w:rsidP="00DD3FE1">
      <w:pPr>
        <w:keepNext/>
        <w:rPr>
          <w:noProof/>
          <w:u w:val="single"/>
        </w:rPr>
      </w:pPr>
      <w:r>
        <w:t>Nu este necesară ajustarea dozei la pacienţii vârstnici (≥ 65 ani).</w:t>
      </w:r>
    </w:p>
    <w:p w14:paraId="29D5CB8E" w14:textId="77777777" w:rsidR="00DD3FE1" w:rsidRPr="0067119E" w:rsidRDefault="00DD3FE1" w:rsidP="00DD3FE1">
      <w:pPr>
        <w:rPr>
          <w:noProof/>
        </w:rPr>
      </w:pPr>
    </w:p>
    <w:p w14:paraId="09EED0FE" w14:textId="77777777" w:rsidR="00DD3FE1" w:rsidRPr="0067119E" w:rsidRDefault="00DD3FE1" w:rsidP="00DD3FE1">
      <w:pPr>
        <w:pStyle w:val="StyleItalicUnderline"/>
        <w:rPr>
          <w:noProof/>
        </w:rPr>
      </w:pPr>
      <w:r>
        <w:t>Insuficienţă renală</w:t>
      </w:r>
    </w:p>
    <w:p w14:paraId="29D461EA" w14:textId="77777777" w:rsidR="00DD3FE1" w:rsidRPr="0067119E" w:rsidRDefault="00DD3FE1" w:rsidP="00DD3FE1">
      <w:pPr>
        <w:rPr>
          <w:noProof/>
        </w:rPr>
      </w:pPr>
      <w:r>
        <w:t>Pe baza rezultatelor de farmacocinetică (FC) populaţională privind administrarea de nivolumab pe cale intravenoasă, nu este necesară ajustarea dozei la pacienţii cu insuficienţă renală uşoară sau moderată (vezi pct. 5.2). Datele provenite de la pacienţii cu insuficienţă renală severă sunt prea limitate pentru a permite formularea unor concluzii referitoare la această grupă de pacienţi.</w:t>
      </w:r>
    </w:p>
    <w:p w14:paraId="53BD05FA" w14:textId="77777777" w:rsidR="00DD3FE1" w:rsidRPr="0067119E" w:rsidRDefault="00DD3FE1" w:rsidP="00DD3FE1">
      <w:pPr>
        <w:rPr>
          <w:noProof/>
        </w:rPr>
      </w:pPr>
    </w:p>
    <w:p w14:paraId="159B3BF6" w14:textId="77777777" w:rsidR="00DD3FE1" w:rsidRPr="0067119E" w:rsidRDefault="00DD3FE1" w:rsidP="00DD3FE1">
      <w:pPr>
        <w:pStyle w:val="StyleItalicUnderline"/>
        <w:rPr>
          <w:noProof/>
        </w:rPr>
      </w:pPr>
      <w:r>
        <w:t>Insuficienţă hepatică</w:t>
      </w:r>
    </w:p>
    <w:p w14:paraId="7F5814AB" w14:textId="77777777" w:rsidR="00DD3FE1" w:rsidRPr="0067119E" w:rsidRDefault="00DD3FE1" w:rsidP="00DD3FE1">
      <w:pPr>
        <w:tabs>
          <w:tab w:val="left" w:pos="2370"/>
        </w:tabs>
      </w:pPr>
      <w:r>
        <w:t>Pe baza rezultatelor de FC populaţională privind administrarea de nivolumab pe cale intravenoasă, nu este necesară ajustarea dozei la pacienţii cu insuficienţă hepatică uşoară (vezi pct. 5.2). Datele provenite de la pacienţii cu insuficienţă hepatică moderată sau severă sunt prea limitate pentru a permite formularea unor concluzii referitoare la aceste grupe de pacienţi. OPDIVO trebuie administrat cu precauţie la pacienţii cu insuficienţă hepatică moderată (bilirubină totală &gt; 1,5 × până la 3 × limita superioară a valorilor normale [LSVN] şi orice valoare a AST) sau severă (bilirubină totală &gt; 3 × LSVN şi orice valoare a AST).</w:t>
      </w:r>
    </w:p>
    <w:p w14:paraId="711DEF2F" w14:textId="77777777" w:rsidR="00DD3FE1" w:rsidRPr="0067119E" w:rsidRDefault="00DD3FE1" w:rsidP="00DD3FE1">
      <w:pPr>
        <w:tabs>
          <w:tab w:val="left" w:pos="2370"/>
        </w:tabs>
        <w:rPr>
          <w:sz w:val="23"/>
        </w:rPr>
      </w:pPr>
    </w:p>
    <w:p w14:paraId="246DE313" w14:textId="77777777" w:rsidR="00DD3FE1" w:rsidRPr="0067119E" w:rsidRDefault="00DD3FE1" w:rsidP="00DD3FE1">
      <w:pPr>
        <w:pStyle w:val="styleunderline"/>
      </w:pPr>
      <w:r>
        <w:t>Mod de administrare</w:t>
      </w:r>
    </w:p>
    <w:p w14:paraId="26AD1344" w14:textId="77777777" w:rsidR="00DD3FE1" w:rsidRPr="0067119E" w:rsidRDefault="00DD3FE1" w:rsidP="00DD3FE1">
      <w:pPr>
        <w:keepNext/>
        <w:rPr>
          <w:noProof/>
        </w:rPr>
      </w:pPr>
    </w:p>
    <w:p w14:paraId="58C8D67E" w14:textId="77777777" w:rsidR="00DD3FE1" w:rsidRPr="003648B6" w:rsidRDefault="00DD3FE1" w:rsidP="00DD3FE1">
      <w:pPr>
        <w:pStyle w:val="Styleunderline0"/>
        <w:keepNext/>
        <w:rPr>
          <w:u w:val="none"/>
        </w:rPr>
      </w:pPr>
      <w:r w:rsidRPr="003648B6">
        <w:rPr>
          <w:u w:val="none"/>
        </w:rPr>
        <w:t>OPDIVO soluție injectabilă este pentru administrare subcutanată</w:t>
      </w:r>
    </w:p>
    <w:p w14:paraId="2BD981DB" w14:textId="77777777" w:rsidR="00DD3FE1" w:rsidRDefault="00DD3FE1" w:rsidP="00DD3FE1">
      <w:bookmarkStart w:id="2" w:name="_Hlk136867248"/>
    </w:p>
    <w:p w14:paraId="52577F7B" w14:textId="3B51BB63" w:rsidR="00DD3FE1" w:rsidRPr="0067119E" w:rsidRDefault="00DD3FE1" w:rsidP="00DD3FE1">
      <w:r>
        <w:t xml:space="preserve">Este important să fie verificate etichetele flacoanelor pentru a </w:t>
      </w:r>
      <w:r w:rsidR="00A37F02">
        <w:t>fi</w:t>
      </w:r>
      <w:r>
        <w:t xml:space="preserve"> sigur</w:t>
      </w:r>
      <w:r w:rsidR="00A37F02">
        <w:t>i</w:t>
      </w:r>
      <w:r>
        <w:t xml:space="preserve"> că pacientului i se administrează forma farmaceutică adecvată (pentru administrare intravenoasă sau subcutanată) și doza adecvată, conform prescripției.</w:t>
      </w:r>
    </w:p>
    <w:p w14:paraId="01C2721F" w14:textId="77777777" w:rsidR="00DD3FE1" w:rsidRPr="0067119E" w:rsidRDefault="00DD3FE1" w:rsidP="00DD3FE1"/>
    <w:p w14:paraId="1BA0B9F9" w14:textId="77777777" w:rsidR="00DD3FE1" w:rsidRPr="0067119E" w:rsidRDefault="00DD3FE1" w:rsidP="00DD3FE1">
      <w:pPr>
        <w:rPr>
          <w:noProof/>
        </w:rPr>
      </w:pPr>
      <w:r>
        <w:t>OPDIVO soluție injectabilă nu este destinat administrării pe cale intravenoasă și trebuie administrat numai prin injecție subcutanată, utilizând dozele specificate. Pentru administrarea dozei totale la un pacient, poate fi necesar mai mult de un flacon de OPDIVO soluţie injectabilă. Pentru instrucțiuni privind utilizarea și manipularea OPDIVO soluție injectabilă înainte de administrare, vezi pct. 6.6.</w:t>
      </w:r>
    </w:p>
    <w:p w14:paraId="000B4D78" w14:textId="77777777" w:rsidR="00DD3FE1" w:rsidRPr="0067119E" w:rsidRDefault="00DD3FE1" w:rsidP="00DD3FE1"/>
    <w:p w14:paraId="4CA7AE10" w14:textId="77777777" w:rsidR="00DD3FE1" w:rsidRPr="0067119E" w:rsidRDefault="00DD3FE1" w:rsidP="00DD3FE1">
      <w:r>
        <w:t>A se administra întregul conținut al seringii de OPDIVO soluție injectabilă în țesutul subcutanat de la nivelul abdomenului sau al coapsei, pe durata a 3 până la 5 minute. A nu se împărți doza în două seringi sau în două locuri de administrare. A se alterna locurile de injectare pentru injecțiile succesive. A nu se injecta în zone în care pielea este sensibilă, roșie sau învinețită sau în zone în care există cicatrici sau alunițe. Dacă administrarea OPDIVO soluție injectabilă este întreruptă, aceasta poate fi continuată în același loc sau într-un loc alternativ.</w:t>
      </w:r>
    </w:p>
    <w:p w14:paraId="57CD81DD" w14:textId="77777777" w:rsidR="00DD3FE1" w:rsidRPr="0067119E" w:rsidRDefault="00DD3FE1" w:rsidP="00DD3FE1"/>
    <w:p w14:paraId="01FBF1E7" w14:textId="77777777" w:rsidR="00DD3FE1" w:rsidRPr="0067119E" w:rsidRDefault="00DD3FE1" w:rsidP="00DD3FE1">
      <w:r>
        <w:t>Pe parcursul tratamentului cu OPDIVO soluție injectabilă, alte medicamente pentru administrare subcutanată trebuie să fie injectate, de preferință, în locuri diferite.</w:t>
      </w:r>
    </w:p>
    <w:p w14:paraId="397BCCA3" w14:textId="77777777" w:rsidR="00DD3FE1" w:rsidRPr="0067119E" w:rsidRDefault="00DD3FE1" w:rsidP="00DD3FE1">
      <w:pPr>
        <w:rPr>
          <w:noProof/>
        </w:rPr>
      </w:pPr>
      <w:bookmarkStart w:id="3" w:name="OLE_LINK63"/>
      <w:bookmarkEnd w:id="2"/>
    </w:p>
    <w:bookmarkEnd w:id="3"/>
    <w:p w14:paraId="5D665904" w14:textId="77777777" w:rsidR="00DD3FE1" w:rsidRPr="0067119E" w:rsidRDefault="00DD3FE1" w:rsidP="00DD3FE1">
      <w:pPr>
        <w:pStyle w:val="StyleItalic"/>
      </w:pPr>
      <w:r>
        <w:t>OPDIVO soluție perfuzabilă (forma farmaceutică pentru administrare intravenoasă)</w:t>
      </w:r>
    </w:p>
    <w:p w14:paraId="3A71CA17" w14:textId="77777777" w:rsidR="00DD3FE1" w:rsidRPr="0067119E" w:rsidRDefault="00DD3FE1" w:rsidP="00DD3FE1">
      <w:pPr>
        <w:autoSpaceDE w:val="0"/>
        <w:autoSpaceDN w:val="0"/>
        <w:adjustRightInd w:val="0"/>
        <w:rPr>
          <w:noProof/>
        </w:rPr>
      </w:pPr>
      <w:r>
        <w:t>Trebuie să se consulte Rezumatul caracteristicilor produsului (RCP) pentru OPDIVO concentrat pentru soluție perfuzabilă pentru informații privind instrucțiunile de dozare și modul de administrare.</w:t>
      </w:r>
    </w:p>
    <w:p w14:paraId="3A62B3D1" w14:textId="77777777" w:rsidR="00DD3FE1" w:rsidRPr="0067119E" w:rsidRDefault="00DD3FE1" w:rsidP="00DD3FE1">
      <w:pPr>
        <w:rPr>
          <w:noProof/>
        </w:rPr>
      </w:pPr>
    </w:p>
    <w:p w14:paraId="77991C22" w14:textId="77777777" w:rsidR="00DD3FE1" w:rsidRPr="0067119E" w:rsidRDefault="00DD3FE1" w:rsidP="00DD3FE1">
      <w:pPr>
        <w:pStyle w:val="Heading20"/>
      </w:pPr>
      <w:r>
        <w:t>4.3</w:t>
      </w:r>
      <w:r>
        <w:tab/>
        <w:t>Contraindicaţii</w:t>
      </w:r>
    </w:p>
    <w:p w14:paraId="47D941EE" w14:textId="77777777" w:rsidR="00DD3FE1" w:rsidRPr="0067119E" w:rsidRDefault="00DD3FE1" w:rsidP="00DD3FE1">
      <w:pPr>
        <w:keepNext/>
        <w:rPr>
          <w:noProof/>
        </w:rPr>
      </w:pPr>
    </w:p>
    <w:p w14:paraId="74C331C8" w14:textId="77777777" w:rsidR="00DD3FE1" w:rsidRPr="0067119E" w:rsidRDefault="00DD3FE1" w:rsidP="00DD3FE1">
      <w:pPr>
        <w:rPr>
          <w:noProof/>
        </w:rPr>
      </w:pPr>
      <w:r>
        <w:t>Hipersensibilitate la substanţa activă sau la oricare dintre excipienţii enumeraţi la pct. 6.1.</w:t>
      </w:r>
    </w:p>
    <w:p w14:paraId="7F59BC30" w14:textId="77777777" w:rsidR="00DD3FE1" w:rsidRPr="0067119E" w:rsidRDefault="00DD3FE1" w:rsidP="00DD3FE1">
      <w:pPr>
        <w:rPr>
          <w:noProof/>
        </w:rPr>
      </w:pPr>
    </w:p>
    <w:p w14:paraId="30958B6E" w14:textId="77777777" w:rsidR="00DD3FE1" w:rsidRPr="0067119E" w:rsidRDefault="00DD3FE1" w:rsidP="00DD3FE1">
      <w:pPr>
        <w:pStyle w:val="Heading20"/>
      </w:pPr>
      <w:r>
        <w:t>4.4</w:t>
      </w:r>
      <w:r>
        <w:tab/>
        <w:t>Atenţionări şi precauţii speciale pentru utilizare</w:t>
      </w:r>
    </w:p>
    <w:p w14:paraId="7412B687" w14:textId="77777777" w:rsidR="00DD3FE1" w:rsidRPr="0067119E" w:rsidRDefault="00DD3FE1" w:rsidP="00DD3FE1">
      <w:pPr>
        <w:keepNext/>
        <w:rPr>
          <w:noProof/>
        </w:rPr>
      </w:pPr>
    </w:p>
    <w:p w14:paraId="0CF14265" w14:textId="77777777" w:rsidR="00DD3FE1" w:rsidRPr="0067119E" w:rsidRDefault="00DD3FE1" w:rsidP="00DD3FE1">
      <w:pPr>
        <w:pStyle w:val="styleunderline"/>
      </w:pPr>
      <w:r>
        <w:t>Trasabilitate</w:t>
      </w:r>
    </w:p>
    <w:p w14:paraId="1E8CDF28" w14:textId="77777777" w:rsidR="00DD3FE1" w:rsidRPr="0067119E" w:rsidRDefault="00DD3FE1" w:rsidP="00DD3FE1">
      <w:pPr>
        <w:rPr>
          <w:noProof/>
        </w:rPr>
      </w:pPr>
      <w:r>
        <w:t>Pentru a avea sub control trasabilitatea medicamentelor biologice, numele și numărul lotului medicamentului administrat trebuie înregistrate cu atenție.</w:t>
      </w:r>
    </w:p>
    <w:p w14:paraId="1D59B96E" w14:textId="77777777" w:rsidR="00DD3FE1" w:rsidRPr="0067119E" w:rsidRDefault="00DD3FE1" w:rsidP="00DD3FE1">
      <w:pPr>
        <w:rPr>
          <w:noProof/>
        </w:rPr>
      </w:pPr>
    </w:p>
    <w:p w14:paraId="162B77C5" w14:textId="77777777" w:rsidR="00DD3FE1" w:rsidRPr="0067119E" w:rsidRDefault="00DD3FE1" w:rsidP="00DD3FE1">
      <w:pPr>
        <w:pStyle w:val="styleunderline"/>
      </w:pPr>
      <w:r>
        <w:t>Evaluarea statusului PD</w:t>
      </w:r>
      <w:r>
        <w:noBreakHyphen/>
        <w:t>L1</w:t>
      </w:r>
    </w:p>
    <w:p w14:paraId="1C9E8CFF" w14:textId="77777777" w:rsidR="00DD3FE1" w:rsidRPr="0067119E" w:rsidRDefault="00DD3FE1" w:rsidP="00DD3FE1">
      <w:pPr>
        <w:tabs>
          <w:tab w:val="left" w:pos="567"/>
        </w:tabs>
      </w:pPr>
      <w:r>
        <w:t>La evaluarea statusului PD</w:t>
      </w:r>
      <w:r>
        <w:noBreakHyphen/>
        <w:t>L1 al tumorii, este important să fie utilizată o metodologie bine validată și robustă.</w:t>
      </w:r>
    </w:p>
    <w:p w14:paraId="0993D09B" w14:textId="77777777" w:rsidR="00DD3FE1" w:rsidRPr="0067119E" w:rsidRDefault="00DD3FE1" w:rsidP="00DD3FE1">
      <w:pPr>
        <w:rPr>
          <w:noProof/>
        </w:rPr>
      </w:pPr>
    </w:p>
    <w:p w14:paraId="06B6861B" w14:textId="77777777" w:rsidR="00DD3FE1" w:rsidRPr="0067119E" w:rsidRDefault="00DD3FE1" w:rsidP="00DD3FE1">
      <w:pPr>
        <w:pStyle w:val="styleunderline"/>
      </w:pPr>
      <w:r>
        <w:t>Evaluarea statusului MSI/MMR</w:t>
      </w:r>
    </w:p>
    <w:p w14:paraId="23436B57" w14:textId="77777777" w:rsidR="00DD3FE1" w:rsidRPr="0067119E" w:rsidRDefault="00DD3FE1" w:rsidP="00DD3FE1">
      <w:pPr>
        <w:tabs>
          <w:tab w:val="left" w:pos="567"/>
        </w:tabs>
      </w:pPr>
      <w:r>
        <w:t>La evaluarea statusului MSI</w:t>
      </w:r>
      <w:r>
        <w:noBreakHyphen/>
        <w:t>H și dMMR al tumorii, este important să fie utilizată o metodologie bine validată și robustă.</w:t>
      </w:r>
    </w:p>
    <w:p w14:paraId="6C799E8D" w14:textId="77777777" w:rsidR="00DD3FE1" w:rsidRPr="0067119E" w:rsidRDefault="00DD3FE1" w:rsidP="00DD3FE1">
      <w:pPr>
        <w:rPr>
          <w:u w:val="single"/>
        </w:rPr>
      </w:pPr>
    </w:p>
    <w:p w14:paraId="10C47F09" w14:textId="77777777" w:rsidR="00DD3FE1" w:rsidRPr="0067119E" w:rsidRDefault="00DD3FE1" w:rsidP="00DD3FE1">
      <w:pPr>
        <w:pStyle w:val="styleunderline"/>
      </w:pPr>
      <w:r>
        <w:t>Reacții adverse mediate imun</w:t>
      </w:r>
    </w:p>
    <w:p w14:paraId="5D4A40D4" w14:textId="5E92C905" w:rsidR="00DD3FE1" w:rsidRPr="0067119E" w:rsidRDefault="00DD3FE1" w:rsidP="00DD3FE1">
      <w:r>
        <w:t>Atunci când nivolumab este administrat în asociere, se va consulta RCP</w:t>
      </w:r>
      <w:r>
        <w:noBreakHyphen/>
        <w:t xml:space="preserve">ul pentru celelalte medicamente incluse în terapia asociată înainte de iniţierea tratamentului. Reacţiile adverse mediate imun au survenit cu o frecvenţă mai mare atunci când nivolumab a fost administrat în asociere cu ipilimumab, comparativ cu utilizarea nivolumab în monoterapie. Reacţiile adverse mediate imun au survenit cu o frecvenţă similară atunci când OPDIVO a fost administrat în asociere cu cabozantinib, comparativ cu utilizarea nivolumab în monoterapie. Prin urmare, recomandările de mai jos privind reacțiile adverse mediate imun sunt aplicabile pentru OPDIVO ca parte a tratamentului în asociere, cu excepția cazurilor în care se menționează specific. Majoritatea reacţiilor adverse mediate imun s-au ameliorat sau au ajuns la </w:t>
      </w:r>
      <w:r w:rsidR="00C45E22">
        <w:t>rezoluție</w:t>
      </w:r>
      <w:r w:rsidR="00A37F02">
        <w:t xml:space="preserve"> </w:t>
      </w:r>
      <w:r>
        <w:t>prin conduită terapeutică adecvată, inclusiv iniţierea corticoterapiei şi modificarea tratamentului (vezi pct. 4.2).</w:t>
      </w:r>
    </w:p>
    <w:p w14:paraId="04A5E694" w14:textId="77777777" w:rsidR="00DD3FE1" w:rsidRPr="0067119E" w:rsidRDefault="00DD3FE1" w:rsidP="00DD3FE1"/>
    <w:p w14:paraId="6B8B5BE8" w14:textId="77777777" w:rsidR="00DD3FE1" w:rsidRPr="0067119E" w:rsidRDefault="00DD3FE1" w:rsidP="00DD3FE1">
      <w:r>
        <w:t>Reacțiile adverse mediate imun care afectează mai mult de un aparat sau sistem pot să apară simultan.</w:t>
      </w:r>
    </w:p>
    <w:p w14:paraId="5C51D08F" w14:textId="77777777" w:rsidR="00DD3FE1" w:rsidRPr="0067119E" w:rsidRDefault="00DD3FE1" w:rsidP="00DD3FE1">
      <w:pPr>
        <w:rPr>
          <w:noProof/>
        </w:rPr>
      </w:pPr>
    </w:p>
    <w:p w14:paraId="49BAF2C3" w14:textId="77777777" w:rsidR="00DD3FE1" w:rsidRPr="0067119E" w:rsidRDefault="00DD3FE1" w:rsidP="00DD3FE1">
      <w:r>
        <w:t>În cazul terapiei asociate s-au raportat, de asemenea, reacţii adverse cardiace şi pulmonare, inclusiv embolie pulmonară. Pacienţii trebuie monitorizaţi continuu pentru depistarea reacţiilor adverse cardiace şi pulmonare, dar şi a semnelor clinice, simptomelor şi rezultatelor anormale ale testelor de laborator sugestive pentru dezechilibre electrolitice şi deshidratare înainte de iniţierea tratamentului şi periodic pe durata acestuia. Tratamentul cu nivolumab în asociere cu ipilimumab trebuie oprit în cazul reacțiilor adverse cardiace și pulmonare care pun viața în pericol sau al reacțiilor severe recurente (vezi pct. 4.2).</w:t>
      </w:r>
    </w:p>
    <w:p w14:paraId="24000380" w14:textId="77777777" w:rsidR="00DD3FE1" w:rsidRPr="0067119E" w:rsidRDefault="00DD3FE1" w:rsidP="00DD3FE1"/>
    <w:p w14:paraId="2F93051E" w14:textId="77777777" w:rsidR="00DD3FE1" w:rsidRPr="0067119E" w:rsidRDefault="00DD3FE1" w:rsidP="00DD3FE1">
      <w:r>
        <w:t>Pacienţii trebuie monitorizaţi continuu (timp de cel puțin 5 luni după administrarea ultimei doze) deoarece o reacţie adversă la tratamentul cu nivolumab sau cu nivolumab în asociere cu ipilimumab poate apărea în orice moment în timpul sau după oprirea terapiei.</w:t>
      </w:r>
    </w:p>
    <w:p w14:paraId="36380B8B" w14:textId="77777777" w:rsidR="00DD3FE1" w:rsidRPr="0067119E" w:rsidRDefault="00DD3FE1" w:rsidP="00DD3FE1"/>
    <w:p w14:paraId="1F1F9D74" w14:textId="77777777" w:rsidR="00DD3FE1" w:rsidRPr="0067119E" w:rsidRDefault="00DD3FE1" w:rsidP="00DD3FE1">
      <w:r>
        <w:t>Pentru a confirma etiologia reacţiilor adverse mediate imun suspectate sau a exclude alte cauze, trebuie efectuată o evaluare adecvată. În funcţie de severitatea reacţiei adverse, tratamentul cu nivolumab sau cu nivolumab în asociere cu ipilimumab trebuie întrerupt temporar şi administraţi corticosteroizi. În cazul în care pentru tratamentul unei reacţii adverse se utilizează corticoterapie cu rol imunosupresor, după ameliorarea reacţiei adverse se va iniţia întreruperea treptată a corticoterapiei timp de cel puţin o lună. Întreruperea rapidă poate duce la agravarea sau recurența reacţiei adverse. Se va adăuga terapie imunosupresoare fără corticosteroizi dacă reacțiile adverse se agravează sau nu se ameliorează în pofida utilizării corticosteroizilor.</w:t>
      </w:r>
    </w:p>
    <w:p w14:paraId="1AE82955" w14:textId="77777777" w:rsidR="00DD3FE1" w:rsidRDefault="00DD3FE1" w:rsidP="00DD3FE1"/>
    <w:p w14:paraId="57867293" w14:textId="77777777" w:rsidR="00DD3FE1" w:rsidRDefault="00DD3FE1" w:rsidP="00DD3FE1">
      <w:pPr>
        <w:rPr>
          <w:bCs/>
        </w:rPr>
      </w:pPr>
      <w:r>
        <w:rPr>
          <w:bCs/>
        </w:rPr>
        <w:t>La pacienții</w:t>
      </w:r>
      <w:r w:rsidRPr="00E30C45">
        <w:rPr>
          <w:bCs/>
        </w:rPr>
        <w:t xml:space="preserve"> </w:t>
      </w:r>
      <w:r>
        <w:rPr>
          <w:bCs/>
        </w:rPr>
        <w:t>cu boală autoimună (BAI)</w:t>
      </w:r>
      <w:r w:rsidRPr="00E30C45">
        <w:rPr>
          <w:bCs/>
        </w:rPr>
        <w:t xml:space="preserve"> preexist</w:t>
      </w:r>
      <w:r>
        <w:rPr>
          <w:bCs/>
        </w:rPr>
        <w:t>entă</w:t>
      </w:r>
      <w:r w:rsidRPr="00E30C45">
        <w:rPr>
          <w:bCs/>
        </w:rPr>
        <w:t xml:space="preserve">, </w:t>
      </w:r>
      <w:r>
        <w:rPr>
          <w:bCs/>
        </w:rPr>
        <w:t>datele din studiile observaționale sugerează că riscul de reacții adverse mediate imun în urma tratamentului cu inhibitori ai punctelor de control ale sistemului imunitar</w:t>
      </w:r>
      <w:r w:rsidRPr="00E30C45">
        <w:rPr>
          <w:bCs/>
        </w:rPr>
        <w:t xml:space="preserve"> </w:t>
      </w:r>
      <w:r>
        <w:rPr>
          <w:bCs/>
        </w:rPr>
        <w:t>poate fi crescut, în comparație cu riscul la pacienții fără BAI preexistentă</w:t>
      </w:r>
      <w:r w:rsidRPr="00E30C45">
        <w:rPr>
          <w:bCs/>
        </w:rPr>
        <w:t xml:space="preserve">. </w:t>
      </w:r>
      <w:r>
        <w:rPr>
          <w:bCs/>
        </w:rPr>
        <w:t>În plus</w:t>
      </w:r>
      <w:r w:rsidRPr="00E30C45">
        <w:rPr>
          <w:bCs/>
        </w:rPr>
        <w:t xml:space="preserve">, </w:t>
      </w:r>
      <w:r>
        <w:rPr>
          <w:bCs/>
        </w:rPr>
        <w:t>exacerbările BAI preexistente</w:t>
      </w:r>
      <w:r w:rsidRPr="00E30C45">
        <w:rPr>
          <w:bCs/>
        </w:rPr>
        <w:t xml:space="preserve"> </w:t>
      </w:r>
      <w:r>
        <w:rPr>
          <w:bCs/>
        </w:rPr>
        <w:t>au fost frecvente</w:t>
      </w:r>
      <w:r w:rsidRPr="00E30C45">
        <w:rPr>
          <w:bCs/>
        </w:rPr>
        <w:t xml:space="preserve">, </w:t>
      </w:r>
      <w:r>
        <w:rPr>
          <w:bCs/>
        </w:rPr>
        <w:t>dar majoritatea au fost de intensitate ușoară și au putut fi abordate terapeutic</w:t>
      </w:r>
      <w:r w:rsidRPr="00E30C45">
        <w:rPr>
          <w:bCs/>
        </w:rPr>
        <w:t>.</w:t>
      </w:r>
    </w:p>
    <w:p w14:paraId="5BE6634B" w14:textId="77777777" w:rsidR="00DD3FE1" w:rsidRPr="0067119E" w:rsidRDefault="00DD3FE1" w:rsidP="00DD3FE1"/>
    <w:p w14:paraId="307C11AF" w14:textId="77777777" w:rsidR="00DD3FE1" w:rsidRPr="0067119E" w:rsidRDefault="00DD3FE1" w:rsidP="00DD3FE1">
      <w:r>
        <w:lastRenderedPageBreak/>
        <w:t>Tratamentul cu nivolumab sau cu nivolumab în asociere cu ipilimumab nu trebuie reluat în timpul imunosupresiei cu corticosteroizi sau cu alte medicamente imunosupresoare. La pacienţii la care se administrează terapie imunosupresoare, se va utiliza profilaxia cu antibiotice pentru a preveni infecţiile oportuniste.</w:t>
      </w:r>
    </w:p>
    <w:p w14:paraId="22BF2D75" w14:textId="77777777" w:rsidR="00DD3FE1" w:rsidRPr="0067119E" w:rsidRDefault="00DD3FE1" w:rsidP="00DD3FE1">
      <w:pPr>
        <w:rPr>
          <w:noProof/>
        </w:rPr>
      </w:pPr>
    </w:p>
    <w:p w14:paraId="1B3FB4E7" w14:textId="77777777" w:rsidR="00DD3FE1" w:rsidRPr="0067119E" w:rsidRDefault="00DD3FE1" w:rsidP="00DD3FE1">
      <w:pPr>
        <w:rPr>
          <w:noProof/>
        </w:rPr>
      </w:pPr>
      <w:r>
        <w:t>Tratamentul cu nivolumab sau cu nivolumab în asociere cu ipilimumab trebuie oprit definitiv în cazul recurenței oricărei reacţii adverse mediată imun severe, cât şi în cazul oricărei reacţii adverse mediată imun care pune viaţa în pericol.</w:t>
      </w:r>
    </w:p>
    <w:p w14:paraId="760BBBC2" w14:textId="77777777" w:rsidR="00DD3FE1" w:rsidRPr="0067119E" w:rsidRDefault="00DD3FE1" w:rsidP="00DD3FE1">
      <w:pPr>
        <w:rPr>
          <w:noProof/>
        </w:rPr>
      </w:pPr>
    </w:p>
    <w:p w14:paraId="3B2F0A5F" w14:textId="77777777" w:rsidR="00DD3FE1" w:rsidRPr="0067119E" w:rsidRDefault="00DD3FE1" w:rsidP="00DD3FE1">
      <w:pPr>
        <w:pStyle w:val="StyleItalic"/>
        <w:rPr>
          <w:noProof/>
        </w:rPr>
      </w:pPr>
      <w:r>
        <w:t>Pneumonită mediată imun</w:t>
      </w:r>
    </w:p>
    <w:p w14:paraId="16ADB2F5" w14:textId="77777777" w:rsidR="00DD3FE1" w:rsidRPr="0067119E" w:rsidRDefault="00DD3FE1" w:rsidP="00DD3FE1">
      <w:r>
        <w:t>În cazul tratamentului cu nivolumab în monoterapie sau cu nivolumab în asociere cu ipilimumab, s-au observat cazuri severe de pneumonită sau boală pulmonară interstiţială, inclusiv decese (vezi pct. 4.8). Pacienţii trebuie monitorizaţi pentru depistarea semnelor şi simptomelor sugestive pentru pneumonită, cum sunt modificări radiologice (de exemplu, opacităţi focale cu aspect de sticlă de geam mat, infiltrate difuze), dispnee şi hipoxie. Trebuie excluse cauzele infecţioase şi cele asociate bolii.</w:t>
      </w:r>
    </w:p>
    <w:p w14:paraId="20B72FAE" w14:textId="77777777" w:rsidR="00DD3FE1" w:rsidRPr="0067119E" w:rsidRDefault="00DD3FE1" w:rsidP="00DD3FE1"/>
    <w:p w14:paraId="2EACF569" w14:textId="77777777" w:rsidR="00DD3FE1" w:rsidRPr="0067119E" w:rsidRDefault="00DD3FE1" w:rsidP="00DD3FE1">
      <w:r>
        <w:t>În cazul pneumonitei de grad 3 sau 4, tratamentul cu nivolumab sau cu nivolumab în asociere cu ipilimumab trebuie oprit definitiv şi trebuie iniţiată corticoterapia în doză echivalentă cu 2</w:t>
      </w:r>
      <w:r>
        <w:noBreakHyphen/>
        <w:t>4 mg/kg și zi de metilprednisolon.</w:t>
      </w:r>
    </w:p>
    <w:p w14:paraId="3C4F96C2" w14:textId="77777777" w:rsidR="00DD3FE1" w:rsidRPr="0067119E" w:rsidRDefault="00DD3FE1" w:rsidP="00DD3FE1"/>
    <w:p w14:paraId="5457739B" w14:textId="77777777" w:rsidR="00DD3FE1" w:rsidRPr="0067119E" w:rsidRDefault="00DD3FE1" w:rsidP="00DD3FE1">
      <w:pPr>
        <w:rPr>
          <w:noProof/>
        </w:rPr>
      </w:pPr>
      <w:r>
        <w:t>În cazul pneumonitei de grad 2 (simptomatice), administrarea nivolumab sau a nivolumab în asociere cu ipilimumab trebuie întreruptă temporar şi iniţiată corticoterapia în doză echivalentă cu 1 mg/kg și zi de metilprednisolon. După ameliorare, se poate relua administrarea nivolumab sau a nivolumab în asociere cu ipilimumab după întreruperea treptată a corticoterapiei. În cazul în care se observă o agravare sau nu se obţine nicio ameliorare în pofida iniţierii corticoterapiei, trebuie crescută doza de corticosteroid până la o doză echivalentă cu 2</w:t>
      </w:r>
      <w:r>
        <w:noBreakHyphen/>
        <w:t>4 mg/kg și zi de metilprednisolon şi tratamentul cu nivolumab sau cu nivolumab în asociere cu ipilimumab trebuie oprit definitiv.</w:t>
      </w:r>
    </w:p>
    <w:p w14:paraId="39FAE710" w14:textId="77777777" w:rsidR="00DD3FE1" w:rsidRPr="0067119E" w:rsidRDefault="00DD3FE1" w:rsidP="00DD3FE1">
      <w:pPr>
        <w:rPr>
          <w:noProof/>
          <w:u w:val="single"/>
        </w:rPr>
      </w:pPr>
    </w:p>
    <w:p w14:paraId="697F1DE9" w14:textId="77777777" w:rsidR="00DD3FE1" w:rsidRPr="0067119E" w:rsidRDefault="00DD3FE1" w:rsidP="00DD3FE1">
      <w:pPr>
        <w:pStyle w:val="StyleItalic"/>
      </w:pPr>
      <w:r>
        <w:t>Colită mediată imun</w:t>
      </w:r>
    </w:p>
    <w:p w14:paraId="4CAB7053" w14:textId="77777777" w:rsidR="00DD3FE1" w:rsidRPr="0067119E" w:rsidRDefault="00DD3FE1" w:rsidP="00DD3FE1">
      <w:r>
        <w:t>În cazul tratamentului cu nivolumab în monoterapie sau cu nivolumab în asociere cu ipilimumab, s-au observat cazuri severe de diaree sau colită (vezi pct. 4.8). Pacienţii trebuie monitorizaţi pentru depistarea diareei şi a altor simptome ale colitei, cum sunt durerea abdominală şi prezenţa de mucus sau sânge în materiile fecale. A fost raportată reactivare/infecție cu citomegalovirus (CMV) la pacienții cu colită mediată imun refractară la corticoterapie. Trebuie excluse cauzele infecțioase și alte tipuri de cauze ale diareei, prin urmare trebuie efectuate teste de laborator adecvate și examinări suplimentare. Dacă se confirmă diagnosticul de colită mediată imun refractară la corticoterapie, trebuie avută în vedere asocierea altui medicament imunosupresor la corticoterapie sau înlocuirea corticoterapiei.</w:t>
      </w:r>
    </w:p>
    <w:p w14:paraId="68010394" w14:textId="77777777" w:rsidR="00DD3FE1" w:rsidRPr="0067119E" w:rsidRDefault="00DD3FE1" w:rsidP="00DD3FE1"/>
    <w:p w14:paraId="09F34665" w14:textId="77777777" w:rsidR="00DD3FE1" w:rsidRPr="0067119E" w:rsidRDefault="00DD3FE1" w:rsidP="00DD3FE1">
      <w:r>
        <w:t>În cazul diareei sau colitei de grad 4, trebuie oprit definitiv tratamentul cu nivolumab sau cu nivolumab în asociere cu ipilimumab şi trebuie iniţiată corticoterapia în doză echivalentă cu 1</w:t>
      </w:r>
      <w:r>
        <w:noBreakHyphen/>
        <w:t>2 mg/kg și zi de metilprednisolon.</w:t>
      </w:r>
    </w:p>
    <w:p w14:paraId="54E04D4F" w14:textId="77777777" w:rsidR="00DD3FE1" w:rsidRPr="0067119E" w:rsidRDefault="00DD3FE1" w:rsidP="00DD3FE1"/>
    <w:p w14:paraId="3C02A784" w14:textId="77777777" w:rsidR="00DD3FE1" w:rsidRPr="0067119E" w:rsidRDefault="00DD3FE1" w:rsidP="00DD3FE1">
      <w:r>
        <w:t>În cazul diareei sau colitei de grad 3, trebuie întreruptă temporar administrarea nivolumab în monoterapie şi iniţiată corticoterapia în doză echivalentă cu 1</w:t>
      </w:r>
      <w:r>
        <w:noBreakHyphen/>
        <w:t>2 mg/kg și zi de metilprednisolon. După ameliorare, se poate relua administrarea nivolumab în monoterapie după întreruperea treptată a corticoterapiei. În cazul în care se observă o agravare sau nu se obţine nicio ameliorare în pofida iniţierii corticoterapiei, monoterapia cu nivolumab trebuie oprită definitiv. În cazul diareei sau colitei de grad 3 observată în asociere cu tratamentul cu nivolumab în asociere cu ipilimumab, trebuie oprit definitiv tratamentul şi trebuie iniţiată corticoterapia în doză echivalentă cu 1</w:t>
      </w:r>
      <w:r>
        <w:noBreakHyphen/>
        <w:t>2 mg/kg și zi de metilprednisolon.</w:t>
      </w:r>
    </w:p>
    <w:p w14:paraId="4CE1484C" w14:textId="77777777" w:rsidR="00DD3FE1" w:rsidRPr="0067119E" w:rsidRDefault="00DD3FE1" w:rsidP="00DD3FE1"/>
    <w:p w14:paraId="799F612D" w14:textId="77777777" w:rsidR="00DD3FE1" w:rsidRPr="0067119E" w:rsidRDefault="00DD3FE1" w:rsidP="00DD3FE1">
      <w:r>
        <w:t>În cazul diareei sau colitei de grad 2, trebuie întreruptă temporar administrarea nivolumab sau a nivolumab în asociere cu ipilimumab. În cazul în care diareea sau colita sunt persistente, se utilizează corticoterapie în doză echivalentă cu 0,5</w:t>
      </w:r>
      <w:r>
        <w:noBreakHyphen/>
        <w:t xml:space="preserve">1 mg/kg și zi de metilprednisolon. După ameliorare, se poate relua administrarea nivolumab sau a nivolumab în asociere cu ipilimumab după întreruperea treptată a corticoterapiei, dacă a fost necesară. În cazul în care se observă o agravare sau nu se obţine nicio </w:t>
      </w:r>
      <w:r>
        <w:lastRenderedPageBreak/>
        <w:t>ameliorare în pofida iniţierii corticoterapiei, trebuie crescută doza de corticosteroid până la o doză echivalentă cu 1</w:t>
      </w:r>
      <w:r>
        <w:noBreakHyphen/>
        <w:t>2 mg/kg și zi de metilprednisolon şi tratamentul cu nivolumab sau cu nivolumab în asociere cu ipilimumab trebuie oprit definitiv.</w:t>
      </w:r>
    </w:p>
    <w:p w14:paraId="725FE5D1" w14:textId="77777777" w:rsidR="00DD3FE1" w:rsidRPr="0067119E" w:rsidRDefault="00DD3FE1" w:rsidP="00DD3FE1"/>
    <w:p w14:paraId="64008779" w14:textId="77777777" w:rsidR="00DD3FE1" w:rsidRPr="0067119E" w:rsidRDefault="00DD3FE1" w:rsidP="00DD3FE1">
      <w:pPr>
        <w:pStyle w:val="StyleItalic"/>
      </w:pPr>
      <w:r>
        <w:t>Hepatită mediată imun</w:t>
      </w:r>
    </w:p>
    <w:p w14:paraId="035A133D" w14:textId="77777777" w:rsidR="00DD3FE1" w:rsidRPr="0067119E" w:rsidRDefault="00DD3FE1" w:rsidP="00DD3FE1">
      <w:pPr>
        <w:rPr>
          <w:noProof/>
        </w:rPr>
      </w:pPr>
      <w:r>
        <w:t>În cazul tratamentului cu nivolumab în monoterapie sau cu nivolumab în asociere cu ipilimumab, s-au observat cazuri de hepatită severă (vezi pct. 4.8). Pacienţii trebuie monitorizaţi pentru depistarea semnelor şi simptomelor sugestive pentru hepatită, cum sunt creşterea concentraţiilor plasmatice ale transaminazelor şi bilirubinei totale. Trebuie excluse cauzele infecţioase şi cele asociate bolii.</w:t>
      </w:r>
    </w:p>
    <w:p w14:paraId="31A0BC50" w14:textId="77777777" w:rsidR="00DD3FE1" w:rsidRPr="0067119E" w:rsidRDefault="00DD3FE1" w:rsidP="00DD3FE1"/>
    <w:p w14:paraId="7E6528E4" w14:textId="77777777" w:rsidR="00DD3FE1" w:rsidRPr="0067119E" w:rsidRDefault="00DD3FE1" w:rsidP="00DD3FE1">
      <w:r>
        <w:t>În cazul creşterilor de grad 3 sau 4 ale concentraţiilor plasmatice ale transaminazelor sau bilirubinei totale, tratamentul cu nivolumab sau cu nivolumab în asociere cu ipilimumab trebuie oprit definitiv şi trebuie iniţiată corticoterapia în doză echivalentă cu 1</w:t>
      </w:r>
      <w:r>
        <w:noBreakHyphen/>
        <w:t>2 mg/kg și zi de metilprednisolon.</w:t>
      </w:r>
    </w:p>
    <w:p w14:paraId="09DEBF3F" w14:textId="77777777" w:rsidR="00DD3FE1" w:rsidRPr="0067119E" w:rsidRDefault="00DD3FE1" w:rsidP="00DD3FE1"/>
    <w:p w14:paraId="415B96A6" w14:textId="77777777" w:rsidR="00DD3FE1" w:rsidRPr="0067119E" w:rsidRDefault="00DD3FE1" w:rsidP="00DD3FE1">
      <w:pPr>
        <w:rPr>
          <w:noProof/>
        </w:rPr>
      </w:pPr>
      <w:r>
        <w:t>În cazul creşterilor de grad 2 ale concentraţiilor plasmatice ale transaminazelor sau bilirubinei totale, trebuie întreruptă temporar administrarea nivolumab sau a nivolumab în asociere cu ipilimumab. În cazul unor creșteri persistente ale acestor valori de laborator, trebuie utilizată corticoterapie în doză echivalentă cu 0,5</w:t>
      </w:r>
      <w:r>
        <w:noBreakHyphen/>
        <w:t>1 mg/kg și zi de metilprednisolon. După ameliorare, se poate relua administrarea nivolumab sau a nivolumab în asociere cu ipilimumab după întreruperea treptată a corticoterapiei, dacă a fost necesară. În cazul în care se observă o agravare sau nu se obţine nicio ameliorare în pofida iniţierii corticoterapiei, trebuie crescută doza de corticosteroid până la o doză echivalentă cu 1</w:t>
      </w:r>
      <w:r>
        <w:noBreakHyphen/>
        <w:t>2 mg/kg și zi de metilprednisolon şi tratamentul cu nivolumab sau cu nivolumab în asociere cu ipilimumab trebuie oprit definitiv.</w:t>
      </w:r>
    </w:p>
    <w:p w14:paraId="71AF3212" w14:textId="77777777" w:rsidR="00DD3FE1" w:rsidRPr="0067119E" w:rsidRDefault="00DD3FE1" w:rsidP="00DD3FE1">
      <w:pPr>
        <w:rPr>
          <w:noProof/>
          <w:u w:val="single"/>
        </w:rPr>
      </w:pPr>
    </w:p>
    <w:p w14:paraId="6920DF96" w14:textId="77777777" w:rsidR="00DD3FE1" w:rsidRPr="0067119E" w:rsidRDefault="00DD3FE1" w:rsidP="00DD3FE1">
      <w:pPr>
        <w:pStyle w:val="StyleItalic"/>
      </w:pPr>
      <w:r>
        <w:t>Nefrită şi disfuncţie renală mediate imun</w:t>
      </w:r>
    </w:p>
    <w:p w14:paraId="2D2E71DB" w14:textId="77777777" w:rsidR="00DD3FE1" w:rsidRPr="0067119E" w:rsidRDefault="00DD3FE1" w:rsidP="00DD3FE1">
      <w:r>
        <w:t>În cazul tratamentului cu nivolumab în monoterapie sau cu nivolumab în asociere cu ipilimumab, s-au observat cazuri de nefrită severă şi de disfuncţie renală severă (vezi pct. 4.8). Pacienţii trebuie monitorizaţi pentru depistarea semnelor şi simptomelor sugestive pentru nefrită sau disfuncţie renală. Majoritatea pacienţilor se prezintă cu creşteri asimptomatice ale concentraţiilor serice ale creatininei. Trebuie excluse cauzele asociate bolii.</w:t>
      </w:r>
    </w:p>
    <w:p w14:paraId="69D2BBC4" w14:textId="77777777" w:rsidR="00DD3FE1" w:rsidRPr="0067119E" w:rsidRDefault="00DD3FE1" w:rsidP="00DD3FE1"/>
    <w:p w14:paraId="547A4CE8" w14:textId="77777777" w:rsidR="00DD3FE1" w:rsidRPr="0067119E" w:rsidRDefault="00DD3FE1" w:rsidP="00DD3FE1">
      <w:pPr>
        <w:rPr>
          <w:noProof/>
        </w:rPr>
      </w:pPr>
      <w:r>
        <w:t>În cazul creşterilor de grad 4 ale concentraţiilor serice ale creatininei, tratamentul cu nivolumab sau cu nivolumab în asociere cu ipilimumab trebuie oprit definitiv şi trebuie iniţiată corticoterapia în doză echivalentă cu 1</w:t>
      </w:r>
      <w:r>
        <w:noBreakHyphen/>
        <w:t>2 mg/kg și zi de metilprednisolon.</w:t>
      </w:r>
    </w:p>
    <w:p w14:paraId="72E54009" w14:textId="77777777" w:rsidR="00DD3FE1" w:rsidRPr="0067119E" w:rsidRDefault="00DD3FE1" w:rsidP="00DD3FE1"/>
    <w:p w14:paraId="5FD69EB7" w14:textId="77777777" w:rsidR="00DD3FE1" w:rsidRPr="0067119E" w:rsidRDefault="00DD3FE1" w:rsidP="00DD3FE1">
      <w:pPr>
        <w:rPr>
          <w:noProof/>
        </w:rPr>
      </w:pPr>
      <w:r>
        <w:t>În cazul creşterilor de grad 2 sau 3 ale concentraţiilor serice ale creatininei, trebuie întreruptă temporar administrarea nivolumab sau a nivolumab în asociere cu ipilimumab şi trebuie iniţiată corticoterapia în doză echivalentă cu 0,5</w:t>
      </w:r>
      <w:r>
        <w:noBreakHyphen/>
        <w:t>1 mg/kg și zi de metilprednisolon. După ameliorare, se poate relua administrarea nivolumab sau a nivolumab în asociere cu ipilimumab după întreruperea treptată a corticoterapiei. În cazul în care se observă o agravare sau nu se obţine nicio ameliorare în pofida iniţierii corticoterapiei, trebuie crescută doza de corticosteroid până la o doză echivalentă cu 1</w:t>
      </w:r>
      <w:r>
        <w:noBreakHyphen/>
        <w:t>2 mg/kg și zi de metilprednisolon şi tratamentul cu nivolumab sau cu nivolumab în asociere cu ipilimumab trebuie oprit definitiv.</w:t>
      </w:r>
    </w:p>
    <w:p w14:paraId="4793BFA7" w14:textId="77777777" w:rsidR="00DD3FE1" w:rsidRPr="0067119E" w:rsidRDefault="00DD3FE1" w:rsidP="00DD3FE1">
      <w:pPr>
        <w:rPr>
          <w:noProof/>
        </w:rPr>
      </w:pPr>
    </w:p>
    <w:p w14:paraId="0A2C3619" w14:textId="77777777" w:rsidR="00DD3FE1" w:rsidRPr="0067119E" w:rsidRDefault="00DD3FE1" w:rsidP="00DD3FE1">
      <w:pPr>
        <w:pStyle w:val="StyleItalic"/>
      </w:pPr>
      <w:r>
        <w:t>Endocrinopatii mediate imun</w:t>
      </w:r>
    </w:p>
    <w:p w14:paraId="5D241B0C" w14:textId="0BD014EE" w:rsidR="00DD3FE1" w:rsidRPr="0067119E" w:rsidRDefault="00DD3FE1" w:rsidP="00DD3FE1">
      <w:r>
        <w:t>În cazul tratamentului cu nivolumab în monoterapie sau cu nivolumab în asociere cu ipilimumab, s-au observat endocrinopatii severe, inclusiv hipotiroidi</w:t>
      </w:r>
      <w:r w:rsidR="00A37F02">
        <w:t>sm</w:t>
      </w:r>
      <w:r>
        <w:t>, hipertiroidi</w:t>
      </w:r>
      <w:r w:rsidR="00A37F02">
        <w:t>sm</w:t>
      </w:r>
      <w:r>
        <w:t>, insuficienţă suprarenală (inclusiv insuficienţă corticosuprarenală secundară), hipofizită (inclusiv hipopituritarism), diabet zaharat şi cetoacidoză diabetică (vezi pct. 4.8).</w:t>
      </w:r>
    </w:p>
    <w:p w14:paraId="4D2E7D84" w14:textId="77777777" w:rsidR="00DD3FE1" w:rsidRPr="0067119E" w:rsidRDefault="00DD3FE1" w:rsidP="00DD3FE1"/>
    <w:p w14:paraId="0B9208D9" w14:textId="48BF9D71" w:rsidR="00DD3FE1" w:rsidRPr="0067119E" w:rsidRDefault="00DD3FE1" w:rsidP="00DD3FE1">
      <w:r>
        <w:t xml:space="preserve">Pacienții trebuie monitorizați pentru apariţia semnelor și simptomelor endocrinopatiilor şi a hiperglicemiei, dar și pentru modificări ale funcției tiroidiene (la începutul tratamentului, periodic pe parcursul tratamentului și aşa cum este indicat pe baza evaluării clinice). Pacienții pot avea stări de oboseală, cefalee, modificări ale stării mentale, durere abdominală, modificări ale tranzitului intestinal şi hipotensiune arterială sau simptome nespecifice care pot fi asemănătoare altor cauze, precum metastaze cerebrale sau </w:t>
      </w:r>
      <w:r w:rsidR="00A37F02">
        <w:t>boală subiacentă.</w:t>
      </w:r>
      <w:r>
        <w:t xml:space="preserve"> Semnele și simptomele endocrinopatiilor trebuie considerate mediate imun, cu excepţia cazului în care a fost identificată o altă etiologie.</w:t>
      </w:r>
    </w:p>
    <w:p w14:paraId="7C6A22C7" w14:textId="77777777" w:rsidR="00DD3FE1" w:rsidRPr="0067119E" w:rsidRDefault="00DD3FE1" w:rsidP="00DD3FE1"/>
    <w:p w14:paraId="0EC5241B" w14:textId="063C1F9F" w:rsidR="00DD3FE1" w:rsidRPr="0067119E" w:rsidRDefault="00DD3FE1" w:rsidP="00DD3FE1">
      <w:r>
        <w:t>În cazul hipotiroidi</w:t>
      </w:r>
      <w:r w:rsidR="00A37F02">
        <w:t>smului</w:t>
      </w:r>
      <w:r>
        <w:t xml:space="preserve"> simptomatic</w:t>
      </w:r>
      <w:r w:rsidR="00A37F02">
        <w:t xml:space="preserve">, </w:t>
      </w:r>
      <w:r>
        <w:t xml:space="preserve">trebuie întreruptă temporar administrarea nivolumab sau a nivolumab în asociere cu ipilimumab şi trebuie iniţiată terapia de substituţie cu hormoni tiroidieni, după cum este necesar. În cazul </w:t>
      </w:r>
      <w:r w:rsidR="009046D5">
        <w:t>hipertiroidismului simptomatic</w:t>
      </w:r>
      <w:r>
        <w:t>, trebuie întreruptă temporar administrarea nivolumab sau a nivolumab în asociere cu ipilimumab şi trebuie iniţiat tratamentul cu medicație antitiroidiană, după cum este necesar. Corticoterapia în doză echivalentă cu 1</w:t>
      </w:r>
      <w:r>
        <w:noBreakHyphen/>
        <w:t xml:space="preserve">2 mg/kg și zi de metilprednisolon trebuie avută în vedere în cazul în care se suspectează inflamaţia acută a glandei tiroide. După ameliorare, se poate relua administrarea nivolumab sau a nivolumab în asociere cu ipilimumab după întreruperea treptată a corticoterapiei, dacă a fost necesară. Monitorizarea funcţiei tiroidiene trebuie continuată pentru a asigura utilizarea terapiei adecvate de substituţie hormonală. Tratamentul cu nivolumab sau cu nivolumab în asociere cu ipilimumab trebuie oprit definitiv în cazul </w:t>
      </w:r>
      <w:r w:rsidR="009046D5">
        <w:t>hipertiroidismului</w:t>
      </w:r>
      <w:r>
        <w:t xml:space="preserve"> sau al </w:t>
      </w:r>
      <w:r w:rsidR="009046D5">
        <w:t>hipotiroidismului</w:t>
      </w:r>
      <w:r>
        <w:t xml:space="preserve"> care pune viața în pericol.</w:t>
      </w:r>
    </w:p>
    <w:p w14:paraId="3C06E45E" w14:textId="77777777" w:rsidR="00DD3FE1" w:rsidRPr="0067119E" w:rsidRDefault="00DD3FE1" w:rsidP="00DD3FE1"/>
    <w:p w14:paraId="6F73CBB4" w14:textId="77777777" w:rsidR="00DD3FE1" w:rsidRPr="0067119E" w:rsidRDefault="00DD3FE1" w:rsidP="00DD3FE1">
      <w:r>
        <w:t>În cazul insuficienţei suprarenale simptomatice de grad 2, trebuie întreruptă temporar administrarea nivolumab sau a nivolumab în asociere cu ipilimumab şi trebuie iniţiată corticoterapia de substituţie fiziologică, după cum este necesar. Tratamentul cu nivolumab sau cu nivolumab în asociere cu ipilimumab trebuie oprit definitiv în cazul insuficienței suprarenale severe (grad 3) sau care pune viața în pericol (grad 4). Monitorizarea funcţiei glandelor suprarenale şi a concentraţiilor de hormoni trebuie continuată pentru a asigura utilizarea terapiei adecvate de substituţie cu corticosteroizi.</w:t>
      </w:r>
    </w:p>
    <w:p w14:paraId="485AA543" w14:textId="77777777" w:rsidR="00DD3FE1" w:rsidRPr="0067119E" w:rsidRDefault="00DD3FE1" w:rsidP="00DD3FE1"/>
    <w:p w14:paraId="5882D255" w14:textId="77777777" w:rsidR="00DD3FE1" w:rsidRPr="0067119E" w:rsidRDefault="00DD3FE1" w:rsidP="00DD3FE1">
      <w:r>
        <w:t>În cazul hipofizitei simptomatice de grad 2 sau 3, trebuie întreruptă temporar administrarea nivolumab sau a nivolumab în asociere cu ipilimumab şi trebuie iniţiată terapia de substituţie hormonală, după cum este necesar. Corticoterapia în doză echivalentă cu 1</w:t>
      </w:r>
      <w:r>
        <w:noBreakHyphen/>
        <w:t>2 mg/kg și zi de metilprednisolon trebuie avută în vedere în cazul în care se suspectează inflamaţia acută a hipofizei. După ameliorare, se poate relua administrarea nivolumab sau a nivolumab în asociere cu ipilimumab după întreruperea treptată a corticoterapiei, dacă a fost necesară. Tratamentul cu nivolumab sau cu nivolumab în asociere cu ipilimumab trebuie oprit definitiv în cazul hipofizitei care pune viața în pericol (grad 4). Monitorizarea funcţiei hipofizare şi a concentraţiilor de hormoni trebuie continuată pentru a asigura utilizarea terapiei adecvate de substituţie hormonală.</w:t>
      </w:r>
    </w:p>
    <w:p w14:paraId="2DCBDC4C" w14:textId="77777777" w:rsidR="00DD3FE1" w:rsidRPr="0067119E" w:rsidRDefault="00DD3FE1" w:rsidP="00DD3FE1"/>
    <w:p w14:paraId="00CF2C26" w14:textId="77777777" w:rsidR="00DD3FE1" w:rsidRPr="0067119E" w:rsidRDefault="00DD3FE1" w:rsidP="00DD3FE1">
      <w:r>
        <w:t>În cazul diabetului zaharat simptomatic, trebuie întreruptă temporar administrarea nivolumab sau a nivolumab în asociere cu ipilimumab şi trebuie iniţiată terapia de substituţie cu insulină, după cum este necesar. Monitorizarea glicemiei trebuie continuată pentru a asigura utilizarea terapiei adecvate de substituţie cu insulină. Tratamentul cu nivolumab sau cu nivolumab în asociere cu ipilimumab trebuie oprit definitiv în cazul diabetului zaharat care pune viața în pericol.</w:t>
      </w:r>
    </w:p>
    <w:p w14:paraId="26DD6DCC" w14:textId="77777777" w:rsidR="00DD3FE1" w:rsidRPr="0067119E" w:rsidRDefault="00DD3FE1" w:rsidP="00DD3FE1">
      <w:pPr>
        <w:rPr>
          <w:noProof/>
        </w:rPr>
      </w:pPr>
    </w:p>
    <w:p w14:paraId="17C9E33C" w14:textId="77777777" w:rsidR="00DD3FE1" w:rsidRPr="0067119E" w:rsidRDefault="00DD3FE1" w:rsidP="00DD3FE1">
      <w:pPr>
        <w:pStyle w:val="StyleItalic"/>
      </w:pPr>
      <w:r>
        <w:t>Reacții adverse cutanate mediate imun</w:t>
      </w:r>
    </w:p>
    <w:p w14:paraId="371F35A6" w14:textId="77777777" w:rsidR="00DD3FE1" w:rsidRPr="0067119E" w:rsidRDefault="00DD3FE1" w:rsidP="00DD3FE1">
      <w:r>
        <w:t>În cazul tratamentului cu nivolumab în asociere cu ipilimumab şi, mai puţin frecvent, în cazul tratamentului cu nivolumab în monoterapie, s-au observat cazuri severe de erupții cutanate tranzitorii (vezi pct. 4.8). Administrarea nivolumab sau a nivolumab în asociere cu ipilimumab trebuie întreruptă temporar în cazul erupțiilor cutanate tranzitorii de grad 3, iar în cazul erupțiilor cutanate tranzitorii de grad 4 administrarea trebuie oprită. În cazul erupțiilor cutanate tranzitorii severe, conduita terapeutică necesită administrarea corticoterapiei în doze mari, echivalente cu 1</w:t>
      </w:r>
      <w:r>
        <w:noBreakHyphen/>
        <w:t>2 mg/kg și zi de metilprednisolon.</w:t>
      </w:r>
    </w:p>
    <w:p w14:paraId="4359F004" w14:textId="77777777" w:rsidR="00DD3FE1" w:rsidRPr="0067119E" w:rsidRDefault="00DD3FE1" w:rsidP="00DD3FE1"/>
    <w:p w14:paraId="6C59AF5A" w14:textId="77777777" w:rsidR="00DD3FE1" w:rsidRPr="0067119E" w:rsidRDefault="00DD3FE1" w:rsidP="00DD3FE1">
      <w:r>
        <w:t>S-au observat cazuri rare de SSJ și NET, unele dintre acestea cu evoluție letală. Dacă apar simptome sau semne de SSJ sau NET, tratamentul cu nivolumab sau cu nivolumab în asociere cu ipilimumab trebuie oprit și pacientul trebuie direcționat către o unitate specializată pentru evaluare și tratament. Dacă pacientul a dezvoltat SSJ sau NET la utilizarea nivolumab sau a nivolumab în asociere cu ipilimumab, se recomandă oprirea definitivă a tratamentului (vezi pct. 4.2).</w:t>
      </w:r>
    </w:p>
    <w:p w14:paraId="47A91119" w14:textId="77777777" w:rsidR="00DD3FE1" w:rsidRPr="0067119E" w:rsidRDefault="00DD3FE1" w:rsidP="00DD3FE1"/>
    <w:p w14:paraId="3C01BA3C" w14:textId="77777777" w:rsidR="00DD3FE1" w:rsidRPr="0067119E" w:rsidRDefault="00DD3FE1" w:rsidP="00DD3FE1">
      <w:r>
        <w:t>Este necesară precauţie atunci când se ia în considerare utilizarea nivolumab la un pacient care a avut anterior o reacţie adversă cutanată severă sau care a pus viaţa în pericol în cazul tratamentului anterior cu alte medicamente imunostimulatoare antineoplazice.</w:t>
      </w:r>
    </w:p>
    <w:p w14:paraId="29525495" w14:textId="77777777" w:rsidR="00DD3FE1" w:rsidRPr="0067119E" w:rsidRDefault="00DD3FE1" w:rsidP="00DD3FE1">
      <w:pPr>
        <w:rPr>
          <w:noProof/>
          <w:u w:val="single"/>
        </w:rPr>
      </w:pPr>
    </w:p>
    <w:p w14:paraId="5683A83A" w14:textId="77777777" w:rsidR="00DD3FE1" w:rsidRPr="0067119E" w:rsidRDefault="00DD3FE1" w:rsidP="00DD3FE1">
      <w:pPr>
        <w:pStyle w:val="StyleItalic"/>
      </w:pPr>
      <w:r>
        <w:t>Alte reacţii adverse mediate imun</w:t>
      </w:r>
    </w:p>
    <w:p w14:paraId="13D99995" w14:textId="4B95D613" w:rsidR="00DD3FE1" w:rsidRPr="0067119E" w:rsidRDefault="00DD3FE1" w:rsidP="00DD3FE1">
      <w:r>
        <w:t xml:space="preserve">Următoarele reacții adverse mediate imun au fost raportate la mai puţin de 1% dintre pacienţii trataţi cu diferite doze de nivolumab în monoterapie sau de nivolumab în asociere cu ipilimumab în studiile </w:t>
      </w:r>
      <w:r>
        <w:lastRenderedPageBreak/>
        <w:t>clinice pentru multiple tipuri de tumori: pancreatită, uveită, demielinizare, neuropatie autoimună (inclusiv pareza nervilor facial şi abducens), sindrom Guillain</w:t>
      </w:r>
      <w:r>
        <w:noBreakHyphen/>
        <w:t>Barré, miastenia gravis, sindrom miastenic, meningită aseptică, encefalită, gastrită, sarcoidoză, duodenită, miozită, miocardită, rabdomioliză şi mielită. După punerea pe piață, au fost raportate cazuri de sindrom Vogt</w:t>
      </w:r>
      <w:r>
        <w:noBreakHyphen/>
        <w:t>Koyanagi</w:t>
      </w:r>
      <w:r>
        <w:noBreakHyphen/>
        <w:t>Harada, hipoparatiroidi</w:t>
      </w:r>
      <w:r w:rsidR="00A37F02">
        <w:t>sm</w:t>
      </w:r>
      <w:r>
        <w:t xml:space="preserve"> și cistită non</w:t>
      </w:r>
      <w:r>
        <w:noBreakHyphen/>
        <w:t>infecțioasă (vezi pct. 4.2 și 4.8).</w:t>
      </w:r>
    </w:p>
    <w:p w14:paraId="1DE59ACF" w14:textId="77777777" w:rsidR="00DD3FE1" w:rsidRPr="0067119E" w:rsidRDefault="00DD3FE1" w:rsidP="00DD3FE1"/>
    <w:p w14:paraId="0C70BB16" w14:textId="77777777" w:rsidR="00DD3FE1" w:rsidRPr="0067119E" w:rsidRDefault="00DD3FE1" w:rsidP="00DD3FE1">
      <w:r>
        <w:t>Pentru a confirma etiologia reacţiilor adverse mediate imun suspectate sau a exclude alte cauze, trebuie efectuată o evaluare adecvată. În funcţie de severitatea reacţiei adverse, tratamentul cu nivolumab sau cu nivolumab în asociere cu ipilimumab trebuie întrerupt temporar şi administraţi corticosteroizi. După ameliorare, se poate relua administrarea nivolumab sau a nivolumab în asociere cu ipilimumab după întreruperea treptată a corticoterapiei. Tratamentul cu nivolumab sau cu nivolumab în asociere cu ipilimumab trebuie oprit definitiv în cazul recurenței oricărei reacţii adverse mediată imun severe, cât și în cazul oricărei reacţii adverse mediată imun care pune viaţa în pericol.</w:t>
      </w:r>
    </w:p>
    <w:p w14:paraId="5BC60432" w14:textId="77777777" w:rsidR="00DD3FE1" w:rsidRPr="0067119E" w:rsidRDefault="00DD3FE1" w:rsidP="00DD3FE1"/>
    <w:p w14:paraId="569BDDC3" w14:textId="77777777" w:rsidR="00DD3FE1" w:rsidRPr="0067119E" w:rsidRDefault="00DD3FE1" w:rsidP="00DD3FE1">
      <w:r>
        <w:t>Au fost raportate cazuri de miotoxicitate (miozită, miocardită și rabdomioliză), unele cu evoluție letală, la tratamentul cu nivolumab sau cu nivolumab în asociere cu ipilimumab. Dacă pacientul prezintă semne și simptome de miotoxicitate, trebuie efectuată o monitorizare atentă și pacientul trebuie direcționat fără întârziere către un medic specialist pentru evaluare și tratament. În funcție de severitatea miotoxicității, tratamentul cu nivolumab sau cu nivolumab în asociere cu ipilimumab trebuie întrerupt temporar sau oprit (vezi pct. 4.2) și trebuie instituit un tratament adecvat.</w:t>
      </w:r>
    </w:p>
    <w:p w14:paraId="34975563" w14:textId="77777777" w:rsidR="00DD3FE1" w:rsidRPr="0067119E" w:rsidRDefault="00DD3FE1" w:rsidP="00DD3FE1"/>
    <w:p w14:paraId="2CB37EBF" w14:textId="77777777" w:rsidR="00DD3FE1" w:rsidRPr="0067119E" w:rsidRDefault="00DD3FE1" w:rsidP="00DD3FE1">
      <w:r>
        <w:t>Diagnosticul miocarditei necesită un grad înalt de suspiciune. Pacienții cu simptome cardiace sau cardio</w:t>
      </w:r>
      <w:r>
        <w:noBreakHyphen/>
        <w:t>pulmonare trebuie evaluați pentru posibila apariție a miocarditei. În cazul în care se suspectează miocardita, trebuie iniţiată imediat o doză mare de steroizi (prednison 1</w:t>
      </w:r>
      <w:r>
        <w:noBreakHyphen/>
        <w:t>2 mg/kg și zi sau metilprednisolon 1</w:t>
      </w:r>
      <w:r>
        <w:noBreakHyphen/>
        <w:t>2 mg/kg și zi) și trebuie efectuat cu promptitudine un consult cardiologic cu teste de diagnostic în conformitate cu ghidurile clinice în vigoare. După stabilirea unui diagnostic de miocardită, tratamentul cu nivolumab sau cu nivolumab în asociere cu ipilimumab trebuie întrerupt temporar sau oprit definitiv (vezi pct. 4.2).</w:t>
      </w:r>
    </w:p>
    <w:p w14:paraId="7D123FAC" w14:textId="77777777" w:rsidR="00DD3FE1" w:rsidRPr="0067119E" w:rsidRDefault="00DD3FE1" w:rsidP="00DD3FE1"/>
    <w:p w14:paraId="4021A4F7" w14:textId="77777777" w:rsidR="00DD3FE1" w:rsidRPr="0067119E" w:rsidRDefault="00DD3FE1" w:rsidP="00DD3FE1">
      <w:r>
        <w:t>Ulterior punerii pe piață, a fost raportat rejetul de transplant de organ solid la pacienții tratați cu inhibitori ai PD</w:t>
      </w:r>
      <w:r>
        <w:noBreakHyphen/>
        <w:t>1. Tratamentul cu nivolumab poate crește riscul de rejet la primitorii de transplant de organ solid. La acești pacienți trebuie analizat beneficiul tratamentului cu nivolumab, raportat la riscul posibil de rejet de organ.</w:t>
      </w:r>
    </w:p>
    <w:p w14:paraId="65C27EC1" w14:textId="77777777" w:rsidR="00DD3FE1" w:rsidRPr="0067119E" w:rsidRDefault="00DD3FE1" w:rsidP="00DD3FE1"/>
    <w:p w14:paraId="7185A8F2" w14:textId="77777777" w:rsidR="00DD3FE1" w:rsidRPr="0067119E" w:rsidRDefault="00DD3FE1" w:rsidP="00DD3FE1">
      <w:r>
        <w:t>Limfohistiocitoza hemofagocitară (HLH) a fost observată în relație cu utilizarea de nivolumab în monoterapie și cu utilizarea de nivolumab în asociere cu ipilimumab. Se recomandă precauție în cazul în care nivolumabul este administrat în monoterapie sau în asociere cu ipilimumab. Dacă HLH este confirmată, trebuie întreruptă administrarea de nivolumab sau de nivolumab în asociere cu ipilimumab și trebuie început tratamentul pentru HLH.</w:t>
      </w:r>
    </w:p>
    <w:p w14:paraId="2FAF4F44" w14:textId="77777777" w:rsidR="00DD3FE1" w:rsidRPr="0067119E" w:rsidRDefault="00DD3FE1" w:rsidP="00DD3FE1"/>
    <w:p w14:paraId="7380A736" w14:textId="77777777" w:rsidR="00DD3FE1" w:rsidRPr="0067119E" w:rsidRDefault="00DD3FE1" w:rsidP="00DD3FE1">
      <w:r>
        <w:t>Din monitorizarea pacienților cu limfom Hodgkin clasic la care s-a efectuat transplant alogen de celule stem hematopoietice (TACSH) după expunerea anterioară la nivolumab administrat pe cale intravenoasă, s-au observat cazuri de maladie acută grefă contra gazdă (MGCGa) și mortalitate asociată transplantului (MAT). Trebuie să se facă o analiză atentă a potențialelor beneficii ale TCSH și posibilului risc crescut de complicații asociate transplantului de la caz la caz. După punerea pe piaţă, la pacienţii trataţi cu nivolumab administrat pe cale intravenoasă după TACSH a fost raportată instalarea rapidă a MGCG şi cazuri severe de MGCG, unele cu evoluţie letală. Tratamentul cu nivolumab poate creşte riscul de MGCG severă şi de deces la pacienţi la care s-a efectuat anterior TACSH, în special la cei cu MGCG în antecedente. La aceşti pacienţi trebuie analizat beneficiul tratamentului cu nivolumab comparativ cu riscul posibil.</w:t>
      </w:r>
    </w:p>
    <w:p w14:paraId="299BB5B5" w14:textId="77777777" w:rsidR="00DD3FE1" w:rsidRPr="0067119E" w:rsidRDefault="00DD3FE1" w:rsidP="00DD3FE1"/>
    <w:p w14:paraId="5596BA98" w14:textId="77777777" w:rsidR="00DD3FE1" w:rsidRPr="0067119E" w:rsidRDefault="00DD3FE1" w:rsidP="00DD3FE1">
      <w:pPr>
        <w:pStyle w:val="styleunderline"/>
      </w:pPr>
      <w:r>
        <w:t>Reacții legate de administrarea perfuziei (forma farmaceutică pentru administrare intravenoasă)</w:t>
      </w:r>
    </w:p>
    <w:p w14:paraId="12812AE5" w14:textId="77777777" w:rsidR="00DD3FE1" w:rsidRPr="0067119E" w:rsidRDefault="00DD3FE1" w:rsidP="00DD3FE1">
      <w:r>
        <w:t xml:space="preserve">În studiile clinice efectuate cu nivolumab administrat pe cale intravenoasă sau cu nivolumab administrat pe cale intravenoasă în asociere cu ipilimumab, au fost raportate reacții severe legate de administrarea perfuziei (vezi pct. 4.8). În cazul unei reacții severe sau care pune viața în pericol legată de administrarea perfuziei, trebuie oprită perfuzia cu nivolumab administrat pe cale intravenoasă sau cu nivolumab administrat pe cale intravenoasă în asociere cu ipilimumab și administrat tratamentul </w:t>
      </w:r>
      <w:r>
        <w:lastRenderedPageBreak/>
        <w:t>medical adecvat. Pacienții cu reacții adverse uşoare sau moderate legate de administrarea perfuziei pot fi trataţi cu nivolumab administrat pe cale intravenoasă sau cu nivolumab administrat pe cale intravenoasă în asociere cu ipilimumab sub supraveghere atentă şi utilizarea de premedicație conform cu ghidul local pentru profilaxia reacțiilor legate de administrarea perfuziei.</w:t>
      </w:r>
    </w:p>
    <w:p w14:paraId="00574639" w14:textId="77777777" w:rsidR="00DD3FE1" w:rsidRPr="0067119E" w:rsidRDefault="00DD3FE1" w:rsidP="00DD3FE1">
      <w:pPr>
        <w:rPr>
          <w:u w:val="single"/>
        </w:rPr>
      </w:pPr>
    </w:p>
    <w:p w14:paraId="2F2DA092" w14:textId="77777777" w:rsidR="00DD3FE1" w:rsidRPr="0067119E" w:rsidRDefault="00DD3FE1" w:rsidP="00DD3FE1">
      <w:pPr>
        <w:pStyle w:val="styleunderline"/>
      </w:pPr>
      <w:r>
        <w:t>Precauții specifice afecțiunii</w:t>
      </w:r>
    </w:p>
    <w:p w14:paraId="0475CCCC" w14:textId="77777777" w:rsidR="00DD3FE1" w:rsidRPr="0067119E" w:rsidRDefault="00DD3FE1" w:rsidP="00DD3FE1">
      <w:pPr>
        <w:keepNext/>
      </w:pPr>
    </w:p>
    <w:p w14:paraId="363E621C" w14:textId="77777777" w:rsidR="00DD3FE1" w:rsidRPr="0067119E" w:rsidRDefault="00DD3FE1" w:rsidP="00DD3FE1">
      <w:pPr>
        <w:pStyle w:val="StyleItalic"/>
      </w:pPr>
      <w:r>
        <w:t>Melanom în stadiu avansat</w:t>
      </w:r>
    </w:p>
    <w:p w14:paraId="1246A843" w14:textId="63551580" w:rsidR="00DD3FE1" w:rsidRPr="0067119E" w:rsidRDefault="00DD3FE1" w:rsidP="00DD3FE1">
      <w:r>
        <w:t>Pacienţii cu scor iniţial de performanţă ≥ 2, metastaze cerebrale active sau metastaze leptomeningeale, boală autoimună şi pacienţii cărora li s-a administrat sistemic terapie imunosupresoare înainte de înrolarea în studiu au fost excluşi din studiile clinice pivot efectuate cu nivolumab sau cu nivolumab în asociere cu ipilimumab (vezi pct. 4.5 și 5.1). Pacienții cu melanom ocular/uveal au fost excluși din studiile clinice pivot efectuate pe melanom. În plus, din studiul CA209037 au fost excluşi pacienţii care au prezentat o reacţie adversă de grad 4 corelată cu tratamentul anti</w:t>
      </w:r>
      <w:r>
        <w:noBreakHyphen/>
        <w:t>CTLA</w:t>
      </w:r>
      <w:r>
        <w:noBreakHyphen/>
        <w:t>4 (vezi pct. 5.1). Pacienții cu scor inițial de performanță egal cu 2, care au fost tratați pentru metastaze leptomeningeale, pacienții cu melanom ocular/uveal, boală autoimună și pacienții care au prezentat o reacție adversă de grad 3</w:t>
      </w:r>
      <w:r>
        <w:noBreakHyphen/>
        <w:t>4 corelată cu tratamentul anti</w:t>
      </w:r>
      <w:r>
        <w:noBreakHyphen/>
        <w:t>CTLA</w:t>
      </w:r>
      <w:r>
        <w:noBreakHyphen/>
        <w:t>4 anterior au fost incluși în studiul CA209172 (vezi pct. 5.1). În absența datelor pentru pacienții cărora li s-a administrat sistemic terapie imunosupresoare înainte de înrolarea în studiu și pentru pacienții cu metastaze cerebrale sau leptomeningeale active, nivolumab trebuie utilizat cu precauție la aceste grupe de pacienți, după evaluarea atentă a raportului potențial beneficiu/risc pentru fiecare pacient în parte.</w:t>
      </w:r>
    </w:p>
    <w:p w14:paraId="3BB1CEE2" w14:textId="77777777" w:rsidR="00DD3FE1" w:rsidRPr="0067119E" w:rsidRDefault="00DD3FE1" w:rsidP="00DD3FE1"/>
    <w:p w14:paraId="2F5A84F3" w14:textId="77777777" w:rsidR="00DD3FE1" w:rsidRPr="0067119E" w:rsidRDefault="00DD3FE1" w:rsidP="00DD3FE1">
      <w:r>
        <w:t>În comparație cu monoterapia cu nivolumab, o creștere a SFP pentru asocierea nivolumab cu ipilimumab este stabilită numai la pacienții cu expresie tumorală redusă a PD</w:t>
      </w:r>
      <w:r>
        <w:noBreakHyphen/>
        <w:t>L1. Îmbunătăţirea SG a fost similară între braţul tratat cu nivolumab în asociere cu ipilimumab şi cel tratat cu nivolumab în monoterapie la pacienţii cu nivel înalt de expresie a PD</w:t>
      </w:r>
      <w:r>
        <w:noBreakHyphen/>
        <w:t>L1 (PD</w:t>
      </w:r>
      <w:r>
        <w:noBreakHyphen/>
        <w:t>L1 ≥ 1%). Înainte de iniţierea tratamentului asociat, medicii sunt sfătuiţi să evalueze cu atenție caracteristicile individuale ale pacientului şi ale tumorii, luând în considerare beneficiile observate și toxicitatea terapiei asociate comparativ cu utilizarea nivolumab în monoterapie (vezi pct. 4.8 şi 5.1).</w:t>
      </w:r>
    </w:p>
    <w:p w14:paraId="3EAB37BE" w14:textId="77777777" w:rsidR="00DD3FE1" w:rsidRPr="0067119E" w:rsidRDefault="00DD3FE1" w:rsidP="00DD3FE1"/>
    <w:p w14:paraId="49864937" w14:textId="77777777" w:rsidR="00DD3FE1" w:rsidRPr="0067119E" w:rsidRDefault="00DD3FE1" w:rsidP="00DD3FE1">
      <w:pPr>
        <w:pStyle w:val="StyleItalicUnderline"/>
      </w:pPr>
      <w:r>
        <w:t>Utilizarea nivolumab la pacienții cu melanom care progresează rapid</w:t>
      </w:r>
    </w:p>
    <w:p w14:paraId="3FB3B0FA" w14:textId="77777777" w:rsidR="00DD3FE1" w:rsidRPr="0067119E" w:rsidRDefault="00DD3FE1" w:rsidP="00DD3FE1">
      <w:pPr>
        <w:rPr>
          <w:noProof/>
        </w:rPr>
      </w:pPr>
      <w:r>
        <w:t>Medicii trebuie să ia în considerare debutul întârziat al efectului nivolumab, înainte de inițierea tratamentului la pacienții cu afecțiune care progresează rapid (vezi pct. 5.1).</w:t>
      </w:r>
    </w:p>
    <w:p w14:paraId="6B99332B" w14:textId="77777777" w:rsidR="00DD3FE1" w:rsidRPr="0067119E" w:rsidRDefault="00DD3FE1" w:rsidP="00DD3FE1"/>
    <w:p w14:paraId="6F4CFC58" w14:textId="77777777" w:rsidR="00DD3FE1" w:rsidRPr="0067119E" w:rsidRDefault="00DD3FE1" w:rsidP="00DD3FE1">
      <w:pPr>
        <w:pStyle w:val="StyleItalic"/>
      </w:pPr>
      <w:r>
        <w:t>Tratament adjuvant al melanomului</w:t>
      </w:r>
    </w:p>
    <w:p w14:paraId="7779A265" w14:textId="77777777" w:rsidR="00DD3FE1" w:rsidRPr="0067119E" w:rsidRDefault="00DD3FE1" w:rsidP="00DD3FE1">
      <w:pPr>
        <w:keepNext/>
        <w:autoSpaceDE w:val="0"/>
        <w:autoSpaceDN w:val="0"/>
        <w:adjustRightInd w:val="0"/>
      </w:pPr>
      <w:r>
        <w:t>Nu există date referitoare la tratamentul adjuvant la pacienții cu melanom care prezintă următorii factori de risc (vezi pct. 4.5 și 5.1):</w:t>
      </w:r>
    </w:p>
    <w:p w14:paraId="1057E239" w14:textId="77777777" w:rsidR="00DD3FE1" w:rsidRPr="0067119E" w:rsidRDefault="00DD3FE1" w:rsidP="00DD3FE1">
      <w:pPr>
        <w:numPr>
          <w:ilvl w:val="0"/>
          <w:numId w:val="12"/>
        </w:numPr>
        <w:tabs>
          <w:tab w:val="left" w:pos="567"/>
        </w:tabs>
        <w:ind w:left="567" w:hanging="567"/>
      </w:pPr>
      <w:r>
        <w:t>pacienți cu antecedente de boală autoimună sau orice afecțiune ce necesită tratament sistemic fie cu corticosteroizi (≥ 10 mg prednison zilnic sau echivalent) sau cu altă medicație imunosupresoare,</w:t>
      </w:r>
    </w:p>
    <w:p w14:paraId="168E5CFB" w14:textId="77777777" w:rsidR="00DD3FE1" w:rsidRPr="0067119E" w:rsidRDefault="00DD3FE1" w:rsidP="00DD3FE1">
      <w:pPr>
        <w:numPr>
          <w:ilvl w:val="0"/>
          <w:numId w:val="12"/>
        </w:numPr>
        <w:tabs>
          <w:tab w:val="left" w:pos="567"/>
        </w:tabs>
        <w:ind w:left="567" w:hanging="567"/>
      </w:pPr>
      <w:r>
        <w:t>pacienți tratați anterior pentru melanom (cu excepția pacienților care au fost supuși intervenției chirurgicale, celor care au fost tratați cu radioterapie adjuvantă după rezecția neurochirurgicală a leziunilor sistemului nervos central și celor care au încheiat un tratament adjuvant cu interferon cu cel puțin 6 luni înainte de randomizare),</w:t>
      </w:r>
    </w:p>
    <w:p w14:paraId="6E91CC77" w14:textId="77777777" w:rsidR="00DD3FE1" w:rsidRPr="0067119E" w:rsidRDefault="00DD3FE1" w:rsidP="00DD3FE1">
      <w:pPr>
        <w:keepNext/>
        <w:numPr>
          <w:ilvl w:val="0"/>
          <w:numId w:val="12"/>
        </w:numPr>
        <w:tabs>
          <w:tab w:val="left" w:pos="567"/>
        </w:tabs>
        <w:ind w:left="567" w:hanging="567"/>
      </w:pPr>
      <w:r>
        <w:t>pacienți cărora li s-a administrat anterior terapie cu anticorpi anti</w:t>
      </w:r>
      <w:r>
        <w:noBreakHyphen/>
        <w:t>PD</w:t>
      </w:r>
      <w:r>
        <w:noBreakHyphen/>
        <w:t>1, anti</w:t>
      </w:r>
      <w:r>
        <w:noBreakHyphen/>
        <w:t>PD</w:t>
      </w:r>
      <w:r>
        <w:noBreakHyphen/>
        <w:t>L1, anti</w:t>
      </w:r>
      <w:r>
        <w:noBreakHyphen/>
        <w:t>PD</w:t>
      </w:r>
      <w:r>
        <w:noBreakHyphen/>
        <w:t>L2, anti</w:t>
      </w:r>
      <w:r>
        <w:noBreakHyphen/>
        <w:t>CD137 sau anti</w:t>
      </w:r>
      <w:r>
        <w:noBreakHyphen/>
        <w:t>CTLA</w:t>
      </w:r>
      <w:r>
        <w:noBreakHyphen/>
        <w:t>4 (inclusiv ipilimumab sau orice alt anticorp sau medicament care acționează specific asupra co</w:t>
      </w:r>
      <w:r>
        <w:noBreakHyphen/>
        <w:t>stimulării celulelor T sau pe calea punctelor de control),</w:t>
      </w:r>
    </w:p>
    <w:p w14:paraId="6A5DF5C7" w14:textId="77777777" w:rsidR="00DD3FE1" w:rsidRPr="0067119E" w:rsidRDefault="00DD3FE1" w:rsidP="00DD3FE1">
      <w:pPr>
        <w:numPr>
          <w:ilvl w:val="0"/>
          <w:numId w:val="12"/>
        </w:numPr>
        <w:tabs>
          <w:tab w:val="left" w:pos="567"/>
        </w:tabs>
        <w:ind w:left="567" w:hanging="567"/>
      </w:pPr>
      <w:r>
        <w:t>subiecți cu vârsta sub 18 ani.</w:t>
      </w:r>
    </w:p>
    <w:p w14:paraId="31AAB992" w14:textId="77777777" w:rsidR="00DD3FE1" w:rsidRPr="0067119E" w:rsidRDefault="00DD3FE1" w:rsidP="00DD3FE1">
      <w:pPr>
        <w:autoSpaceDE w:val="0"/>
        <w:autoSpaceDN w:val="0"/>
        <w:adjustRightInd w:val="0"/>
      </w:pPr>
      <w:r>
        <w:t>În absența datelor, nivolumab trebuie utilizat cu precauție la aceste grupe de pacienți, după evaluarea atentă a raportului potențial beneficiu/risc pentru fiecare pacient în parte.</w:t>
      </w:r>
    </w:p>
    <w:p w14:paraId="7D9DED8D" w14:textId="77777777" w:rsidR="00DD3FE1" w:rsidRPr="0067119E" w:rsidRDefault="00DD3FE1" w:rsidP="00DD3FE1"/>
    <w:p w14:paraId="2EAF406C" w14:textId="77777777" w:rsidR="00DD3FE1" w:rsidRPr="0067119E" w:rsidRDefault="00DD3FE1" w:rsidP="00DD3FE1">
      <w:pPr>
        <w:keepNext/>
        <w:rPr>
          <w:i/>
          <w:noProof/>
        </w:rPr>
      </w:pPr>
      <w:r>
        <w:rPr>
          <w:i/>
        </w:rPr>
        <w:t>Cancer bronho</w:t>
      </w:r>
      <w:r>
        <w:rPr>
          <w:i/>
        </w:rPr>
        <w:noBreakHyphen/>
        <w:t>pulmonar altul decât cel cu celule mici</w:t>
      </w:r>
    </w:p>
    <w:p w14:paraId="14472F00" w14:textId="77777777" w:rsidR="00DD3FE1" w:rsidRPr="0067119E" w:rsidRDefault="00DD3FE1" w:rsidP="00DD3FE1">
      <w:pPr>
        <w:pStyle w:val="StyleItalicUnderline"/>
        <w:rPr>
          <w:noProof/>
        </w:rPr>
      </w:pPr>
      <w:r>
        <w:t>Tratamentul NSCLC după chimioterapie anterioară</w:t>
      </w:r>
    </w:p>
    <w:p w14:paraId="09E2DC95" w14:textId="77777777" w:rsidR="00DD3FE1" w:rsidRPr="0067119E" w:rsidRDefault="00DD3FE1" w:rsidP="00DD3FE1">
      <w:r>
        <w:t xml:space="preserve">Pacienţii cu scor iniţial de performanţă ≥ 2, metastaze cerebrale active sau boală autoimună, boală pulmonară interstiţială simptomatică şi pacienții cărora li s-a administrat sistemic terapie imunosupresoare înainte de înrolarea în studiu au fost excluşi din studiile clinice pivot efectuate pe </w:t>
      </w:r>
      <w:r>
        <w:lastRenderedPageBreak/>
        <w:t>NSCLC (vezi pct. 4.5 şi 5.1). Pacienții cu scor inițial de performanță egal cu 2 au fost incluși în studiul CA209171 (vezi pct. 5.1). În absența datelor pentru pacienții cu boală autoimună, boală pulmonară interstițială simptomatică, metastaze cerebrale active și pacienții cărora li s-a administrat sistemic terapie imunosupresoare înainte de înrolarea în studiu, nivolumab trebuie utilizat cu precauție la aceste grupe de pacienți, după evaluarea atentă a raportului potențial beneficiu/risc pentru fiecare pacient în parte.</w:t>
      </w:r>
    </w:p>
    <w:p w14:paraId="5F3501D7" w14:textId="77777777" w:rsidR="00DD3FE1" w:rsidRPr="0067119E" w:rsidRDefault="00DD3FE1" w:rsidP="00DD3FE1"/>
    <w:p w14:paraId="0F947A69" w14:textId="77777777" w:rsidR="00DD3FE1" w:rsidRPr="0067119E" w:rsidRDefault="00DD3FE1" w:rsidP="00DD3FE1">
      <w:r>
        <w:t>Medicii trebuie să ia în considerare debutul întârziat al efectului nivolumab, înainte de inițierea tratamentului la pacienții cu factori de prognostic mai rezervat și/sau cu boală agresivă. În cazul NSCLC non</w:t>
      </w:r>
      <w:r>
        <w:noBreakHyphen/>
        <w:t>scuamos, a fost observat un număr mai mare de decese în primele 3 luni în cazul tratamentului cu nivolumab, comparativ cu terapia cu docetaxel. Factorii asociați cu decesele timpurii au fost factorii de prognostic mai rezervat și/sau boala mai agresivă, asociate cu prezența scăzută sau absența expresiei tumorale a PD</w:t>
      </w:r>
      <w:r>
        <w:noBreakHyphen/>
        <w:t>L1 (vezi pct. 5.1).</w:t>
      </w:r>
    </w:p>
    <w:p w14:paraId="4E28D7CC" w14:textId="77777777" w:rsidR="00DD3FE1" w:rsidRPr="0067119E" w:rsidRDefault="00DD3FE1" w:rsidP="00DD3FE1"/>
    <w:p w14:paraId="0FEB9C28" w14:textId="77777777" w:rsidR="00DD3FE1" w:rsidRPr="0067119E" w:rsidRDefault="00DD3FE1" w:rsidP="00DD3FE1">
      <w:pPr>
        <w:pStyle w:val="StyleItalic"/>
      </w:pPr>
      <w:r>
        <w:t>Carcinom renal</w:t>
      </w:r>
    </w:p>
    <w:p w14:paraId="5CD26559" w14:textId="77777777" w:rsidR="00DD3FE1" w:rsidRPr="0067119E" w:rsidRDefault="00DD3FE1" w:rsidP="00DD3FE1">
      <w:pPr>
        <w:pStyle w:val="StyleItalicUnderline"/>
      </w:pPr>
      <w:r>
        <w:t>Nivolumab sau nivolumab în asociere cu ipilimumab</w:t>
      </w:r>
    </w:p>
    <w:p w14:paraId="0E86F7BA" w14:textId="77777777" w:rsidR="00DD3FE1" w:rsidRPr="0067119E" w:rsidRDefault="00DD3FE1" w:rsidP="00DD3FE1">
      <w:r>
        <w:t>Pacienții cu orice antecedente de metastaze cerebrale coexistente, boală autoimună activă sau afecţiuni medicale ce necesită imunosupresie sistemică au fost excluși din studiile clinice efectuate cu nivolumab sau cu nivolumab în asociere cu ipilimumab (vezi pct. 4.5 și 5.1). În absența datelor, nivolumab sau nivolumab în asociere cu ipilimumab trebuie utilizat cu precauție la aceste grupe de pacienți, după evaluarea atentă a raportului potențial beneficiu/risc pentru fiecare pacient în parte.</w:t>
      </w:r>
    </w:p>
    <w:p w14:paraId="6ADA5FBA" w14:textId="77777777" w:rsidR="00DD3FE1" w:rsidRPr="0067119E" w:rsidRDefault="00DD3FE1" w:rsidP="00DD3FE1">
      <w:pPr>
        <w:rPr>
          <w:noProof/>
        </w:rPr>
      </w:pPr>
    </w:p>
    <w:p w14:paraId="56975582" w14:textId="77777777" w:rsidR="00DD3FE1" w:rsidRPr="0067119E" w:rsidRDefault="00DD3FE1" w:rsidP="00DD3FE1">
      <w:pPr>
        <w:pStyle w:val="StyleItalicUnderline"/>
      </w:pPr>
      <w:r>
        <w:t>Nivolumab în asociere cu cabozantinib</w:t>
      </w:r>
    </w:p>
    <w:p w14:paraId="06B84EA5" w14:textId="77777777" w:rsidR="00DD3FE1" w:rsidRPr="0067119E" w:rsidRDefault="00DD3FE1" w:rsidP="00DD3FE1">
      <w:r>
        <w:t>Pacienții cu orice metastaze cerebrale active, boală autoimună sau afecțiuni medicale ce necesită imunosupresie sistemică au fost excluși din studiile clinice efectuate cu nivolumab în asociere cu cabozantinib (vezi pct. 4.5 și 5.1). În absența datelor, nivolumab în asociere cu cabozantinib trebuie utilizat cu precauție la aceste grupe de pacienți, după evaluarea atentă a raportului potențial beneficiu/risc pentru fiecare pacient în parte.</w:t>
      </w:r>
    </w:p>
    <w:p w14:paraId="67ADD16D" w14:textId="77777777" w:rsidR="00DD3FE1" w:rsidRPr="0067119E" w:rsidRDefault="00DD3FE1" w:rsidP="00DD3FE1">
      <w:pPr>
        <w:rPr>
          <w:sz w:val="20"/>
        </w:rPr>
      </w:pPr>
    </w:p>
    <w:p w14:paraId="1248395D" w14:textId="77777777" w:rsidR="00DD3FE1" w:rsidRPr="0067119E" w:rsidRDefault="00DD3FE1" w:rsidP="00DD3FE1">
      <w:r>
        <w:t>Atunci când nivolumab se administrează în asociere cu cabozantinib, au fost raportate creșteri de gradele 3 și 4 ale valorilor serice ale ALT și AST cu o frecvență mai mare, comparativ cu utilizarea nivolumab în monoterapie la pacienții cu RCC avansat (vezi pct. 4.8). Valorile serice ale enzimelor hepatice trebuie monitorizate înainte de inițierea tratamentului și periodic pe toată durata acestuia. Trebuie urmate recomandările privind conduita terapeutică pentru ambele medicamente (vezi pct. 4.2 și consultați RCP-ul pentru cabozantinib).</w:t>
      </w:r>
    </w:p>
    <w:p w14:paraId="77CD5470" w14:textId="77777777" w:rsidR="00DD3FE1" w:rsidRPr="0067119E" w:rsidRDefault="00DD3FE1" w:rsidP="00DD3FE1">
      <w:pPr>
        <w:rPr>
          <w:noProof/>
        </w:rPr>
      </w:pPr>
    </w:p>
    <w:p w14:paraId="1B2D3A9C" w14:textId="77777777" w:rsidR="00DD3FE1" w:rsidRPr="0067119E" w:rsidRDefault="00DD3FE1" w:rsidP="00DD3FE1">
      <w:pPr>
        <w:pStyle w:val="StyleItalic"/>
      </w:pPr>
      <w:r>
        <w:t>Cancer de cap şi gât</w:t>
      </w:r>
    </w:p>
    <w:p w14:paraId="312E3822" w14:textId="77777777" w:rsidR="00DD3FE1" w:rsidRPr="0067119E" w:rsidRDefault="00DD3FE1" w:rsidP="00DD3FE1">
      <w:r>
        <w:t>Pacienţii cu scor inițial de performanţă ≥ 2, metastaze cerebrale sau leptomeningeale active, boală autoimună activă, afecțiuni medicale ce necesită imunosupresie sistemică sau carcinom de rinofaringe sau de glande salivare ca localizări tumorale primare au fost excluşi din studiul clinic privind SCCHN (vezi pct. 4.5 şi 5.1). În absenţa datelor, nivolumab trebuie utilizat cu precauţie la aceste grupe de pacienţi, după evaluarea atentă a raportului potenţial beneficiu/risc pentru fiecare pacient în parte.</w:t>
      </w:r>
    </w:p>
    <w:p w14:paraId="552C3270" w14:textId="77777777" w:rsidR="00DD3FE1" w:rsidRPr="0067119E" w:rsidRDefault="00DD3FE1" w:rsidP="00DD3FE1"/>
    <w:p w14:paraId="1B97D479" w14:textId="77777777" w:rsidR="00DD3FE1" w:rsidRPr="0067119E" w:rsidRDefault="00DD3FE1" w:rsidP="00DD3FE1">
      <w:r>
        <w:t>Medicii trebuie să ia în considerare debutul întârziat al efectului nivolumab, înainte de inițierea tratamentului la pacienții cu factori de prognostic mai rezervat și/sau cu boală agresivă. La pacienţii cu cancer de cap şi gât, a fost observat un număr mai mare de decese în primele 3 luni în cazul tratamentului cu nivolumab, comparativ cu terapia cu docetaxel. Factorii asociați cu decesele timpurii au fost valoarea scorului de performanţă ECOG, boala cu progresie rapidă sub tratamentul anterior cu săruri de platină şi nivel înalt de încărcătură a tumorii.</w:t>
      </w:r>
    </w:p>
    <w:p w14:paraId="2ABEDB02" w14:textId="77777777" w:rsidR="00DD3FE1" w:rsidRPr="0067119E" w:rsidRDefault="00DD3FE1" w:rsidP="00DD3FE1"/>
    <w:p w14:paraId="76E4A647" w14:textId="77777777" w:rsidR="00DD3FE1" w:rsidRPr="0067119E" w:rsidRDefault="00DD3FE1" w:rsidP="00DD3FE1">
      <w:pPr>
        <w:pStyle w:val="StyleItalic"/>
      </w:pPr>
      <w:r>
        <w:t>Carcinom urotelial</w:t>
      </w:r>
    </w:p>
    <w:p w14:paraId="3CCBE7BB" w14:textId="77777777" w:rsidR="00DD3FE1" w:rsidRPr="0067119E" w:rsidRDefault="00DD3FE1" w:rsidP="00DD3FE1">
      <w:pPr>
        <w:pStyle w:val="StyleItalicUnderline"/>
      </w:pPr>
      <w:r>
        <w:t>Tratamentul carcinomului urotelial avansat</w:t>
      </w:r>
    </w:p>
    <w:p w14:paraId="7585C72C" w14:textId="77777777" w:rsidR="00DD3FE1" w:rsidRPr="0067119E" w:rsidRDefault="00DD3FE1" w:rsidP="00DD3FE1">
      <w:r>
        <w:t>Pacienţii cu scor inițial de performanţă ≥ 2, metastaze cerebrale sau leptomeningeale active, boală autoimună activă sau afecţiuni medicale ce necesită imunosupresie sistemică au fost excluşi din studiile clinice efectuate pe carcinom urotelial (vezi pct. 4.5. şi 5.1). În absenţa datelor, nivolumab trebuie utilizat cu precauție la aceste grupe de pacienţi, după evaluarea atentă a raportului potențial beneficiu/risc pentru fiecare pacient în parte.</w:t>
      </w:r>
    </w:p>
    <w:p w14:paraId="2836E5D0" w14:textId="77777777" w:rsidR="00DD3FE1" w:rsidRPr="0067119E" w:rsidRDefault="00DD3FE1" w:rsidP="00DD3FE1"/>
    <w:p w14:paraId="5D1B15BB" w14:textId="77777777" w:rsidR="00DD3FE1" w:rsidRPr="003648B6" w:rsidRDefault="00DD3FE1" w:rsidP="00DD3FE1">
      <w:pPr>
        <w:pStyle w:val="StyleItalic"/>
        <w:rPr>
          <w:u w:val="single"/>
        </w:rPr>
      </w:pPr>
      <w:r w:rsidRPr="003648B6">
        <w:rPr>
          <w:u w:val="single"/>
        </w:rPr>
        <w:t>Tratament adjuvant al carcinomului urotelial</w:t>
      </w:r>
    </w:p>
    <w:p w14:paraId="731D9779" w14:textId="77777777" w:rsidR="00DD3FE1" w:rsidRPr="0067119E" w:rsidRDefault="00DD3FE1" w:rsidP="00DD3FE1">
      <w:r>
        <w:t>Pacienții cu scor inițial de performanță ≥ 2 (cu excepția pacienților cu scor inițial de performanță egal cu 2 cărora nu li s-a administrat chimioterapie neoadjuvantă pe bază de cisplatin și care sunt considerați ineligibili pentru chimioterapie adjuvantă cu cisplatin), cu semne de boală după intervenția chirurgicală, boală autoimună activă sau afecțiuni medicale ce necesită imunosupresie sistemică au fost excluși din studiul clinic pentru tratamentul adjuvant al carcinomului urotelial (vezi pct. 4.5 și 5.1). În absenţa datelor, nivolumab trebuie utilizat cu precauție la aceste grupe de pacienţi, după evaluarea atentă a raportului potențial beneficiu/risc pentru fiecare pacient în parte.</w:t>
      </w:r>
    </w:p>
    <w:p w14:paraId="5148F66A" w14:textId="77777777" w:rsidR="00DD3FE1" w:rsidRPr="0067119E" w:rsidRDefault="00DD3FE1" w:rsidP="00DD3FE1"/>
    <w:p w14:paraId="77222B47" w14:textId="77777777" w:rsidR="00DD3FE1" w:rsidRPr="0067119E" w:rsidRDefault="00DD3FE1" w:rsidP="00DD3FE1">
      <w:pPr>
        <w:pStyle w:val="StyleItalic"/>
      </w:pPr>
      <w:r>
        <w:t>Cancer colorectal dMMR sau MSI</w:t>
      </w:r>
      <w:r>
        <w:noBreakHyphen/>
        <w:t>H</w:t>
      </w:r>
    </w:p>
    <w:p w14:paraId="74E33CC6" w14:textId="77777777" w:rsidR="00DD3FE1" w:rsidRPr="0067119E" w:rsidRDefault="00DD3FE1" w:rsidP="00DD3FE1">
      <w:r>
        <w:t>Pacienţii cu scor inițial de performanţă ≥ 2, metastaze cerebrale sau leptomeningeale active, boală autoimună activă sau afecțiuni medicale ce necesită imunosupresie sistemică au fost excluși din studiul clinic pentru CRC metastazat dMMR sau MSI</w:t>
      </w:r>
      <w:r>
        <w:noBreakHyphen/>
        <w:t>H (vezi pct. 4.5 și 5.1). În absența datelor, nivolumab în asociere cu ipilimumab trebuie utilizat cu precauție la aceste grupe de pacienți, după evaluarea atentă a raportului potențial beneficiu/risc pentru fiecare pacient în parte.</w:t>
      </w:r>
    </w:p>
    <w:p w14:paraId="4C9F6D0B" w14:textId="77777777" w:rsidR="00DD3FE1" w:rsidRPr="0067119E" w:rsidRDefault="00DD3FE1" w:rsidP="00DD3FE1"/>
    <w:p w14:paraId="1B27153E" w14:textId="77777777" w:rsidR="00DD3FE1" w:rsidRPr="0067119E" w:rsidRDefault="00DD3FE1" w:rsidP="00DD3FE1">
      <w:pPr>
        <w:pStyle w:val="StyleItalic"/>
      </w:pPr>
      <w:r>
        <w:t>Carcinom scuamos esofagian</w:t>
      </w:r>
    </w:p>
    <w:p w14:paraId="4566A19F" w14:textId="77777777" w:rsidR="00DD3FE1" w:rsidRPr="0067119E" w:rsidRDefault="00DD3FE1" w:rsidP="00DD3FE1">
      <w:pPr>
        <w:pStyle w:val="StyleItalicUnderline"/>
      </w:pPr>
      <w:r>
        <w:t>Tratamentul de primă linie al OSCC</w:t>
      </w:r>
    </w:p>
    <w:p w14:paraId="0D533026" w14:textId="77777777" w:rsidR="00DD3FE1" w:rsidRPr="0067119E" w:rsidRDefault="00DD3FE1" w:rsidP="00DD3FE1">
      <w:r>
        <w:t>Pacienții cu scor inițial de performanță ≥ 2, orice antecedente de metastaze cerebrale coexistente, boală autoimună activă, afecțiuni medicale ce necesită imunosupresie sistemică sau cu risc crescut de sângerare sau fistulă din cauza invaziei aparente a tumorii în organele localizate adiacent tumorii esofagiene, au fost excluși din studiul clinic pentru OSCC (vezi pct. 4.5 și 5.1). În absenţa datelor, nivolumab în asociere cu chimioterapie trebuie utilizat cu precauție la aceste grupe de pacienţi, după evaluarea atentă a raportului potențial beneficiu/risc pentru fiecare pacient în parte.</w:t>
      </w:r>
    </w:p>
    <w:p w14:paraId="4B6ADE0C" w14:textId="77777777" w:rsidR="00DD3FE1" w:rsidRPr="0067119E" w:rsidRDefault="00DD3FE1" w:rsidP="00DD3FE1"/>
    <w:p w14:paraId="5DD54DB2" w14:textId="77777777" w:rsidR="00DD3FE1" w:rsidRPr="0067119E" w:rsidRDefault="00DD3FE1" w:rsidP="00DD3FE1">
      <w:pPr>
        <w:pStyle w:val="StyleItalicUnderline"/>
        <w:rPr>
          <w:iCs/>
        </w:rPr>
      </w:pPr>
      <w:r>
        <w:t>Tratamentul OSCC după chimioterapie anterioară în prima linie</w:t>
      </w:r>
    </w:p>
    <w:p w14:paraId="5B128F9D" w14:textId="77777777" w:rsidR="00DD3FE1" w:rsidRPr="0067119E" w:rsidRDefault="00DD3FE1" w:rsidP="00DD3FE1">
      <w:r>
        <w:t>Majoritatea datelor clinice disponibile pentru carcinomul scuamos esofagian provin de la pacienți de origine asiatică (vezi pct. 5.1).</w:t>
      </w:r>
    </w:p>
    <w:p w14:paraId="721C4DBA" w14:textId="77777777" w:rsidR="00DD3FE1" w:rsidRPr="0067119E" w:rsidRDefault="00DD3FE1" w:rsidP="00DD3FE1"/>
    <w:p w14:paraId="42DED4A7" w14:textId="77777777" w:rsidR="00DD3FE1" w:rsidRPr="0067119E" w:rsidRDefault="00DD3FE1" w:rsidP="00DD3FE1">
      <w:r>
        <w:t>Pacienţii cu scor inițial de performanţă ≥ 2, cu metastaze cerebrale care au fost simptomatice sau care au necesitat tratament, cu invazie tumorală aparentă în organele localizate adiacent esofagului (de exemplu, artera aortă sau tractul respirator), boală autoimună activă sau afecțiuni medicale ce necesită imunosupresie sistemică, au fost excluși din studiul clinic pentru OSCC (vezi pct. 4.5 și 5.1). În absenţa datelor, nivolumab trebuie utilizat cu precauție la aceste grupe de pacienţi, după evaluarea atentă a raportului potențial beneficiu/risc pentru fiecare pacient în parte.</w:t>
      </w:r>
    </w:p>
    <w:p w14:paraId="7990DCB6" w14:textId="77777777" w:rsidR="00DD3FE1" w:rsidRPr="0067119E" w:rsidRDefault="00DD3FE1" w:rsidP="00DD3FE1"/>
    <w:p w14:paraId="45702E59" w14:textId="77777777" w:rsidR="00DD3FE1" w:rsidRPr="0067119E" w:rsidRDefault="00DD3FE1" w:rsidP="00DD3FE1">
      <w:r>
        <w:t>Medicii trebuie să ia în considerare debutul întârziat al efectului nivolumab, înainte de inițierea tratamentului la pacienții cu OSCC. A fost observat un număr mai mare de decese în primele 2,5 luni după randomizare în cazul tratamentului cu nivolumab, comparativ cu chimioterapia. Nu au putut fi identificați factori specifici asociați cu decesele timpurii (vezi pct. 5.1).</w:t>
      </w:r>
    </w:p>
    <w:p w14:paraId="7BAEEC76" w14:textId="77777777" w:rsidR="00DD3FE1" w:rsidRPr="0067119E" w:rsidRDefault="00DD3FE1" w:rsidP="00DD3FE1"/>
    <w:p w14:paraId="00B26CCC" w14:textId="77777777" w:rsidR="00DD3FE1" w:rsidRPr="0067119E" w:rsidRDefault="00DD3FE1" w:rsidP="00DD3FE1">
      <w:pPr>
        <w:pStyle w:val="StyleItalic"/>
      </w:pPr>
      <w:r>
        <w:t>Tratament adjuvant al cancerului esofagian sau de joncțiune eso</w:t>
      </w:r>
      <w:r>
        <w:noBreakHyphen/>
        <w:t>gastrică</w:t>
      </w:r>
    </w:p>
    <w:p w14:paraId="58048063" w14:textId="77777777" w:rsidR="00DD3FE1" w:rsidRPr="0067119E" w:rsidRDefault="00DD3FE1" w:rsidP="00DD3FE1">
      <w:r>
        <w:t>Pacienții cu scor inițial de performanță ≥ 2, cei cărora nu li s-a efectuat chimioradioterapie (CRT) concomitentă înainte de intervenția chirurgicală, cei cu boală în stadiul IV rezecabilă, boală autoimună activă sau afecțiuni medicale ce necesită imunosupresie sistemică, au fost excluși din studiul clinic pentru cancer esofagian și de joncțiune eso</w:t>
      </w:r>
      <w:r>
        <w:noBreakHyphen/>
        <w:t>gastrică (vezi pct. 4.5 și 5.1). În absenţa datelor, nivolumab trebuie utilizat cu precauție la aceste grupe de pacienţi, după evaluarea atentă a raportului potențial beneficiu/risc pentru fiecare pacient în parte.</w:t>
      </w:r>
    </w:p>
    <w:p w14:paraId="3FBE2B3C" w14:textId="77777777" w:rsidR="00DD3FE1" w:rsidRPr="0067119E" w:rsidRDefault="00DD3FE1" w:rsidP="00DD3FE1"/>
    <w:p w14:paraId="7D8D76DB" w14:textId="77777777" w:rsidR="00DD3FE1" w:rsidRPr="0067119E" w:rsidRDefault="00DD3FE1" w:rsidP="00DD3FE1">
      <w:pPr>
        <w:pStyle w:val="StyleItalic"/>
      </w:pPr>
      <w:r>
        <w:t>Adenocarcinom gastric, de joncțiune eso</w:t>
      </w:r>
      <w:r>
        <w:noBreakHyphen/>
        <w:t>gastrică sau esofagian</w:t>
      </w:r>
    </w:p>
    <w:p w14:paraId="3715BC80" w14:textId="77777777" w:rsidR="00DD3FE1" w:rsidRPr="0067119E" w:rsidRDefault="00DD3FE1" w:rsidP="00DD3FE1">
      <w:r>
        <w:t>Pacienții care au avut scor inițial de performanță ECOG ≥ 2, metastaze la nivelul sistemului nervos central netratate, boală autoimună activă confirmată sau suspectată, sau afecțiuni medicale ce necesită imunosupresie sistemică, au fost excluși din studiul clinic pentru adenocarcinom gastric, de GEJ sau esofagian (vezi pct. 4.5 și 5.1). În absenţa datelor, nivolumab în asociere cu chimioterapie trebuie utilizat cu precauție la aceste grupe de pacienţi, după evaluarea atentă a raportului potențial beneficiu/risc pentru fiecare pacient în parte.</w:t>
      </w:r>
    </w:p>
    <w:p w14:paraId="57ED479A" w14:textId="77777777" w:rsidR="00DD3FE1" w:rsidRPr="0067119E" w:rsidRDefault="00DD3FE1" w:rsidP="00DD3FE1">
      <w:pPr>
        <w:rPr>
          <w:iCs/>
          <w:strike/>
        </w:rPr>
      </w:pPr>
    </w:p>
    <w:p w14:paraId="44E0B543" w14:textId="77777777" w:rsidR="00DD3FE1" w:rsidRPr="0067119E" w:rsidRDefault="00DD3FE1" w:rsidP="00DD3FE1">
      <w:r>
        <w:t>Studiul CA209649 a exclus pacienții cu status HER2</w:t>
      </w:r>
      <w:r>
        <w:noBreakHyphen/>
        <w:t>pozitiv confirmat. Pacienților cu status nedeterminat li s-a permis înrolarea în studiu și au reprezentat 40,3% dintre pacienți (vezi pct. 5.1).</w:t>
      </w:r>
    </w:p>
    <w:p w14:paraId="7B96AEC4" w14:textId="77777777" w:rsidR="00DD3FE1" w:rsidRDefault="00DD3FE1" w:rsidP="00DD3FE1">
      <w:pPr>
        <w:rPr>
          <w:noProof/>
        </w:rPr>
      </w:pPr>
    </w:p>
    <w:p w14:paraId="5EBB96D4" w14:textId="77777777" w:rsidR="00DD3FE1" w:rsidRPr="00793AB0" w:rsidRDefault="00DD3FE1" w:rsidP="00DD3FE1">
      <w:pPr>
        <w:rPr>
          <w:noProof/>
          <w:u w:val="single"/>
        </w:rPr>
      </w:pPr>
      <w:r w:rsidRPr="00793AB0">
        <w:rPr>
          <w:noProof/>
          <w:u w:val="single"/>
        </w:rPr>
        <w:t>OPDIVO conține polisorbat 80 (E433)</w:t>
      </w:r>
    </w:p>
    <w:p w14:paraId="5D962625" w14:textId="77777777" w:rsidR="00DD3FE1" w:rsidRDefault="00DD3FE1" w:rsidP="00DD3FE1">
      <w:pPr>
        <w:rPr>
          <w:noProof/>
        </w:rPr>
      </w:pPr>
      <w:r>
        <w:rPr>
          <w:noProof/>
        </w:rPr>
        <w:t>Acest medicament conține 2,5 mg de polisorbat 80 în fiecare flacon a 5 ml, ceea ce este echivalent cu 5 mg/10 ml. Polisorbaţii pot determina reacţii alergice.</w:t>
      </w:r>
    </w:p>
    <w:p w14:paraId="64423F31" w14:textId="77777777" w:rsidR="00DD3FE1" w:rsidRPr="0067119E" w:rsidRDefault="00DD3FE1" w:rsidP="00DD3FE1">
      <w:pPr>
        <w:rPr>
          <w:noProof/>
        </w:rPr>
      </w:pPr>
    </w:p>
    <w:p w14:paraId="5C7F2E44" w14:textId="77777777" w:rsidR="00DD3FE1" w:rsidRPr="0067119E" w:rsidRDefault="00DD3FE1" w:rsidP="00DD3FE1">
      <w:pPr>
        <w:pStyle w:val="styleunderline"/>
      </w:pPr>
      <w:r>
        <w:t>Card de atenționare pentru pacient</w:t>
      </w:r>
    </w:p>
    <w:p w14:paraId="161EBD06" w14:textId="77777777" w:rsidR="00DD3FE1" w:rsidRPr="0067119E" w:rsidRDefault="00DD3FE1" w:rsidP="00DD3FE1">
      <w:pPr>
        <w:rPr>
          <w:noProof/>
        </w:rPr>
      </w:pPr>
      <w:r>
        <w:t>Toți medicii care prescriu OPDIVO trebuie să fie familiarizați cu informațiile pentru medic și recomandările privind conduita terapeutică. Medicul prescriptor trebuie să discute cu pacientul riscurile terapiei cu OPDIVO. Pacientului i se va înmâna cardul de atenționare pentru pacient cu fiecare prescripție.</w:t>
      </w:r>
    </w:p>
    <w:p w14:paraId="34464C3F" w14:textId="77777777" w:rsidR="00DD3FE1" w:rsidRPr="0067119E" w:rsidRDefault="00DD3FE1" w:rsidP="00DD3FE1">
      <w:pPr>
        <w:rPr>
          <w:noProof/>
        </w:rPr>
      </w:pPr>
    </w:p>
    <w:p w14:paraId="07E7E827" w14:textId="77777777" w:rsidR="00DD3FE1" w:rsidRPr="0067119E" w:rsidRDefault="00DD3FE1" w:rsidP="00DD3FE1">
      <w:pPr>
        <w:pStyle w:val="Heading20"/>
      </w:pPr>
      <w:r>
        <w:t>4.5</w:t>
      </w:r>
      <w:r>
        <w:tab/>
        <w:t>Interacţiuni cu alte medicamente şi alte forme de interacţiune</w:t>
      </w:r>
    </w:p>
    <w:p w14:paraId="66C1DCC8" w14:textId="77777777" w:rsidR="00DD3FE1" w:rsidRPr="0067119E" w:rsidRDefault="00DD3FE1" w:rsidP="00DD3FE1">
      <w:pPr>
        <w:keepNext/>
        <w:rPr>
          <w:noProof/>
        </w:rPr>
      </w:pPr>
    </w:p>
    <w:p w14:paraId="363FE2D6" w14:textId="77777777" w:rsidR="00DD3FE1" w:rsidRPr="0067119E" w:rsidRDefault="00DD3FE1" w:rsidP="00DD3FE1">
      <w:r>
        <w:t>Nivolumab este un anticorp monoclonal uman, astfel încât nu s-au efectuat studii privind interacţiunile farmacocinetice. Deoarece anticorpii monoclonali nu sunt metabolizaţi de enzimele citocromului P450 (CYP) sau de alte enzime cu rol în metabolizarea medicamentelor, nu se anticipează ca efectul inhibitor sau inductor asupra acestor enzime al medicamentelor administrate concomitent să influenţeze profilul farmacocinetic al nivolumab.</w:t>
      </w:r>
    </w:p>
    <w:p w14:paraId="4BEE0116" w14:textId="77777777" w:rsidR="00DD3FE1" w:rsidRPr="0067119E" w:rsidRDefault="00DD3FE1" w:rsidP="00DD3FE1"/>
    <w:p w14:paraId="04AC7E90" w14:textId="77777777" w:rsidR="00DD3FE1" w:rsidRPr="0067119E" w:rsidRDefault="00DD3FE1" w:rsidP="00DD3FE1">
      <w:pPr>
        <w:pStyle w:val="styleunderline"/>
      </w:pPr>
      <w:r>
        <w:t>Alte forme de interacţiune</w:t>
      </w:r>
    </w:p>
    <w:p w14:paraId="68801E6C" w14:textId="77777777" w:rsidR="00DD3FE1" w:rsidRPr="0067119E" w:rsidRDefault="00DD3FE1" w:rsidP="00DD3FE1">
      <w:pPr>
        <w:keepNext/>
      </w:pPr>
    </w:p>
    <w:p w14:paraId="161BF359" w14:textId="77777777" w:rsidR="00DD3FE1" w:rsidRPr="0067119E" w:rsidRDefault="00DD3FE1" w:rsidP="00DD3FE1">
      <w:pPr>
        <w:pStyle w:val="StyleItalic"/>
      </w:pPr>
      <w:r>
        <w:t>Terapie imunosupresoare sistemică</w:t>
      </w:r>
    </w:p>
    <w:p w14:paraId="49535634" w14:textId="77777777" w:rsidR="00DD3FE1" w:rsidRPr="0067119E" w:rsidRDefault="00DD3FE1" w:rsidP="00DD3FE1">
      <w:r>
        <w:t>Trebuie evitată utilizarea corticosteroizilor sistemici şi a altor terapii imunosupresoare la momentul iniţial, înaintea iniţierii tratamentului cu nivolumab, din cauza posibilei interferenţe cu activitatea farmacodinamică. Cu toate acestea, corticoterapia sistemică şi alte terapii imunosupresoare pot fi utilizate după iniţierea administrării nivolumab în scopul tratării reacţiilor adverse mediate imun. Rezultatele preliminare arată că utilizarea terapiei imunosupresoare sistemice după iniţierea tratamentului cu nivolumab nu pare să excludă răspunsul la nivolumab.</w:t>
      </w:r>
    </w:p>
    <w:p w14:paraId="1D1EDD90" w14:textId="77777777" w:rsidR="00DD3FE1" w:rsidRPr="0067119E" w:rsidRDefault="00DD3FE1" w:rsidP="00DD3FE1"/>
    <w:p w14:paraId="44269A87" w14:textId="77777777" w:rsidR="00DD3FE1" w:rsidRPr="0067119E" w:rsidRDefault="00DD3FE1" w:rsidP="00DD3FE1">
      <w:pPr>
        <w:pStyle w:val="Heading20"/>
      </w:pPr>
      <w:r>
        <w:t>4.6</w:t>
      </w:r>
      <w:r>
        <w:tab/>
        <w:t>Fertilitatea, sarcina şi alăptarea</w:t>
      </w:r>
    </w:p>
    <w:p w14:paraId="1803163F" w14:textId="77777777" w:rsidR="00DD3FE1" w:rsidRPr="0067119E" w:rsidRDefault="00DD3FE1" w:rsidP="00DD3FE1">
      <w:pPr>
        <w:keepNext/>
        <w:rPr>
          <w:noProof/>
        </w:rPr>
      </w:pPr>
    </w:p>
    <w:p w14:paraId="49792343" w14:textId="77777777" w:rsidR="00DD3FE1" w:rsidRDefault="00DD3FE1" w:rsidP="00DD3FE1">
      <w:pPr>
        <w:pStyle w:val="styleunderline"/>
        <w:rPr>
          <w:noProof/>
        </w:rPr>
      </w:pPr>
      <w:r>
        <w:t>Sarcina</w:t>
      </w:r>
    </w:p>
    <w:p w14:paraId="474A99E8" w14:textId="77777777" w:rsidR="00DD3FE1" w:rsidRPr="0067119E" w:rsidRDefault="00DD3FE1" w:rsidP="00DD3FE1">
      <w:pPr>
        <w:rPr>
          <w:noProof/>
        </w:rPr>
      </w:pPr>
      <w:r>
        <w:t>Nu există date din utilizarea nivolumab la femeile gravide. Studiile la animale au evidenţiat efecte toxice embriofetale (vezi pct. 5.3). Se ştie că IgG4 umană traversează placenta, iar nivolumab este o IgG4; prin urmare, există posibilitatea ca nivolumab să fie transferat de la mamă la fătul aflat în dezvoltare. Nivolumab nu este recomandat în timpul sarcinii şi la femei aflate la vârsta fertilă care nu utilizează măsuri contraceptive eficace, cu excepţia cazului în care beneficiul clinic depăşeşte riscul potenţial. Trebuie să se utilizeze măsuri contraceptive eficace timp de cel puțin 5 luni de la administrarea ultimei doze de nivolumab.</w:t>
      </w:r>
    </w:p>
    <w:p w14:paraId="13FF2796" w14:textId="77777777" w:rsidR="00DD3FE1" w:rsidRPr="0067119E" w:rsidRDefault="00DD3FE1" w:rsidP="00DD3FE1">
      <w:pPr>
        <w:rPr>
          <w:noProof/>
        </w:rPr>
      </w:pPr>
    </w:p>
    <w:p w14:paraId="3E9E51DA" w14:textId="77777777" w:rsidR="00DD3FE1" w:rsidRDefault="00DD3FE1" w:rsidP="00DD3FE1">
      <w:pPr>
        <w:pStyle w:val="styleunderline"/>
        <w:rPr>
          <w:noProof/>
        </w:rPr>
      </w:pPr>
      <w:r>
        <w:t>Alăptarea</w:t>
      </w:r>
    </w:p>
    <w:p w14:paraId="5AB6E00D" w14:textId="77777777" w:rsidR="00DD3FE1" w:rsidRPr="0067119E" w:rsidRDefault="00DD3FE1" w:rsidP="00DD3FE1">
      <w:pPr>
        <w:rPr>
          <w:noProof/>
        </w:rPr>
      </w:pPr>
      <w:r>
        <w:t>Nu se cunoaşte dacă nivolumab se excretă în laptele uman. Deoarece multe medicamente, inclusiv anticorpii, pot fi excretate în laptele uman, nu se poate exclude un risc pentru nou</w:t>
      </w:r>
      <w:r>
        <w:noBreakHyphen/>
        <w:t>născuţi/sugari. Trebuie luată decizia fie de a întrerupe alăptarea, fie de a întrerupe tratamentul cu nivolumab având în vedere beneficiul alăptării pentru copil şi beneficiul tratamentului pentru femeie.</w:t>
      </w:r>
    </w:p>
    <w:p w14:paraId="34BE33FB" w14:textId="77777777" w:rsidR="00DD3FE1" w:rsidRPr="0067119E" w:rsidRDefault="00DD3FE1" w:rsidP="00DD3FE1">
      <w:pPr>
        <w:rPr>
          <w:noProof/>
          <w:u w:val="single"/>
        </w:rPr>
      </w:pPr>
    </w:p>
    <w:p w14:paraId="7FDCF52D" w14:textId="77777777" w:rsidR="00DD3FE1" w:rsidRDefault="00DD3FE1" w:rsidP="00DD3FE1">
      <w:pPr>
        <w:pStyle w:val="styleunderline"/>
        <w:rPr>
          <w:noProof/>
        </w:rPr>
      </w:pPr>
      <w:r>
        <w:t>Fertilitatea</w:t>
      </w:r>
    </w:p>
    <w:p w14:paraId="5AB6CD1C" w14:textId="77777777" w:rsidR="00DD3FE1" w:rsidRPr="0067119E" w:rsidRDefault="00DD3FE1" w:rsidP="00DD3FE1">
      <w:pPr>
        <w:rPr>
          <w:noProof/>
        </w:rPr>
      </w:pPr>
      <w:r>
        <w:t>Nu s-au efectuat studii privind efectul nivolumab asupra fertilităţii. Asfel, nu se cunoaşte efectul tratamentului cu nivolumab asupra fertilităţii la cele două sexe.</w:t>
      </w:r>
    </w:p>
    <w:p w14:paraId="31E79E7D" w14:textId="77777777" w:rsidR="00DD3FE1" w:rsidRPr="0067119E" w:rsidRDefault="00DD3FE1" w:rsidP="00DD3FE1">
      <w:pPr>
        <w:rPr>
          <w:i/>
          <w:noProof/>
        </w:rPr>
      </w:pPr>
    </w:p>
    <w:p w14:paraId="1DB7E9CB" w14:textId="77777777" w:rsidR="00DD3FE1" w:rsidRPr="0067119E" w:rsidRDefault="00DD3FE1" w:rsidP="00DD3FE1">
      <w:pPr>
        <w:pStyle w:val="Heading20"/>
      </w:pPr>
      <w:r>
        <w:t>4.7</w:t>
      </w:r>
      <w:r>
        <w:tab/>
        <w:t>Efecte asupra capacităţii de a conduce vehicule şi de a folosi utilaje</w:t>
      </w:r>
    </w:p>
    <w:p w14:paraId="3390D60E" w14:textId="77777777" w:rsidR="00DD3FE1" w:rsidRPr="0067119E" w:rsidRDefault="00DD3FE1" w:rsidP="00DD3FE1">
      <w:pPr>
        <w:keepNext/>
        <w:rPr>
          <w:noProof/>
        </w:rPr>
      </w:pPr>
    </w:p>
    <w:p w14:paraId="5670B199" w14:textId="77777777" w:rsidR="00DD3FE1" w:rsidRPr="0067119E" w:rsidRDefault="00DD3FE1" w:rsidP="00DD3FE1">
      <w:pPr>
        <w:rPr>
          <w:noProof/>
        </w:rPr>
      </w:pPr>
      <w:r>
        <w:t xml:space="preserve">Nivolumab sau nivolumab în asociere cu ipilimumab poate avea o influență mică asupra capacității de a conduce vehicule și de a folosi utilaje. Din cauza reacţiilor adverse potenţiale, cum este </w:t>
      </w:r>
      <w:r>
        <w:lastRenderedPageBreak/>
        <w:t>fatigabilitatea (vezi pct. 4.8), pacienţilor trebuie să li se recomande precauţie atunci când conduc vehicule sau folosesc utilaje până în momentul în care au certitudinea că tratamentul cu nivolumab nu îi afectează negativ.</w:t>
      </w:r>
    </w:p>
    <w:p w14:paraId="3C5A249B" w14:textId="77777777" w:rsidR="00DD3FE1" w:rsidRPr="0067119E" w:rsidRDefault="00DD3FE1" w:rsidP="00DD3FE1">
      <w:pPr>
        <w:rPr>
          <w:noProof/>
        </w:rPr>
      </w:pPr>
    </w:p>
    <w:p w14:paraId="693B28F8" w14:textId="77777777" w:rsidR="00DD3FE1" w:rsidRPr="0067119E" w:rsidRDefault="00DD3FE1" w:rsidP="00DD3FE1">
      <w:pPr>
        <w:pStyle w:val="Heading20"/>
      </w:pPr>
      <w:r>
        <w:t>4.8</w:t>
      </w:r>
      <w:r>
        <w:tab/>
        <w:t>Reacţii adverse</w:t>
      </w:r>
    </w:p>
    <w:p w14:paraId="1D9FAA0E" w14:textId="77777777" w:rsidR="00DD3FE1" w:rsidRPr="0067119E" w:rsidRDefault="00DD3FE1" w:rsidP="00DD3FE1">
      <w:pPr>
        <w:keepNext/>
      </w:pPr>
    </w:p>
    <w:p w14:paraId="114BAD83" w14:textId="77777777" w:rsidR="00DD3FE1" w:rsidRPr="0067119E" w:rsidRDefault="00DD3FE1" w:rsidP="00DD3FE1">
      <w:pPr>
        <w:pStyle w:val="styleunderline"/>
      </w:pPr>
      <w:r>
        <w:t>Nivolumab în monoterapie (vezi pct. 4.2)</w:t>
      </w:r>
    </w:p>
    <w:p w14:paraId="1F4C2693" w14:textId="77777777" w:rsidR="00DD3FE1" w:rsidRPr="0067119E" w:rsidRDefault="00DD3FE1" w:rsidP="00DD3FE1">
      <w:pPr>
        <w:keepNext/>
      </w:pPr>
    </w:p>
    <w:p w14:paraId="4770A0C8" w14:textId="77777777" w:rsidR="00DD3FE1" w:rsidRPr="0067119E" w:rsidRDefault="00DD3FE1" w:rsidP="00DD3FE1">
      <w:pPr>
        <w:pStyle w:val="StyleItalic"/>
        <w:rPr>
          <w:b/>
          <w:u w:val="single"/>
        </w:rPr>
      </w:pPr>
      <w:r>
        <w:t>Rezumatul profilului de siguranţă</w:t>
      </w:r>
    </w:p>
    <w:p w14:paraId="46D4E828" w14:textId="77777777" w:rsidR="00DD3FE1" w:rsidRPr="0067119E" w:rsidRDefault="00DD3FE1" w:rsidP="00DD3FE1">
      <w:r>
        <w:t>În setul de date cumulat provenit din administrarea nivolumab pe cale intravenoasă în monoterapie pentru multiple tipuri de tumori (n = 4646), perioada minimă de monitorizare variind între 2,3 şi 28 luni, cele mai frecvente reacţii adverse (≥ 10%) au fost fatigabilitatea (44%), durerea musculo</w:t>
      </w:r>
      <w:r>
        <w:noBreakHyphen/>
        <w:t>scheletică (28%), diareea (26%), erupţiile cutanate tranzitorii (24%), tusea (22%), greața (22%), pruritul (19%), scăderea apetitului alimentar (17%), artralgia (17%), constipația (16%), dispneea (16%), durerea abdominală (15%), infecțiile tractului respirator superior (15%), febra (13%), cefaleea (13%), anemia (13%) și vărsăturile (12%). Majoritatea reacţiilor adverse au fost uşoare până la moderate (grad 1 sau 2). Incidența reacţiilor adverse de grad 3</w:t>
      </w:r>
      <w:r>
        <w:noBreakHyphen/>
        <w:t>5 a fost de 44%, 0,3% dintre reacțiile adverse cu evoluție letală fiind atribuite medicamentului de studiu. Pentru o perioadă de monitorizare de minim 63 luni în NSCLC, nu au fost identificate noi semnale de siguranță.</w:t>
      </w:r>
    </w:p>
    <w:p w14:paraId="70DB15A7" w14:textId="77777777" w:rsidR="00DD3FE1" w:rsidRPr="0067119E" w:rsidRDefault="00DD3FE1" w:rsidP="00DD3FE1"/>
    <w:p w14:paraId="1FDAA0AE" w14:textId="77777777" w:rsidR="00DD3FE1" w:rsidRPr="0067119E" w:rsidRDefault="00DD3FE1" w:rsidP="00DD3FE1">
      <w:r>
        <w:t>Siguranța nivolumab administrat pe cale subcutanată a fost similară cu profilul de siguranță cunoscut al formei farmaceutice pentru administrare intravenoasă a nivolumab, cu o reacție adversă suplimentară constând în reacție la locul de injectare (7% în brațul de tratament cu nivolumab administrat pe cale subcutanată (n = 247), comparativ cu 0% în brațul de tratament cu nivolumab administrat pe cale intravenoasă (n = 245)).</w:t>
      </w:r>
    </w:p>
    <w:p w14:paraId="2152F42D" w14:textId="77777777" w:rsidR="00DD3FE1" w:rsidRPr="0067119E" w:rsidRDefault="00DD3FE1" w:rsidP="00DD3FE1"/>
    <w:p w14:paraId="066E2856" w14:textId="77777777" w:rsidR="00DD3FE1" w:rsidRPr="0067119E" w:rsidRDefault="00DD3FE1" w:rsidP="00DD3FE1">
      <w:pPr>
        <w:pStyle w:val="StyleItalic"/>
      </w:pPr>
      <w:bookmarkStart w:id="4" w:name="_Hlk165539713"/>
      <w:bookmarkStart w:id="5" w:name="_Hlk165542249"/>
      <w:r>
        <w:t>Rezumatul reacțiilor adverse sub formă de tabel</w:t>
      </w:r>
    </w:p>
    <w:p w14:paraId="4B0E1161" w14:textId="77777777" w:rsidR="00DD3FE1" w:rsidRPr="0067119E" w:rsidRDefault="00DD3FE1" w:rsidP="00DD3FE1">
      <w:r>
        <w:t>Reacţiile adverse raportate în setul de date cumulat pentru pacienții tratați cu nivolumab în monoterapie (n = 4646) sunt prezentate în Tabelul 2. Aceste reacţii sunt prezentate în funcție de clasificarea pe aparate, sisteme şi organe şi în funcţie de frecvenţă. Frecvenţa este definită după cum urmează: foarte frecvente (≥ 1/10); frecvente (≥ 1/100 şi &lt; 1/10); mai puţin frecvente (≥ 1/1 000 şi &lt; 1/100); rare (≥ 1/10 000 şi &lt; 1/1 000); foarte rare (&lt; 1/10 000); cu frecvenţă necunoscută (care nu poate fi estimată din datele disponibile după punerea pe piaţă). În cadrul fiecărei grupe de frecvenţă, reacţiile adverse sunt prezentate în ordinea descrescătoare a gravităţii.</w:t>
      </w:r>
    </w:p>
    <w:p w14:paraId="75BDA188" w14:textId="77777777" w:rsidR="00DD3FE1" w:rsidRPr="0067119E" w:rsidRDefault="00DD3FE1" w:rsidP="00DD3FE1"/>
    <w:p w14:paraId="06EAE2CF" w14:textId="77777777" w:rsidR="00DD3FE1" w:rsidRPr="00B70708" w:rsidRDefault="00DD3FE1" w:rsidP="00DD3FE1">
      <w:pPr>
        <w:pStyle w:val="StyleBold"/>
        <w:keepNext/>
      </w:pPr>
      <w:r>
        <w:t>Tabelul 2:</w:t>
      </w:r>
      <w:r>
        <w:tab/>
        <w:t>Reacţii adverse pentru nivolumab în monoterapie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63"/>
        <w:gridCol w:w="6753"/>
      </w:tblGrid>
      <w:tr w:rsidR="00DD3FE1" w:rsidRPr="0067119E" w14:paraId="68396A0A" w14:textId="77777777" w:rsidTr="005E6FE7">
        <w:trPr>
          <w:cantSplit/>
          <w:trHeight w:val="57"/>
        </w:trPr>
        <w:tc>
          <w:tcPr>
            <w:tcW w:w="2263" w:type="dxa"/>
            <w:shd w:val="clear" w:color="auto" w:fill="auto"/>
          </w:tcPr>
          <w:p w14:paraId="7C0BD12C" w14:textId="77777777" w:rsidR="00DD3FE1" w:rsidRDefault="00DD3FE1" w:rsidP="005E6FE7">
            <w:pPr>
              <w:keepNext/>
              <w:widowControl w:val="0"/>
              <w:rPr>
                <w:rFonts w:eastAsia="MS Mincho"/>
                <w:sz w:val="20"/>
                <w:szCs w:val="20"/>
              </w:rPr>
            </w:pPr>
            <w:bookmarkStart w:id="6" w:name="_Hlk165543456"/>
          </w:p>
        </w:tc>
        <w:tc>
          <w:tcPr>
            <w:tcW w:w="6753" w:type="dxa"/>
            <w:shd w:val="clear" w:color="auto" w:fill="auto"/>
          </w:tcPr>
          <w:p w14:paraId="6C648B1B" w14:textId="77777777" w:rsidR="00DD3FE1" w:rsidRPr="0067119E" w:rsidRDefault="00DD3FE1" w:rsidP="005E6FE7">
            <w:pPr>
              <w:pStyle w:val="StyleTableBold"/>
            </w:pPr>
            <w:r>
              <w:t>Nivolumab în monoterapie</w:t>
            </w:r>
          </w:p>
        </w:tc>
      </w:tr>
      <w:tr w:rsidR="00DD3FE1" w:rsidRPr="0067119E" w14:paraId="63DDC935" w14:textId="77777777" w:rsidTr="005E6FE7">
        <w:trPr>
          <w:cantSplit/>
          <w:trHeight w:val="57"/>
        </w:trPr>
        <w:tc>
          <w:tcPr>
            <w:tcW w:w="9016" w:type="dxa"/>
            <w:gridSpan w:val="2"/>
            <w:shd w:val="clear" w:color="auto" w:fill="auto"/>
          </w:tcPr>
          <w:p w14:paraId="7DA5FCBD" w14:textId="77777777" w:rsidR="00DD3FE1" w:rsidRPr="0067119E" w:rsidRDefault="00DD3FE1" w:rsidP="005E6FE7">
            <w:pPr>
              <w:pStyle w:val="StyleTableBold"/>
            </w:pPr>
            <w:r>
              <w:t>Infecţii şi infestări</w:t>
            </w:r>
          </w:p>
        </w:tc>
      </w:tr>
      <w:tr w:rsidR="00DD3FE1" w:rsidRPr="0067119E" w14:paraId="4F2C8719" w14:textId="77777777" w:rsidTr="005E6FE7">
        <w:trPr>
          <w:cantSplit/>
          <w:trHeight w:val="57"/>
        </w:trPr>
        <w:tc>
          <w:tcPr>
            <w:tcW w:w="2263" w:type="dxa"/>
            <w:shd w:val="clear" w:color="auto" w:fill="auto"/>
          </w:tcPr>
          <w:p w14:paraId="4E7CDB7B" w14:textId="77777777" w:rsidR="00DD3FE1" w:rsidRPr="0067119E" w:rsidRDefault="00DD3FE1" w:rsidP="005E6FE7">
            <w:pPr>
              <w:pStyle w:val="Style10"/>
              <w:keepNext/>
            </w:pPr>
            <w:r>
              <w:t>Foarte frecvente</w:t>
            </w:r>
          </w:p>
        </w:tc>
        <w:tc>
          <w:tcPr>
            <w:tcW w:w="6753" w:type="dxa"/>
            <w:shd w:val="clear" w:color="auto" w:fill="auto"/>
          </w:tcPr>
          <w:p w14:paraId="26FCE6BC" w14:textId="77777777" w:rsidR="00DD3FE1" w:rsidRPr="0067119E" w:rsidRDefault="00DD3FE1" w:rsidP="005E6FE7">
            <w:pPr>
              <w:pStyle w:val="Style10"/>
              <w:keepNext/>
            </w:pPr>
            <w:r>
              <w:t>infecții ale tractului respirator superior</w:t>
            </w:r>
          </w:p>
        </w:tc>
      </w:tr>
      <w:tr w:rsidR="00DD3FE1" w:rsidRPr="0067119E" w14:paraId="34C1F514" w14:textId="77777777" w:rsidTr="005E6FE7">
        <w:trPr>
          <w:cantSplit/>
          <w:trHeight w:val="57"/>
        </w:trPr>
        <w:tc>
          <w:tcPr>
            <w:tcW w:w="2263" w:type="dxa"/>
            <w:shd w:val="clear" w:color="auto" w:fill="auto"/>
          </w:tcPr>
          <w:p w14:paraId="7A47AAE3" w14:textId="77777777" w:rsidR="00DD3FE1" w:rsidRPr="0067119E" w:rsidRDefault="00DD3FE1" w:rsidP="005E6FE7">
            <w:pPr>
              <w:pStyle w:val="Style10"/>
              <w:keepNext/>
            </w:pPr>
            <w:r>
              <w:t>Frecvente</w:t>
            </w:r>
          </w:p>
        </w:tc>
        <w:tc>
          <w:tcPr>
            <w:tcW w:w="6753" w:type="dxa"/>
            <w:shd w:val="clear" w:color="auto" w:fill="auto"/>
          </w:tcPr>
          <w:p w14:paraId="2A73BA61" w14:textId="77777777" w:rsidR="00DD3FE1" w:rsidRPr="0067119E" w:rsidRDefault="00DD3FE1" w:rsidP="005E6FE7">
            <w:pPr>
              <w:pStyle w:val="Style10"/>
              <w:keepNext/>
            </w:pPr>
            <w:r>
              <w:t>pneumonie</w:t>
            </w:r>
            <w:r>
              <w:rPr>
                <w:vertAlign w:val="superscript"/>
              </w:rPr>
              <w:t>a</w:t>
            </w:r>
            <w:r>
              <w:t>, bronşită</w:t>
            </w:r>
          </w:p>
        </w:tc>
      </w:tr>
      <w:tr w:rsidR="00DD3FE1" w:rsidRPr="0067119E" w14:paraId="54EAA4FD" w14:textId="77777777" w:rsidTr="005E6FE7">
        <w:trPr>
          <w:cantSplit/>
          <w:trHeight w:val="57"/>
        </w:trPr>
        <w:tc>
          <w:tcPr>
            <w:tcW w:w="2263" w:type="dxa"/>
            <w:shd w:val="clear" w:color="auto" w:fill="auto"/>
          </w:tcPr>
          <w:p w14:paraId="0FE3D1F1" w14:textId="77777777" w:rsidR="00DD3FE1" w:rsidRPr="0067119E" w:rsidRDefault="00DD3FE1" w:rsidP="005E6FE7">
            <w:pPr>
              <w:pStyle w:val="Style10"/>
            </w:pPr>
            <w:r>
              <w:t>Rare</w:t>
            </w:r>
          </w:p>
        </w:tc>
        <w:tc>
          <w:tcPr>
            <w:tcW w:w="6753" w:type="dxa"/>
            <w:shd w:val="clear" w:color="auto" w:fill="auto"/>
          </w:tcPr>
          <w:p w14:paraId="31F9BD94" w14:textId="77777777" w:rsidR="00DD3FE1" w:rsidRPr="0067119E" w:rsidRDefault="00DD3FE1" w:rsidP="005E6FE7">
            <w:pPr>
              <w:pStyle w:val="Style10"/>
              <w:keepNext/>
            </w:pPr>
            <w:r>
              <w:t>meningită aseptică</w:t>
            </w:r>
          </w:p>
        </w:tc>
      </w:tr>
      <w:tr w:rsidR="00DD3FE1" w:rsidRPr="0067119E" w14:paraId="4C7E8885" w14:textId="77777777" w:rsidTr="005E6FE7">
        <w:trPr>
          <w:cantSplit/>
          <w:trHeight w:val="57"/>
        </w:trPr>
        <w:tc>
          <w:tcPr>
            <w:tcW w:w="9016" w:type="dxa"/>
            <w:gridSpan w:val="2"/>
            <w:shd w:val="clear" w:color="auto" w:fill="auto"/>
          </w:tcPr>
          <w:p w14:paraId="48C87007" w14:textId="77777777" w:rsidR="00DD3FE1" w:rsidRPr="0067119E" w:rsidRDefault="00DD3FE1" w:rsidP="005E6FE7">
            <w:pPr>
              <w:pStyle w:val="StyleTableBold"/>
            </w:pPr>
            <w:r>
              <w:t>Tumori benigne, maligne şi nespecificate (incluzând chisturi şi polipi)</w:t>
            </w:r>
          </w:p>
        </w:tc>
      </w:tr>
      <w:tr w:rsidR="00DD3FE1" w:rsidRPr="0067119E" w14:paraId="62C2C600" w14:textId="77777777" w:rsidTr="005E6FE7">
        <w:trPr>
          <w:cantSplit/>
          <w:trHeight w:val="57"/>
        </w:trPr>
        <w:tc>
          <w:tcPr>
            <w:tcW w:w="2263" w:type="dxa"/>
            <w:shd w:val="clear" w:color="auto" w:fill="auto"/>
          </w:tcPr>
          <w:p w14:paraId="2D483733" w14:textId="77777777" w:rsidR="00DD3FE1" w:rsidRDefault="00DD3FE1" w:rsidP="005E6FE7">
            <w:pPr>
              <w:pStyle w:val="Styletable10"/>
              <w:rPr>
                <w:rFonts w:eastAsia="MS Mincho"/>
              </w:rPr>
            </w:pPr>
            <w:r>
              <w:rPr>
                <w:rFonts w:eastAsia="MS Mincho"/>
              </w:rPr>
              <w:t>Rare</w:t>
            </w:r>
          </w:p>
        </w:tc>
        <w:tc>
          <w:tcPr>
            <w:tcW w:w="6753" w:type="dxa"/>
            <w:shd w:val="clear" w:color="auto" w:fill="auto"/>
          </w:tcPr>
          <w:p w14:paraId="467A740C" w14:textId="77777777" w:rsidR="00DD3FE1" w:rsidRDefault="00DD3FE1" w:rsidP="005E6FE7">
            <w:pPr>
              <w:pStyle w:val="Styletable10"/>
              <w:rPr>
                <w:rFonts w:eastAsia="MS Mincho"/>
              </w:rPr>
            </w:pPr>
            <w:r>
              <w:rPr>
                <w:rFonts w:eastAsia="MS Mincho"/>
              </w:rPr>
              <w:t>limfadenită histiocitară necrotizantă (limfadenită Kikuchi)</w:t>
            </w:r>
          </w:p>
        </w:tc>
      </w:tr>
      <w:tr w:rsidR="00DD3FE1" w:rsidRPr="0067119E" w14:paraId="6BB2CC0A" w14:textId="77777777" w:rsidTr="005E6FE7">
        <w:trPr>
          <w:cantSplit/>
          <w:trHeight w:val="57"/>
        </w:trPr>
        <w:tc>
          <w:tcPr>
            <w:tcW w:w="9016" w:type="dxa"/>
            <w:gridSpan w:val="2"/>
            <w:shd w:val="clear" w:color="auto" w:fill="auto"/>
          </w:tcPr>
          <w:p w14:paraId="6532DF71" w14:textId="77777777" w:rsidR="00DD3FE1" w:rsidRPr="0067119E" w:rsidRDefault="00DD3FE1" w:rsidP="005E6FE7">
            <w:pPr>
              <w:pStyle w:val="StyleTableBold"/>
            </w:pPr>
            <w:r>
              <w:t>Tulburări hematologice și limfatice</w:t>
            </w:r>
          </w:p>
        </w:tc>
      </w:tr>
      <w:tr w:rsidR="00DD3FE1" w:rsidRPr="0067119E" w14:paraId="6379F775" w14:textId="77777777" w:rsidTr="005E6FE7">
        <w:trPr>
          <w:cantSplit/>
          <w:trHeight w:val="57"/>
        </w:trPr>
        <w:tc>
          <w:tcPr>
            <w:tcW w:w="2263" w:type="dxa"/>
            <w:shd w:val="clear" w:color="auto" w:fill="auto"/>
          </w:tcPr>
          <w:p w14:paraId="454A7B3E" w14:textId="77777777" w:rsidR="00DD3FE1" w:rsidRDefault="00DD3FE1" w:rsidP="005E6FE7">
            <w:pPr>
              <w:pStyle w:val="Styletable10"/>
              <w:keepNext/>
              <w:rPr>
                <w:rFonts w:eastAsia="MS Mincho"/>
                <w:b/>
              </w:rPr>
            </w:pPr>
            <w:r>
              <w:rPr>
                <w:rFonts w:eastAsia="MS Mincho"/>
              </w:rPr>
              <w:t>Foarte frecvente</w:t>
            </w:r>
          </w:p>
        </w:tc>
        <w:tc>
          <w:tcPr>
            <w:tcW w:w="6753" w:type="dxa"/>
            <w:shd w:val="clear" w:color="auto" w:fill="auto"/>
          </w:tcPr>
          <w:p w14:paraId="5566CAAB" w14:textId="77777777" w:rsidR="00DD3FE1" w:rsidRDefault="00DD3FE1" w:rsidP="005E6FE7">
            <w:pPr>
              <w:pStyle w:val="Styletable10"/>
              <w:rPr>
                <w:rFonts w:eastAsia="MS Mincho"/>
              </w:rPr>
            </w:pPr>
            <w:r>
              <w:rPr>
                <w:rFonts w:eastAsia="MS Mincho"/>
              </w:rPr>
              <w:t>limfopenie</w:t>
            </w:r>
            <w:r>
              <w:rPr>
                <w:rFonts w:eastAsia="MS Mincho"/>
                <w:vertAlign w:val="superscript"/>
              </w:rPr>
              <w:t>b</w:t>
            </w:r>
            <w:r>
              <w:rPr>
                <w:rFonts w:eastAsia="MS Mincho"/>
              </w:rPr>
              <w:t>, anemie</w:t>
            </w:r>
            <w:r>
              <w:rPr>
                <w:rFonts w:eastAsia="MS Mincho"/>
                <w:vertAlign w:val="superscript"/>
              </w:rPr>
              <w:t>b,i</w:t>
            </w:r>
            <w:r>
              <w:rPr>
                <w:rFonts w:eastAsia="MS Mincho"/>
              </w:rPr>
              <w:t>, leucopenie</w:t>
            </w:r>
            <w:r>
              <w:rPr>
                <w:rFonts w:eastAsia="MS Mincho"/>
                <w:vertAlign w:val="superscript"/>
              </w:rPr>
              <w:t>b</w:t>
            </w:r>
            <w:r>
              <w:rPr>
                <w:rFonts w:eastAsia="MS Mincho"/>
              </w:rPr>
              <w:t>, neutropenie</w:t>
            </w:r>
            <w:r>
              <w:rPr>
                <w:rFonts w:eastAsia="MS Mincho"/>
                <w:vertAlign w:val="superscript"/>
              </w:rPr>
              <w:t>a,b</w:t>
            </w:r>
            <w:r>
              <w:rPr>
                <w:rFonts w:eastAsia="MS Mincho"/>
              </w:rPr>
              <w:t>, trombocitopenie</w:t>
            </w:r>
            <w:r>
              <w:rPr>
                <w:rFonts w:eastAsia="MS Mincho"/>
                <w:vertAlign w:val="superscript"/>
              </w:rPr>
              <w:t>b</w:t>
            </w:r>
          </w:p>
        </w:tc>
      </w:tr>
      <w:tr w:rsidR="00DD3FE1" w:rsidRPr="0067119E" w14:paraId="098FB1D3" w14:textId="77777777" w:rsidTr="005E6FE7">
        <w:trPr>
          <w:cantSplit/>
          <w:trHeight w:val="57"/>
        </w:trPr>
        <w:tc>
          <w:tcPr>
            <w:tcW w:w="2263" w:type="dxa"/>
            <w:shd w:val="clear" w:color="auto" w:fill="auto"/>
          </w:tcPr>
          <w:p w14:paraId="59172E93" w14:textId="77777777" w:rsidR="00DD3FE1" w:rsidRDefault="00DD3FE1" w:rsidP="005E6FE7">
            <w:pPr>
              <w:pStyle w:val="Styletable10"/>
              <w:keepNext/>
              <w:rPr>
                <w:rFonts w:eastAsia="MS Mincho"/>
                <w:b/>
              </w:rPr>
            </w:pPr>
            <w:r>
              <w:rPr>
                <w:rFonts w:eastAsia="MS Mincho"/>
              </w:rPr>
              <w:t>Mai puțin frecvente</w:t>
            </w:r>
          </w:p>
        </w:tc>
        <w:tc>
          <w:tcPr>
            <w:tcW w:w="6753" w:type="dxa"/>
            <w:shd w:val="clear" w:color="auto" w:fill="auto"/>
          </w:tcPr>
          <w:p w14:paraId="6962ACE5" w14:textId="77777777" w:rsidR="00DD3FE1" w:rsidRDefault="00DD3FE1" w:rsidP="005E6FE7">
            <w:pPr>
              <w:pStyle w:val="Styletable10"/>
              <w:rPr>
                <w:rFonts w:eastAsia="MS Mincho"/>
              </w:rPr>
            </w:pPr>
            <w:r>
              <w:rPr>
                <w:rFonts w:eastAsia="MS Mincho"/>
              </w:rPr>
              <w:t>eozinofilie</w:t>
            </w:r>
          </w:p>
        </w:tc>
      </w:tr>
      <w:tr w:rsidR="00DD3FE1" w:rsidRPr="0067119E" w14:paraId="26FEDBF5" w14:textId="77777777" w:rsidTr="005E6FE7">
        <w:trPr>
          <w:cantSplit/>
          <w:trHeight w:val="57"/>
        </w:trPr>
        <w:tc>
          <w:tcPr>
            <w:tcW w:w="2263" w:type="dxa"/>
            <w:shd w:val="clear" w:color="auto" w:fill="auto"/>
          </w:tcPr>
          <w:p w14:paraId="68A59CF4" w14:textId="77777777" w:rsidR="00DD3FE1" w:rsidRDefault="00DD3FE1" w:rsidP="005E6FE7">
            <w:pPr>
              <w:pStyle w:val="Styletable10"/>
              <w:rPr>
                <w:rFonts w:eastAsia="MS Mincho"/>
                <w:b/>
              </w:rPr>
            </w:pPr>
            <w:r>
              <w:rPr>
                <w:rFonts w:eastAsia="MS Mincho"/>
              </w:rPr>
              <w:t>Cu frecvență necunoscută</w:t>
            </w:r>
          </w:p>
        </w:tc>
        <w:tc>
          <w:tcPr>
            <w:tcW w:w="6753" w:type="dxa"/>
            <w:shd w:val="clear" w:color="auto" w:fill="auto"/>
          </w:tcPr>
          <w:p w14:paraId="34832A69" w14:textId="77777777" w:rsidR="00DD3FE1" w:rsidRDefault="00DD3FE1" w:rsidP="005E6FE7">
            <w:pPr>
              <w:pStyle w:val="Styletable10"/>
              <w:rPr>
                <w:rFonts w:eastAsia="MS Mincho"/>
              </w:rPr>
            </w:pPr>
            <w:r>
              <w:rPr>
                <w:rFonts w:eastAsia="MS Mincho"/>
              </w:rPr>
              <w:t>limfohistiocitoză hemofagocitară</w:t>
            </w:r>
          </w:p>
        </w:tc>
      </w:tr>
      <w:tr w:rsidR="00DD3FE1" w:rsidRPr="0067119E" w14:paraId="7EF919EF" w14:textId="77777777" w:rsidTr="005E6FE7">
        <w:trPr>
          <w:cantSplit/>
          <w:trHeight w:val="57"/>
        </w:trPr>
        <w:tc>
          <w:tcPr>
            <w:tcW w:w="9016" w:type="dxa"/>
            <w:gridSpan w:val="2"/>
            <w:shd w:val="clear" w:color="auto" w:fill="auto"/>
          </w:tcPr>
          <w:p w14:paraId="1A49095E" w14:textId="77777777" w:rsidR="00DD3FE1" w:rsidRPr="0067119E" w:rsidRDefault="00DD3FE1" w:rsidP="005E6FE7">
            <w:pPr>
              <w:pStyle w:val="StyleTableBold"/>
            </w:pPr>
            <w:r>
              <w:t>Tulburări ale sistemului imunitar</w:t>
            </w:r>
          </w:p>
        </w:tc>
      </w:tr>
      <w:tr w:rsidR="00DD3FE1" w:rsidRPr="0067119E" w14:paraId="645DB336" w14:textId="77777777" w:rsidTr="005E6FE7">
        <w:trPr>
          <w:cantSplit/>
          <w:trHeight w:val="57"/>
        </w:trPr>
        <w:tc>
          <w:tcPr>
            <w:tcW w:w="2263" w:type="dxa"/>
            <w:shd w:val="clear" w:color="auto" w:fill="auto"/>
          </w:tcPr>
          <w:p w14:paraId="3564EE45" w14:textId="77777777" w:rsidR="00DD3FE1" w:rsidRDefault="00DD3FE1" w:rsidP="005E6FE7">
            <w:pPr>
              <w:pStyle w:val="Styletable10"/>
              <w:keepNext/>
              <w:rPr>
                <w:rFonts w:eastAsia="MS Mincho"/>
                <w:spacing w:val="3"/>
              </w:rPr>
            </w:pPr>
            <w:r>
              <w:rPr>
                <w:rFonts w:eastAsia="MS Mincho"/>
              </w:rPr>
              <w:t>Frecvente</w:t>
            </w:r>
          </w:p>
        </w:tc>
        <w:tc>
          <w:tcPr>
            <w:tcW w:w="6753" w:type="dxa"/>
            <w:shd w:val="clear" w:color="auto" w:fill="auto"/>
          </w:tcPr>
          <w:p w14:paraId="7C159E10" w14:textId="77777777" w:rsidR="00DD3FE1" w:rsidRDefault="00DD3FE1" w:rsidP="005E6FE7">
            <w:pPr>
              <w:pStyle w:val="Styletable10"/>
              <w:rPr>
                <w:rFonts w:eastAsia="MS Mincho"/>
                <w:spacing w:val="3"/>
              </w:rPr>
            </w:pPr>
            <w:r>
              <w:rPr>
                <w:rFonts w:eastAsia="MS Mincho"/>
              </w:rPr>
              <w:t>reacție legată de administrarea perfuziei (inclusiv sindromul de eliberare de citokine), hipersensibilitate (inclusiv reacție anafilactică)</w:t>
            </w:r>
          </w:p>
        </w:tc>
      </w:tr>
      <w:tr w:rsidR="00DD3FE1" w:rsidRPr="0067119E" w14:paraId="2705A4B7" w14:textId="77777777" w:rsidTr="005E6FE7">
        <w:trPr>
          <w:cantSplit/>
          <w:trHeight w:val="57"/>
        </w:trPr>
        <w:tc>
          <w:tcPr>
            <w:tcW w:w="2263" w:type="dxa"/>
            <w:shd w:val="clear" w:color="auto" w:fill="auto"/>
          </w:tcPr>
          <w:p w14:paraId="79B111EE" w14:textId="77777777" w:rsidR="00DD3FE1" w:rsidRDefault="00DD3FE1" w:rsidP="005E6FE7">
            <w:pPr>
              <w:pStyle w:val="Styletable10"/>
              <w:keepNext/>
              <w:rPr>
                <w:rFonts w:eastAsia="MS Mincho"/>
                <w:spacing w:val="3"/>
              </w:rPr>
            </w:pPr>
            <w:r>
              <w:rPr>
                <w:rFonts w:eastAsia="MS Mincho"/>
              </w:rPr>
              <w:t>Mai puțin frecvente</w:t>
            </w:r>
          </w:p>
        </w:tc>
        <w:tc>
          <w:tcPr>
            <w:tcW w:w="6753" w:type="dxa"/>
            <w:shd w:val="clear" w:color="auto" w:fill="auto"/>
          </w:tcPr>
          <w:p w14:paraId="1909C635" w14:textId="77777777" w:rsidR="00DD3FE1" w:rsidRDefault="00DD3FE1" w:rsidP="005E6FE7">
            <w:pPr>
              <w:pStyle w:val="Styletable10"/>
              <w:rPr>
                <w:rFonts w:eastAsia="MS Mincho"/>
                <w:spacing w:val="3"/>
              </w:rPr>
            </w:pPr>
            <w:r>
              <w:rPr>
                <w:rFonts w:eastAsia="MS Mincho"/>
              </w:rPr>
              <w:t>sarcoidoză</w:t>
            </w:r>
          </w:p>
        </w:tc>
      </w:tr>
      <w:tr w:rsidR="00DD3FE1" w:rsidRPr="0067119E" w14:paraId="3F9761EB" w14:textId="77777777" w:rsidTr="005E6FE7">
        <w:trPr>
          <w:cantSplit/>
          <w:trHeight w:val="57"/>
        </w:trPr>
        <w:tc>
          <w:tcPr>
            <w:tcW w:w="2263" w:type="dxa"/>
            <w:shd w:val="clear" w:color="auto" w:fill="auto"/>
          </w:tcPr>
          <w:p w14:paraId="1E8CC292" w14:textId="77777777" w:rsidR="00DD3FE1" w:rsidRDefault="00DD3FE1" w:rsidP="005E6FE7">
            <w:pPr>
              <w:pStyle w:val="Styletable10"/>
              <w:rPr>
                <w:rFonts w:eastAsia="MS Mincho"/>
                <w:spacing w:val="3"/>
              </w:rPr>
            </w:pPr>
            <w:r>
              <w:rPr>
                <w:rFonts w:eastAsia="MS Mincho"/>
              </w:rPr>
              <w:t>Cu frecvență necunoscută</w:t>
            </w:r>
          </w:p>
        </w:tc>
        <w:tc>
          <w:tcPr>
            <w:tcW w:w="6753" w:type="dxa"/>
            <w:shd w:val="clear" w:color="auto" w:fill="auto"/>
          </w:tcPr>
          <w:p w14:paraId="19111676" w14:textId="77777777" w:rsidR="00DD3FE1" w:rsidRDefault="00DD3FE1" w:rsidP="005E6FE7">
            <w:pPr>
              <w:pStyle w:val="Styletable10"/>
              <w:rPr>
                <w:rFonts w:eastAsia="MS Mincho"/>
                <w:spacing w:val="3"/>
              </w:rPr>
            </w:pPr>
            <w:r>
              <w:rPr>
                <w:rFonts w:eastAsia="MS Mincho"/>
              </w:rPr>
              <w:t>rejetul transplantului de organ solid</w:t>
            </w:r>
            <w:r>
              <w:rPr>
                <w:rFonts w:eastAsia="MS Mincho"/>
                <w:vertAlign w:val="superscript"/>
              </w:rPr>
              <w:t>f</w:t>
            </w:r>
          </w:p>
        </w:tc>
      </w:tr>
      <w:tr w:rsidR="00DD3FE1" w:rsidRPr="0067119E" w14:paraId="2B3ED9AC" w14:textId="77777777" w:rsidTr="005E6FE7">
        <w:trPr>
          <w:cantSplit/>
          <w:trHeight w:val="57"/>
        </w:trPr>
        <w:tc>
          <w:tcPr>
            <w:tcW w:w="9016" w:type="dxa"/>
            <w:gridSpan w:val="2"/>
            <w:shd w:val="clear" w:color="auto" w:fill="auto"/>
          </w:tcPr>
          <w:p w14:paraId="2D943EED" w14:textId="77777777" w:rsidR="00DD3FE1" w:rsidRDefault="00DD3FE1" w:rsidP="005E6FE7">
            <w:pPr>
              <w:pStyle w:val="StyleTableBold"/>
              <w:rPr>
                <w:spacing w:val="3"/>
              </w:rPr>
            </w:pPr>
            <w:r>
              <w:lastRenderedPageBreak/>
              <w:t>Tulburări endocrine</w:t>
            </w:r>
          </w:p>
        </w:tc>
      </w:tr>
      <w:tr w:rsidR="00DD3FE1" w:rsidRPr="0067119E" w14:paraId="2B744383" w14:textId="77777777" w:rsidTr="005E6FE7">
        <w:trPr>
          <w:cantSplit/>
          <w:trHeight w:val="57"/>
        </w:trPr>
        <w:tc>
          <w:tcPr>
            <w:tcW w:w="2263" w:type="dxa"/>
            <w:shd w:val="clear" w:color="auto" w:fill="auto"/>
          </w:tcPr>
          <w:p w14:paraId="25317194" w14:textId="77777777" w:rsidR="00DD3FE1" w:rsidRDefault="00DD3FE1" w:rsidP="005E6FE7">
            <w:pPr>
              <w:pStyle w:val="Styletable10"/>
              <w:keepNext/>
              <w:rPr>
                <w:rFonts w:eastAsia="MS Mincho"/>
                <w:spacing w:val="3"/>
              </w:rPr>
            </w:pPr>
            <w:r>
              <w:rPr>
                <w:rFonts w:eastAsia="MS Mincho"/>
              </w:rPr>
              <w:t>Frecvente</w:t>
            </w:r>
          </w:p>
        </w:tc>
        <w:tc>
          <w:tcPr>
            <w:tcW w:w="6753" w:type="dxa"/>
            <w:shd w:val="clear" w:color="auto" w:fill="auto"/>
          </w:tcPr>
          <w:p w14:paraId="74DF094A" w14:textId="68B7BA7E" w:rsidR="00DD3FE1" w:rsidRDefault="00DD3FE1" w:rsidP="005E6FE7">
            <w:pPr>
              <w:pStyle w:val="Styletable10"/>
              <w:keepNext/>
              <w:rPr>
                <w:rFonts w:eastAsia="MS Mincho"/>
                <w:spacing w:val="3"/>
              </w:rPr>
            </w:pPr>
            <w:r>
              <w:rPr>
                <w:rFonts w:eastAsia="MS Mincho"/>
              </w:rPr>
              <w:t>hipotiroidi</w:t>
            </w:r>
            <w:r w:rsidR="00931AF8">
              <w:rPr>
                <w:rFonts w:eastAsia="MS Mincho"/>
              </w:rPr>
              <w:t>sm</w:t>
            </w:r>
            <w:r>
              <w:rPr>
                <w:rFonts w:eastAsia="MS Mincho"/>
              </w:rPr>
              <w:t>, hipertiroidi</w:t>
            </w:r>
            <w:r w:rsidR="00931AF8">
              <w:rPr>
                <w:rFonts w:eastAsia="MS Mincho"/>
              </w:rPr>
              <w:t>sm</w:t>
            </w:r>
            <w:r>
              <w:rPr>
                <w:rFonts w:eastAsia="MS Mincho"/>
              </w:rPr>
              <w:t>, tiroidită</w:t>
            </w:r>
          </w:p>
        </w:tc>
      </w:tr>
      <w:tr w:rsidR="00DD3FE1" w:rsidRPr="0067119E" w14:paraId="3A05DF6A" w14:textId="77777777" w:rsidTr="005E6FE7">
        <w:trPr>
          <w:cantSplit/>
          <w:trHeight w:val="57"/>
        </w:trPr>
        <w:tc>
          <w:tcPr>
            <w:tcW w:w="2263" w:type="dxa"/>
            <w:shd w:val="clear" w:color="auto" w:fill="auto"/>
          </w:tcPr>
          <w:p w14:paraId="264EB429" w14:textId="77777777" w:rsidR="00DD3FE1" w:rsidRDefault="00DD3FE1" w:rsidP="005E6FE7">
            <w:pPr>
              <w:pStyle w:val="Styletable10"/>
              <w:keepNext/>
              <w:rPr>
                <w:rFonts w:eastAsia="MS Mincho"/>
                <w:spacing w:val="3"/>
              </w:rPr>
            </w:pPr>
            <w:r>
              <w:rPr>
                <w:rFonts w:eastAsia="MS Mincho"/>
              </w:rPr>
              <w:t>Mai puţin frecvente</w:t>
            </w:r>
          </w:p>
        </w:tc>
        <w:tc>
          <w:tcPr>
            <w:tcW w:w="6753" w:type="dxa"/>
            <w:shd w:val="clear" w:color="auto" w:fill="auto"/>
          </w:tcPr>
          <w:p w14:paraId="34624BE2" w14:textId="77777777" w:rsidR="00DD3FE1" w:rsidRDefault="00DD3FE1" w:rsidP="005E6FE7">
            <w:pPr>
              <w:pStyle w:val="Styletable10"/>
              <w:keepNext/>
              <w:rPr>
                <w:rFonts w:eastAsia="MS Mincho"/>
                <w:spacing w:val="3"/>
              </w:rPr>
            </w:pPr>
            <w:r>
              <w:rPr>
                <w:rFonts w:eastAsia="MS Mincho"/>
              </w:rPr>
              <w:t>insuficienţă suprarenală</w:t>
            </w:r>
            <w:r>
              <w:rPr>
                <w:rFonts w:eastAsia="MS Mincho"/>
                <w:vertAlign w:val="superscript"/>
              </w:rPr>
              <w:t>j</w:t>
            </w:r>
            <w:r>
              <w:rPr>
                <w:rFonts w:eastAsia="MS Mincho"/>
              </w:rPr>
              <w:t>, hipopituitarism, hipofizită, diabet zaharat</w:t>
            </w:r>
          </w:p>
        </w:tc>
      </w:tr>
      <w:tr w:rsidR="00DD3FE1" w:rsidRPr="0067119E" w14:paraId="6A3FF6A3" w14:textId="77777777" w:rsidTr="005E6FE7">
        <w:trPr>
          <w:cantSplit/>
          <w:trHeight w:val="57"/>
        </w:trPr>
        <w:tc>
          <w:tcPr>
            <w:tcW w:w="2263" w:type="dxa"/>
            <w:shd w:val="clear" w:color="auto" w:fill="auto"/>
          </w:tcPr>
          <w:p w14:paraId="0E58B5D6" w14:textId="77777777" w:rsidR="00DD3FE1" w:rsidRDefault="00DD3FE1" w:rsidP="005E6FE7">
            <w:pPr>
              <w:pStyle w:val="Styletable10"/>
              <w:rPr>
                <w:rFonts w:eastAsia="MS Mincho"/>
                <w:spacing w:val="3"/>
              </w:rPr>
            </w:pPr>
            <w:r>
              <w:rPr>
                <w:rFonts w:eastAsia="MS Mincho"/>
              </w:rPr>
              <w:t>Rare</w:t>
            </w:r>
          </w:p>
        </w:tc>
        <w:tc>
          <w:tcPr>
            <w:tcW w:w="6753" w:type="dxa"/>
            <w:shd w:val="clear" w:color="auto" w:fill="auto"/>
          </w:tcPr>
          <w:p w14:paraId="7C447B6D" w14:textId="6B7A56D4" w:rsidR="00DD3FE1" w:rsidRDefault="00DD3FE1" w:rsidP="005E6FE7">
            <w:pPr>
              <w:pStyle w:val="Styletable10"/>
              <w:rPr>
                <w:rFonts w:eastAsia="MS Mincho"/>
                <w:spacing w:val="3"/>
              </w:rPr>
            </w:pPr>
            <w:r>
              <w:rPr>
                <w:rFonts w:eastAsia="MS Mincho"/>
              </w:rPr>
              <w:t xml:space="preserve">cetoacidoză diabetică, </w:t>
            </w:r>
            <w:r w:rsidR="009046D5">
              <w:rPr>
                <w:rFonts w:eastAsia="MS Mincho"/>
              </w:rPr>
              <w:t>hipoparatiroidism</w:t>
            </w:r>
          </w:p>
        </w:tc>
      </w:tr>
      <w:tr w:rsidR="00DD3FE1" w:rsidRPr="0067119E" w14:paraId="31A03D3D" w14:textId="77777777" w:rsidTr="005E6FE7">
        <w:trPr>
          <w:cantSplit/>
          <w:trHeight w:val="57"/>
        </w:trPr>
        <w:tc>
          <w:tcPr>
            <w:tcW w:w="9016" w:type="dxa"/>
            <w:gridSpan w:val="2"/>
            <w:shd w:val="clear" w:color="auto" w:fill="auto"/>
          </w:tcPr>
          <w:p w14:paraId="32E5B6BD" w14:textId="77777777" w:rsidR="00DD3FE1" w:rsidRDefault="00DD3FE1" w:rsidP="005E6FE7">
            <w:pPr>
              <w:pStyle w:val="StyleTableBold"/>
              <w:rPr>
                <w:spacing w:val="3"/>
              </w:rPr>
            </w:pPr>
            <w:r>
              <w:t>Tulburări metabolice şi de nutriţie</w:t>
            </w:r>
          </w:p>
        </w:tc>
      </w:tr>
      <w:tr w:rsidR="00DD3FE1" w:rsidRPr="0067119E" w14:paraId="283F3C36" w14:textId="77777777" w:rsidTr="005E6FE7">
        <w:trPr>
          <w:cantSplit/>
          <w:trHeight w:val="57"/>
        </w:trPr>
        <w:tc>
          <w:tcPr>
            <w:tcW w:w="2263" w:type="dxa"/>
            <w:shd w:val="clear" w:color="auto" w:fill="auto"/>
          </w:tcPr>
          <w:p w14:paraId="6B5A190F" w14:textId="77777777" w:rsidR="00DD3FE1" w:rsidRDefault="00DD3FE1" w:rsidP="005E6FE7">
            <w:pPr>
              <w:pStyle w:val="Styletable10"/>
              <w:keepNext/>
              <w:rPr>
                <w:rFonts w:eastAsia="MS Mincho"/>
                <w:spacing w:val="3"/>
              </w:rPr>
            </w:pPr>
            <w:r>
              <w:rPr>
                <w:rFonts w:eastAsia="MS Mincho"/>
              </w:rPr>
              <w:t>Foarte frecvente</w:t>
            </w:r>
          </w:p>
        </w:tc>
        <w:tc>
          <w:tcPr>
            <w:tcW w:w="6753" w:type="dxa"/>
            <w:shd w:val="clear" w:color="auto" w:fill="auto"/>
          </w:tcPr>
          <w:p w14:paraId="7A8054B9" w14:textId="77777777" w:rsidR="00DD3FE1" w:rsidRDefault="00DD3FE1" w:rsidP="005E6FE7">
            <w:pPr>
              <w:pStyle w:val="Styletable10"/>
              <w:rPr>
                <w:rFonts w:eastAsia="MS Mincho"/>
                <w:spacing w:val="3"/>
              </w:rPr>
            </w:pPr>
            <w:r>
              <w:rPr>
                <w:rFonts w:eastAsia="MS Mincho"/>
              </w:rPr>
              <w:t>scădere a apetitului alimentar, hiperglicemie</w:t>
            </w:r>
            <w:r>
              <w:rPr>
                <w:rFonts w:eastAsia="MS Mincho"/>
                <w:vertAlign w:val="superscript"/>
              </w:rPr>
              <w:t>b</w:t>
            </w:r>
          </w:p>
        </w:tc>
      </w:tr>
      <w:tr w:rsidR="00DD3FE1" w:rsidRPr="0067119E" w14:paraId="4A6FDD4C" w14:textId="77777777" w:rsidTr="005E6FE7">
        <w:trPr>
          <w:cantSplit/>
          <w:trHeight w:val="57"/>
        </w:trPr>
        <w:tc>
          <w:tcPr>
            <w:tcW w:w="2263" w:type="dxa"/>
            <w:shd w:val="clear" w:color="auto" w:fill="auto"/>
          </w:tcPr>
          <w:p w14:paraId="1CF5B8F7" w14:textId="77777777" w:rsidR="00DD3FE1" w:rsidRDefault="00DD3FE1" w:rsidP="005E6FE7">
            <w:pPr>
              <w:pStyle w:val="Styletable10"/>
              <w:keepNext/>
              <w:rPr>
                <w:rFonts w:eastAsia="MS Mincho"/>
                <w:b/>
                <w:spacing w:val="3"/>
              </w:rPr>
            </w:pPr>
            <w:r>
              <w:rPr>
                <w:rFonts w:eastAsia="MS Mincho"/>
              </w:rPr>
              <w:t>Frecvente</w:t>
            </w:r>
          </w:p>
        </w:tc>
        <w:tc>
          <w:tcPr>
            <w:tcW w:w="6753" w:type="dxa"/>
            <w:shd w:val="clear" w:color="auto" w:fill="auto"/>
          </w:tcPr>
          <w:p w14:paraId="19C58AF0" w14:textId="77777777" w:rsidR="00DD3FE1" w:rsidRDefault="00DD3FE1" w:rsidP="005E6FE7">
            <w:pPr>
              <w:pStyle w:val="Styletable10"/>
              <w:rPr>
                <w:rFonts w:eastAsia="MS Mincho"/>
              </w:rPr>
            </w:pPr>
            <w:r>
              <w:rPr>
                <w:rFonts w:eastAsia="MS Mincho"/>
              </w:rPr>
              <w:t>deshidratare, scădere în greutate, hipoglicemie</w:t>
            </w:r>
            <w:r>
              <w:rPr>
                <w:rFonts w:eastAsia="MS Mincho"/>
                <w:vertAlign w:val="superscript"/>
              </w:rPr>
              <w:t>b</w:t>
            </w:r>
          </w:p>
        </w:tc>
      </w:tr>
      <w:tr w:rsidR="00DD3FE1" w:rsidRPr="0067119E" w14:paraId="268C97F0" w14:textId="77777777" w:rsidTr="005E6FE7">
        <w:trPr>
          <w:cantSplit/>
          <w:trHeight w:val="57"/>
        </w:trPr>
        <w:tc>
          <w:tcPr>
            <w:tcW w:w="2263" w:type="dxa"/>
            <w:shd w:val="clear" w:color="auto" w:fill="auto"/>
          </w:tcPr>
          <w:p w14:paraId="40898AB8" w14:textId="77777777" w:rsidR="00DD3FE1" w:rsidRDefault="00DD3FE1" w:rsidP="005E6FE7">
            <w:pPr>
              <w:pStyle w:val="Styletable10"/>
              <w:keepNext/>
              <w:rPr>
                <w:rFonts w:eastAsia="MS Mincho"/>
                <w:b/>
                <w:spacing w:val="3"/>
              </w:rPr>
            </w:pPr>
            <w:r>
              <w:rPr>
                <w:rFonts w:eastAsia="MS Mincho"/>
              </w:rPr>
              <w:t>Mai puțin frecvente</w:t>
            </w:r>
          </w:p>
        </w:tc>
        <w:tc>
          <w:tcPr>
            <w:tcW w:w="6753" w:type="dxa"/>
            <w:shd w:val="clear" w:color="auto" w:fill="auto"/>
          </w:tcPr>
          <w:p w14:paraId="779B9413" w14:textId="77777777" w:rsidR="00DD3FE1" w:rsidRDefault="00DD3FE1" w:rsidP="005E6FE7">
            <w:pPr>
              <w:pStyle w:val="Styletable10"/>
              <w:rPr>
                <w:rFonts w:eastAsia="MS Mincho"/>
              </w:rPr>
            </w:pPr>
            <w:r>
              <w:rPr>
                <w:rFonts w:eastAsia="MS Mincho"/>
              </w:rPr>
              <w:t>acidoză metabolică</w:t>
            </w:r>
          </w:p>
        </w:tc>
      </w:tr>
      <w:tr w:rsidR="00DD3FE1" w:rsidRPr="0067119E" w14:paraId="2BE59B12" w14:textId="77777777" w:rsidTr="005E6FE7">
        <w:trPr>
          <w:cantSplit/>
          <w:trHeight w:val="57"/>
        </w:trPr>
        <w:tc>
          <w:tcPr>
            <w:tcW w:w="2263" w:type="dxa"/>
            <w:shd w:val="clear" w:color="auto" w:fill="auto"/>
          </w:tcPr>
          <w:p w14:paraId="7AAD8F8D" w14:textId="77777777" w:rsidR="00DD3FE1" w:rsidRDefault="00DD3FE1" w:rsidP="005E6FE7">
            <w:pPr>
              <w:pStyle w:val="Styletable10"/>
              <w:rPr>
                <w:rFonts w:eastAsia="MS Mincho"/>
                <w:b/>
                <w:spacing w:val="3"/>
              </w:rPr>
            </w:pPr>
            <w:r>
              <w:rPr>
                <w:rFonts w:eastAsia="MS Mincho"/>
              </w:rPr>
              <w:t>Cu frecvență necunoscută</w:t>
            </w:r>
          </w:p>
        </w:tc>
        <w:tc>
          <w:tcPr>
            <w:tcW w:w="6753" w:type="dxa"/>
            <w:shd w:val="clear" w:color="auto" w:fill="auto"/>
          </w:tcPr>
          <w:p w14:paraId="6F690B5B" w14:textId="77777777" w:rsidR="00DD3FE1" w:rsidRDefault="00DD3FE1" w:rsidP="005E6FE7">
            <w:pPr>
              <w:pStyle w:val="Styletable10"/>
              <w:rPr>
                <w:rFonts w:eastAsia="MS Mincho"/>
              </w:rPr>
            </w:pPr>
            <w:r>
              <w:rPr>
                <w:rFonts w:eastAsia="MS Mincho"/>
              </w:rPr>
              <w:t>sindrom de liză tumorală</w:t>
            </w:r>
            <w:r>
              <w:rPr>
                <w:rFonts w:eastAsia="MS Mincho"/>
                <w:vertAlign w:val="superscript"/>
              </w:rPr>
              <w:t>g</w:t>
            </w:r>
          </w:p>
        </w:tc>
      </w:tr>
      <w:tr w:rsidR="00DD3FE1" w:rsidRPr="0067119E" w14:paraId="5A8494D8" w14:textId="77777777" w:rsidTr="005E6FE7">
        <w:trPr>
          <w:cantSplit/>
          <w:trHeight w:val="57"/>
        </w:trPr>
        <w:tc>
          <w:tcPr>
            <w:tcW w:w="9016" w:type="dxa"/>
            <w:gridSpan w:val="2"/>
            <w:shd w:val="clear" w:color="auto" w:fill="auto"/>
          </w:tcPr>
          <w:p w14:paraId="227AC281" w14:textId="77777777" w:rsidR="00DD3FE1" w:rsidRPr="0067119E" w:rsidRDefault="00DD3FE1" w:rsidP="005E6FE7">
            <w:pPr>
              <w:pStyle w:val="StyleTableBold"/>
            </w:pPr>
            <w:r>
              <w:t>Tulburări ale sistemului nervos</w:t>
            </w:r>
          </w:p>
        </w:tc>
      </w:tr>
      <w:tr w:rsidR="00DD3FE1" w:rsidRPr="0067119E" w14:paraId="50EE2162" w14:textId="77777777" w:rsidTr="005E6FE7">
        <w:trPr>
          <w:cantSplit/>
          <w:trHeight w:val="57"/>
        </w:trPr>
        <w:tc>
          <w:tcPr>
            <w:tcW w:w="2263" w:type="dxa"/>
            <w:shd w:val="clear" w:color="auto" w:fill="auto"/>
          </w:tcPr>
          <w:p w14:paraId="2B4F1556" w14:textId="77777777" w:rsidR="00DD3FE1" w:rsidRDefault="00DD3FE1" w:rsidP="005E6FE7">
            <w:pPr>
              <w:pStyle w:val="Styletable10"/>
              <w:keepNext/>
              <w:rPr>
                <w:rFonts w:eastAsia="MS Mincho"/>
                <w:b/>
                <w:spacing w:val="3"/>
              </w:rPr>
            </w:pPr>
            <w:r>
              <w:rPr>
                <w:rFonts w:eastAsia="MS Mincho"/>
              </w:rPr>
              <w:t>Foarte frecvente</w:t>
            </w:r>
          </w:p>
        </w:tc>
        <w:tc>
          <w:tcPr>
            <w:tcW w:w="6753" w:type="dxa"/>
            <w:shd w:val="clear" w:color="auto" w:fill="auto"/>
          </w:tcPr>
          <w:p w14:paraId="13F2492E" w14:textId="77777777" w:rsidR="00DD3FE1" w:rsidRDefault="00DD3FE1" w:rsidP="005E6FE7">
            <w:pPr>
              <w:pStyle w:val="Styletable10"/>
              <w:rPr>
                <w:rFonts w:eastAsia="MS Mincho"/>
              </w:rPr>
            </w:pPr>
            <w:r>
              <w:rPr>
                <w:rFonts w:eastAsia="MS Mincho"/>
              </w:rPr>
              <w:t>cefalee</w:t>
            </w:r>
          </w:p>
        </w:tc>
      </w:tr>
      <w:tr w:rsidR="00DD3FE1" w:rsidRPr="0067119E" w14:paraId="78E2D8E4" w14:textId="77777777" w:rsidTr="005E6FE7">
        <w:trPr>
          <w:cantSplit/>
          <w:trHeight w:val="57"/>
        </w:trPr>
        <w:tc>
          <w:tcPr>
            <w:tcW w:w="2263" w:type="dxa"/>
            <w:shd w:val="clear" w:color="auto" w:fill="auto"/>
          </w:tcPr>
          <w:p w14:paraId="5A8384DE" w14:textId="77777777" w:rsidR="00DD3FE1" w:rsidRDefault="00DD3FE1" w:rsidP="005E6FE7">
            <w:pPr>
              <w:pStyle w:val="Styletable10"/>
              <w:keepNext/>
              <w:rPr>
                <w:rFonts w:eastAsia="MS Mincho"/>
                <w:b/>
                <w:spacing w:val="3"/>
              </w:rPr>
            </w:pPr>
            <w:r>
              <w:rPr>
                <w:rFonts w:eastAsia="MS Mincho"/>
              </w:rPr>
              <w:t>Frecvente</w:t>
            </w:r>
          </w:p>
        </w:tc>
        <w:tc>
          <w:tcPr>
            <w:tcW w:w="6753" w:type="dxa"/>
            <w:shd w:val="clear" w:color="auto" w:fill="auto"/>
          </w:tcPr>
          <w:p w14:paraId="028D1171" w14:textId="6C15BB26" w:rsidR="00DD3FE1" w:rsidRDefault="00DD3FE1" w:rsidP="005E6FE7">
            <w:pPr>
              <w:pStyle w:val="Styletable10"/>
              <w:rPr>
                <w:rFonts w:eastAsia="MS Mincho"/>
              </w:rPr>
            </w:pPr>
            <w:r>
              <w:rPr>
                <w:rFonts w:eastAsia="MS Mincho"/>
              </w:rPr>
              <w:t xml:space="preserve">neuropatie periferică, </w:t>
            </w:r>
            <w:r w:rsidR="00397B77">
              <w:rPr>
                <w:rFonts w:eastAsia="MS Mincho"/>
              </w:rPr>
              <w:t>amețeală</w:t>
            </w:r>
          </w:p>
        </w:tc>
      </w:tr>
      <w:tr w:rsidR="00DD3FE1" w:rsidRPr="0067119E" w14:paraId="64B762E1" w14:textId="77777777" w:rsidTr="005E6FE7">
        <w:trPr>
          <w:cantSplit/>
          <w:trHeight w:val="57"/>
        </w:trPr>
        <w:tc>
          <w:tcPr>
            <w:tcW w:w="2263" w:type="dxa"/>
            <w:shd w:val="clear" w:color="auto" w:fill="auto"/>
          </w:tcPr>
          <w:p w14:paraId="31A78F8D" w14:textId="77777777" w:rsidR="00DD3FE1" w:rsidRDefault="00DD3FE1" w:rsidP="005E6FE7">
            <w:pPr>
              <w:pStyle w:val="Styletable10"/>
              <w:keepNext/>
              <w:rPr>
                <w:rFonts w:eastAsia="MS Mincho"/>
                <w:b/>
                <w:spacing w:val="3"/>
              </w:rPr>
            </w:pPr>
            <w:r>
              <w:rPr>
                <w:rFonts w:eastAsia="MS Mincho"/>
              </w:rPr>
              <w:t>Mai puțin frecvente</w:t>
            </w:r>
          </w:p>
        </w:tc>
        <w:tc>
          <w:tcPr>
            <w:tcW w:w="6753" w:type="dxa"/>
            <w:shd w:val="clear" w:color="auto" w:fill="auto"/>
          </w:tcPr>
          <w:p w14:paraId="043AF436" w14:textId="77777777" w:rsidR="00DD3FE1" w:rsidRDefault="00DD3FE1" w:rsidP="005E6FE7">
            <w:pPr>
              <w:pStyle w:val="Styletable10"/>
              <w:rPr>
                <w:rFonts w:eastAsia="MS Mincho"/>
              </w:rPr>
            </w:pPr>
            <w:r>
              <w:rPr>
                <w:rFonts w:eastAsia="MS Mincho"/>
              </w:rPr>
              <w:t>polineuropatie, neuropatie autoimună (inclusiv pareza nervilor facial şi abducens)</w:t>
            </w:r>
          </w:p>
        </w:tc>
      </w:tr>
      <w:tr w:rsidR="00DD3FE1" w:rsidRPr="0067119E" w14:paraId="33BE1605" w14:textId="77777777" w:rsidTr="005E6FE7">
        <w:trPr>
          <w:cantSplit/>
          <w:trHeight w:val="57"/>
        </w:trPr>
        <w:tc>
          <w:tcPr>
            <w:tcW w:w="2263" w:type="dxa"/>
            <w:shd w:val="clear" w:color="auto" w:fill="auto"/>
          </w:tcPr>
          <w:p w14:paraId="6A593278" w14:textId="77777777" w:rsidR="00DD3FE1" w:rsidRDefault="00DD3FE1" w:rsidP="005E6FE7">
            <w:pPr>
              <w:pStyle w:val="Styletable10"/>
              <w:keepNext/>
              <w:rPr>
                <w:rFonts w:eastAsia="MS Mincho"/>
                <w:b/>
                <w:spacing w:val="3"/>
              </w:rPr>
            </w:pPr>
            <w:r>
              <w:rPr>
                <w:rFonts w:eastAsia="MS Mincho"/>
              </w:rPr>
              <w:t>Rare</w:t>
            </w:r>
          </w:p>
        </w:tc>
        <w:tc>
          <w:tcPr>
            <w:tcW w:w="6753" w:type="dxa"/>
            <w:shd w:val="clear" w:color="auto" w:fill="auto"/>
          </w:tcPr>
          <w:p w14:paraId="7AF21289" w14:textId="77777777" w:rsidR="00DD3FE1" w:rsidRPr="000310E5" w:rsidRDefault="00DD3FE1" w:rsidP="005E6FE7">
            <w:pPr>
              <w:pStyle w:val="Styletable10"/>
              <w:rPr>
                <w:rFonts w:eastAsia="MS Mincho"/>
              </w:rPr>
            </w:pPr>
            <w:r>
              <w:rPr>
                <w:rFonts w:eastAsia="MS Mincho"/>
              </w:rPr>
              <w:t>sindrom Guillain</w:t>
            </w:r>
            <w:r>
              <w:rPr>
                <w:rFonts w:eastAsia="MS Mincho"/>
              </w:rPr>
              <w:noBreakHyphen/>
              <w:t>Barré, demielinizare, sindrom miastenic, encefalită</w:t>
            </w:r>
            <w:r>
              <w:rPr>
                <w:rFonts w:eastAsia="MS Mincho"/>
                <w:vertAlign w:val="superscript"/>
              </w:rPr>
              <w:t>a,k</w:t>
            </w:r>
            <w:r>
              <w:rPr>
                <w:rFonts w:eastAsia="MS Mincho"/>
              </w:rPr>
              <w:t>, nevrită optică</w:t>
            </w:r>
          </w:p>
        </w:tc>
      </w:tr>
      <w:tr w:rsidR="00DD3FE1" w:rsidRPr="0067119E" w14:paraId="7388724D" w14:textId="77777777" w:rsidTr="005E6FE7">
        <w:trPr>
          <w:cantSplit/>
          <w:trHeight w:val="57"/>
        </w:trPr>
        <w:tc>
          <w:tcPr>
            <w:tcW w:w="2263" w:type="dxa"/>
            <w:shd w:val="clear" w:color="auto" w:fill="auto"/>
          </w:tcPr>
          <w:p w14:paraId="1E5F8839" w14:textId="77777777" w:rsidR="00DD3FE1" w:rsidRDefault="00DD3FE1" w:rsidP="005E6FE7">
            <w:pPr>
              <w:pStyle w:val="Styletable10"/>
              <w:rPr>
                <w:rFonts w:eastAsia="MS Mincho"/>
                <w:b/>
                <w:spacing w:val="3"/>
              </w:rPr>
            </w:pPr>
            <w:r>
              <w:rPr>
                <w:rFonts w:eastAsia="MS Mincho"/>
              </w:rPr>
              <w:t>Cu frecvenţă necunoscută</w:t>
            </w:r>
          </w:p>
        </w:tc>
        <w:tc>
          <w:tcPr>
            <w:tcW w:w="6753" w:type="dxa"/>
            <w:shd w:val="clear" w:color="auto" w:fill="auto"/>
          </w:tcPr>
          <w:p w14:paraId="51F9B458" w14:textId="77777777" w:rsidR="00DD3FE1" w:rsidRDefault="00DD3FE1" w:rsidP="005E6FE7">
            <w:pPr>
              <w:pStyle w:val="Styletable10"/>
              <w:rPr>
                <w:rFonts w:eastAsia="MS Mincho"/>
              </w:rPr>
            </w:pPr>
            <w:r>
              <w:rPr>
                <w:rFonts w:eastAsia="MS Mincho"/>
              </w:rPr>
              <w:t>mielită (inclusiv mielită transversă)</w:t>
            </w:r>
          </w:p>
        </w:tc>
      </w:tr>
      <w:tr w:rsidR="00DD3FE1" w:rsidRPr="0067119E" w14:paraId="15F668FE" w14:textId="77777777" w:rsidTr="005E6FE7">
        <w:trPr>
          <w:cantSplit/>
          <w:trHeight w:val="57"/>
        </w:trPr>
        <w:tc>
          <w:tcPr>
            <w:tcW w:w="9016" w:type="dxa"/>
            <w:gridSpan w:val="2"/>
            <w:shd w:val="clear" w:color="auto" w:fill="auto"/>
          </w:tcPr>
          <w:p w14:paraId="5495E81C" w14:textId="77777777" w:rsidR="00DD3FE1" w:rsidRPr="0067119E" w:rsidRDefault="00DD3FE1" w:rsidP="005E6FE7">
            <w:pPr>
              <w:pStyle w:val="StyleTableBold"/>
            </w:pPr>
            <w:r>
              <w:t>Tulburări oculare</w:t>
            </w:r>
          </w:p>
        </w:tc>
      </w:tr>
      <w:tr w:rsidR="00DD3FE1" w:rsidRPr="0067119E" w14:paraId="338FF06F" w14:textId="77777777" w:rsidTr="005E6FE7">
        <w:trPr>
          <w:cantSplit/>
          <w:trHeight w:val="57"/>
        </w:trPr>
        <w:tc>
          <w:tcPr>
            <w:tcW w:w="2263" w:type="dxa"/>
            <w:shd w:val="clear" w:color="auto" w:fill="auto"/>
          </w:tcPr>
          <w:p w14:paraId="2926A48D" w14:textId="77777777" w:rsidR="00DD3FE1" w:rsidRDefault="00DD3FE1" w:rsidP="005E6FE7">
            <w:pPr>
              <w:pStyle w:val="Styletable10"/>
              <w:keepNext/>
              <w:rPr>
                <w:rFonts w:eastAsia="MS Mincho"/>
                <w:b/>
                <w:spacing w:val="3"/>
              </w:rPr>
            </w:pPr>
            <w:r>
              <w:rPr>
                <w:rFonts w:eastAsia="MS Mincho"/>
              </w:rPr>
              <w:t>Frecvente</w:t>
            </w:r>
          </w:p>
        </w:tc>
        <w:tc>
          <w:tcPr>
            <w:tcW w:w="6753" w:type="dxa"/>
            <w:shd w:val="clear" w:color="auto" w:fill="auto"/>
          </w:tcPr>
          <w:p w14:paraId="4A838B9D" w14:textId="77777777" w:rsidR="00DD3FE1" w:rsidRDefault="00DD3FE1" w:rsidP="005E6FE7">
            <w:pPr>
              <w:pStyle w:val="Styletable10"/>
              <w:rPr>
                <w:rFonts w:eastAsia="MS Mincho"/>
              </w:rPr>
            </w:pPr>
            <w:r>
              <w:rPr>
                <w:rFonts w:eastAsia="MS Mincho"/>
              </w:rPr>
              <w:t>vedere încețoșată, xeroftalmie</w:t>
            </w:r>
          </w:p>
        </w:tc>
      </w:tr>
      <w:tr w:rsidR="00DD3FE1" w:rsidRPr="0067119E" w14:paraId="1D64D7CA" w14:textId="77777777" w:rsidTr="005E6FE7">
        <w:trPr>
          <w:cantSplit/>
          <w:trHeight w:val="57"/>
        </w:trPr>
        <w:tc>
          <w:tcPr>
            <w:tcW w:w="2263" w:type="dxa"/>
            <w:shd w:val="clear" w:color="auto" w:fill="auto"/>
          </w:tcPr>
          <w:p w14:paraId="3407A978" w14:textId="77777777" w:rsidR="00DD3FE1" w:rsidRDefault="00DD3FE1" w:rsidP="005E6FE7">
            <w:pPr>
              <w:pStyle w:val="Styletable10"/>
              <w:keepNext/>
              <w:rPr>
                <w:rFonts w:eastAsia="MS Mincho"/>
                <w:b/>
                <w:spacing w:val="3"/>
              </w:rPr>
            </w:pPr>
            <w:r>
              <w:rPr>
                <w:rFonts w:eastAsia="MS Mincho"/>
              </w:rPr>
              <w:t>Mai puţin frecvente</w:t>
            </w:r>
          </w:p>
        </w:tc>
        <w:tc>
          <w:tcPr>
            <w:tcW w:w="6753" w:type="dxa"/>
            <w:shd w:val="clear" w:color="auto" w:fill="auto"/>
          </w:tcPr>
          <w:p w14:paraId="24FD1D96" w14:textId="77777777" w:rsidR="00DD3FE1" w:rsidRDefault="00DD3FE1" w:rsidP="005E6FE7">
            <w:pPr>
              <w:pStyle w:val="Styletable10"/>
              <w:rPr>
                <w:rFonts w:eastAsia="MS Mincho"/>
              </w:rPr>
            </w:pPr>
            <w:r>
              <w:rPr>
                <w:rFonts w:eastAsia="MS Mincho"/>
              </w:rPr>
              <w:t>uveită</w:t>
            </w:r>
          </w:p>
        </w:tc>
      </w:tr>
      <w:tr w:rsidR="00DD3FE1" w:rsidRPr="0067119E" w14:paraId="2B0FC742" w14:textId="77777777" w:rsidTr="005E6FE7">
        <w:trPr>
          <w:cantSplit/>
          <w:trHeight w:val="57"/>
        </w:trPr>
        <w:tc>
          <w:tcPr>
            <w:tcW w:w="2263" w:type="dxa"/>
            <w:shd w:val="clear" w:color="auto" w:fill="auto"/>
          </w:tcPr>
          <w:p w14:paraId="40B7211F" w14:textId="77777777" w:rsidR="00DD3FE1" w:rsidRDefault="00DD3FE1" w:rsidP="005E6FE7">
            <w:pPr>
              <w:pStyle w:val="Styletable10"/>
              <w:rPr>
                <w:rFonts w:eastAsia="MS Mincho"/>
                <w:b/>
                <w:spacing w:val="3"/>
              </w:rPr>
            </w:pPr>
            <w:r>
              <w:rPr>
                <w:rFonts w:eastAsia="MS Mincho"/>
              </w:rPr>
              <w:t>Cu frecvenţă necunoscută</w:t>
            </w:r>
          </w:p>
        </w:tc>
        <w:tc>
          <w:tcPr>
            <w:tcW w:w="6753" w:type="dxa"/>
            <w:shd w:val="clear" w:color="auto" w:fill="auto"/>
          </w:tcPr>
          <w:p w14:paraId="4C7E79B4" w14:textId="77777777" w:rsidR="00DD3FE1" w:rsidRDefault="00DD3FE1" w:rsidP="005E6FE7">
            <w:pPr>
              <w:pStyle w:val="Styletable10"/>
              <w:rPr>
                <w:rFonts w:eastAsia="MS Mincho"/>
              </w:rPr>
            </w:pPr>
            <w:r>
              <w:rPr>
                <w:rFonts w:eastAsia="MS Mincho"/>
              </w:rPr>
              <w:t>sindrom Vogt</w:t>
            </w:r>
            <w:r>
              <w:rPr>
                <w:rFonts w:eastAsia="MS Mincho"/>
              </w:rPr>
              <w:noBreakHyphen/>
              <w:t>Koyanagi</w:t>
            </w:r>
            <w:r>
              <w:rPr>
                <w:rFonts w:eastAsia="MS Mincho"/>
              </w:rPr>
              <w:noBreakHyphen/>
              <w:t>Harada</w:t>
            </w:r>
            <w:r>
              <w:rPr>
                <w:rFonts w:eastAsia="MS Mincho"/>
                <w:vertAlign w:val="superscript"/>
              </w:rPr>
              <w:t>f</w:t>
            </w:r>
          </w:p>
        </w:tc>
      </w:tr>
      <w:tr w:rsidR="00DD3FE1" w:rsidRPr="0067119E" w14:paraId="3D7DF19F" w14:textId="77777777" w:rsidTr="005E6FE7">
        <w:trPr>
          <w:cantSplit/>
          <w:trHeight w:val="57"/>
        </w:trPr>
        <w:tc>
          <w:tcPr>
            <w:tcW w:w="9016" w:type="dxa"/>
            <w:gridSpan w:val="2"/>
            <w:shd w:val="clear" w:color="auto" w:fill="auto"/>
          </w:tcPr>
          <w:p w14:paraId="175BF2CA" w14:textId="77777777" w:rsidR="00DD3FE1" w:rsidRPr="0067119E" w:rsidRDefault="00DD3FE1" w:rsidP="005E6FE7">
            <w:pPr>
              <w:pStyle w:val="StyleTableBold"/>
            </w:pPr>
            <w:r>
              <w:t>Tulburări cardiace</w:t>
            </w:r>
          </w:p>
        </w:tc>
      </w:tr>
      <w:tr w:rsidR="00DD3FE1" w:rsidRPr="0067119E" w14:paraId="37EC41D8" w14:textId="77777777" w:rsidTr="005E6FE7">
        <w:trPr>
          <w:cantSplit/>
          <w:trHeight w:val="57"/>
        </w:trPr>
        <w:tc>
          <w:tcPr>
            <w:tcW w:w="2263" w:type="dxa"/>
            <w:shd w:val="clear" w:color="auto" w:fill="auto"/>
          </w:tcPr>
          <w:p w14:paraId="23AB2A1E" w14:textId="77777777" w:rsidR="00DD3FE1" w:rsidRDefault="00DD3FE1" w:rsidP="005E6FE7">
            <w:pPr>
              <w:pStyle w:val="Styletable10"/>
              <w:keepNext/>
              <w:rPr>
                <w:rFonts w:eastAsia="MS Mincho"/>
                <w:spacing w:val="3"/>
              </w:rPr>
            </w:pPr>
            <w:r>
              <w:rPr>
                <w:rFonts w:eastAsia="MS Mincho"/>
              </w:rPr>
              <w:t>Frecvente</w:t>
            </w:r>
          </w:p>
        </w:tc>
        <w:tc>
          <w:tcPr>
            <w:tcW w:w="6753" w:type="dxa"/>
            <w:shd w:val="clear" w:color="auto" w:fill="auto"/>
          </w:tcPr>
          <w:p w14:paraId="787B9411" w14:textId="77777777" w:rsidR="00DD3FE1" w:rsidRDefault="00DD3FE1" w:rsidP="005E6FE7">
            <w:pPr>
              <w:pStyle w:val="Styletable10"/>
              <w:rPr>
                <w:rFonts w:eastAsia="MS Mincho"/>
              </w:rPr>
            </w:pPr>
            <w:r>
              <w:rPr>
                <w:rFonts w:eastAsia="MS Mincho"/>
              </w:rPr>
              <w:t>tahicardie, fibrilație atrială</w:t>
            </w:r>
          </w:p>
        </w:tc>
      </w:tr>
      <w:tr w:rsidR="00DD3FE1" w:rsidRPr="0067119E" w14:paraId="46FB380C" w14:textId="77777777" w:rsidTr="005E6FE7">
        <w:trPr>
          <w:cantSplit/>
          <w:trHeight w:val="57"/>
        </w:trPr>
        <w:tc>
          <w:tcPr>
            <w:tcW w:w="2263" w:type="dxa"/>
            <w:shd w:val="clear" w:color="auto" w:fill="auto"/>
          </w:tcPr>
          <w:p w14:paraId="7DA6C412" w14:textId="77777777" w:rsidR="00DD3FE1" w:rsidRDefault="00DD3FE1" w:rsidP="005E6FE7">
            <w:pPr>
              <w:pStyle w:val="Styletable10"/>
              <w:rPr>
                <w:rFonts w:eastAsia="MS Mincho"/>
                <w:spacing w:val="3"/>
              </w:rPr>
            </w:pPr>
            <w:r>
              <w:rPr>
                <w:rFonts w:eastAsia="MS Mincho"/>
              </w:rPr>
              <w:t>Mai puțin frecvente</w:t>
            </w:r>
          </w:p>
        </w:tc>
        <w:tc>
          <w:tcPr>
            <w:tcW w:w="6753" w:type="dxa"/>
            <w:shd w:val="clear" w:color="auto" w:fill="auto"/>
          </w:tcPr>
          <w:p w14:paraId="01BCE71F" w14:textId="77777777" w:rsidR="00DD3FE1" w:rsidRDefault="00DD3FE1" w:rsidP="005E6FE7">
            <w:pPr>
              <w:pStyle w:val="Styletable10"/>
              <w:rPr>
                <w:rFonts w:eastAsia="MS Mincho"/>
              </w:rPr>
            </w:pPr>
            <w:r>
              <w:rPr>
                <w:rFonts w:eastAsia="MS Mincho"/>
              </w:rPr>
              <w:t>miocardită</w:t>
            </w:r>
            <w:r>
              <w:rPr>
                <w:rFonts w:eastAsia="MS Mincho"/>
                <w:vertAlign w:val="superscript"/>
              </w:rPr>
              <w:t>a</w:t>
            </w:r>
            <w:r>
              <w:rPr>
                <w:rFonts w:eastAsia="MS Mincho"/>
              </w:rPr>
              <w:t>, afecțiuni pericardice</w:t>
            </w:r>
            <w:r>
              <w:rPr>
                <w:rFonts w:eastAsia="MS Mincho"/>
                <w:vertAlign w:val="superscript"/>
              </w:rPr>
              <w:t>h</w:t>
            </w:r>
            <w:r>
              <w:rPr>
                <w:rFonts w:eastAsia="MS Mincho"/>
              </w:rPr>
              <w:t>, aritmii (inclusiv aritmie ventriculară)</w:t>
            </w:r>
          </w:p>
        </w:tc>
      </w:tr>
      <w:tr w:rsidR="00DD3FE1" w:rsidRPr="0067119E" w14:paraId="1A39D555" w14:textId="77777777" w:rsidTr="005E6FE7">
        <w:trPr>
          <w:cantSplit/>
          <w:trHeight w:val="57"/>
        </w:trPr>
        <w:tc>
          <w:tcPr>
            <w:tcW w:w="9016" w:type="dxa"/>
            <w:gridSpan w:val="2"/>
            <w:shd w:val="clear" w:color="auto" w:fill="auto"/>
          </w:tcPr>
          <w:p w14:paraId="2EA20F83" w14:textId="77777777" w:rsidR="00DD3FE1" w:rsidRPr="0067119E" w:rsidRDefault="00DD3FE1" w:rsidP="005E6FE7">
            <w:pPr>
              <w:pStyle w:val="StyleTableBold"/>
            </w:pPr>
            <w:r>
              <w:t>Tulburări vasculare</w:t>
            </w:r>
          </w:p>
        </w:tc>
      </w:tr>
      <w:tr w:rsidR="00DD3FE1" w:rsidRPr="0067119E" w14:paraId="7761DFD2" w14:textId="77777777" w:rsidTr="005E6FE7">
        <w:trPr>
          <w:cantSplit/>
          <w:trHeight w:val="57"/>
        </w:trPr>
        <w:tc>
          <w:tcPr>
            <w:tcW w:w="2263" w:type="dxa"/>
            <w:shd w:val="clear" w:color="auto" w:fill="auto"/>
          </w:tcPr>
          <w:p w14:paraId="37B9CEF5" w14:textId="77777777" w:rsidR="00DD3FE1" w:rsidRDefault="00DD3FE1" w:rsidP="005E6FE7">
            <w:pPr>
              <w:pStyle w:val="Styletable10"/>
              <w:keepNext/>
              <w:rPr>
                <w:rFonts w:eastAsia="MS Mincho"/>
                <w:spacing w:val="3"/>
              </w:rPr>
            </w:pPr>
            <w:r>
              <w:rPr>
                <w:rFonts w:eastAsia="MS Mincho"/>
              </w:rPr>
              <w:t>Frecvente</w:t>
            </w:r>
          </w:p>
        </w:tc>
        <w:tc>
          <w:tcPr>
            <w:tcW w:w="6753" w:type="dxa"/>
            <w:shd w:val="clear" w:color="auto" w:fill="auto"/>
          </w:tcPr>
          <w:p w14:paraId="6E4565DE" w14:textId="77777777" w:rsidR="00DD3FE1" w:rsidRDefault="00DD3FE1" w:rsidP="005E6FE7">
            <w:pPr>
              <w:pStyle w:val="Styletable10"/>
              <w:rPr>
                <w:rFonts w:eastAsia="MS Mincho"/>
              </w:rPr>
            </w:pPr>
            <w:r>
              <w:rPr>
                <w:rFonts w:eastAsia="MS Mincho"/>
              </w:rPr>
              <w:t>hipertensiune arterială</w:t>
            </w:r>
          </w:p>
        </w:tc>
      </w:tr>
      <w:tr w:rsidR="00DD3FE1" w:rsidRPr="0067119E" w14:paraId="327C8702" w14:textId="77777777" w:rsidTr="005E6FE7">
        <w:trPr>
          <w:cantSplit/>
          <w:trHeight w:val="57"/>
        </w:trPr>
        <w:tc>
          <w:tcPr>
            <w:tcW w:w="2263" w:type="dxa"/>
            <w:shd w:val="clear" w:color="auto" w:fill="auto"/>
          </w:tcPr>
          <w:p w14:paraId="00D463F8" w14:textId="77777777" w:rsidR="00DD3FE1" w:rsidRDefault="00DD3FE1" w:rsidP="005E6FE7">
            <w:pPr>
              <w:pStyle w:val="Styletable10"/>
              <w:rPr>
                <w:rFonts w:eastAsia="MS Mincho"/>
                <w:spacing w:val="3"/>
              </w:rPr>
            </w:pPr>
            <w:r>
              <w:rPr>
                <w:rFonts w:eastAsia="MS Mincho"/>
              </w:rPr>
              <w:t>Rare</w:t>
            </w:r>
          </w:p>
        </w:tc>
        <w:tc>
          <w:tcPr>
            <w:tcW w:w="6753" w:type="dxa"/>
            <w:shd w:val="clear" w:color="auto" w:fill="auto"/>
          </w:tcPr>
          <w:p w14:paraId="6F0BCB20" w14:textId="77777777" w:rsidR="00DD3FE1" w:rsidRDefault="00DD3FE1" w:rsidP="005E6FE7">
            <w:pPr>
              <w:pStyle w:val="Styletable10"/>
              <w:rPr>
                <w:rFonts w:eastAsia="MS Mincho"/>
              </w:rPr>
            </w:pPr>
            <w:r>
              <w:rPr>
                <w:rFonts w:eastAsia="MS Mincho"/>
              </w:rPr>
              <w:t>vasculită</w:t>
            </w:r>
          </w:p>
        </w:tc>
      </w:tr>
      <w:tr w:rsidR="00DD3FE1" w:rsidRPr="0067119E" w14:paraId="2DFBA4FD" w14:textId="77777777" w:rsidTr="005E6FE7">
        <w:trPr>
          <w:cantSplit/>
          <w:trHeight w:val="57"/>
        </w:trPr>
        <w:tc>
          <w:tcPr>
            <w:tcW w:w="9016" w:type="dxa"/>
            <w:gridSpan w:val="2"/>
            <w:shd w:val="clear" w:color="auto" w:fill="auto"/>
          </w:tcPr>
          <w:p w14:paraId="6E542AD2" w14:textId="77777777" w:rsidR="00DD3FE1" w:rsidRPr="0067119E" w:rsidRDefault="00DD3FE1" w:rsidP="005E6FE7">
            <w:pPr>
              <w:pStyle w:val="StyleTableBold"/>
            </w:pPr>
            <w:r>
              <w:t>Tulburări respiratorii, toracice şi mediastinale</w:t>
            </w:r>
          </w:p>
        </w:tc>
      </w:tr>
      <w:tr w:rsidR="00DD3FE1" w:rsidRPr="0067119E" w14:paraId="511665DE" w14:textId="77777777" w:rsidTr="005E6FE7">
        <w:trPr>
          <w:cantSplit/>
          <w:trHeight w:val="57"/>
        </w:trPr>
        <w:tc>
          <w:tcPr>
            <w:tcW w:w="2263" w:type="dxa"/>
            <w:shd w:val="clear" w:color="auto" w:fill="auto"/>
          </w:tcPr>
          <w:p w14:paraId="29F54A90" w14:textId="77777777" w:rsidR="00DD3FE1" w:rsidRDefault="00DD3FE1" w:rsidP="005E6FE7">
            <w:pPr>
              <w:pStyle w:val="Styletable10"/>
              <w:keepNext/>
              <w:rPr>
                <w:rFonts w:eastAsia="MS Mincho"/>
                <w:spacing w:val="3"/>
              </w:rPr>
            </w:pPr>
            <w:r>
              <w:rPr>
                <w:rFonts w:eastAsia="MS Mincho"/>
              </w:rPr>
              <w:t>Foarte frecvente</w:t>
            </w:r>
          </w:p>
        </w:tc>
        <w:tc>
          <w:tcPr>
            <w:tcW w:w="6753" w:type="dxa"/>
            <w:shd w:val="clear" w:color="auto" w:fill="auto"/>
          </w:tcPr>
          <w:p w14:paraId="423A492F" w14:textId="77777777" w:rsidR="00DD3FE1" w:rsidRDefault="00DD3FE1" w:rsidP="005E6FE7">
            <w:pPr>
              <w:pStyle w:val="Styletable10"/>
              <w:rPr>
                <w:rFonts w:eastAsia="MS Mincho"/>
              </w:rPr>
            </w:pPr>
            <w:r>
              <w:rPr>
                <w:rFonts w:eastAsia="MS Mincho"/>
              </w:rPr>
              <w:t>dispnee</w:t>
            </w:r>
            <w:r>
              <w:rPr>
                <w:rFonts w:eastAsia="MS Mincho"/>
                <w:vertAlign w:val="superscript"/>
              </w:rPr>
              <w:t>a</w:t>
            </w:r>
            <w:r>
              <w:rPr>
                <w:rFonts w:eastAsia="MS Mincho"/>
              </w:rPr>
              <w:t>, tuse</w:t>
            </w:r>
          </w:p>
        </w:tc>
      </w:tr>
      <w:tr w:rsidR="00DD3FE1" w:rsidRPr="0067119E" w14:paraId="0021323A" w14:textId="77777777" w:rsidTr="005E6FE7">
        <w:trPr>
          <w:cantSplit/>
          <w:trHeight w:val="57"/>
        </w:trPr>
        <w:tc>
          <w:tcPr>
            <w:tcW w:w="2263" w:type="dxa"/>
            <w:shd w:val="clear" w:color="auto" w:fill="auto"/>
          </w:tcPr>
          <w:p w14:paraId="634ECEA9" w14:textId="77777777" w:rsidR="00DD3FE1" w:rsidRDefault="00DD3FE1" w:rsidP="005E6FE7">
            <w:pPr>
              <w:pStyle w:val="Styletable10"/>
              <w:rPr>
                <w:rFonts w:eastAsia="MS Mincho"/>
                <w:spacing w:val="3"/>
              </w:rPr>
            </w:pPr>
            <w:r>
              <w:rPr>
                <w:rFonts w:eastAsia="MS Mincho"/>
              </w:rPr>
              <w:t>Frecvente</w:t>
            </w:r>
          </w:p>
        </w:tc>
        <w:tc>
          <w:tcPr>
            <w:tcW w:w="6753" w:type="dxa"/>
            <w:shd w:val="clear" w:color="auto" w:fill="auto"/>
          </w:tcPr>
          <w:p w14:paraId="615B2181" w14:textId="77777777" w:rsidR="00DD3FE1" w:rsidRDefault="00DD3FE1" w:rsidP="005E6FE7">
            <w:pPr>
              <w:pStyle w:val="Styletable10"/>
              <w:rPr>
                <w:rFonts w:eastAsia="MS Mincho"/>
              </w:rPr>
            </w:pPr>
            <w:r>
              <w:rPr>
                <w:rFonts w:eastAsia="MS Mincho"/>
              </w:rPr>
              <w:t>pneumonită</w:t>
            </w:r>
            <w:r>
              <w:rPr>
                <w:rFonts w:eastAsia="MS Mincho"/>
                <w:vertAlign w:val="superscript"/>
              </w:rPr>
              <w:t>a</w:t>
            </w:r>
            <w:r>
              <w:rPr>
                <w:rFonts w:eastAsia="MS Mincho"/>
              </w:rPr>
              <w:t>, revărsat pleural</w:t>
            </w:r>
          </w:p>
        </w:tc>
      </w:tr>
      <w:tr w:rsidR="00DD3FE1" w:rsidRPr="0067119E" w14:paraId="5543061F" w14:textId="77777777" w:rsidTr="005E6FE7">
        <w:trPr>
          <w:cantSplit/>
          <w:trHeight w:val="57"/>
        </w:trPr>
        <w:tc>
          <w:tcPr>
            <w:tcW w:w="2263" w:type="dxa"/>
            <w:shd w:val="clear" w:color="auto" w:fill="auto"/>
          </w:tcPr>
          <w:p w14:paraId="14907ED0" w14:textId="77777777" w:rsidR="00DD3FE1" w:rsidRDefault="00DD3FE1" w:rsidP="005E6FE7">
            <w:pPr>
              <w:pStyle w:val="Styletable10"/>
              <w:rPr>
                <w:rFonts w:eastAsia="MS Mincho"/>
                <w:spacing w:val="3"/>
              </w:rPr>
            </w:pPr>
            <w:r>
              <w:rPr>
                <w:rFonts w:eastAsia="MS Mincho"/>
              </w:rPr>
              <w:t>Mai puțin frecvente</w:t>
            </w:r>
          </w:p>
        </w:tc>
        <w:tc>
          <w:tcPr>
            <w:tcW w:w="6753" w:type="dxa"/>
            <w:shd w:val="clear" w:color="auto" w:fill="auto"/>
          </w:tcPr>
          <w:p w14:paraId="065DBDB2" w14:textId="77777777" w:rsidR="00DD3FE1" w:rsidRDefault="00DD3FE1" w:rsidP="005E6FE7">
            <w:pPr>
              <w:pStyle w:val="Styletable10"/>
              <w:rPr>
                <w:rFonts w:eastAsia="MS Mincho"/>
              </w:rPr>
            </w:pPr>
            <w:r>
              <w:rPr>
                <w:rFonts w:eastAsia="MS Mincho"/>
              </w:rPr>
              <w:t>infiltrat pulmonar</w:t>
            </w:r>
          </w:p>
        </w:tc>
      </w:tr>
      <w:tr w:rsidR="00DD3FE1" w:rsidRPr="0067119E" w14:paraId="7480280E" w14:textId="77777777" w:rsidTr="005E6FE7">
        <w:trPr>
          <w:cantSplit/>
          <w:trHeight w:val="57"/>
        </w:trPr>
        <w:tc>
          <w:tcPr>
            <w:tcW w:w="9016" w:type="dxa"/>
            <w:gridSpan w:val="2"/>
            <w:shd w:val="clear" w:color="auto" w:fill="auto"/>
          </w:tcPr>
          <w:p w14:paraId="074EC8F6" w14:textId="77777777" w:rsidR="00DD3FE1" w:rsidRDefault="00DD3FE1" w:rsidP="005E6FE7">
            <w:pPr>
              <w:pStyle w:val="StyleTableBold"/>
              <w:rPr>
                <w:spacing w:val="3"/>
              </w:rPr>
            </w:pPr>
            <w:r>
              <w:t>Tulburări gastrointestinale</w:t>
            </w:r>
          </w:p>
        </w:tc>
      </w:tr>
      <w:tr w:rsidR="00DD3FE1" w:rsidRPr="0067119E" w14:paraId="605EAA37" w14:textId="77777777" w:rsidTr="005E6FE7">
        <w:trPr>
          <w:cantSplit/>
          <w:trHeight w:val="57"/>
        </w:trPr>
        <w:tc>
          <w:tcPr>
            <w:tcW w:w="2263" w:type="dxa"/>
            <w:shd w:val="clear" w:color="auto" w:fill="auto"/>
          </w:tcPr>
          <w:p w14:paraId="738DA51B" w14:textId="77777777" w:rsidR="00DD3FE1" w:rsidRDefault="00DD3FE1" w:rsidP="005E6FE7">
            <w:pPr>
              <w:pStyle w:val="Styletable10"/>
              <w:keepNext/>
              <w:rPr>
                <w:rFonts w:eastAsia="MS Mincho"/>
              </w:rPr>
            </w:pPr>
            <w:r>
              <w:rPr>
                <w:rFonts w:eastAsia="MS Mincho"/>
              </w:rPr>
              <w:t>Foarte frecvente</w:t>
            </w:r>
          </w:p>
        </w:tc>
        <w:tc>
          <w:tcPr>
            <w:tcW w:w="6753" w:type="dxa"/>
            <w:shd w:val="clear" w:color="auto" w:fill="auto"/>
          </w:tcPr>
          <w:p w14:paraId="1C03FF1D" w14:textId="77777777" w:rsidR="00DD3FE1" w:rsidRDefault="00DD3FE1" w:rsidP="005E6FE7">
            <w:pPr>
              <w:pStyle w:val="Styletable10"/>
              <w:rPr>
                <w:rFonts w:eastAsia="MS Mincho"/>
                <w:spacing w:val="3"/>
              </w:rPr>
            </w:pPr>
            <w:r>
              <w:rPr>
                <w:rFonts w:eastAsia="MS Mincho"/>
              </w:rPr>
              <w:t>diaree, vărsături, greaţă, durere abdominală, constipație</w:t>
            </w:r>
          </w:p>
        </w:tc>
      </w:tr>
      <w:tr w:rsidR="00DD3FE1" w:rsidRPr="0067119E" w14:paraId="4125F1AF" w14:textId="77777777" w:rsidTr="005E6FE7">
        <w:trPr>
          <w:cantSplit/>
          <w:trHeight w:val="57"/>
        </w:trPr>
        <w:tc>
          <w:tcPr>
            <w:tcW w:w="2263" w:type="dxa"/>
            <w:shd w:val="clear" w:color="auto" w:fill="auto"/>
          </w:tcPr>
          <w:p w14:paraId="2AB4E00A" w14:textId="77777777" w:rsidR="00DD3FE1" w:rsidRDefault="00DD3FE1" w:rsidP="005E6FE7">
            <w:pPr>
              <w:pStyle w:val="Styletable10"/>
              <w:keepNext/>
              <w:rPr>
                <w:rFonts w:eastAsia="MS Mincho"/>
              </w:rPr>
            </w:pPr>
            <w:r>
              <w:rPr>
                <w:rFonts w:eastAsia="MS Mincho"/>
              </w:rPr>
              <w:t>Frecvente</w:t>
            </w:r>
          </w:p>
        </w:tc>
        <w:tc>
          <w:tcPr>
            <w:tcW w:w="6753" w:type="dxa"/>
            <w:shd w:val="clear" w:color="auto" w:fill="auto"/>
          </w:tcPr>
          <w:p w14:paraId="7803B439" w14:textId="77777777" w:rsidR="00DD3FE1" w:rsidRDefault="00DD3FE1" w:rsidP="005E6FE7">
            <w:pPr>
              <w:pStyle w:val="Styletable10"/>
              <w:rPr>
                <w:rFonts w:eastAsia="MS Mincho"/>
                <w:spacing w:val="3"/>
              </w:rPr>
            </w:pPr>
            <w:r>
              <w:rPr>
                <w:rFonts w:eastAsia="MS Mincho"/>
              </w:rPr>
              <w:t>colită</w:t>
            </w:r>
            <w:r>
              <w:rPr>
                <w:rFonts w:eastAsia="MS Mincho"/>
                <w:vertAlign w:val="superscript"/>
              </w:rPr>
              <w:t>a</w:t>
            </w:r>
            <w:r>
              <w:rPr>
                <w:rFonts w:eastAsia="MS Mincho"/>
              </w:rPr>
              <w:t>, stomatită, xerostomie</w:t>
            </w:r>
          </w:p>
        </w:tc>
      </w:tr>
      <w:tr w:rsidR="00DD3FE1" w:rsidRPr="0067119E" w14:paraId="0EA385A8" w14:textId="77777777" w:rsidTr="005E6FE7">
        <w:trPr>
          <w:cantSplit/>
          <w:trHeight w:val="57"/>
        </w:trPr>
        <w:tc>
          <w:tcPr>
            <w:tcW w:w="2263" w:type="dxa"/>
            <w:shd w:val="clear" w:color="auto" w:fill="auto"/>
          </w:tcPr>
          <w:p w14:paraId="67B58D87" w14:textId="77777777" w:rsidR="00DD3FE1" w:rsidRDefault="00DD3FE1" w:rsidP="005E6FE7">
            <w:pPr>
              <w:pStyle w:val="Styletable10"/>
              <w:keepNext/>
              <w:rPr>
                <w:rFonts w:eastAsia="MS Mincho"/>
              </w:rPr>
            </w:pPr>
            <w:r>
              <w:rPr>
                <w:rFonts w:eastAsia="MS Mincho"/>
              </w:rPr>
              <w:t>Mai puţin frecvente</w:t>
            </w:r>
          </w:p>
        </w:tc>
        <w:tc>
          <w:tcPr>
            <w:tcW w:w="6753" w:type="dxa"/>
            <w:shd w:val="clear" w:color="auto" w:fill="auto"/>
          </w:tcPr>
          <w:p w14:paraId="3B0374C5" w14:textId="77777777" w:rsidR="00DD3FE1" w:rsidRDefault="00DD3FE1" w:rsidP="005E6FE7">
            <w:pPr>
              <w:pStyle w:val="Styletable10"/>
              <w:rPr>
                <w:rFonts w:eastAsia="MS Mincho"/>
                <w:spacing w:val="3"/>
              </w:rPr>
            </w:pPr>
            <w:r>
              <w:rPr>
                <w:rFonts w:eastAsia="MS Mincho"/>
              </w:rPr>
              <w:t>pancreatită, gastrită</w:t>
            </w:r>
          </w:p>
        </w:tc>
      </w:tr>
      <w:tr w:rsidR="00DD3FE1" w:rsidRPr="0067119E" w14:paraId="6FB172B6" w14:textId="77777777" w:rsidTr="005E6FE7">
        <w:trPr>
          <w:cantSplit/>
          <w:trHeight w:val="57"/>
        </w:trPr>
        <w:tc>
          <w:tcPr>
            <w:tcW w:w="2263" w:type="dxa"/>
            <w:shd w:val="clear" w:color="auto" w:fill="auto"/>
          </w:tcPr>
          <w:p w14:paraId="324B3A93" w14:textId="77777777" w:rsidR="00DD3FE1" w:rsidRDefault="00DD3FE1" w:rsidP="005E6FE7">
            <w:pPr>
              <w:pStyle w:val="Styletable10"/>
              <w:rPr>
                <w:rFonts w:eastAsia="MS Mincho"/>
              </w:rPr>
            </w:pPr>
            <w:r>
              <w:rPr>
                <w:rFonts w:eastAsia="MS Mincho"/>
              </w:rPr>
              <w:t>Rare</w:t>
            </w:r>
          </w:p>
        </w:tc>
        <w:tc>
          <w:tcPr>
            <w:tcW w:w="6753" w:type="dxa"/>
            <w:shd w:val="clear" w:color="auto" w:fill="auto"/>
          </w:tcPr>
          <w:p w14:paraId="0B12EA41" w14:textId="77777777" w:rsidR="00DD3FE1" w:rsidRDefault="00DD3FE1" w:rsidP="005E6FE7">
            <w:pPr>
              <w:pStyle w:val="Styletable10"/>
              <w:rPr>
                <w:rFonts w:eastAsia="MS Mincho"/>
                <w:spacing w:val="3"/>
              </w:rPr>
            </w:pPr>
            <w:r>
              <w:rPr>
                <w:rFonts w:eastAsia="MS Mincho"/>
              </w:rPr>
              <w:t>ulcer duodenal, insuficiență pancreatică exocrină, boală celiacă</w:t>
            </w:r>
          </w:p>
        </w:tc>
      </w:tr>
      <w:tr w:rsidR="00DD3FE1" w:rsidRPr="0067119E" w14:paraId="33E8D38E" w14:textId="77777777" w:rsidTr="005E6FE7">
        <w:trPr>
          <w:cantSplit/>
          <w:trHeight w:val="57"/>
        </w:trPr>
        <w:tc>
          <w:tcPr>
            <w:tcW w:w="9016" w:type="dxa"/>
            <w:gridSpan w:val="2"/>
            <w:shd w:val="clear" w:color="auto" w:fill="auto"/>
          </w:tcPr>
          <w:p w14:paraId="058AABAE" w14:textId="77777777" w:rsidR="00DD3FE1" w:rsidRDefault="00DD3FE1" w:rsidP="005E6FE7">
            <w:pPr>
              <w:pStyle w:val="StyleTableBold"/>
              <w:rPr>
                <w:spacing w:val="3"/>
              </w:rPr>
            </w:pPr>
            <w:r>
              <w:t>Tulburări hepatobiliare</w:t>
            </w:r>
          </w:p>
        </w:tc>
      </w:tr>
      <w:tr w:rsidR="00DD3FE1" w:rsidRPr="0067119E" w14:paraId="3F1766F8" w14:textId="77777777" w:rsidTr="005E6FE7">
        <w:trPr>
          <w:cantSplit/>
          <w:trHeight w:val="57"/>
        </w:trPr>
        <w:tc>
          <w:tcPr>
            <w:tcW w:w="2263" w:type="dxa"/>
            <w:shd w:val="clear" w:color="auto" w:fill="auto"/>
          </w:tcPr>
          <w:p w14:paraId="0608C1E9" w14:textId="77777777" w:rsidR="00DD3FE1" w:rsidRDefault="00DD3FE1" w:rsidP="005E6FE7">
            <w:pPr>
              <w:pStyle w:val="Styletable10"/>
              <w:rPr>
                <w:rFonts w:eastAsia="MS Mincho"/>
              </w:rPr>
            </w:pPr>
            <w:r>
              <w:rPr>
                <w:rFonts w:eastAsia="MS Mincho"/>
              </w:rPr>
              <w:t>Mai puțin frecvente</w:t>
            </w:r>
          </w:p>
        </w:tc>
        <w:tc>
          <w:tcPr>
            <w:tcW w:w="6753" w:type="dxa"/>
            <w:shd w:val="clear" w:color="auto" w:fill="auto"/>
          </w:tcPr>
          <w:p w14:paraId="1903BA86" w14:textId="77777777" w:rsidR="00DD3FE1" w:rsidRDefault="00DD3FE1" w:rsidP="005E6FE7">
            <w:pPr>
              <w:pStyle w:val="Styletable10"/>
              <w:rPr>
                <w:rFonts w:eastAsia="MS Mincho"/>
                <w:spacing w:val="3"/>
              </w:rPr>
            </w:pPr>
            <w:r>
              <w:rPr>
                <w:rFonts w:eastAsia="MS Mincho"/>
              </w:rPr>
              <w:t>hepatită, colestază</w:t>
            </w:r>
          </w:p>
        </w:tc>
      </w:tr>
      <w:tr w:rsidR="00DD3FE1" w:rsidRPr="0067119E" w14:paraId="519A9995" w14:textId="77777777" w:rsidTr="005E6FE7">
        <w:trPr>
          <w:cantSplit/>
          <w:trHeight w:val="57"/>
        </w:trPr>
        <w:tc>
          <w:tcPr>
            <w:tcW w:w="9016" w:type="dxa"/>
            <w:gridSpan w:val="2"/>
            <w:shd w:val="clear" w:color="auto" w:fill="auto"/>
          </w:tcPr>
          <w:p w14:paraId="7FD60C16" w14:textId="77777777" w:rsidR="00DD3FE1" w:rsidRDefault="00DD3FE1" w:rsidP="005E6FE7">
            <w:pPr>
              <w:pStyle w:val="StyleTableBold"/>
              <w:rPr>
                <w:spacing w:val="3"/>
              </w:rPr>
            </w:pPr>
            <w:r>
              <w:t>Afecțiuni cutanate și ale țesutului subcutanat</w:t>
            </w:r>
          </w:p>
        </w:tc>
      </w:tr>
      <w:tr w:rsidR="00DD3FE1" w:rsidRPr="0067119E" w14:paraId="37AE7D0A" w14:textId="77777777" w:rsidTr="005E6FE7">
        <w:trPr>
          <w:cantSplit/>
          <w:trHeight w:val="57"/>
        </w:trPr>
        <w:tc>
          <w:tcPr>
            <w:tcW w:w="2263" w:type="dxa"/>
            <w:shd w:val="clear" w:color="auto" w:fill="auto"/>
          </w:tcPr>
          <w:p w14:paraId="3302D10E" w14:textId="77777777" w:rsidR="00DD3FE1" w:rsidRDefault="00DD3FE1" w:rsidP="005E6FE7">
            <w:pPr>
              <w:pStyle w:val="Styletable10"/>
              <w:keepNext/>
              <w:rPr>
                <w:rFonts w:eastAsia="MS Mincho"/>
              </w:rPr>
            </w:pPr>
            <w:r>
              <w:rPr>
                <w:rFonts w:eastAsia="MS Mincho"/>
              </w:rPr>
              <w:t>Foarte frecvente</w:t>
            </w:r>
          </w:p>
        </w:tc>
        <w:tc>
          <w:tcPr>
            <w:tcW w:w="6753" w:type="dxa"/>
            <w:shd w:val="clear" w:color="auto" w:fill="auto"/>
          </w:tcPr>
          <w:p w14:paraId="0E1ADD75" w14:textId="77777777" w:rsidR="00DD3FE1" w:rsidRDefault="00DD3FE1" w:rsidP="005E6FE7">
            <w:pPr>
              <w:pStyle w:val="Styletable10"/>
              <w:rPr>
                <w:rFonts w:eastAsia="MS Mincho"/>
                <w:spacing w:val="3"/>
              </w:rPr>
            </w:pPr>
            <w:r>
              <w:rPr>
                <w:rFonts w:eastAsia="MS Mincho"/>
              </w:rPr>
              <w:t>erupţii cutanate tranzitorii</w:t>
            </w:r>
            <w:r>
              <w:rPr>
                <w:rFonts w:eastAsia="MS Mincho"/>
                <w:vertAlign w:val="superscript"/>
              </w:rPr>
              <w:t>c</w:t>
            </w:r>
            <w:r>
              <w:rPr>
                <w:rFonts w:eastAsia="MS Mincho"/>
              </w:rPr>
              <w:t>, prurit</w:t>
            </w:r>
          </w:p>
        </w:tc>
      </w:tr>
      <w:tr w:rsidR="00DD3FE1" w:rsidRPr="0067119E" w14:paraId="45C1B702" w14:textId="77777777" w:rsidTr="005E6FE7">
        <w:trPr>
          <w:cantSplit/>
          <w:trHeight w:val="57"/>
        </w:trPr>
        <w:tc>
          <w:tcPr>
            <w:tcW w:w="2263" w:type="dxa"/>
            <w:shd w:val="clear" w:color="auto" w:fill="auto"/>
          </w:tcPr>
          <w:p w14:paraId="3BFFB091" w14:textId="77777777" w:rsidR="00DD3FE1" w:rsidRDefault="00DD3FE1" w:rsidP="005E6FE7">
            <w:pPr>
              <w:pStyle w:val="Styletable10"/>
              <w:keepNext/>
              <w:rPr>
                <w:rFonts w:eastAsia="MS Mincho"/>
              </w:rPr>
            </w:pPr>
            <w:r>
              <w:rPr>
                <w:rFonts w:eastAsia="MS Mincho"/>
              </w:rPr>
              <w:t>Frecvente</w:t>
            </w:r>
          </w:p>
        </w:tc>
        <w:tc>
          <w:tcPr>
            <w:tcW w:w="6753" w:type="dxa"/>
            <w:shd w:val="clear" w:color="auto" w:fill="auto"/>
          </w:tcPr>
          <w:p w14:paraId="5B256C89" w14:textId="77777777" w:rsidR="00DD3FE1" w:rsidRDefault="00DD3FE1" w:rsidP="005E6FE7">
            <w:pPr>
              <w:pStyle w:val="Styletable10"/>
              <w:rPr>
                <w:rFonts w:eastAsia="MS Mincho"/>
                <w:spacing w:val="3"/>
              </w:rPr>
            </w:pPr>
            <w:r>
              <w:rPr>
                <w:rFonts w:eastAsia="MS Mincho"/>
              </w:rPr>
              <w:t>vitiligo, xerodermie, eritem, alopecie</w:t>
            </w:r>
          </w:p>
        </w:tc>
      </w:tr>
      <w:tr w:rsidR="00DD3FE1" w:rsidRPr="0067119E" w14:paraId="0BB96463" w14:textId="77777777" w:rsidTr="005E6FE7">
        <w:trPr>
          <w:cantSplit/>
          <w:trHeight w:val="57"/>
        </w:trPr>
        <w:tc>
          <w:tcPr>
            <w:tcW w:w="2263" w:type="dxa"/>
            <w:shd w:val="clear" w:color="auto" w:fill="auto"/>
          </w:tcPr>
          <w:p w14:paraId="3396AF81" w14:textId="77777777" w:rsidR="00DD3FE1" w:rsidRDefault="00DD3FE1" w:rsidP="005E6FE7">
            <w:pPr>
              <w:pStyle w:val="Styletable10"/>
              <w:keepNext/>
              <w:rPr>
                <w:rFonts w:eastAsia="MS Mincho"/>
              </w:rPr>
            </w:pPr>
            <w:r>
              <w:rPr>
                <w:rFonts w:eastAsia="MS Mincho"/>
              </w:rPr>
              <w:t>Mai puţin frecvente</w:t>
            </w:r>
          </w:p>
        </w:tc>
        <w:tc>
          <w:tcPr>
            <w:tcW w:w="6753" w:type="dxa"/>
            <w:shd w:val="clear" w:color="auto" w:fill="auto"/>
          </w:tcPr>
          <w:p w14:paraId="36D7B14B" w14:textId="77777777" w:rsidR="00DD3FE1" w:rsidRDefault="00DD3FE1" w:rsidP="005E6FE7">
            <w:pPr>
              <w:pStyle w:val="Styletable10"/>
              <w:rPr>
                <w:rFonts w:eastAsia="MS Mincho"/>
                <w:spacing w:val="3"/>
              </w:rPr>
            </w:pPr>
            <w:r>
              <w:rPr>
                <w:rFonts w:eastAsia="MS Mincho"/>
              </w:rPr>
              <w:t>psoriazis, rozacee, eritem polimorf, urticarie</w:t>
            </w:r>
          </w:p>
        </w:tc>
      </w:tr>
      <w:tr w:rsidR="00DD3FE1" w:rsidRPr="0067119E" w14:paraId="7A50A0D6" w14:textId="77777777" w:rsidTr="005E6FE7">
        <w:trPr>
          <w:cantSplit/>
          <w:trHeight w:val="57"/>
        </w:trPr>
        <w:tc>
          <w:tcPr>
            <w:tcW w:w="2263" w:type="dxa"/>
            <w:shd w:val="clear" w:color="auto" w:fill="auto"/>
          </w:tcPr>
          <w:p w14:paraId="624CF125" w14:textId="77777777" w:rsidR="00DD3FE1" w:rsidRDefault="00DD3FE1" w:rsidP="005E6FE7">
            <w:pPr>
              <w:pStyle w:val="Styletable10"/>
              <w:keepNext/>
              <w:rPr>
                <w:rFonts w:eastAsia="MS Mincho"/>
              </w:rPr>
            </w:pPr>
            <w:r>
              <w:rPr>
                <w:rFonts w:eastAsia="MS Mincho"/>
              </w:rPr>
              <w:t>Rare</w:t>
            </w:r>
          </w:p>
        </w:tc>
        <w:tc>
          <w:tcPr>
            <w:tcW w:w="6753" w:type="dxa"/>
            <w:shd w:val="clear" w:color="auto" w:fill="auto"/>
          </w:tcPr>
          <w:p w14:paraId="3CCC07B6" w14:textId="77777777" w:rsidR="00DD3FE1" w:rsidRDefault="00DD3FE1" w:rsidP="005E6FE7">
            <w:pPr>
              <w:pStyle w:val="Styletable10"/>
              <w:rPr>
                <w:rFonts w:eastAsia="MS Mincho"/>
                <w:spacing w:val="3"/>
              </w:rPr>
            </w:pPr>
            <w:r>
              <w:rPr>
                <w:rFonts w:eastAsia="MS Mincho"/>
              </w:rPr>
              <w:t>necroliză epidermică toxică</w:t>
            </w:r>
            <w:r>
              <w:rPr>
                <w:rFonts w:eastAsia="MS Mincho"/>
                <w:vertAlign w:val="superscript"/>
              </w:rPr>
              <w:t>a, d</w:t>
            </w:r>
            <w:r>
              <w:rPr>
                <w:rFonts w:eastAsia="MS Mincho"/>
              </w:rPr>
              <w:t>, sindrom Stevens</w:t>
            </w:r>
            <w:r>
              <w:rPr>
                <w:rFonts w:eastAsia="MS Mincho"/>
              </w:rPr>
              <w:noBreakHyphen/>
              <w:t>Johnson</w:t>
            </w:r>
            <w:r>
              <w:rPr>
                <w:rFonts w:eastAsia="MS Mincho"/>
                <w:vertAlign w:val="superscript"/>
              </w:rPr>
              <w:t>a</w:t>
            </w:r>
          </w:p>
        </w:tc>
      </w:tr>
      <w:tr w:rsidR="00DD3FE1" w:rsidRPr="00B70708" w14:paraId="66038EE2" w14:textId="77777777" w:rsidTr="005E6FE7">
        <w:trPr>
          <w:cantSplit/>
          <w:trHeight w:val="57"/>
        </w:trPr>
        <w:tc>
          <w:tcPr>
            <w:tcW w:w="2263" w:type="dxa"/>
            <w:shd w:val="clear" w:color="auto" w:fill="auto"/>
          </w:tcPr>
          <w:p w14:paraId="02373C24" w14:textId="77777777" w:rsidR="00DD3FE1" w:rsidRDefault="00DD3FE1" w:rsidP="005E6FE7">
            <w:pPr>
              <w:pStyle w:val="Styletable10"/>
              <w:rPr>
                <w:rFonts w:eastAsia="MS Mincho"/>
                <w:spacing w:val="3"/>
              </w:rPr>
            </w:pPr>
            <w:r>
              <w:rPr>
                <w:rFonts w:eastAsia="MS Mincho"/>
              </w:rPr>
              <w:t>Cu frecvenţă necunoscută</w:t>
            </w:r>
          </w:p>
        </w:tc>
        <w:tc>
          <w:tcPr>
            <w:tcW w:w="6753" w:type="dxa"/>
            <w:shd w:val="clear" w:color="auto" w:fill="auto"/>
          </w:tcPr>
          <w:p w14:paraId="1C0AD113" w14:textId="77777777" w:rsidR="00DD3FE1" w:rsidRDefault="00DD3FE1" w:rsidP="005E6FE7">
            <w:pPr>
              <w:pStyle w:val="Styletable10"/>
              <w:rPr>
                <w:rFonts w:eastAsia="MS Mincho"/>
              </w:rPr>
            </w:pPr>
            <w:r>
              <w:rPr>
                <w:rFonts w:eastAsia="MS Mincho"/>
              </w:rPr>
              <w:t>lichen scleros</w:t>
            </w:r>
            <w:r>
              <w:rPr>
                <w:rFonts w:eastAsia="MS Mincho"/>
                <w:vertAlign w:val="superscript"/>
              </w:rPr>
              <w:t>g</w:t>
            </w:r>
            <w:r>
              <w:rPr>
                <w:rFonts w:eastAsia="MS Mincho"/>
              </w:rPr>
              <w:t>, alte afecțiuni lichenoide</w:t>
            </w:r>
          </w:p>
        </w:tc>
      </w:tr>
      <w:tr w:rsidR="00DD3FE1" w:rsidRPr="0067119E" w14:paraId="17EDA5F4" w14:textId="77777777" w:rsidTr="005E6FE7">
        <w:trPr>
          <w:cantSplit/>
          <w:trHeight w:val="57"/>
        </w:trPr>
        <w:tc>
          <w:tcPr>
            <w:tcW w:w="9016" w:type="dxa"/>
            <w:gridSpan w:val="2"/>
            <w:shd w:val="clear" w:color="auto" w:fill="auto"/>
          </w:tcPr>
          <w:p w14:paraId="318D61CC" w14:textId="77777777" w:rsidR="00DD3FE1" w:rsidRPr="0067119E" w:rsidRDefault="00DD3FE1" w:rsidP="005E6FE7">
            <w:pPr>
              <w:pStyle w:val="StyleTableBold"/>
            </w:pPr>
            <w:r>
              <w:lastRenderedPageBreak/>
              <w:t>Tulburări musculoscheletice și ale țesutului conjunctiv</w:t>
            </w:r>
          </w:p>
        </w:tc>
      </w:tr>
      <w:tr w:rsidR="00DD3FE1" w:rsidRPr="0067119E" w14:paraId="1A2BD83D" w14:textId="77777777" w:rsidTr="005E6FE7">
        <w:trPr>
          <w:cantSplit/>
          <w:trHeight w:val="57"/>
        </w:trPr>
        <w:tc>
          <w:tcPr>
            <w:tcW w:w="2263" w:type="dxa"/>
            <w:shd w:val="clear" w:color="auto" w:fill="auto"/>
          </w:tcPr>
          <w:p w14:paraId="13044920" w14:textId="77777777" w:rsidR="00DD3FE1" w:rsidRDefault="00DD3FE1" w:rsidP="005E6FE7">
            <w:pPr>
              <w:pStyle w:val="Styletable10"/>
              <w:keepNext/>
              <w:rPr>
                <w:rFonts w:eastAsia="MS Mincho"/>
              </w:rPr>
            </w:pPr>
            <w:r>
              <w:rPr>
                <w:rFonts w:eastAsia="MS Mincho"/>
              </w:rPr>
              <w:t>Foarte frecvente</w:t>
            </w:r>
          </w:p>
        </w:tc>
        <w:tc>
          <w:tcPr>
            <w:tcW w:w="6753" w:type="dxa"/>
            <w:shd w:val="clear" w:color="auto" w:fill="auto"/>
          </w:tcPr>
          <w:p w14:paraId="26760F0B" w14:textId="77777777" w:rsidR="00DD3FE1" w:rsidRDefault="00DD3FE1" w:rsidP="005E6FE7">
            <w:pPr>
              <w:pStyle w:val="Styletable10"/>
              <w:rPr>
                <w:rFonts w:eastAsia="MS Mincho"/>
              </w:rPr>
            </w:pPr>
            <w:r>
              <w:rPr>
                <w:rFonts w:eastAsia="MS Mincho"/>
              </w:rPr>
              <w:t>durere musculo</w:t>
            </w:r>
            <w:r>
              <w:rPr>
                <w:rFonts w:eastAsia="MS Mincho"/>
              </w:rPr>
              <w:noBreakHyphen/>
              <w:t>scheletică</w:t>
            </w:r>
            <w:r>
              <w:rPr>
                <w:rFonts w:eastAsia="MS Mincho"/>
                <w:vertAlign w:val="superscript"/>
              </w:rPr>
              <w:t>e</w:t>
            </w:r>
            <w:r>
              <w:rPr>
                <w:rFonts w:eastAsia="MS Mincho"/>
              </w:rPr>
              <w:t>, artralgie</w:t>
            </w:r>
          </w:p>
        </w:tc>
      </w:tr>
      <w:tr w:rsidR="00DD3FE1" w:rsidRPr="0067119E" w14:paraId="4A4EF1CC" w14:textId="77777777" w:rsidTr="005E6FE7">
        <w:trPr>
          <w:cantSplit/>
          <w:trHeight w:val="57"/>
        </w:trPr>
        <w:tc>
          <w:tcPr>
            <w:tcW w:w="2263" w:type="dxa"/>
            <w:shd w:val="clear" w:color="auto" w:fill="auto"/>
          </w:tcPr>
          <w:p w14:paraId="1F135B54" w14:textId="77777777" w:rsidR="00DD3FE1" w:rsidRDefault="00DD3FE1" w:rsidP="005E6FE7">
            <w:pPr>
              <w:pStyle w:val="Styletable10"/>
              <w:keepNext/>
              <w:rPr>
                <w:rFonts w:eastAsia="MS Mincho"/>
              </w:rPr>
            </w:pPr>
            <w:r>
              <w:rPr>
                <w:rFonts w:eastAsia="MS Mincho"/>
              </w:rPr>
              <w:t>Frecvente</w:t>
            </w:r>
          </w:p>
        </w:tc>
        <w:tc>
          <w:tcPr>
            <w:tcW w:w="6753" w:type="dxa"/>
            <w:shd w:val="clear" w:color="auto" w:fill="auto"/>
          </w:tcPr>
          <w:p w14:paraId="44A35DB6" w14:textId="77777777" w:rsidR="00DD3FE1" w:rsidRDefault="00DD3FE1" w:rsidP="005E6FE7">
            <w:pPr>
              <w:pStyle w:val="Styletable10"/>
              <w:rPr>
                <w:rFonts w:eastAsia="MS Mincho"/>
              </w:rPr>
            </w:pPr>
            <w:r>
              <w:rPr>
                <w:rFonts w:eastAsia="MS Mincho"/>
              </w:rPr>
              <w:t>artrită</w:t>
            </w:r>
          </w:p>
        </w:tc>
      </w:tr>
      <w:tr w:rsidR="00DD3FE1" w:rsidRPr="0067119E" w14:paraId="72D3284F" w14:textId="77777777" w:rsidTr="005E6FE7">
        <w:trPr>
          <w:cantSplit/>
          <w:trHeight w:val="57"/>
        </w:trPr>
        <w:tc>
          <w:tcPr>
            <w:tcW w:w="2263" w:type="dxa"/>
            <w:shd w:val="clear" w:color="auto" w:fill="auto"/>
          </w:tcPr>
          <w:p w14:paraId="519F016A" w14:textId="77777777" w:rsidR="00DD3FE1" w:rsidRDefault="00DD3FE1" w:rsidP="005E6FE7">
            <w:pPr>
              <w:pStyle w:val="Styletable10"/>
              <w:keepNext/>
              <w:rPr>
                <w:rFonts w:eastAsia="MS Mincho"/>
              </w:rPr>
            </w:pPr>
            <w:r>
              <w:rPr>
                <w:rFonts w:eastAsia="MS Mincho"/>
              </w:rPr>
              <w:t>Mai puțin frecvente</w:t>
            </w:r>
          </w:p>
        </w:tc>
        <w:tc>
          <w:tcPr>
            <w:tcW w:w="6753" w:type="dxa"/>
            <w:shd w:val="clear" w:color="auto" w:fill="auto"/>
          </w:tcPr>
          <w:p w14:paraId="5C062555" w14:textId="77777777" w:rsidR="00DD3FE1" w:rsidRDefault="00DD3FE1" w:rsidP="005E6FE7">
            <w:pPr>
              <w:pStyle w:val="Styletable10"/>
              <w:rPr>
                <w:rFonts w:eastAsia="MS Mincho"/>
              </w:rPr>
            </w:pPr>
            <w:r>
              <w:rPr>
                <w:rFonts w:eastAsia="MS Mincho"/>
              </w:rPr>
              <w:t>polimialgie reumatică</w:t>
            </w:r>
          </w:p>
        </w:tc>
      </w:tr>
      <w:tr w:rsidR="00DD3FE1" w:rsidRPr="0067119E" w14:paraId="09AB4A46" w14:textId="77777777" w:rsidTr="005E6FE7">
        <w:trPr>
          <w:cantSplit/>
          <w:trHeight w:val="57"/>
        </w:trPr>
        <w:tc>
          <w:tcPr>
            <w:tcW w:w="2263" w:type="dxa"/>
            <w:shd w:val="clear" w:color="auto" w:fill="auto"/>
          </w:tcPr>
          <w:p w14:paraId="29BE5743" w14:textId="77777777" w:rsidR="00DD3FE1" w:rsidRDefault="00DD3FE1" w:rsidP="005E6FE7">
            <w:pPr>
              <w:pStyle w:val="Styletable10"/>
              <w:rPr>
                <w:rFonts w:eastAsia="MS Mincho"/>
              </w:rPr>
            </w:pPr>
            <w:r>
              <w:rPr>
                <w:rFonts w:eastAsia="MS Mincho"/>
              </w:rPr>
              <w:t>Rare</w:t>
            </w:r>
          </w:p>
        </w:tc>
        <w:tc>
          <w:tcPr>
            <w:tcW w:w="6753" w:type="dxa"/>
            <w:shd w:val="clear" w:color="auto" w:fill="auto"/>
          </w:tcPr>
          <w:p w14:paraId="062662DC" w14:textId="77777777" w:rsidR="00DD3FE1" w:rsidRDefault="00DD3FE1" w:rsidP="005E6FE7">
            <w:pPr>
              <w:pStyle w:val="Styletable10"/>
              <w:rPr>
                <w:rFonts w:eastAsia="MS Mincho"/>
              </w:rPr>
            </w:pPr>
            <w:r>
              <w:rPr>
                <w:rFonts w:eastAsia="MS Mincho"/>
              </w:rPr>
              <w:t>sindrom Sjogren, miopatie, miozită (inclusiv polimiozită)</w:t>
            </w:r>
            <w:r>
              <w:rPr>
                <w:rFonts w:eastAsia="MS Mincho"/>
                <w:vertAlign w:val="superscript"/>
              </w:rPr>
              <w:t>a</w:t>
            </w:r>
            <w:r>
              <w:rPr>
                <w:rFonts w:eastAsia="MS Mincho"/>
              </w:rPr>
              <w:t>, rabdomioliză</w:t>
            </w:r>
            <w:r>
              <w:rPr>
                <w:rFonts w:eastAsia="MS Mincho"/>
                <w:vertAlign w:val="superscript"/>
              </w:rPr>
              <w:t>a,d</w:t>
            </w:r>
          </w:p>
        </w:tc>
      </w:tr>
      <w:tr w:rsidR="00DD3FE1" w:rsidRPr="0067119E" w14:paraId="24853ADB" w14:textId="77777777" w:rsidTr="005E6FE7">
        <w:trPr>
          <w:cantSplit/>
          <w:trHeight w:val="57"/>
        </w:trPr>
        <w:tc>
          <w:tcPr>
            <w:tcW w:w="9016" w:type="dxa"/>
            <w:gridSpan w:val="2"/>
            <w:shd w:val="clear" w:color="auto" w:fill="auto"/>
          </w:tcPr>
          <w:p w14:paraId="0B4D0353" w14:textId="77777777" w:rsidR="00DD3FE1" w:rsidRPr="0067119E" w:rsidRDefault="00DD3FE1" w:rsidP="005E6FE7">
            <w:pPr>
              <w:pStyle w:val="StyleTableBold"/>
            </w:pPr>
            <w:r>
              <w:t>Tulburări renale și ale căilor urinare</w:t>
            </w:r>
          </w:p>
        </w:tc>
      </w:tr>
      <w:tr w:rsidR="00DD3FE1" w:rsidRPr="0067119E" w14:paraId="0B2D195B" w14:textId="77777777" w:rsidTr="005E6FE7">
        <w:trPr>
          <w:cantSplit/>
          <w:trHeight w:val="57"/>
        </w:trPr>
        <w:tc>
          <w:tcPr>
            <w:tcW w:w="2263" w:type="dxa"/>
            <w:shd w:val="clear" w:color="auto" w:fill="auto"/>
          </w:tcPr>
          <w:p w14:paraId="262FA3C6" w14:textId="77777777" w:rsidR="00DD3FE1" w:rsidRDefault="00DD3FE1" w:rsidP="005E6FE7">
            <w:pPr>
              <w:pStyle w:val="Styletable10"/>
              <w:keepNext/>
              <w:rPr>
                <w:rFonts w:eastAsia="MS Mincho"/>
              </w:rPr>
            </w:pPr>
            <w:r>
              <w:rPr>
                <w:rFonts w:eastAsia="MS Mincho"/>
              </w:rPr>
              <w:t>Frecvente</w:t>
            </w:r>
          </w:p>
        </w:tc>
        <w:tc>
          <w:tcPr>
            <w:tcW w:w="6753" w:type="dxa"/>
            <w:shd w:val="clear" w:color="auto" w:fill="auto"/>
          </w:tcPr>
          <w:p w14:paraId="0CAAAFF6" w14:textId="77777777" w:rsidR="00DD3FE1" w:rsidRDefault="00DD3FE1" w:rsidP="005E6FE7">
            <w:pPr>
              <w:pStyle w:val="Styletable10"/>
              <w:rPr>
                <w:rFonts w:eastAsia="MS Mincho"/>
              </w:rPr>
            </w:pPr>
            <w:r>
              <w:rPr>
                <w:rFonts w:eastAsia="MS Mincho"/>
              </w:rPr>
              <w:t>insuficienţă renală (inclusiv leziuni renale acute)</w:t>
            </w:r>
            <w:r>
              <w:rPr>
                <w:rFonts w:eastAsia="MS Mincho"/>
                <w:vertAlign w:val="superscript"/>
              </w:rPr>
              <w:t>a</w:t>
            </w:r>
          </w:p>
        </w:tc>
      </w:tr>
      <w:tr w:rsidR="00DD3FE1" w:rsidRPr="0067119E" w14:paraId="2F5BD26F" w14:textId="77777777" w:rsidTr="005E6FE7">
        <w:trPr>
          <w:cantSplit/>
          <w:trHeight w:val="57"/>
        </w:trPr>
        <w:tc>
          <w:tcPr>
            <w:tcW w:w="2263" w:type="dxa"/>
            <w:shd w:val="clear" w:color="auto" w:fill="auto"/>
          </w:tcPr>
          <w:p w14:paraId="5C32793F" w14:textId="77777777" w:rsidR="00DD3FE1" w:rsidRDefault="00DD3FE1" w:rsidP="005E6FE7">
            <w:pPr>
              <w:pStyle w:val="Styletable10"/>
              <w:rPr>
                <w:rFonts w:eastAsia="MS Mincho"/>
              </w:rPr>
            </w:pPr>
            <w:r>
              <w:rPr>
                <w:rFonts w:eastAsia="MS Mincho"/>
              </w:rPr>
              <w:t>Rare</w:t>
            </w:r>
          </w:p>
        </w:tc>
        <w:tc>
          <w:tcPr>
            <w:tcW w:w="6753" w:type="dxa"/>
            <w:shd w:val="clear" w:color="auto" w:fill="auto"/>
          </w:tcPr>
          <w:p w14:paraId="176240C7" w14:textId="77777777" w:rsidR="00DD3FE1" w:rsidRDefault="00DD3FE1" w:rsidP="005E6FE7">
            <w:pPr>
              <w:pStyle w:val="Styletable10"/>
              <w:rPr>
                <w:rFonts w:eastAsia="MS Mincho"/>
              </w:rPr>
            </w:pPr>
            <w:r>
              <w:rPr>
                <w:rFonts w:eastAsia="MS Mincho"/>
              </w:rPr>
              <w:t>nefrită tubulointerstițială, cistită non</w:t>
            </w:r>
            <w:r>
              <w:rPr>
                <w:rFonts w:eastAsia="MS Mincho"/>
              </w:rPr>
              <w:noBreakHyphen/>
              <w:t>infecțioasă</w:t>
            </w:r>
          </w:p>
        </w:tc>
      </w:tr>
      <w:tr w:rsidR="00DD3FE1" w:rsidRPr="0067119E" w14:paraId="795C2D12" w14:textId="77777777" w:rsidTr="005E6FE7">
        <w:trPr>
          <w:cantSplit/>
          <w:trHeight w:val="57"/>
        </w:trPr>
        <w:tc>
          <w:tcPr>
            <w:tcW w:w="9016" w:type="dxa"/>
            <w:gridSpan w:val="2"/>
            <w:shd w:val="clear" w:color="auto" w:fill="auto"/>
          </w:tcPr>
          <w:p w14:paraId="70A4B261" w14:textId="77777777" w:rsidR="00DD3FE1" w:rsidRDefault="00DD3FE1" w:rsidP="005E6FE7">
            <w:pPr>
              <w:pStyle w:val="StyleTableBold"/>
              <w:rPr>
                <w:spacing w:val="3"/>
              </w:rPr>
            </w:pPr>
            <w:r>
              <w:t>Tulburări generale și la nivelul locului de administrare</w:t>
            </w:r>
          </w:p>
        </w:tc>
      </w:tr>
      <w:tr w:rsidR="00DD3FE1" w:rsidRPr="0067119E" w14:paraId="3386973A" w14:textId="77777777" w:rsidTr="005E6FE7">
        <w:trPr>
          <w:cantSplit/>
          <w:trHeight w:val="57"/>
        </w:trPr>
        <w:tc>
          <w:tcPr>
            <w:tcW w:w="2263" w:type="dxa"/>
            <w:shd w:val="clear" w:color="auto" w:fill="auto"/>
          </w:tcPr>
          <w:p w14:paraId="6039F2DD" w14:textId="77777777" w:rsidR="00DD3FE1" w:rsidRDefault="00DD3FE1" w:rsidP="005E6FE7">
            <w:pPr>
              <w:pStyle w:val="Styletable10"/>
              <w:keepNext/>
              <w:rPr>
                <w:rFonts w:eastAsia="MS Mincho"/>
              </w:rPr>
            </w:pPr>
            <w:r>
              <w:rPr>
                <w:rFonts w:eastAsia="MS Mincho"/>
              </w:rPr>
              <w:t>Foarte frecvente</w:t>
            </w:r>
          </w:p>
        </w:tc>
        <w:tc>
          <w:tcPr>
            <w:tcW w:w="6753" w:type="dxa"/>
            <w:shd w:val="clear" w:color="auto" w:fill="auto"/>
          </w:tcPr>
          <w:p w14:paraId="2A26F4B5" w14:textId="77777777" w:rsidR="00DD3FE1" w:rsidRDefault="00DD3FE1" w:rsidP="005E6FE7">
            <w:pPr>
              <w:pStyle w:val="Styletable10"/>
              <w:rPr>
                <w:rFonts w:eastAsia="MS Mincho"/>
                <w:spacing w:val="3"/>
              </w:rPr>
            </w:pPr>
            <w:r>
              <w:rPr>
                <w:rFonts w:eastAsia="MS Mincho"/>
              </w:rPr>
              <w:t>fatigabilitate, febră</w:t>
            </w:r>
          </w:p>
        </w:tc>
      </w:tr>
      <w:tr w:rsidR="00DD3FE1" w:rsidRPr="0067119E" w14:paraId="6EDE6E55" w14:textId="77777777" w:rsidTr="005E6FE7">
        <w:trPr>
          <w:cantSplit/>
          <w:trHeight w:val="57"/>
        </w:trPr>
        <w:tc>
          <w:tcPr>
            <w:tcW w:w="2263" w:type="dxa"/>
            <w:shd w:val="clear" w:color="auto" w:fill="auto"/>
          </w:tcPr>
          <w:p w14:paraId="4D644CE2" w14:textId="77777777" w:rsidR="00DD3FE1" w:rsidRDefault="00DD3FE1" w:rsidP="005E6FE7">
            <w:pPr>
              <w:pStyle w:val="Styletable10"/>
              <w:keepNext/>
              <w:rPr>
                <w:rFonts w:eastAsia="MS Mincho"/>
              </w:rPr>
            </w:pPr>
            <w:r>
              <w:rPr>
                <w:rFonts w:eastAsia="MS Mincho"/>
              </w:rPr>
              <w:t>Frecvente</w:t>
            </w:r>
          </w:p>
        </w:tc>
        <w:tc>
          <w:tcPr>
            <w:tcW w:w="6753" w:type="dxa"/>
            <w:shd w:val="clear" w:color="auto" w:fill="auto"/>
          </w:tcPr>
          <w:p w14:paraId="1BE65884" w14:textId="77777777" w:rsidR="00DD3FE1" w:rsidRDefault="00DD3FE1" w:rsidP="005E6FE7">
            <w:pPr>
              <w:pStyle w:val="Styletable10"/>
              <w:rPr>
                <w:rFonts w:eastAsia="MS Mincho"/>
                <w:spacing w:val="3"/>
              </w:rPr>
            </w:pPr>
            <w:r>
              <w:rPr>
                <w:rFonts w:eastAsia="MS Mincho"/>
              </w:rPr>
              <w:t>durere, durere toracică, edem</w:t>
            </w:r>
            <w:r>
              <w:rPr>
                <w:rFonts w:eastAsia="MS Mincho"/>
                <w:vertAlign w:val="superscript"/>
              </w:rPr>
              <w:t>l</w:t>
            </w:r>
            <w:r>
              <w:rPr>
                <w:rFonts w:eastAsia="MS Mincho"/>
              </w:rPr>
              <w:t>, reacție la locul de injectare</w:t>
            </w:r>
            <w:r>
              <w:rPr>
                <w:rFonts w:eastAsia="MS Mincho"/>
                <w:vertAlign w:val="superscript"/>
              </w:rPr>
              <w:t>m</w:t>
            </w:r>
          </w:p>
        </w:tc>
      </w:tr>
      <w:tr w:rsidR="00DD3FE1" w:rsidRPr="0067119E" w14:paraId="181343D4" w14:textId="77777777" w:rsidTr="005E6FE7">
        <w:trPr>
          <w:cantSplit/>
          <w:trHeight w:val="57"/>
        </w:trPr>
        <w:tc>
          <w:tcPr>
            <w:tcW w:w="9016" w:type="dxa"/>
            <w:gridSpan w:val="2"/>
            <w:shd w:val="clear" w:color="auto" w:fill="auto"/>
          </w:tcPr>
          <w:p w14:paraId="663B9D6D" w14:textId="77777777" w:rsidR="00DD3FE1" w:rsidRPr="0067119E" w:rsidRDefault="00DD3FE1" w:rsidP="005E6FE7">
            <w:pPr>
              <w:pStyle w:val="StyleTableBold"/>
            </w:pPr>
            <w:r>
              <w:t>Investigaţii diagnostice</w:t>
            </w:r>
            <w:r>
              <w:rPr>
                <w:vertAlign w:val="superscript"/>
              </w:rPr>
              <w:t>b</w:t>
            </w:r>
          </w:p>
        </w:tc>
      </w:tr>
      <w:tr w:rsidR="00DD3FE1" w:rsidRPr="0067119E" w14:paraId="0C44749D" w14:textId="77777777" w:rsidTr="005E6FE7">
        <w:trPr>
          <w:cantSplit/>
          <w:trHeight w:val="57"/>
        </w:trPr>
        <w:tc>
          <w:tcPr>
            <w:tcW w:w="2263" w:type="dxa"/>
            <w:shd w:val="clear" w:color="auto" w:fill="auto"/>
          </w:tcPr>
          <w:p w14:paraId="361DDEB4" w14:textId="77777777" w:rsidR="00DD3FE1" w:rsidRDefault="00DD3FE1" w:rsidP="005E6FE7">
            <w:pPr>
              <w:pStyle w:val="Styletable10"/>
              <w:keepNext/>
              <w:rPr>
                <w:rFonts w:eastAsia="MS Mincho"/>
              </w:rPr>
            </w:pPr>
            <w:r>
              <w:rPr>
                <w:rFonts w:eastAsia="MS Mincho"/>
              </w:rPr>
              <w:t>Foarte frecvente</w:t>
            </w:r>
          </w:p>
        </w:tc>
        <w:tc>
          <w:tcPr>
            <w:tcW w:w="6753" w:type="dxa"/>
            <w:shd w:val="clear" w:color="auto" w:fill="auto"/>
          </w:tcPr>
          <w:p w14:paraId="32F56C31" w14:textId="77777777" w:rsidR="00DD3FE1" w:rsidRDefault="00DD3FE1" w:rsidP="005E6FE7">
            <w:pPr>
              <w:pStyle w:val="Styletable10"/>
              <w:rPr>
                <w:rFonts w:eastAsia="MS Mincho"/>
                <w:spacing w:val="3"/>
              </w:rPr>
            </w:pPr>
            <w:r>
              <w:rPr>
                <w:rFonts w:eastAsia="MS Mincho"/>
              </w:rPr>
              <w:t>creştere a valorii serice a AST, hiponatremie, hipoalbuminemie, creştere a valorii fosfatazei alcaline, creștere a valorii creatininei, creștere a valorii serice a ALT, creștere a valorii lipazei, hiperpotasemie, creștere a valorii amilazei, hipocalcemie, hipomagneziemie, hipopotasemie, hipercalcemie</w:t>
            </w:r>
          </w:p>
        </w:tc>
      </w:tr>
      <w:tr w:rsidR="00DD3FE1" w:rsidRPr="0067119E" w14:paraId="4A10A2A9" w14:textId="77777777" w:rsidTr="005E6FE7">
        <w:trPr>
          <w:cantSplit/>
          <w:trHeight w:val="57"/>
        </w:trPr>
        <w:tc>
          <w:tcPr>
            <w:tcW w:w="2263" w:type="dxa"/>
            <w:shd w:val="clear" w:color="auto" w:fill="auto"/>
          </w:tcPr>
          <w:p w14:paraId="393A5239" w14:textId="77777777" w:rsidR="00DD3FE1" w:rsidRDefault="00DD3FE1" w:rsidP="005E6FE7">
            <w:pPr>
              <w:pStyle w:val="Styletable10"/>
              <w:keepNext/>
              <w:rPr>
                <w:rFonts w:eastAsia="MS Mincho"/>
              </w:rPr>
            </w:pPr>
            <w:r>
              <w:rPr>
                <w:rFonts w:eastAsia="MS Mincho"/>
              </w:rPr>
              <w:t>Frecvente</w:t>
            </w:r>
          </w:p>
        </w:tc>
        <w:tc>
          <w:tcPr>
            <w:tcW w:w="6753" w:type="dxa"/>
            <w:shd w:val="clear" w:color="auto" w:fill="auto"/>
          </w:tcPr>
          <w:p w14:paraId="0D712E79" w14:textId="77777777" w:rsidR="00DD3FE1" w:rsidRDefault="00DD3FE1" w:rsidP="005E6FE7">
            <w:pPr>
              <w:pStyle w:val="Styletable10"/>
              <w:rPr>
                <w:rFonts w:eastAsia="MS Mincho"/>
              </w:rPr>
            </w:pPr>
            <w:r>
              <w:rPr>
                <w:rFonts w:eastAsia="MS Mincho"/>
              </w:rPr>
              <w:t>creştere a valorii bilirubinei totale, hipernatremie, hipermagneziemie</w:t>
            </w:r>
          </w:p>
        </w:tc>
      </w:tr>
    </w:tbl>
    <w:bookmarkEnd w:id="6"/>
    <w:p w14:paraId="7B3D0AE7" w14:textId="18B9910D" w:rsidR="00DD3FE1" w:rsidRPr="0067119E" w:rsidRDefault="00DD3FE1" w:rsidP="00DD3FE1">
      <w:pPr>
        <w:pStyle w:val="Style9"/>
      </w:pPr>
      <w:r>
        <w:t xml:space="preserve">Este posibil ca frecvențele reacțiilor adverse prezentate în Tabelul 2 să nu poată fi atribuite în totalitate administrării de nivolumab în monoterapie, ci pot să includă contribuții ale </w:t>
      </w:r>
      <w:r w:rsidR="00C45E22">
        <w:t>bolii subiacente</w:t>
      </w:r>
      <w:r>
        <w:t>.</w:t>
      </w:r>
    </w:p>
    <w:p w14:paraId="6FD83421" w14:textId="77777777" w:rsidR="00DD3FE1" w:rsidRPr="0067119E" w:rsidRDefault="00DD3FE1" w:rsidP="00DD3FE1">
      <w:pPr>
        <w:pStyle w:val="Styletablefooter"/>
      </w:pPr>
      <w:r>
        <w:rPr>
          <w:vertAlign w:val="superscript"/>
        </w:rPr>
        <w:t>a</w:t>
      </w:r>
      <w:r>
        <w:tab/>
        <w:t>Au fost raportate cazuri letale în studii clinice încheiate sau aflate în desfășurare.</w:t>
      </w:r>
    </w:p>
    <w:p w14:paraId="5454CBB3" w14:textId="77777777" w:rsidR="00DD3FE1" w:rsidRPr="0067119E" w:rsidRDefault="00DD3FE1" w:rsidP="00DD3FE1">
      <w:pPr>
        <w:pStyle w:val="Styletablefooter"/>
      </w:pPr>
      <w:r>
        <w:rPr>
          <w:vertAlign w:val="superscript"/>
        </w:rPr>
        <w:t>b</w:t>
      </w:r>
      <w:r>
        <w:tab/>
        <w:t>Frecvenţele termenilor care redau rezultatele de laborator reflectă procentul de pacienţi care a prezentat o agravare faţă de momentul iniţial a valorilor parametrilor de laborator. Vezi mai jos „Descrierea reacţiilor adverse selectate; valori anormale ale testelor de laborator”.</w:t>
      </w:r>
    </w:p>
    <w:p w14:paraId="541779A7" w14:textId="77777777" w:rsidR="00DD3FE1" w:rsidRPr="0067119E" w:rsidRDefault="00DD3FE1" w:rsidP="00DD3FE1">
      <w:pPr>
        <w:pStyle w:val="Styletablefooter"/>
      </w:pPr>
      <w:r>
        <w:rPr>
          <w:vertAlign w:val="superscript"/>
        </w:rPr>
        <w:t>c</w:t>
      </w:r>
      <w:r>
        <w:tab/>
        <w:t>Erupțiile cutanate tranzitorii reprezintă un termen compus care include erupții cutanate maculopapulare, erupții cutanate eritematoase, erupții cutanate pruriginoase, erupții cutanate foliculare, erupții cutanate maculare, erupții cutanate morbiliforme, erupții cutanate papulare, erupții cutanate pustulare, erupții cutanate veziculare, erupții cutanate exfoliative, dermatită, dermatită acneiformă, dermatită alergică, dermatită atopică, dermatită buloasă, dermatită exfoliativă, dermatită psoriaziformă, erupții medicamentoase și pemfigoid.</w:t>
      </w:r>
    </w:p>
    <w:p w14:paraId="23A2DD87" w14:textId="77777777" w:rsidR="00DD3FE1" w:rsidRPr="0067119E" w:rsidRDefault="00DD3FE1" w:rsidP="00DD3FE1">
      <w:pPr>
        <w:pStyle w:val="Styletablefooter"/>
      </w:pPr>
      <w:r>
        <w:rPr>
          <w:vertAlign w:val="superscript"/>
        </w:rPr>
        <w:t>d</w:t>
      </w:r>
      <w:r>
        <w:tab/>
        <w:t>Raportate și în studiile din afara setului de date cumulate. Frecvența se bazează pe expunerea la nivelul întregului program.</w:t>
      </w:r>
    </w:p>
    <w:p w14:paraId="3A194010" w14:textId="77777777" w:rsidR="00DD3FE1" w:rsidRPr="0067119E" w:rsidRDefault="00DD3FE1" w:rsidP="00DD3FE1">
      <w:pPr>
        <w:pStyle w:val="Styletablefooter"/>
      </w:pPr>
      <w:r>
        <w:rPr>
          <w:vertAlign w:val="superscript"/>
        </w:rPr>
        <w:t>e</w:t>
      </w:r>
      <w:r>
        <w:tab/>
        <w:t>Durerea musculo</w:t>
      </w:r>
      <w:r>
        <w:noBreakHyphen/>
        <w:t>scheletică reprezintă un termen compus care include dorsalgia, durerea osoasă, durerea musculo</w:t>
      </w:r>
      <w:r>
        <w:noBreakHyphen/>
        <w:t>scheletică toracică, disconfortul musculo</w:t>
      </w:r>
      <w:r>
        <w:noBreakHyphen/>
        <w:t>scheletic, mialgia, mialgia intercostală, durerea cervicală, durerea la nivelul extremităţilor şi durerea la nivelul coloanei vertebrale.</w:t>
      </w:r>
    </w:p>
    <w:p w14:paraId="75BB6C3E" w14:textId="77777777" w:rsidR="00DD3FE1" w:rsidRPr="0067119E" w:rsidRDefault="00DD3FE1" w:rsidP="00DD3FE1">
      <w:pPr>
        <w:pStyle w:val="Styletablefooter"/>
      </w:pPr>
      <w:r>
        <w:rPr>
          <w:vertAlign w:val="superscript"/>
        </w:rPr>
        <w:t>f</w:t>
      </w:r>
      <w:r>
        <w:tab/>
        <w:t>Eveniment după punerea pe piaţă (vezi, de asemenea, pct. 4.4).</w:t>
      </w:r>
    </w:p>
    <w:p w14:paraId="32347CD6" w14:textId="77777777" w:rsidR="00DD3FE1" w:rsidRPr="0067119E" w:rsidRDefault="00DD3FE1" w:rsidP="00DD3FE1">
      <w:pPr>
        <w:pStyle w:val="Styletablefooter"/>
      </w:pPr>
      <w:r>
        <w:rPr>
          <w:vertAlign w:val="superscript"/>
        </w:rPr>
        <w:t>g</w:t>
      </w:r>
      <w:r>
        <w:tab/>
        <w:t>A fost raportat în studiile clinice și ulterior punerii pe piață.</w:t>
      </w:r>
    </w:p>
    <w:p w14:paraId="22A5F064" w14:textId="77777777" w:rsidR="00DD3FE1" w:rsidRPr="0067119E" w:rsidRDefault="00DD3FE1" w:rsidP="00DD3FE1">
      <w:pPr>
        <w:pStyle w:val="Styletablefooter"/>
      </w:pPr>
      <w:r>
        <w:rPr>
          <w:vertAlign w:val="superscript"/>
        </w:rPr>
        <w:t>h</w:t>
      </w:r>
      <w:r>
        <w:tab/>
        <w:t>Afecțiunile pericardice reprezintă un termen compus care include pericardită, revărsat pericardic, tamponadă cardiacă și sindrom Dressler.</w:t>
      </w:r>
    </w:p>
    <w:p w14:paraId="5303ED37" w14:textId="21FE5719" w:rsidR="00DD3FE1" w:rsidRPr="0067119E" w:rsidRDefault="00DD3FE1" w:rsidP="00DD3FE1">
      <w:pPr>
        <w:pStyle w:val="Styletablefooter"/>
      </w:pPr>
      <w:r>
        <w:rPr>
          <w:vertAlign w:val="superscript"/>
        </w:rPr>
        <w:t>i</w:t>
      </w:r>
      <w:r>
        <w:tab/>
        <w:t xml:space="preserve">Anemia reprezintă un termen compus care include, printre alte cauze, anemie hemolitică și anemie autoimună, scăderea valorii hemoglobinei, anemie feriprivă și scăderea numărului de </w:t>
      </w:r>
      <w:r w:rsidR="00873F04">
        <w:t>celule</w:t>
      </w:r>
      <w:r>
        <w:t xml:space="preserve"> roșii din sânge.</w:t>
      </w:r>
    </w:p>
    <w:p w14:paraId="58B03C5B" w14:textId="77777777" w:rsidR="00DD3FE1" w:rsidRPr="0067119E" w:rsidRDefault="00DD3FE1" w:rsidP="00DD3FE1">
      <w:pPr>
        <w:pStyle w:val="Styletablefooter"/>
      </w:pPr>
      <w:r>
        <w:rPr>
          <w:vertAlign w:val="superscript"/>
        </w:rPr>
        <w:t>j</w:t>
      </w:r>
      <w:r>
        <w:tab/>
        <w:t>Include insuficiență suprarenală, insuficiență corticosuprarenală acută și insuficienţă corticosuprarenală secundară.</w:t>
      </w:r>
    </w:p>
    <w:p w14:paraId="7C08660B" w14:textId="77777777" w:rsidR="00DD3FE1" w:rsidRPr="0067119E" w:rsidRDefault="00DD3FE1" w:rsidP="00DD3FE1">
      <w:pPr>
        <w:pStyle w:val="Styletablefooter"/>
      </w:pPr>
      <w:r>
        <w:rPr>
          <w:vertAlign w:val="superscript"/>
        </w:rPr>
        <w:t>k</w:t>
      </w:r>
      <w:r>
        <w:tab/>
        <w:t>Include encefalită și encefalită limbică.</w:t>
      </w:r>
    </w:p>
    <w:p w14:paraId="693F9EEB" w14:textId="77777777" w:rsidR="00DD3FE1" w:rsidRPr="0067119E" w:rsidRDefault="00DD3FE1" w:rsidP="00DD3FE1">
      <w:pPr>
        <w:pStyle w:val="Styletablefooter"/>
      </w:pPr>
      <w:r>
        <w:rPr>
          <w:vertAlign w:val="superscript"/>
        </w:rPr>
        <w:t>l</w:t>
      </w:r>
      <w:r>
        <w:tab/>
        <w:t>Edemul reprezintă un termen compus care include edem generalizat, edem periferic, tumefiere periferică și tumefiere.</w:t>
      </w:r>
    </w:p>
    <w:p w14:paraId="48C07F01" w14:textId="77777777" w:rsidR="00DD3FE1" w:rsidRPr="0067119E" w:rsidRDefault="00DD3FE1" w:rsidP="00DD3FE1">
      <w:pPr>
        <w:pStyle w:val="Styletablefooter"/>
      </w:pPr>
      <w:r>
        <w:rPr>
          <w:vertAlign w:val="superscript"/>
        </w:rPr>
        <w:t>m</w:t>
      </w:r>
      <w:r>
        <w:tab/>
        <w:t>Raportată într-un studiu din afara setului de date cumulat (legat de injecția subcutanată). Frecvența se bazează pe expunerea la OPDIVO soluție injectabilă în studiul CA20967T și include eritem la locul de injectare, durere la locul de aplicare, edem la locul de injectare, durere la locul de injectare, eritem la locul de aplicare, erupții cutanate tranzitorii la locul de aplicare, decolorare la locul de injectare, inflamație la locul de injectare și prurit la locul de injectare.</w:t>
      </w:r>
    </w:p>
    <w:bookmarkEnd w:id="4"/>
    <w:bookmarkEnd w:id="5"/>
    <w:p w14:paraId="1BD516D7" w14:textId="77777777" w:rsidR="00DD3FE1" w:rsidRPr="0067119E" w:rsidRDefault="00DD3FE1" w:rsidP="00DD3FE1"/>
    <w:p w14:paraId="58DA08E6" w14:textId="77777777" w:rsidR="00DD3FE1" w:rsidRPr="0067119E" w:rsidRDefault="00DD3FE1" w:rsidP="00DD3FE1">
      <w:pPr>
        <w:pStyle w:val="styleunderline"/>
      </w:pPr>
      <w:r>
        <w:t>Nivolumab în asociere cu alte medicamente (vezi pct. 4.2)</w:t>
      </w:r>
    </w:p>
    <w:p w14:paraId="3F9454BE" w14:textId="77777777" w:rsidR="00DD3FE1" w:rsidRPr="0067119E" w:rsidRDefault="00DD3FE1" w:rsidP="00DD3FE1">
      <w:pPr>
        <w:keepNext/>
        <w:rPr>
          <w:u w:val="single"/>
        </w:rPr>
      </w:pPr>
    </w:p>
    <w:p w14:paraId="3883DA29" w14:textId="77777777" w:rsidR="00DD3FE1" w:rsidRPr="0067119E" w:rsidRDefault="00DD3FE1" w:rsidP="00DD3FE1">
      <w:pPr>
        <w:pStyle w:val="StyleItalic"/>
      </w:pPr>
      <w:r>
        <w:t>Rezumatul profilului de siguranță</w:t>
      </w:r>
    </w:p>
    <w:p w14:paraId="35552845" w14:textId="77777777" w:rsidR="00DD3FE1" w:rsidRPr="0067119E" w:rsidRDefault="00DD3FE1" w:rsidP="00DD3FE1">
      <w:r>
        <w:t>Atunci când nivolumab este administrat în asociere, se va consulta RCP-ul celorlalte medicamente pentru informaţii suplimentare privind profilul de siguranţă, înainte de iniţierea tratamentului.</w:t>
      </w:r>
    </w:p>
    <w:p w14:paraId="1EF69C96" w14:textId="77777777" w:rsidR="00DD3FE1" w:rsidRPr="0067119E" w:rsidRDefault="00DD3FE1" w:rsidP="00DD3FE1"/>
    <w:p w14:paraId="75E1DED6" w14:textId="77777777" w:rsidR="00DD3FE1" w:rsidRPr="0067119E" w:rsidRDefault="00DD3FE1" w:rsidP="00DD3FE1">
      <w:pPr>
        <w:pStyle w:val="StyleItalicUnderline"/>
      </w:pPr>
      <w:r>
        <w:t>Nivolumab în asociere cu ipilimumab (cu sau fără chimioterapie)</w:t>
      </w:r>
    </w:p>
    <w:p w14:paraId="752EA85B" w14:textId="7EF8A041" w:rsidR="00DD3FE1" w:rsidRPr="0067119E" w:rsidRDefault="00DD3FE1" w:rsidP="00DD3FE1">
      <w:r>
        <w:t>În setul de date cumulat provenit din administrarea nivolumab în asociere cu ipilimumab (cu sau fără chimioterapie) pentru multiple tipuri de tumori (n = 2294), perioada minimă de monitorizare variind între 6 şi 47 luni, cele mai frecvente reacţii adverse (≥ 10%) au fost fatigabilitatea (49%), diareea (37%), erupțiile cutanate tranzitorii (37%), greaţa (30%), pruritul (29%), durerea musculo</w:t>
      </w:r>
      <w:r>
        <w:noBreakHyphen/>
        <w:t xml:space="preserve">scheletică (27%), febra (24%), scăderea apetitului alimentar (23%), tusea (22%), vărsăturile (19%), constipaţia </w:t>
      </w:r>
      <w:r>
        <w:lastRenderedPageBreak/>
        <w:t xml:space="preserve">(19%), artralgia (19%), durerea abdominală (19%), dispneea (18%), </w:t>
      </w:r>
      <w:r w:rsidR="009046D5">
        <w:t>hipotiroidismul</w:t>
      </w:r>
      <w:r>
        <w:t xml:space="preserve"> (16%), cefaleea (15%), infecțiile tractului respirator superior (15%), edemul (13%) şi </w:t>
      </w:r>
      <w:r w:rsidR="00397B77">
        <w:t>amețeala</w:t>
      </w:r>
      <w:r>
        <w:t xml:space="preserve"> (10%). Incidenţa reacţiilor adverse de grad 3</w:t>
      </w:r>
      <w:r>
        <w:noBreakHyphen/>
        <w:t>5 a fost de 67% pentru nivolumab în asociere cu ipilimumab (cu sau fără chimioterapie), 0,7% dintre reacțiile adverse cu evoluție letală fiind atribuite medicamentului de studiu. În rândul pacienților cărora li s-a administrat nivolumab 1 mg/kg în asociere cu ipilimumab 3 mg/kg, s-au raportat fatigabilitate (62%), erupții cutanate tranzitorii (57%), diaree (52%), greaţă (42%), prurit (40%), febră (36%) şi cefalee (26%), la o rată de incidență cu ≥ 10% mai mare decât ratele raportate în setul de date cumulat provenit din administrarea nivolumab în asociere cu ipilimumab (cu sau fără chimioterapie). În rândul pacienților cărora li s-a administrat nivolumab 360 mg în asociere cu ipilimumab 1 mg/kg şi chimioterapie, s-au raportat anemie (32%) şi neutropenie (15%), la o rată de incidență cu ≥ 10% mai mare decât ratele raportate în setul de date cumulat provenit din administrarea nivolumab în asociere cu ipilimumab (cu sau fără chimioterapie).</w:t>
      </w:r>
    </w:p>
    <w:p w14:paraId="19FDAB90" w14:textId="77777777" w:rsidR="00DD3FE1" w:rsidRPr="0067119E" w:rsidRDefault="00DD3FE1" w:rsidP="00DD3FE1">
      <w:pPr>
        <w:rPr>
          <w:i/>
        </w:rPr>
      </w:pPr>
    </w:p>
    <w:p w14:paraId="33AB7A92" w14:textId="77777777" w:rsidR="00DD3FE1" w:rsidRPr="0067119E" w:rsidRDefault="00DD3FE1" w:rsidP="00DD3FE1">
      <w:pPr>
        <w:pStyle w:val="StyleItalicUnderline"/>
      </w:pPr>
      <w:r>
        <w:t>Nivolumab în asociere cu chimioterapie</w:t>
      </w:r>
    </w:p>
    <w:p w14:paraId="548A02E9" w14:textId="77777777" w:rsidR="00DD3FE1" w:rsidRPr="0067119E" w:rsidRDefault="00DD3FE1" w:rsidP="00DD3FE1">
      <w:r>
        <w:t>În setul de date cumulat provenit din administrarea nivolumab 240 mg la fiecare 2 săptămâni sau 360 mg la fiecare 3 săptămâni în asociere cu chimioterapie pentru multiple tipuri de tumori (n = 1572), perioada minimă de monitorizare variind între 7,4 și 20 luni în adenocarcinom gastric, de GEJ sau esofagian, în OSCC sau în carcinom urotelial, sau după 3 cicluri de tratament al NSCLC rezecabil, cele mai frecvente reacții adverse (≥ 10%) au fost greața (51%), fatigabilitatea (41%), neuropatia periferică (34%), scăderea apetitului alimentar (32%), constipația (31%), diareea (30%), vărsăturile (26%), stomatita (19%), durerea abdominală (19%), erupțiile cutanate tranzitorii (19%), durerea musculo</w:t>
      </w:r>
      <w:r>
        <w:noBreakHyphen/>
        <w:t>scheletică (18%), febra (17%), edemul (inclusiv edemul periferic) (13%), tusea (12%) şi hipoalbuminemia (10%). Incidențele reacțiilor adverse de grad 3</w:t>
      </w:r>
      <w:r>
        <w:noBreakHyphen/>
        <w:t>5 au fost de 72% pentru nivolumab în asociere cu chimioterapie, 1,3% dintre reacțiile adverse cu evoluție letală fiind atribuite tratamentului cu nivolumab în asociere cu chimioterapie. Durata mediană a terapiei a fost de 6,44 luni (IÎ 95%: 5,95, 6,80) pentru nivolumab în asociere cu chimioterapie, 4,34 luni (IÎ 95%: 4,04, 4,70) pentru chimioterapie în adenocarcinom gastric, de GEJ sau esofagian sau în OSCC și 7,39 luni (IÎ 95%: 7,06, 8,38) în carcinom urotelial. În NSCLC rezecabil, nouăzeci și trei la sută (93%) dintre pacienți au primit 3 cicluri de nivolumab în asociere cu chimioterapie.</w:t>
      </w:r>
    </w:p>
    <w:p w14:paraId="4D9E969C" w14:textId="77777777" w:rsidR="00DD3FE1" w:rsidRPr="0067119E" w:rsidRDefault="00DD3FE1" w:rsidP="00DD3FE1">
      <w:pPr>
        <w:ind w:left="567" w:hanging="567"/>
      </w:pPr>
    </w:p>
    <w:p w14:paraId="5804C313" w14:textId="77777777" w:rsidR="00DD3FE1" w:rsidRPr="0067119E" w:rsidRDefault="00DD3FE1" w:rsidP="00DD3FE1">
      <w:pPr>
        <w:pStyle w:val="styleunderline"/>
      </w:pPr>
      <w:r>
        <w:t>Nivolumab în asociere cu cabozantinib</w:t>
      </w:r>
    </w:p>
    <w:p w14:paraId="49BC9907" w14:textId="77777777" w:rsidR="00DD3FE1" w:rsidRPr="0067119E" w:rsidRDefault="00DD3FE1" w:rsidP="00DD3FE1">
      <w:pPr>
        <w:keepNext/>
        <w:rPr>
          <w:u w:val="single"/>
        </w:rPr>
      </w:pPr>
    </w:p>
    <w:p w14:paraId="63477550" w14:textId="65C9C54C" w:rsidR="00DD3FE1" w:rsidRPr="0067119E" w:rsidRDefault="00DD3FE1" w:rsidP="00DD3FE1">
      <w:r>
        <w:t>În setul de date provenit din administrarea nivolumab pe cale intravenoasă, în doză de 240 mg la fiecare 2 săptămâni în asociere cu cabozantinib 40 mg o dată pe zi la pacienți cu RCC (n = 320), perioada minimă de monitorizare fiind de 16,0 luni, cele mai frecvente reacții adverse (≥ 10%) au fost diareea (64,7%), fatigabilitatea (51,3%), sindromul de eritrodisestezie palmo</w:t>
      </w:r>
      <w:r>
        <w:noBreakHyphen/>
        <w:t>plantară (40,0%), stomatita (38,8%), durerea musculo</w:t>
      </w:r>
      <w:r>
        <w:noBreakHyphen/>
        <w:t xml:space="preserve">scheletică (37,5%), hipertensiunea arterială (37,2%), erupțiile cutanate tranzitorii (36,3%), </w:t>
      </w:r>
      <w:r w:rsidR="009046D5">
        <w:t>hipotiroidismul</w:t>
      </w:r>
      <w:r>
        <w:t xml:space="preserve"> (35,6%), scăderea apetitului alimentar (30,3%), greața (28,8%), durerea abdominală (25,0%), disgeuzia (23,8%), infecțiile tractului respirator superior (20,6%), tusea (20,6%), pruritul (20,6%), artralgia (19,4%), vărsăturile (18,4%), disfonia (17,8%), cefaleea (16,3%), dispepsia (15,9%), </w:t>
      </w:r>
      <w:r w:rsidR="00397B77">
        <w:t>amețeala</w:t>
      </w:r>
      <w:r>
        <w:t xml:space="preserve"> (14,1%), constipația (14,1%), febra (14,1%), edemul (13,4%), spasmul muscular (12,2%), dispneea (11,6%), proteinuria (10,9%) și </w:t>
      </w:r>
      <w:r w:rsidR="009046D5">
        <w:t>hipertiroidismul</w:t>
      </w:r>
      <w:r>
        <w:t xml:space="preserve"> (10,0%). Incidenţa reacţiilor adverse de grad 3</w:t>
      </w:r>
      <w:r>
        <w:noBreakHyphen/>
        <w:t>5 a fost de 78%, 0,3% dintre reacțiile adverse cu evoluție letală fiind atribuite medicamentului de studiu.</w:t>
      </w:r>
    </w:p>
    <w:p w14:paraId="476C5AC0" w14:textId="77777777" w:rsidR="00DD3FE1" w:rsidRPr="0067119E" w:rsidRDefault="00DD3FE1" w:rsidP="00DD3FE1"/>
    <w:p w14:paraId="22E245AD" w14:textId="77777777" w:rsidR="00DD3FE1" w:rsidRPr="0067119E" w:rsidRDefault="00DD3FE1" w:rsidP="00DD3FE1">
      <w:pPr>
        <w:pStyle w:val="StyleItalic"/>
        <w:rPr>
          <w:sz w:val="20"/>
        </w:rPr>
      </w:pPr>
      <w:r>
        <w:t>Rezumatul reacțiilor adverse sub formă de tabel</w:t>
      </w:r>
    </w:p>
    <w:p w14:paraId="5D97D417" w14:textId="77777777" w:rsidR="00DD3FE1" w:rsidRPr="0067119E" w:rsidRDefault="00DD3FE1" w:rsidP="00DD3FE1">
      <w:r>
        <w:t>Reacțiile adverse raportate în setul de date cumulat pentru pacienții tratați cu nivolumab în asociere cu ipilimumab (cu sau fără chimioterapie) (n = 2294), nivolumab în asociere cu chimioterapie (n = 1572) și nivolumab în asociere cu cabozantinib (n = 320) sunt prezentate în Tabelul 3. Aceste reacții sunt prezentate în funcție de clasificarea pe aparate, sisteme și organe și în funcție de frecvență. Frecvența este definită după cum urmează: foarte frecvente (≥ 1/10); frecvente (≥ 1/100 și &lt; 1/10); mai puțin frecvente (≥ 1/1 000 și &lt; 1/100); rare (≥ 1/10 000 şi &lt; 1/1 000); cu frecvență necunoscută (care nu poate fi estimată din datele disponibile după punerea pe piaţă). În cadrul fiecărei grupe de frecvență, reacțiile adverse sunt prezentate în ordinea descrescătoare a gravității.</w:t>
      </w:r>
    </w:p>
    <w:p w14:paraId="24B052D2" w14:textId="77777777" w:rsidR="00DD3FE1" w:rsidRPr="0067119E" w:rsidRDefault="00DD3FE1" w:rsidP="00DD3FE1">
      <w:pPr>
        <w:tabs>
          <w:tab w:val="left" w:pos="567"/>
        </w:tabs>
        <w:ind w:left="567" w:hanging="567"/>
        <w:rPr>
          <w:sz w:val="18"/>
        </w:rPr>
      </w:pPr>
    </w:p>
    <w:p w14:paraId="1B65FB50" w14:textId="77777777" w:rsidR="00DD3FE1" w:rsidRPr="0067119E" w:rsidRDefault="00DD3FE1" w:rsidP="00DD3FE1">
      <w:pPr>
        <w:pStyle w:val="HeadingTableFig"/>
      </w:pPr>
      <w:r>
        <w:lastRenderedPageBreak/>
        <w:t>Tabelul 3:</w:t>
      </w:r>
      <w:r>
        <w:tab/>
        <w:t>Reacții adverse pentru nivolumab în asociere cu alte medicamente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DD3FE1" w:rsidRPr="0067119E" w14:paraId="5803C289" w14:textId="77777777" w:rsidTr="005E6FE7">
        <w:trPr>
          <w:cantSplit/>
          <w:trHeight w:val="283"/>
          <w:tblHeader/>
        </w:trPr>
        <w:tc>
          <w:tcPr>
            <w:tcW w:w="1671" w:type="dxa"/>
            <w:tcBorders>
              <w:top w:val="single" w:sz="4" w:space="0" w:color="auto"/>
            </w:tcBorders>
            <w:shd w:val="clear" w:color="auto" w:fill="FFFFFF"/>
          </w:tcPr>
          <w:p w14:paraId="3266E84E" w14:textId="77777777" w:rsidR="00DD3FE1" w:rsidRPr="0067119E" w:rsidRDefault="00DD3FE1" w:rsidP="005E6FE7">
            <w:pPr>
              <w:keepNext/>
              <w:rPr>
                <w:b/>
                <w:sz w:val="20"/>
              </w:rPr>
            </w:pPr>
          </w:p>
        </w:tc>
        <w:tc>
          <w:tcPr>
            <w:tcW w:w="2440" w:type="dxa"/>
            <w:tcBorders>
              <w:top w:val="single" w:sz="4" w:space="0" w:color="auto"/>
            </w:tcBorders>
            <w:shd w:val="clear" w:color="auto" w:fill="FFFFFF"/>
          </w:tcPr>
          <w:p w14:paraId="30EAD3AD" w14:textId="77777777" w:rsidR="00DD3FE1" w:rsidRPr="0067119E" w:rsidRDefault="00DD3FE1" w:rsidP="005E6FE7">
            <w:pPr>
              <w:pStyle w:val="Styleboldtable"/>
            </w:pPr>
            <w:r>
              <w:t>În asociere cu ipilimumab (cu sau fără chimioterapie)</w:t>
            </w:r>
          </w:p>
        </w:tc>
        <w:tc>
          <w:tcPr>
            <w:tcW w:w="2268" w:type="dxa"/>
            <w:tcBorders>
              <w:top w:val="single" w:sz="4" w:space="0" w:color="auto"/>
            </w:tcBorders>
            <w:shd w:val="clear" w:color="auto" w:fill="FFFFFF"/>
          </w:tcPr>
          <w:p w14:paraId="3BC7576F" w14:textId="77777777" w:rsidR="00DD3FE1" w:rsidRPr="0067119E" w:rsidRDefault="00DD3FE1" w:rsidP="005E6FE7">
            <w:pPr>
              <w:pStyle w:val="Styleboldtable"/>
            </w:pPr>
            <w:r>
              <w:t>În asociere cu chimioterapie</w:t>
            </w:r>
          </w:p>
        </w:tc>
        <w:tc>
          <w:tcPr>
            <w:tcW w:w="2693" w:type="dxa"/>
            <w:tcBorders>
              <w:top w:val="single" w:sz="4" w:space="0" w:color="auto"/>
            </w:tcBorders>
            <w:shd w:val="clear" w:color="auto" w:fill="FFFFFF"/>
          </w:tcPr>
          <w:p w14:paraId="69721104" w14:textId="77777777" w:rsidR="00DD3FE1" w:rsidRPr="0067119E" w:rsidRDefault="00DD3FE1" w:rsidP="005E6FE7">
            <w:pPr>
              <w:pStyle w:val="Styleboldtable"/>
            </w:pPr>
            <w:r>
              <w:t>În asociere cu cabozantinib</w:t>
            </w:r>
          </w:p>
        </w:tc>
      </w:tr>
      <w:tr w:rsidR="00DD3FE1" w:rsidRPr="0067119E" w14:paraId="08ACCECC" w14:textId="77777777" w:rsidTr="005E6FE7">
        <w:trPr>
          <w:cantSplit/>
          <w:trHeight w:val="283"/>
        </w:trPr>
        <w:tc>
          <w:tcPr>
            <w:tcW w:w="9072" w:type="dxa"/>
            <w:gridSpan w:val="4"/>
            <w:tcBorders>
              <w:top w:val="single" w:sz="4" w:space="0" w:color="auto"/>
            </w:tcBorders>
            <w:shd w:val="clear" w:color="auto" w:fill="FFFFFF"/>
          </w:tcPr>
          <w:p w14:paraId="234AD3D1" w14:textId="77777777" w:rsidR="00DD3FE1" w:rsidRPr="00B70708" w:rsidRDefault="00DD3FE1" w:rsidP="005E6FE7">
            <w:pPr>
              <w:pStyle w:val="Styleboldtable"/>
            </w:pPr>
            <w:r>
              <w:t>Infecții și infestări</w:t>
            </w:r>
          </w:p>
        </w:tc>
      </w:tr>
      <w:tr w:rsidR="00DD3FE1" w:rsidRPr="0067119E" w14:paraId="58320A49" w14:textId="77777777" w:rsidTr="005E6FE7">
        <w:trPr>
          <w:cantSplit/>
          <w:trHeight w:val="269"/>
        </w:trPr>
        <w:tc>
          <w:tcPr>
            <w:tcW w:w="1671" w:type="dxa"/>
          </w:tcPr>
          <w:p w14:paraId="688621BA" w14:textId="77777777" w:rsidR="00DD3FE1" w:rsidRPr="0067119E" w:rsidRDefault="00DD3FE1" w:rsidP="005E6FE7">
            <w:pPr>
              <w:pStyle w:val="Styletable10"/>
              <w:keepNext/>
            </w:pPr>
            <w:r>
              <w:t>Foarte frecvente</w:t>
            </w:r>
          </w:p>
        </w:tc>
        <w:tc>
          <w:tcPr>
            <w:tcW w:w="2440" w:type="dxa"/>
          </w:tcPr>
          <w:p w14:paraId="7CC8D08E" w14:textId="77777777" w:rsidR="00DD3FE1" w:rsidRPr="0067119E" w:rsidRDefault="00DD3FE1" w:rsidP="005E6FE7">
            <w:pPr>
              <w:pStyle w:val="Styletable10"/>
            </w:pPr>
            <w:r>
              <w:t>infecții ale tractului respirator superior</w:t>
            </w:r>
          </w:p>
        </w:tc>
        <w:tc>
          <w:tcPr>
            <w:tcW w:w="2268" w:type="dxa"/>
          </w:tcPr>
          <w:p w14:paraId="3EF5DEAF" w14:textId="77777777" w:rsidR="00DD3FE1" w:rsidRPr="0067119E" w:rsidRDefault="00DD3FE1" w:rsidP="005E6FE7">
            <w:pPr>
              <w:pStyle w:val="Styletable10"/>
            </w:pPr>
          </w:p>
        </w:tc>
        <w:tc>
          <w:tcPr>
            <w:tcW w:w="2693" w:type="dxa"/>
          </w:tcPr>
          <w:p w14:paraId="796CA63A" w14:textId="77777777" w:rsidR="00DD3FE1" w:rsidRPr="0067119E" w:rsidRDefault="00DD3FE1" w:rsidP="005E6FE7">
            <w:pPr>
              <w:pStyle w:val="Styletable10"/>
            </w:pPr>
            <w:r>
              <w:t>infecții ale tractului respirator superior</w:t>
            </w:r>
          </w:p>
        </w:tc>
      </w:tr>
      <w:tr w:rsidR="00DD3FE1" w:rsidRPr="0067119E" w14:paraId="22AACACC" w14:textId="77777777" w:rsidTr="005E6FE7">
        <w:trPr>
          <w:cantSplit/>
          <w:trHeight w:val="269"/>
        </w:trPr>
        <w:tc>
          <w:tcPr>
            <w:tcW w:w="1671" w:type="dxa"/>
          </w:tcPr>
          <w:p w14:paraId="12C17F3E" w14:textId="77777777" w:rsidR="00DD3FE1" w:rsidRPr="0067119E" w:rsidRDefault="00DD3FE1" w:rsidP="005E6FE7">
            <w:pPr>
              <w:pStyle w:val="Styletable10"/>
              <w:keepNext/>
            </w:pPr>
            <w:r>
              <w:t>Frecvente</w:t>
            </w:r>
          </w:p>
        </w:tc>
        <w:tc>
          <w:tcPr>
            <w:tcW w:w="2440" w:type="dxa"/>
          </w:tcPr>
          <w:p w14:paraId="243B3681" w14:textId="77777777" w:rsidR="00DD3FE1" w:rsidRPr="0067119E" w:rsidRDefault="00DD3FE1" w:rsidP="005E6FE7">
            <w:pPr>
              <w:pStyle w:val="Styletable10"/>
            </w:pPr>
            <w:r>
              <w:t>pneumonie, bronșită, conjunctivită</w:t>
            </w:r>
          </w:p>
        </w:tc>
        <w:tc>
          <w:tcPr>
            <w:tcW w:w="2268" w:type="dxa"/>
          </w:tcPr>
          <w:p w14:paraId="0EA6C98F" w14:textId="77777777" w:rsidR="00DD3FE1" w:rsidRPr="0067119E" w:rsidRDefault="00DD3FE1" w:rsidP="005E6FE7">
            <w:pPr>
              <w:pStyle w:val="Styletable10"/>
            </w:pPr>
            <w:r>
              <w:t>infecții ale tractului respirator superior, pneumonie</w:t>
            </w:r>
            <w:r>
              <w:rPr>
                <w:vertAlign w:val="superscript"/>
              </w:rPr>
              <w:t>a</w:t>
            </w:r>
          </w:p>
        </w:tc>
        <w:tc>
          <w:tcPr>
            <w:tcW w:w="2693" w:type="dxa"/>
          </w:tcPr>
          <w:p w14:paraId="2F8F2C7F" w14:textId="77777777" w:rsidR="00DD3FE1" w:rsidRPr="0067119E" w:rsidRDefault="00DD3FE1" w:rsidP="005E6FE7">
            <w:pPr>
              <w:pStyle w:val="Styletable10"/>
            </w:pPr>
            <w:r>
              <w:t>pneumonie</w:t>
            </w:r>
          </w:p>
        </w:tc>
      </w:tr>
      <w:tr w:rsidR="00DD3FE1" w:rsidRPr="0067119E" w14:paraId="64382566" w14:textId="77777777" w:rsidTr="005E6FE7">
        <w:trPr>
          <w:cantSplit/>
          <w:trHeight w:val="269"/>
        </w:trPr>
        <w:tc>
          <w:tcPr>
            <w:tcW w:w="1671" w:type="dxa"/>
          </w:tcPr>
          <w:p w14:paraId="0D32B29A" w14:textId="77777777" w:rsidR="00DD3FE1" w:rsidRPr="0067119E" w:rsidRDefault="00DD3FE1" w:rsidP="005E6FE7">
            <w:pPr>
              <w:pStyle w:val="Styletable10"/>
            </w:pPr>
            <w:r>
              <w:t>Rare</w:t>
            </w:r>
          </w:p>
        </w:tc>
        <w:tc>
          <w:tcPr>
            <w:tcW w:w="2440" w:type="dxa"/>
          </w:tcPr>
          <w:p w14:paraId="6CFA8427" w14:textId="77777777" w:rsidR="00DD3FE1" w:rsidRPr="0067119E" w:rsidRDefault="00DD3FE1" w:rsidP="005E6FE7">
            <w:pPr>
              <w:pStyle w:val="Styletable10"/>
            </w:pPr>
            <w:r>
              <w:t>meningită aseptică</w:t>
            </w:r>
          </w:p>
        </w:tc>
        <w:tc>
          <w:tcPr>
            <w:tcW w:w="2268" w:type="dxa"/>
          </w:tcPr>
          <w:p w14:paraId="61ACAD93" w14:textId="77777777" w:rsidR="00DD3FE1" w:rsidRPr="0067119E" w:rsidRDefault="00DD3FE1" w:rsidP="005E6FE7">
            <w:pPr>
              <w:pStyle w:val="Styletable10"/>
            </w:pPr>
          </w:p>
        </w:tc>
        <w:tc>
          <w:tcPr>
            <w:tcW w:w="2693" w:type="dxa"/>
          </w:tcPr>
          <w:p w14:paraId="388BBF56" w14:textId="77777777" w:rsidR="00DD3FE1" w:rsidRPr="0067119E" w:rsidRDefault="00DD3FE1" w:rsidP="005E6FE7">
            <w:pPr>
              <w:pStyle w:val="Styletable10"/>
            </w:pPr>
          </w:p>
        </w:tc>
      </w:tr>
      <w:tr w:rsidR="00DD3FE1" w:rsidRPr="0067119E" w14:paraId="63C79C99" w14:textId="77777777" w:rsidTr="005E6FE7">
        <w:trPr>
          <w:cantSplit/>
          <w:trHeight w:val="269"/>
        </w:trPr>
        <w:tc>
          <w:tcPr>
            <w:tcW w:w="9072" w:type="dxa"/>
            <w:gridSpan w:val="4"/>
            <w:tcBorders>
              <w:bottom w:val="single" w:sz="4" w:space="0" w:color="auto"/>
            </w:tcBorders>
            <w:shd w:val="clear" w:color="auto" w:fill="FFFFFF"/>
          </w:tcPr>
          <w:p w14:paraId="58FFAE1E" w14:textId="77777777" w:rsidR="00DD3FE1" w:rsidRPr="0067119E" w:rsidRDefault="00DD3FE1" w:rsidP="005E6FE7">
            <w:pPr>
              <w:pStyle w:val="Styleboldtable"/>
            </w:pPr>
            <w:r>
              <w:t>Tulburări hematologice și limfatice</w:t>
            </w:r>
          </w:p>
        </w:tc>
      </w:tr>
      <w:tr w:rsidR="00DD3FE1" w:rsidRPr="0067119E" w14:paraId="79D71372" w14:textId="77777777" w:rsidTr="005E6FE7">
        <w:trPr>
          <w:cantSplit/>
          <w:trHeight w:val="269"/>
        </w:trPr>
        <w:tc>
          <w:tcPr>
            <w:tcW w:w="1671" w:type="dxa"/>
            <w:tcBorders>
              <w:bottom w:val="single" w:sz="4" w:space="0" w:color="auto"/>
            </w:tcBorders>
            <w:shd w:val="clear" w:color="auto" w:fill="FFFFFF"/>
          </w:tcPr>
          <w:p w14:paraId="7BCF8267" w14:textId="77777777" w:rsidR="00DD3FE1" w:rsidRPr="0067119E" w:rsidRDefault="00DD3FE1" w:rsidP="005E6FE7">
            <w:pPr>
              <w:pStyle w:val="Styletable10"/>
              <w:keepNext/>
            </w:pPr>
            <w:r>
              <w:t>Foarte frecvente</w:t>
            </w:r>
          </w:p>
        </w:tc>
        <w:tc>
          <w:tcPr>
            <w:tcW w:w="2440" w:type="dxa"/>
            <w:tcBorders>
              <w:bottom w:val="single" w:sz="4" w:space="0" w:color="auto"/>
            </w:tcBorders>
            <w:shd w:val="clear" w:color="auto" w:fill="FFFFFF"/>
          </w:tcPr>
          <w:p w14:paraId="62CAAE0A" w14:textId="77777777" w:rsidR="00DD3FE1" w:rsidRPr="0067119E" w:rsidRDefault="00DD3FE1" w:rsidP="005E6FE7">
            <w:pPr>
              <w:pStyle w:val="Styletable10"/>
            </w:pPr>
            <w:r>
              <w:t>anemie</w:t>
            </w:r>
            <w:r>
              <w:rPr>
                <w:vertAlign w:val="superscript"/>
              </w:rPr>
              <w:t>b,i</w:t>
            </w:r>
            <w:r>
              <w:t>, trombocitopenie</w:t>
            </w:r>
            <w:r>
              <w:rPr>
                <w:vertAlign w:val="superscript"/>
              </w:rPr>
              <w:t>b</w:t>
            </w:r>
            <w:r>
              <w:t>, leucopenie</w:t>
            </w:r>
            <w:r>
              <w:rPr>
                <w:vertAlign w:val="superscript"/>
              </w:rPr>
              <w:t>b</w:t>
            </w:r>
            <w:r>
              <w:t>, limfopenie</w:t>
            </w:r>
            <w:r>
              <w:rPr>
                <w:vertAlign w:val="superscript"/>
              </w:rPr>
              <w:t>b</w:t>
            </w:r>
            <w:r>
              <w:t>, neutropenie</w:t>
            </w:r>
            <w:r>
              <w:rPr>
                <w:vertAlign w:val="superscript"/>
              </w:rPr>
              <w:t>b</w:t>
            </w:r>
          </w:p>
        </w:tc>
        <w:tc>
          <w:tcPr>
            <w:tcW w:w="2268" w:type="dxa"/>
            <w:tcBorders>
              <w:bottom w:val="single" w:sz="4" w:space="0" w:color="auto"/>
            </w:tcBorders>
            <w:shd w:val="clear" w:color="auto" w:fill="FFFFFF"/>
          </w:tcPr>
          <w:p w14:paraId="1483A2F5" w14:textId="77777777" w:rsidR="00DD3FE1" w:rsidRPr="0067119E" w:rsidRDefault="00DD3FE1" w:rsidP="005E6FE7">
            <w:pPr>
              <w:pStyle w:val="Styletable10"/>
            </w:pPr>
            <w:r>
              <w:t>neutropenie</w:t>
            </w:r>
            <w:r>
              <w:rPr>
                <w:vertAlign w:val="superscript"/>
              </w:rPr>
              <w:t>b</w:t>
            </w:r>
            <w:r>
              <w:t>, anemie</w:t>
            </w:r>
            <w:r>
              <w:rPr>
                <w:vertAlign w:val="superscript"/>
              </w:rPr>
              <w:t>b,i</w:t>
            </w:r>
            <w:r>
              <w:t>, leucopenie</w:t>
            </w:r>
            <w:r>
              <w:rPr>
                <w:vertAlign w:val="superscript"/>
              </w:rPr>
              <w:t>b</w:t>
            </w:r>
            <w:r>
              <w:t>, limfopenie</w:t>
            </w:r>
            <w:r>
              <w:rPr>
                <w:vertAlign w:val="superscript"/>
              </w:rPr>
              <w:t>b</w:t>
            </w:r>
            <w:r>
              <w:t>, trombocitopenie</w:t>
            </w:r>
            <w:r>
              <w:rPr>
                <w:vertAlign w:val="superscript"/>
              </w:rPr>
              <w:t>b</w:t>
            </w:r>
          </w:p>
        </w:tc>
        <w:tc>
          <w:tcPr>
            <w:tcW w:w="2693" w:type="dxa"/>
            <w:tcBorders>
              <w:bottom w:val="single" w:sz="4" w:space="0" w:color="auto"/>
            </w:tcBorders>
            <w:shd w:val="clear" w:color="auto" w:fill="FFFFFF"/>
          </w:tcPr>
          <w:p w14:paraId="190F4502" w14:textId="77777777" w:rsidR="00DD3FE1" w:rsidRPr="0067119E" w:rsidRDefault="00DD3FE1" w:rsidP="005E6FE7">
            <w:pPr>
              <w:pStyle w:val="Styletable10"/>
            </w:pPr>
            <w:r>
              <w:t>anemie</w:t>
            </w:r>
            <w:r>
              <w:rPr>
                <w:vertAlign w:val="superscript"/>
              </w:rPr>
              <w:t>b</w:t>
            </w:r>
            <w:r>
              <w:t>, trombocitopenie</w:t>
            </w:r>
            <w:r>
              <w:rPr>
                <w:vertAlign w:val="superscript"/>
              </w:rPr>
              <w:t>b</w:t>
            </w:r>
            <w:r>
              <w:t>, leucopenie</w:t>
            </w:r>
            <w:r>
              <w:rPr>
                <w:vertAlign w:val="superscript"/>
              </w:rPr>
              <w:t>b</w:t>
            </w:r>
            <w:r>
              <w:t>, limfopenie</w:t>
            </w:r>
            <w:r>
              <w:rPr>
                <w:vertAlign w:val="superscript"/>
              </w:rPr>
              <w:t>b</w:t>
            </w:r>
            <w:r>
              <w:t>, neutropenie</w:t>
            </w:r>
            <w:r>
              <w:rPr>
                <w:vertAlign w:val="superscript"/>
              </w:rPr>
              <w:t>b</w:t>
            </w:r>
          </w:p>
        </w:tc>
      </w:tr>
      <w:tr w:rsidR="00DD3FE1" w:rsidRPr="0067119E" w14:paraId="7B6CE956" w14:textId="77777777" w:rsidTr="005E6FE7">
        <w:trPr>
          <w:cantSplit/>
          <w:trHeight w:val="269"/>
        </w:trPr>
        <w:tc>
          <w:tcPr>
            <w:tcW w:w="1671" w:type="dxa"/>
            <w:tcBorders>
              <w:bottom w:val="single" w:sz="4" w:space="0" w:color="auto"/>
            </w:tcBorders>
            <w:shd w:val="clear" w:color="auto" w:fill="FFFFFF"/>
          </w:tcPr>
          <w:p w14:paraId="4B1205AF" w14:textId="77777777" w:rsidR="00DD3FE1" w:rsidRPr="0067119E" w:rsidRDefault="00DD3FE1" w:rsidP="005E6FE7">
            <w:pPr>
              <w:pStyle w:val="Styletable10"/>
              <w:keepNext/>
              <w:rPr>
                <w:strike/>
              </w:rPr>
            </w:pPr>
            <w:r>
              <w:t>Frecvente</w:t>
            </w:r>
          </w:p>
        </w:tc>
        <w:tc>
          <w:tcPr>
            <w:tcW w:w="2440" w:type="dxa"/>
            <w:tcBorders>
              <w:bottom w:val="single" w:sz="4" w:space="0" w:color="auto"/>
            </w:tcBorders>
            <w:shd w:val="clear" w:color="auto" w:fill="FFFFFF"/>
          </w:tcPr>
          <w:p w14:paraId="0D70DB6D" w14:textId="77777777" w:rsidR="00DD3FE1" w:rsidRPr="0067119E" w:rsidRDefault="00DD3FE1" w:rsidP="005E6FE7">
            <w:pPr>
              <w:pStyle w:val="Styletable10"/>
            </w:pPr>
            <w:r>
              <w:t>eozinofilie</w:t>
            </w:r>
          </w:p>
        </w:tc>
        <w:tc>
          <w:tcPr>
            <w:tcW w:w="2268" w:type="dxa"/>
            <w:tcBorders>
              <w:bottom w:val="single" w:sz="4" w:space="0" w:color="auto"/>
            </w:tcBorders>
            <w:shd w:val="clear" w:color="auto" w:fill="FFFFFF"/>
          </w:tcPr>
          <w:p w14:paraId="3D9E97B3" w14:textId="77777777" w:rsidR="00DD3FE1" w:rsidRPr="0067119E" w:rsidRDefault="00DD3FE1" w:rsidP="005E6FE7">
            <w:pPr>
              <w:pStyle w:val="Styletable10"/>
            </w:pPr>
            <w:r>
              <w:t>neutropenie febrilă</w:t>
            </w:r>
            <w:r>
              <w:rPr>
                <w:vertAlign w:val="superscript"/>
              </w:rPr>
              <w:t>a</w:t>
            </w:r>
          </w:p>
        </w:tc>
        <w:tc>
          <w:tcPr>
            <w:tcW w:w="2693" w:type="dxa"/>
            <w:tcBorders>
              <w:bottom w:val="single" w:sz="4" w:space="0" w:color="auto"/>
            </w:tcBorders>
            <w:shd w:val="clear" w:color="auto" w:fill="FFFFFF"/>
          </w:tcPr>
          <w:p w14:paraId="082E8339" w14:textId="77777777" w:rsidR="00DD3FE1" w:rsidRPr="0067119E" w:rsidRDefault="00DD3FE1" w:rsidP="005E6FE7">
            <w:pPr>
              <w:pStyle w:val="Styletable10"/>
            </w:pPr>
            <w:r>
              <w:t>eozinofilie</w:t>
            </w:r>
          </w:p>
        </w:tc>
      </w:tr>
      <w:tr w:rsidR="00DD3FE1" w:rsidRPr="0067119E" w14:paraId="7964334A" w14:textId="77777777" w:rsidTr="005E6FE7">
        <w:trPr>
          <w:cantSplit/>
          <w:trHeight w:val="269"/>
        </w:trPr>
        <w:tc>
          <w:tcPr>
            <w:tcW w:w="1671" w:type="dxa"/>
            <w:tcBorders>
              <w:bottom w:val="single" w:sz="4" w:space="0" w:color="auto"/>
            </w:tcBorders>
            <w:shd w:val="clear" w:color="auto" w:fill="FFFFFF"/>
          </w:tcPr>
          <w:p w14:paraId="1C407AF6" w14:textId="77777777" w:rsidR="00DD3FE1" w:rsidRPr="0067119E" w:rsidRDefault="00DD3FE1" w:rsidP="005E6FE7">
            <w:pPr>
              <w:pStyle w:val="Styletable10"/>
              <w:keepNext/>
            </w:pPr>
            <w:r>
              <w:t>Mai puțin frecvente</w:t>
            </w:r>
          </w:p>
        </w:tc>
        <w:tc>
          <w:tcPr>
            <w:tcW w:w="2440" w:type="dxa"/>
            <w:tcBorders>
              <w:bottom w:val="single" w:sz="4" w:space="0" w:color="auto"/>
            </w:tcBorders>
            <w:shd w:val="clear" w:color="auto" w:fill="FFFFFF"/>
          </w:tcPr>
          <w:p w14:paraId="70B9E670" w14:textId="77777777" w:rsidR="00DD3FE1" w:rsidRPr="0067119E" w:rsidRDefault="00DD3FE1" w:rsidP="005E6FE7">
            <w:pPr>
              <w:pStyle w:val="Styletable10"/>
            </w:pPr>
            <w:r>
              <w:t>neutropenie febrilă</w:t>
            </w:r>
          </w:p>
        </w:tc>
        <w:tc>
          <w:tcPr>
            <w:tcW w:w="2268" w:type="dxa"/>
            <w:tcBorders>
              <w:bottom w:val="single" w:sz="4" w:space="0" w:color="auto"/>
            </w:tcBorders>
            <w:shd w:val="clear" w:color="auto" w:fill="FFFFFF"/>
          </w:tcPr>
          <w:p w14:paraId="26CA43EF" w14:textId="77777777" w:rsidR="00DD3FE1" w:rsidRPr="0067119E" w:rsidRDefault="00DD3FE1" w:rsidP="005E6FE7">
            <w:pPr>
              <w:pStyle w:val="Styletable10"/>
            </w:pPr>
            <w:r>
              <w:t>eozinofilie</w:t>
            </w:r>
          </w:p>
        </w:tc>
        <w:tc>
          <w:tcPr>
            <w:tcW w:w="2693" w:type="dxa"/>
            <w:tcBorders>
              <w:bottom w:val="single" w:sz="4" w:space="0" w:color="auto"/>
            </w:tcBorders>
            <w:shd w:val="clear" w:color="auto" w:fill="FFFFFF"/>
          </w:tcPr>
          <w:p w14:paraId="389CFB5F" w14:textId="77777777" w:rsidR="00DD3FE1" w:rsidRPr="0067119E" w:rsidRDefault="00DD3FE1" w:rsidP="005E6FE7">
            <w:pPr>
              <w:pStyle w:val="Styletable10"/>
            </w:pPr>
          </w:p>
        </w:tc>
      </w:tr>
      <w:tr w:rsidR="00DD3FE1" w:rsidRPr="0067119E" w14:paraId="3A519513" w14:textId="77777777" w:rsidTr="005E6FE7">
        <w:trPr>
          <w:cantSplit/>
          <w:trHeight w:val="269"/>
        </w:trPr>
        <w:tc>
          <w:tcPr>
            <w:tcW w:w="1671" w:type="dxa"/>
            <w:tcBorders>
              <w:bottom w:val="single" w:sz="4" w:space="0" w:color="auto"/>
            </w:tcBorders>
            <w:shd w:val="clear" w:color="auto" w:fill="FFFFFF"/>
          </w:tcPr>
          <w:p w14:paraId="14109E8A" w14:textId="77777777" w:rsidR="00DD3FE1" w:rsidRPr="0067119E" w:rsidRDefault="00DD3FE1" w:rsidP="005E6FE7">
            <w:pPr>
              <w:pStyle w:val="Styletable10"/>
            </w:pPr>
            <w:r>
              <w:t>Cu frecvență necunoscută</w:t>
            </w:r>
          </w:p>
        </w:tc>
        <w:tc>
          <w:tcPr>
            <w:tcW w:w="2440" w:type="dxa"/>
            <w:tcBorders>
              <w:bottom w:val="single" w:sz="4" w:space="0" w:color="auto"/>
            </w:tcBorders>
            <w:shd w:val="clear" w:color="auto" w:fill="FFFFFF"/>
          </w:tcPr>
          <w:p w14:paraId="5C9EC2F6" w14:textId="77777777" w:rsidR="00DD3FE1" w:rsidRPr="0067119E" w:rsidRDefault="00DD3FE1" w:rsidP="005E6FE7">
            <w:pPr>
              <w:pStyle w:val="Styletable10"/>
            </w:pPr>
            <w:r>
              <w:t>limfohistiocitoză hemofagocitară</w:t>
            </w:r>
          </w:p>
        </w:tc>
        <w:tc>
          <w:tcPr>
            <w:tcW w:w="2268" w:type="dxa"/>
            <w:tcBorders>
              <w:bottom w:val="single" w:sz="4" w:space="0" w:color="auto"/>
            </w:tcBorders>
            <w:shd w:val="clear" w:color="auto" w:fill="FFFFFF"/>
          </w:tcPr>
          <w:p w14:paraId="51AA455C" w14:textId="77777777" w:rsidR="00DD3FE1" w:rsidRPr="0067119E" w:rsidRDefault="00DD3FE1" w:rsidP="005E6FE7">
            <w:pPr>
              <w:pStyle w:val="Styletable10"/>
            </w:pPr>
          </w:p>
        </w:tc>
        <w:tc>
          <w:tcPr>
            <w:tcW w:w="2693" w:type="dxa"/>
            <w:tcBorders>
              <w:bottom w:val="single" w:sz="4" w:space="0" w:color="auto"/>
            </w:tcBorders>
            <w:shd w:val="clear" w:color="auto" w:fill="FFFFFF"/>
          </w:tcPr>
          <w:p w14:paraId="0C33CD24" w14:textId="77777777" w:rsidR="00DD3FE1" w:rsidRPr="0067119E" w:rsidRDefault="00DD3FE1" w:rsidP="005E6FE7">
            <w:pPr>
              <w:pStyle w:val="Styletable10"/>
            </w:pPr>
          </w:p>
        </w:tc>
      </w:tr>
      <w:tr w:rsidR="00DD3FE1" w:rsidRPr="0067119E" w14:paraId="76351C39" w14:textId="77777777" w:rsidTr="005E6FE7">
        <w:trPr>
          <w:cantSplit/>
          <w:trHeight w:val="269"/>
        </w:trPr>
        <w:tc>
          <w:tcPr>
            <w:tcW w:w="9072" w:type="dxa"/>
            <w:gridSpan w:val="4"/>
            <w:tcBorders>
              <w:bottom w:val="single" w:sz="4" w:space="0" w:color="auto"/>
            </w:tcBorders>
            <w:shd w:val="clear" w:color="auto" w:fill="FFFFFF"/>
          </w:tcPr>
          <w:p w14:paraId="66D0E02D" w14:textId="77777777" w:rsidR="00DD3FE1" w:rsidRPr="0067119E" w:rsidRDefault="00DD3FE1" w:rsidP="005E6FE7">
            <w:pPr>
              <w:pStyle w:val="Styleboldtable"/>
            </w:pPr>
            <w:r>
              <w:t>Tulburări ale sistemului imunitar</w:t>
            </w:r>
          </w:p>
        </w:tc>
      </w:tr>
      <w:tr w:rsidR="00DD3FE1" w:rsidRPr="0067119E" w14:paraId="0CFF6989" w14:textId="77777777" w:rsidTr="005E6FE7">
        <w:trPr>
          <w:cantSplit/>
          <w:trHeight w:val="269"/>
        </w:trPr>
        <w:tc>
          <w:tcPr>
            <w:tcW w:w="1671" w:type="dxa"/>
            <w:tcBorders>
              <w:bottom w:val="single" w:sz="4" w:space="0" w:color="auto"/>
            </w:tcBorders>
            <w:shd w:val="clear" w:color="auto" w:fill="FFFFFF"/>
          </w:tcPr>
          <w:p w14:paraId="6E88BCE7" w14:textId="77777777" w:rsidR="00DD3FE1" w:rsidRPr="0067119E" w:rsidRDefault="00DD3FE1" w:rsidP="005E6FE7">
            <w:pPr>
              <w:pStyle w:val="Styletable10"/>
              <w:keepNext/>
            </w:pPr>
            <w:r>
              <w:t>Frecvente</w:t>
            </w:r>
          </w:p>
        </w:tc>
        <w:tc>
          <w:tcPr>
            <w:tcW w:w="2440" w:type="dxa"/>
            <w:tcBorders>
              <w:bottom w:val="single" w:sz="4" w:space="0" w:color="auto"/>
            </w:tcBorders>
            <w:shd w:val="clear" w:color="auto" w:fill="FFFFFF"/>
          </w:tcPr>
          <w:p w14:paraId="0EC3D00C" w14:textId="77777777" w:rsidR="00DD3FE1" w:rsidRPr="0067119E" w:rsidRDefault="00DD3FE1" w:rsidP="005E6FE7">
            <w:pPr>
              <w:pStyle w:val="Styletable10"/>
            </w:pPr>
            <w:r>
              <w:t>reacție legată de administrarea perfuziei (inclusiv sindromul de eliberare de citokine), hipersensibilitate</w:t>
            </w:r>
          </w:p>
        </w:tc>
        <w:tc>
          <w:tcPr>
            <w:tcW w:w="2268" w:type="dxa"/>
            <w:tcBorders>
              <w:bottom w:val="single" w:sz="4" w:space="0" w:color="auto"/>
            </w:tcBorders>
            <w:shd w:val="clear" w:color="auto" w:fill="FFFFFF"/>
          </w:tcPr>
          <w:p w14:paraId="09112604" w14:textId="77777777" w:rsidR="00DD3FE1" w:rsidRPr="0067119E" w:rsidRDefault="00DD3FE1" w:rsidP="005E6FE7">
            <w:pPr>
              <w:pStyle w:val="Styletable10"/>
            </w:pPr>
            <w:r>
              <w:t>hipersensibilitate, reacție legată de administrarea perfuziei (inclusiv sindromul de eliberare de citokine)</w:t>
            </w:r>
          </w:p>
        </w:tc>
        <w:tc>
          <w:tcPr>
            <w:tcW w:w="2693" w:type="dxa"/>
            <w:tcBorders>
              <w:bottom w:val="single" w:sz="4" w:space="0" w:color="auto"/>
            </w:tcBorders>
            <w:shd w:val="clear" w:color="auto" w:fill="FFFFFF"/>
          </w:tcPr>
          <w:p w14:paraId="71EC3021" w14:textId="77777777" w:rsidR="00DD3FE1" w:rsidRPr="0067119E" w:rsidRDefault="00DD3FE1" w:rsidP="005E6FE7">
            <w:pPr>
              <w:pStyle w:val="Styletable10"/>
            </w:pPr>
            <w:r>
              <w:t>hipersensibilitate (inclusiv reacție anafilactică)</w:t>
            </w:r>
          </w:p>
        </w:tc>
      </w:tr>
      <w:tr w:rsidR="00DD3FE1" w:rsidRPr="0067119E" w14:paraId="5DFA4C91" w14:textId="77777777" w:rsidTr="005E6FE7">
        <w:trPr>
          <w:cantSplit/>
          <w:trHeight w:val="269"/>
        </w:trPr>
        <w:tc>
          <w:tcPr>
            <w:tcW w:w="1671" w:type="dxa"/>
            <w:tcBorders>
              <w:bottom w:val="single" w:sz="4" w:space="0" w:color="auto"/>
            </w:tcBorders>
            <w:shd w:val="clear" w:color="auto" w:fill="FFFFFF"/>
          </w:tcPr>
          <w:p w14:paraId="3D8076E0" w14:textId="77777777" w:rsidR="00DD3FE1" w:rsidRPr="0067119E" w:rsidRDefault="00DD3FE1" w:rsidP="005E6FE7">
            <w:pPr>
              <w:pStyle w:val="Styletable10"/>
              <w:keepNext/>
            </w:pPr>
            <w:r>
              <w:t>Mai puțin frecvente</w:t>
            </w:r>
          </w:p>
        </w:tc>
        <w:tc>
          <w:tcPr>
            <w:tcW w:w="2440" w:type="dxa"/>
            <w:tcBorders>
              <w:bottom w:val="single" w:sz="4" w:space="0" w:color="auto"/>
            </w:tcBorders>
            <w:shd w:val="clear" w:color="auto" w:fill="FFFFFF"/>
          </w:tcPr>
          <w:p w14:paraId="045D3B82" w14:textId="77777777" w:rsidR="00DD3FE1" w:rsidRPr="0067119E" w:rsidRDefault="00DD3FE1" w:rsidP="005E6FE7">
            <w:pPr>
              <w:pStyle w:val="Styletable10"/>
            </w:pPr>
          </w:p>
        </w:tc>
        <w:tc>
          <w:tcPr>
            <w:tcW w:w="2268" w:type="dxa"/>
            <w:tcBorders>
              <w:bottom w:val="single" w:sz="4" w:space="0" w:color="auto"/>
            </w:tcBorders>
            <w:shd w:val="clear" w:color="auto" w:fill="FFFFFF"/>
          </w:tcPr>
          <w:p w14:paraId="07C08C53" w14:textId="77777777" w:rsidR="00DD3FE1" w:rsidRPr="0067119E" w:rsidRDefault="00DD3FE1" w:rsidP="005E6FE7">
            <w:pPr>
              <w:pStyle w:val="Styletable10"/>
            </w:pPr>
          </w:p>
        </w:tc>
        <w:tc>
          <w:tcPr>
            <w:tcW w:w="2693" w:type="dxa"/>
            <w:tcBorders>
              <w:bottom w:val="single" w:sz="4" w:space="0" w:color="auto"/>
            </w:tcBorders>
            <w:shd w:val="clear" w:color="auto" w:fill="FFFFFF"/>
          </w:tcPr>
          <w:p w14:paraId="00D3F212" w14:textId="77777777" w:rsidR="00DD3FE1" w:rsidRPr="0067119E" w:rsidRDefault="00DD3FE1" w:rsidP="005E6FE7">
            <w:pPr>
              <w:pStyle w:val="Styletable10"/>
            </w:pPr>
            <w:r>
              <w:t>reacție de hipersensibilitate legată de administrarea perfuziei</w:t>
            </w:r>
          </w:p>
        </w:tc>
      </w:tr>
      <w:tr w:rsidR="00DD3FE1" w:rsidRPr="0067119E" w14:paraId="0DCEE20A" w14:textId="77777777" w:rsidTr="005E6FE7">
        <w:trPr>
          <w:cantSplit/>
          <w:trHeight w:val="269"/>
        </w:trPr>
        <w:tc>
          <w:tcPr>
            <w:tcW w:w="1671" w:type="dxa"/>
            <w:tcBorders>
              <w:bottom w:val="single" w:sz="4" w:space="0" w:color="auto"/>
            </w:tcBorders>
            <w:shd w:val="clear" w:color="auto" w:fill="auto"/>
          </w:tcPr>
          <w:p w14:paraId="66584113" w14:textId="77777777" w:rsidR="00DD3FE1" w:rsidRPr="0067119E" w:rsidRDefault="00DD3FE1" w:rsidP="005E6FE7">
            <w:pPr>
              <w:pStyle w:val="Styletable10"/>
              <w:keepNext/>
            </w:pPr>
            <w:r>
              <w:t>Rare</w:t>
            </w:r>
          </w:p>
        </w:tc>
        <w:tc>
          <w:tcPr>
            <w:tcW w:w="2440" w:type="dxa"/>
            <w:tcBorders>
              <w:bottom w:val="single" w:sz="4" w:space="0" w:color="auto"/>
            </w:tcBorders>
            <w:shd w:val="clear" w:color="auto" w:fill="FFFFFF"/>
          </w:tcPr>
          <w:p w14:paraId="62C55882" w14:textId="77777777" w:rsidR="00DD3FE1" w:rsidRPr="0067119E" w:rsidRDefault="00DD3FE1" w:rsidP="005E6FE7">
            <w:pPr>
              <w:pStyle w:val="Styletable10"/>
            </w:pPr>
            <w:r>
              <w:t>sarcoidoză</w:t>
            </w:r>
          </w:p>
        </w:tc>
        <w:tc>
          <w:tcPr>
            <w:tcW w:w="2268" w:type="dxa"/>
            <w:tcBorders>
              <w:bottom w:val="single" w:sz="4" w:space="0" w:color="auto"/>
            </w:tcBorders>
            <w:shd w:val="clear" w:color="auto" w:fill="FFFFFF"/>
          </w:tcPr>
          <w:p w14:paraId="47E14E90" w14:textId="77777777" w:rsidR="00DD3FE1" w:rsidRPr="0067119E" w:rsidRDefault="00DD3FE1" w:rsidP="005E6FE7">
            <w:pPr>
              <w:pStyle w:val="Styletable10"/>
            </w:pPr>
          </w:p>
        </w:tc>
        <w:tc>
          <w:tcPr>
            <w:tcW w:w="2693" w:type="dxa"/>
            <w:tcBorders>
              <w:bottom w:val="single" w:sz="4" w:space="0" w:color="auto"/>
            </w:tcBorders>
            <w:shd w:val="clear" w:color="auto" w:fill="FFFFFF"/>
          </w:tcPr>
          <w:p w14:paraId="298FD443" w14:textId="77777777" w:rsidR="00DD3FE1" w:rsidRPr="0067119E" w:rsidRDefault="00DD3FE1" w:rsidP="005E6FE7">
            <w:pPr>
              <w:pStyle w:val="Styletable10"/>
            </w:pPr>
          </w:p>
        </w:tc>
      </w:tr>
      <w:tr w:rsidR="00DD3FE1" w:rsidRPr="0067119E" w14:paraId="64ED4143" w14:textId="77777777" w:rsidTr="005E6FE7">
        <w:trPr>
          <w:cantSplit/>
          <w:trHeight w:val="269"/>
        </w:trPr>
        <w:tc>
          <w:tcPr>
            <w:tcW w:w="1671" w:type="dxa"/>
            <w:tcBorders>
              <w:bottom w:val="single" w:sz="4" w:space="0" w:color="auto"/>
            </w:tcBorders>
            <w:shd w:val="clear" w:color="auto" w:fill="auto"/>
          </w:tcPr>
          <w:p w14:paraId="54C248FD" w14:textId="77777777" w:rsidR="00DD3FE1" w:rsidRPr="0067119E" w:rsidRDefault="00DD3FE1" w:rsidP="005E6FE7">
            <w:pPr>
              <w:pStyle w:val="Styletable10"/>
            </w:pPr>
            <w:r>
              <w:t>Cu frecvență necunoscută</w:t>
            </w:r>
          </w:p>
        </w:tc>
        <w:tc>
          <w:tcPr>
            <w:tcW w:w="2440" w:type="dxa"/>
            <w:tcBorders>
              <w:bottom w:val="single" w:sz="4" w:space="0" w:color="auto"/>
            </w:tcBorders>
            <w:shd w:val="clear" w:color="auto" w:fill="FFFFFF"/>
          </w:tcPr>
          <w:p w14:paraId="3C76E3F5" w14:textId="77777777" w:rsidR="00DD3FE1" w:rsidRPr="0067119E" w:rsidRDefault="00DD3FE1" w:rsidP="005E6FE7">
            <w:pPr>
              <w:pStyle w:val="Styletable10"/>
            </w:pPr>
            <w:r>
              <w:t>rejetul transplantului de organ solid</w:t>
            </w:r>
            <w:r>
              <w:rPr>
                <w:vertAlign w:val="superscript"/>
              </w:rPr>
              <w:t>f</w:t>
            </w:r>
          </w:p>
        </w:tc>
        <w:tc>
          <w:tcPr>
            <w:tcW w:w="2268" w:type="dxa"/>
            <w:tcBorders>
              <w:bottom w:val="single" w:sz="4" w:space="0" w:color="auto"/>
            </w:tcBorders>
            <w:shd w:val="clear" w:color="auto" w:fill="FFFFFF"/>
          </w:tcPr>
          <w:p w14:paraId="381403DF" w14:textId="77777777" w:rsidR="00DD3FE1" w:rsidRPr="0067119E" w:rsidRDefault="00DD3FE1" w:rsidP="005E6FE7">
            <w:pPr>
              <w:pStyle w:val="Styletable10"/>
            </w:pPr>
          </w:p>
        </w:tc>
        <w:tc>
          <w:tcPr>
            <w:tcW w:w="2693" w:type="dxa"/>
            <w:tcBorders>
              <w:bottom w:val="single" w:sz="4" w:space="0" w:color="auto"/>
            </w:tcBorders>
            <w:shd w:val="clear" w:color="auto" w:fill="FFFFFF"/>
          </w:tcPr>
          <w:p w14:paraId="72E561FE" w14:textId="77777777" w:rsidR="00DD3FE1" w:rsidRPr="0067119E" w:rsidRDefault="00DD3FE1" w:rsidP="005E6FE7">
            <w:pPr>
              <w:pStyle w:val="Styletable10"/>
            </w:pPr>
          </w:p>
        </w:tc>
      </w:tr>
      <w:tr w:rsidR="00DD3FE1" w:rsidRPr="0067119E" w14:paraId="3F8A077C" w14:textId="77777777" w:rsidTr="005E6FE7">
        <w:trPr>
          <w:cantSplit/>
          <w:trHeight w:val="269"/>
        </w:trPr>
        <w:tc>
          <w:tcPr>
            <w:tcW w:w="9072" w:type="dxa"/>
            <w:gridSpan w:val="4"/>
            <w:shd w:val="clear" w:color="auto" w:fill="FFFFFF"/>
          </w:tcPr>
          <w:p w14:paraId="7CED8812" w14:textId="77777777" w:rsidR="00DD3FE1" w:rsidRPr="0067119E" w:rsidRDefault="00DD3FE1" w:rsidP="005E6FE7">
            <w:pPr>
              <w:pStyle w:val="Styleboldtable"/>
            </w:pPr>
            <w:r>
              <w:t>Tulburări endocrine</w:t>
            </w:r>
          </w:p>
        </w:tc>
      </w:tr>
      <w:tr w:rsidR="00DD3FE1" w:rsidRPr="0067119E" w14:paraId="6596C2AF" w14:textId="77777777" w:rsidTr="005E6FE7">
        <w:trPr>
          <w:cantSplit/>
          <w:trHeight w:val="269"/>
        </w:trPr>
        <w:tc>
          <w:tcPr>
            <w:tcW w:w="1671" w:type="dxa"/>
            <w:shd w:val="clear" w:color="auto" w:fill="FFFFFF"/>
          </w:tcPr>
          <w:p w14:paraId="2D4DFE15" w14:textId="77777777" w:rsidR="00DD3FE1" w:rsidRPr="0067119E" w:rsidRDefault="00DD3FE1" w:rsidP="005E6FE7">
            <w:pPr>
              <w:pStyle w:val="Styletable10"/>
              <w:keepNext/>
            </w:pPr>
            <w:r>
              <w:t>Foarte frecvente</w:t>
            </w:r>
          </w:p>
        </w:tc>
        <w:tc>
          <w:tcPr>
            <w:tcW w:w="2440" w:type="dxa"/>
            <w:shd w:val="clear" w:color="auto" w:fill="FFFFFF"/>
          </w:tcPr>
          <w:p w14:paraId="241943E5" w14:textId="08A2E83A" w:rsidR="00DD3FE1" w:rsidRPr="0067119E" w:rsidRDefault="00DD3FE1" w:rsidP="005E6FE7">
            <w:pPr>
              <w:pStyle w:val="Styletable10"/>
            </w:pPr>
            <w:r>
              <w:t>hipotiroidi</w:t>
            </w:r>
            <w:r w:rsidR="00931AF8">
              <w:t>sm</w:t>
            </w:r>
          </w:p>
        </w:tc>
        <w:tc>
          <w:tcPr>
            <w:tcW w:w="2268" w:type="dxa"/>
            <w:shd w:val="clear" w:color="auto" w:fill="FFFFFF"/>
          </w:tcPr>
          <w:p w14:paraId="784E80FA" w14:textId="77777777" w:rsidR="00DD3FE1" w:rsidRPr="0067119E" w:rsidRDefault="00DD3FE1" w:rsidP="005E6FE7">
            <w:pPr>
              <w:pStyle w:val="Styletable10"/>
            </w:pPr>
          </w:p>
        </w:tc>
        <w:tc>
          <w:tcPr>
            <w:tcW w:w="2693" w:type="dxa"/>
            <w:shd w:val="clear" w:color="auto" w:fill="FFFFFF"/>
          </w:tcPr>
          <w:p w14:paraId="76B70063" w14:textId="457ED68E" w:rsidR="00DD3FE1" w:rsidRPr="0067119E" w:rsidRDefault="00DD3FE1" w:rsidP="005E6FE7">
            <w:pPr>
              <w:pStyle w:val="Styletable10"/>
            </w:pPr>
            <w:r>
              <w:t>hipotiroidi</w:t>
            </w:r>
            <w:r w:rsidR="00931AF8">
              <w:t>sm,</w:t>
            </w:r>
            <w:r>
              <w:t xml:space="preserve"> hipertiroidi</w:t>
            </w:r>
            <w:r w:rsidR="00931AF8">
              <w:t>sm</w:t>
            </w:r>
          </w:p>
        </w:tc>
      </w:tr>
      <w:tr w:rsidR="00DD3FE1" w:rsidRPr="0067119E" w14:paraId="2A46B282" w14:textId="77777777" w:rsidTr="005E6FE7">
        <w:trPr>
          <w:cantSplit/>
          <w:trHeight w:val="269"/>
        </w:trPr>
        <w:tc>
          <w:tcPr>
            <w:tcW w:w="1671" w:type="dxa"/>
            <w:shd w:val="clear" w:color="auto" w:fill="FFFFFF"/>
          </w:tcPr>
          <w:p w14:paraId="63B7A2FE" w14:textId="77777777" w:rsidR="00DD3FE1" w:rsidRPr="0067119E" w:rsidRDefault="00DD3FE1" w:rsidP="005E6FE7">
            <w:pPr>
              <w:pStyle w:val="Styletable10"/>
              <w:keepNext/>
            </w:pPr>
            <w:r>
              <w:t>Frecvente</w:t>
            </w:r>
          </w:p>
        </w:tc>
        <w:tc>
          <w:tcPr>
            <w:tcW w:w="2440" w:type="dxa"/>
            <w:shd w:val="clear" w:color="auto" w:fill="FFFFFF"/>
          </w:tcPr>
          <w:p w14:paraId="16F4C7F0" w14:textId="2DF9E1AD" w:rsidR="00DD3FE1" w:rsidRPr="0067119E" w:rsidRDefault="00DD3FE1" w:rsidP="005E6FE7">
            <w:pPr>
              <w:pStyle w:val="Styletable10"/>
            </w:pPr>
            <w:r>
              <w:t>hipertiroidi</w:t>
            </w:r>
            <w:r w:rsidR="00931AF8">
              <w:t>sm</w:t>
            </w:r>
            <w:r>
              <w:t>, tiroidită, insuficienţă suprarenală, hipofizită, hipopituitarism, diabet zaharat</w:t>
            </w:r>
          </w:p>
        </w:tc>
        <w:tc>
          <w:tcPr>
            <w:tcW w:w="2268" w:type="dxa"/>
            <w:shd w:val="clear" w:color="auto" w:fill="FFFFFF"/>
          </w:tcPr>
          <w:p w14:paraId="47A6F79C" w14:textId="288BDB2D" w:rsidR="00DD3FE1" w:rsidRPr="0067119E" w:rsidRDefault="00DD3FE1" w:rsidP="005E6FE7">
            <w:pPr>
              <w:pStyle w:val="Styletable10"/>
            </w:pPr>
            <w:r>
              <w:t>hipotiroidi</w:t>
            </w:r>
            <w:r w:rsidR="00931AF8">
              <w:t>sm</w:t>
            </w:r>
            <w:r>
              <w:t>, hipertiroidi</w:t>
            </w:r>
            <w:r w:rsidR="00931AF8">
              <w:t>sm</w:t>
            </w:r>
            <w:r>
              <w:t>, diabet zaharat</w:t>
            </w:r>
          </w:p>
        </w:tc>
        <w:tc>
          <w:tcPr>
            <w:tcW w:w="2693" w:type="dxa"/>
            <w:shd w:val="clear" w:color="auto" w:fill="FFFFFF"/>
          </w:tcPr>
          <w:p w14:paraId="6B760911" w14:textId="77777777" w:rsidR="00DD3FE1" w:rsidRPr="0067119E" w:rsidRDefault="00DD3FE1" w:rsidP="005E6FE7">
            <w:pPr>
              <w:pStyle w:val="Styletable10"/>
            </w:pPr>
            <w:r>
              <w:t>insuficiență suprarenală</w:t>
            </w:r>
          </w:p>
        </w:tc>
      </w:tr>
      <w:tr w:rsidR="00DD3FE1" w:rsidRPr="0067119E" w14:paraId="5239E55F" w14:textId="77777777" w:rsidTr="005E6FE7">
        <w:trPr>
          <w:cantSplit/>
          <w:trHeight w:val="269"/>
        </w:trPr>
        <w:tc>
          <w:tcPr>
            <w:tcW w:w="1671" w:type="dxa"/>
            <w:shd w:val="clear" w:color="auto" w:fill="FFFFFF"/>
          </w:tcPr>
          <w:p w14:paraId="753AFD44" w14:textId="77777777" w:rsidR="00DD3FE1" w:rsidRPr="0067119E" w:rsidRDefault="00DD3FE1" w:rsidP="005E6FE7">
            <w:pPr>
              <w:pStyle w:val="Styletable10"/>
              <w:keepNext/>
            </w:pPr>
            <w:r>
              <w:t>Mai puțin frecvente</w:t>
            </w:r>
          </w:p>
        </w:tc>
        <w:tc>
          <w:tcPr>
            <w:tcW w:w="2440" w:type="dxa"/>
            <w:shd w:val="clear" w:color="auto" w:fill="FFFFFF"/>
          </w:tcPr>
          <w:p w14:paraId="731303F3" w14:textId="77777777" w:rsidR="00DD3FE1" w:rsidRPr="0067119E" w:rsidRDefault="00DD3FE1" w:rsidP="005E6FE7">
            <w:pPr>
              <w:pStyle w:val="Styletable10"/>
            </w:pPr>
            <w:r>
              <w:t>cetoacidoză diabetică</w:t>
            </w:r>
          </w:p>
        </w:tc>
        <w:tc>
          <w:tcPr>
            <w:tcW w:w="2268" w:type="dxa"/>
            <w:shd w:val="clear" w:color="auto" w:fill="FFFFFF"/>
          </w:tcPr>
          <w:p w14:paraId="3B8B70FF" w14:textId="77777777" w:rsidR="00DD3FE1" w:rsidRPr="0067119E" w:rsidRDefault="00DD3FE1" w:rsidP="005E6FE7">
            <w:pPr>
              <w:pStyle w:val="Styletable10"/>
            </w:pPr>
            <w:r>
              <w:t>insuficiență suprarenală, tiroidită, hipopituitarism, hipofizită</w:t>
            </w:r>
          </w:p>
        </w:tc>
        <w:tc>
          <w:tcPr>
            <w:tcW w:w="2693" w:type="dxa"/>
            <w:shd w:val="clear" w:color="auto" w:fill="FFFFFF"/>
          </w:tcPr>
          <w:p w14:paraId="6F7AB9E1" w14:textId="77777777" w:rsidR="00DD3FE1" w:rsidRPr="0067119E" w:rsidRDefault="00DD3FE1" w:rsidP="005E6FE7">
            <w:pPr>
              <w:pStyle w:val="Styletable10"/>
            </w:pPr>
            <w:r>
              <w:t>hipofizită, tiroidită</w:t>
            </w:r>
          </w:p>
        </w:tc>
      </w:tr>
      <w:tr w:rsidR="00DD3FE1" w:rsidRPr="0067119E" w14:paraId="40B4954E" w14:textId="77777777" w:rsidTr="005E6FE7">
        <w:trPr>
          <w:cantSplit/>
          <w:trHeight w:val="269"/>
        </w:trPr>
        <w:tc>
          <w:tcPr>
            <w:tcW w:w="1671" w:type="dxa"/>
            <w:shd w:val="clear" w:color="auto" w:fill="FFFFFF"/>
          </w:tcPr>
          <w:p w14:paraId="12215870" w14:textId="77777777" w:rsidR="00DD3FE1" w:rsidRPr="0067119E" w:rsidRDefault="00DD3FE1" w:rsidP="005E6FE7">
            <w:pPr>
              <w:pStyle w:val="Styletable10"/>
            </w:pPr>
            <w:r>
              <w:t>Rare</w:t>
            </w:r>
          </w:p>
        </w:tc>
        <w:tc>
          <w:tcPr>
            <w:tcW w:w="2440" w:type="dxa"/>
            <w:shd w:val="clear" w:color="auto" w:fill="FFFFFF"/>
          </w:tcPr>
          <w:p w14:paraId="244A7BE2" w14:textId="186426D1" w:rsidR="00DD3FE1" w:rsidRPr="0067119E" w:rsidRDefault="00DD3FE1" w:rsidP="005E6FE7">
            <w:pPr>
              <w:pStyle w:val="Styletable10"/>
              <w:rPr>
                <w:rFonts w:cs="Calibri"/>
              </w:rPr>
            </w:pPr>
            <w:r>
              <w:t>hipoparatiroidi</w:t>
            </w:r>
            <w:r w:rsidR="00931AF8">
              <w:t>sm</w:t>
            </w:r>
          </w:p>
        </w:tc>
        <w:tc>
          <w:tcPr>
            <w:tcW w:w="2268" w:type="dxa"/>
            <w:shd w:val="clear" w:color="auto" w:fill="FFFFFF"/>
          </w:tcPr>
          <w:p w14:paraId="587F539C" w14:textId="77777777" w:rsidR="00DD3FE1" w:rsidRPr="0067119E" w:rsidRDefault="00DD3FE1" w:rsidP="005E6FE7">
            <w:pPr>
              <w:pStyle w:val="Styletable10"/>
            </w:pPr>
          </w:p>
        </w:tc>
        <w:tc>
          <w:tcPr>
            <w:tcW w:w="2693" w:type="dxa"/>
            <w:shd w:val="clear" w:color="auto" w:fill="FFFFFF"/>
          </w:tcPr>
          <w:p w14:paraId="27B75E97" w14:textId="77777777" w:rsidR="00DD3FE1" w:rsidRPr="0067119E" w:rsidRDefault="00DD3FE1" w:rsidP="005E6FE7">
            <w:pPr>
              <w:pStyle w:val="Styletable10"/>
            </w:pPr>
          </w:p>
        </w:tc>
      </w:tr>
      <w:tr w:rsidR="00DD3FE1" w:rsidRPr="0067119E" w14:paraId="63494340" w14:textId="77777777" w:rsidTr="005E6FE7">
        <w:trPr>
          <w:cantSplit/>
          <w:trHeight w:val="283"/>
        </w:trPr>
        <w:tc>
          <w:tcPr>
            <w:tcW w:w="9072" w:type="dxa"/>
            <w:gridSpan w:val="4"/>
            <w:shd w:val="clear" w:color="auto" w:fill="FFFFFF"/>
          </w:tcPr>
          <w:p w14:paraId="6AD0B1FE" w14:textId="77777777" w:rsidR="00DD3FE1" w:rsidRPr="0067119E" w:rsidRDefault="00DD3FE1" w:rsidP="005E6FE7">
            <w:pPr>
              <w:pStyle w:val="Styleboldtable"/>
            </w:pPr>
            <w:r>
              <w:lastRenderedPageBreak/>
              <w:t>Tulburări metabolice şi de nutriţie</w:t>
            </w:r>
          </w:p>
        </w:tc>
      </w:tr>
      <w:tr w:rsidR="00DD3FE1" w:rsidRPr="0067119E" w14:paraId="36AA7511"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CA5D056" w14:textId="77777777" w:rsidR="00DD3FE1" w:rsidRPr="0067119E" w:rsidRDefault="00DD3FE1" w:rsidP="005E6FE7">
            <w:pPr>
              <w:pStyle w:val="Styletable10"/>
              <w:keepNext/>
            </w:pPr>
            <w:r>
              <w:t>Foarte frecvente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0361DCD" w14:textId="77777777" w:rsidR="00DD3FE1" w:rsidRPr="0067119E" w:rsidRDefault="00DD3FE1" w:rsidP="005E6FE7">
            <w:pPr>
              <w:pStyle w:val="Styletable10"/>
            </w:pPr>
            <w:r>
              <w:t>scădere a apetitului alimentar, hiperglicemie</w:t>
            </w:r>
            <w:r>
              <w:rPr>
                <w:vertAlign w:val="superscript"/>
              </w:rPr>
              <w:t>b</w:t>
            </w:r>
            <w:r>
              <w:t>, hipoglicemie</w:t>
            </w:r>
            <w:r>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72221E8" w14:textId="77777777" w:rsidR="00DD3FE1" w:rsidRPr="0067119E" w:rsidRDefault="00DD3FE1" w:rsidP="005E6FE7">
            <w:pPr>
              <w:pStyle w:val="Styletable10"/>
            </w:pPr>
            <w:r>
              <w:t>scădere a apetitului alimentar, hipoalbuminemie, hiperglicemie</w:t>
            </w:r>
            <w:r>
              <w:rPr>
                <w:vertAlign w:val="superscript"/>
              </w:rPr>
              <w:t>b</w:t>
            </w:r>
            <w:r>
              <w:t>, hipoglicemie</w:t>
            </w:r>
            <w:r>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37B925C" w14:textId="77777777" w:rsidR="00DD3FE1" w:rsidRPr="0067119E" w:rsidRDefault="00DD3FE1" w:rsidP="005E6FE7">
            <w:pPr>
              <w:pStyle w:val="Styletable10"/>
            </w:pPr>
            <w:r>
              <w:t>scădere a apetitului alimentar, hipolicemie</w:t>
            </w:r>
            <w:r>
              <w:rPr>
                <w:vertAlign w:val="superscript"/>
              </w:rPr>
              <w:t>b</w:t>
            </w:r>
            <w:r>
              <w:t>, hiperglicemie</w:t>
            </w:r>
            <w:r>
              <w:rPr>
                <w:vertAlign w:val="superscript"/>
              </w:rPr>
              <w:t>b</w:t>
            </w:r>
            <w:r>
              <w:t>, scădere în greutate</w:t>
            </w:r>
          </w:p>
        </w:tc>
      </w:tr>
      <w:tr w:rsidR="00DD3FE1" w:rsidRPr="0067119E" w14:paraId="7B8D8C33"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4459D602" w14:textId="77777777" w:rsidR="00DD3FE1" w:rsidRPr="0067119E" w:rsidRDefault="00DD3FE1" w:rsidP="005E6FE7">
            <w:pPr>
              <w:pStyle w:val="Styletable10"/>
              <w:keepNext/>
            </w:pPr>
            <w:r>
              <w:t>Frecvente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573D37B" w14:textId="77777777" w:rsidR="00DD3FE1" w:rsidRPr="0067119E" w:rsidRDefault="00DD3FE1" w:rsidP="005E6FE7">
            <w:pPr>
              <w:pStyle w:val="Styletable10"/>
            </w:pPr>
            <w:r>
              <w:t>deshidratare, hipoalbuminemie, hipofosfatemie, scădere în greutate</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784FDD6" w14:textId="77777777" w:rsidR="00DD3FE1" w:rsidRPr="0067119E" w:rsidRDefault="00DD3FE1" w:rsidP="005E6FE7">
            <w:pPr>
              <w:pStyle w:val="Styletable10"/>
            </w:pPr>
            <w:r>
              <w:t>hipofosfatemie</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40AC0A7" w14:textId="77777777" w:rsidR="00DD3FE1" w:rsidRPr="0067119E" w:rsidRDefault="00DD3FE1" w:rsidP="005E6FE7">
            <w:pPr>
              <w:pStyle w:val="Styletable10"/>
            </w:pPr>
            <w:r>
              <w:t>deshidratare</w:t>
            </w:r>
          </w:p>
        </w:tc>
      </w:tr>
      <w:tr w:rsidR="00DD3FE1" w:rsidRPr="0067119E" w14:paraId="3CE86915"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0486FF3" w14:textId="77777777" w:rsidR="00DD3FE1" w:rsidRPr="0067119E" w:rsidRDefault="00DD3FE1" w:rsidP="005E6FE7">
            <w:pPr>
              <w:pStyle w:val="Styletable10"/>
              <w:keepNext/>
            </w:pPr>
            <w:r>
              <w:t>Mai puțin frecvente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5FB74A5" w14:textId="77777777" w:rsidR="00DD3FE1" w:rsidRPr="0067119E" w:rsidRDefault="00DD3FE1" w:rsidP="005E6FE7">
            <w:pPr>
              <w:pStyle w:val="Styletable10"/>
              <w:rPr>
                <w:rFonts w:cs="Calibri"/>
              </w:rPr>
            </w:pPr>
            <w:r>
              <w:t>acidoză metabolică</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AB6E710" w14:textId="77777777" w:rsidR="00DD3FE1" w:rsidRPr="0067119E" w:rsidRDefault="00DD3FE1" w:rsidP="005E6FE7">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5CB221C" w14:textId="77777777" w:rsidR="00DD3FE1" w:rsidRPr="0067119E" w:rsidRDefault="00DD3FE1" w:rsidP="005E6FE7">
            <w:pPr>
              <w:pStyle w:val="Styletable10"/>
            </w:pPr>
          </w:p>
        </w:tc>
      </w:tr>
      <w:tr w:rsidR="00DD3FE1" w:rsidRPr="0067119E" w14:paraId="1CD750F3"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B142D76" w14:textId="77777777" w:rsidR="00DD3FE1" w:rsidRPr="0067119E" w:rsidRDefault="00DD3FE1" w:rsidP="005E6FE7">
            <w:pPr>
              <w:pStyle w:val="Styletable10"/>
              <w:keepNext/>
            </w:pPr>
            <w:r>
              <w:t>Rare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020D1C0" w14:textId="77777777" w:rsidR="00DD3FE1" w:rsidRPr="0067119E" w:rsidRDefault="00DD3FE1" w:rsidP="005E6FE7">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1B69F9" w14:textId="77777777" w:rsidR="00DD3FE1" w:rsidRPr="0067119E" w:rsidRDefault="00DD3FE1" w:rsidP="005E6FE7">
            <w:pPr>
              <w:pStyle w:val="Styletable10"/>
              <w:rPr>
                <w:sz w:val="24"/>
                <w:szCs w:val="24"/>
              </w:rPr>
            </w:pPr>
            <w:r>
              <w:t>sindrom de liză tumorală</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4BD4A46" w14:textId="77777777" w:rsidR="00DD3FE1" w:rsidRPr="0067119E" w:rsidRDefault="00DD3FE1" w:rsidP="005E6FE7">
            <w:pPr>
              <w:pStyle w:val="Styletable10"/>
            </w:pPr>
          </w:p>
        </w:tc>
      </w:tr>
      <w:tr w:rsidR="00DD3FE1" w:rsidRPr="0067119E" w14:paraId="756C13AF"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B4934F3" w14:textId="77777777" w:rsidR="00DD3FE1" w:rsidRPr="0067119E" w:rsidRDefault="00DD3FE1" w:rsidP="005E6FE7">
            <w:pPr>
              <w:pStyle w:val="Styletable10"/>
            </w:pPr>
            <w:r>
              <w:t>Cu frecvenţă necunoscută</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2810A5F" w14:textId="77777777" w:rsidR="00DD3FE1" w:rsidRPr="0067119E" w:rsidRDefault="00DD3FE1" w:rsidP="005E6FE7">
            <w:pPr>
              <w:pStyle w:val="Styletable10"/>
            </w:pPr>
            <w:r>
              <w:t>sindrom de liză tumorală</w:t>
            </w:r>
            <w:r>
              <w:rPr>
                <w:vertAlign w:val="superscript"/>
              </w:rPr>
              <w:t>g</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B77ABE9" w14:textId="77777777" w:rsidR="00DD3FE1" w:rsidRPr="0067119E" w:rsidRDefault="00DD3FE1" w:rsidP="005E6FE7">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90AFBD6" w14:textId="77777777" w:rsidR="00DD3FE1" w:rsidRPr="0067119E" w:rsidRDefault="00DD3FE1" w:rsidP="005E6FE7">
            <w:pPr>
              <w:pStyle w:val="Styletable10"/>
            </w:pPr>
          </w:p>
        </w:tc>
      </w:tr>
      <w:tr w:rsidR="00DD3FE1" w:rsidRPr="0067119E" w14:paraId="74325F11" w14:textId="77777777" w:rsidTr="005E6FE7">
        <w:trPr>
          <w:cantSplit/>
          <w:trHeight w:val="283"/>
        </w:trPr>
        <w:tc>
          <w:tcPr>
            <w:tcW w:w="9072" w:type="dxa"/>
            <w:gridSpan w:val="4"/>
            <w:shd w:val="clear" w:color="auto" w:fill="FFFFFF"/>
          </w:tcPr>
          <w:p w14:paraId="4E3C23B3" w14:textId="77777777" w:rsidR="00DD3FE1" w:rsidRPr="0067119E" w:rsidRDefault="00DD3FE1" w:rsidP="005E6FE7">
            <w:pPr>
              <w:pStyle w:val="Styleboldtable"/>
            </w:pPr>
            <w:r>
              <w:t>Tulburări ale sistemului nervos</w:t>
            </w:r>
          </w:p>
        </w:tc>
      </w:tr>
      <w:tr w:rsidR="00DD3FE1" w:rsidRPr="0067119E" w14:paraId="1D4557ED" w14:textId="77777777" w:rsidTr="005E6FE7">
        <w:trPr>
          <w:cantSplit/>
          <w:trHeight w:val="269"/>
        </w:trPr>
        <w:tc>
          <w:tcPr>
            <w:tcW w:w="1671" w:type="dxa"/>
            <w:shd w:val="clear" w:color="auto" w:fill="FFFFFF"/>
          </w:tcPr>
          <w:p w14:paraId="4B761599" w14:textId="77777777" w:rsidR="00DD3FE1" w:rsidRPr="0067119E" w:rsidRDefault="00DD3FE1" w:rsidP="005E6FE7">
            <w:pPr>
              <w:pStyle w:val="Styletable10"/>
              <w:keepNext/>
            </w:pPr>
            <w:r>
              <w:t>Foarte frecvente</w:t>
            </w:r>
          </w:p>
        </w:tc>
        <w:tc>
          <w:tcPr>
            <w:tcW w:w="2440" w:type="dxa"/>
            <w:shd w:val="clear" w:color="auto" w:fill="FFFFFF"/>
          </w:tcPr>
          <w:p w14:paraId="0C276354" w14:textId="5531CEC1" w:rsidR="00DD3FE1" w:rsidRPr="0067119E" w:rsidRDefault="00DD3FE1" w:rsidP="005E6FE7">
            <w:pPr>
              <w:pStyle w:val="Styletable10"/>
            </w:pPr>
            <w:r>
              <w:t>cefalee, ameţe</w:t>
            </w:r>
            <w:r w:rsidR="00931AF8">
              <w:t>a</w:t>
            </w:r>
            <w:r>
              <w:t>l</w:t>
            </w:r>
            <w:r w:rsidR="00931AF8">
              <w:t>ă</w:t>
            </w:r>
          </w:p>
        </w:tc>
        <w:tc>
          <w:tcPr>
            <w:tcW w:w="2268" w:type="dxa"/>
            <w:shd w:val="clear" w:color="auto" w:fill="FFFFFF"/>
          </w:tcPr>
          <w:p w14:paraId="5E1A51B3" w14:textId="77777777" w:rsidR="00DD3FE1" w:rsidRPr="0067119E" w:rsidRDefault="00DD3FE1" w:rsidP="005E6FE7">
            <w:pPr>
              <w:pStyle w:val="Styletable10"/>
            </w:pPr>
            <w:r>
              <w:t>neuropatie periferică</w:t>
            </w:r>
          </w:p>
        </w:tc>
        <w:tc>
          <w:tcPr>
            <w:tcW w:w="2693" w:type="dxa"/>
            <w:shd w:val="clear" w:color="auto" w:fill="FFFFFF"/>
          </w:tcPr>
          <w:p w14:paraId="32BD251B" w14:textId="72D5B01B" w:rsidR="00DD3FE1" w:rsidRPr="0067119E" w:rsidRDefault="00DD3FE1" w:rsidP="005E6FE7">
            <w:pPr>
              <w:pStyle w:val="Styletable10"/>
            </w:pPr>
            <w:r>
              <w:t xml:space="preserve">disgeuzie, </w:t>
            </w:r>
            <w:r w:rsidR="00397B77">
              <w:t>amețeală</w:t>
            </w:r>
            <w:r>
              <w:t>, cefalee</w:t>
            </w:r>
          </w:p>
        </w:tc>
      </w:tr>
      <w:tr w:rsidR="00DD3FE1" w:rsidRPr="0067119E" w14:paraId="3BCD8618" w14:textId="77777777" w:rsidTr="005E6FE7">
        <w:trPr>
          <w:cantSplit/>
          <w:trHeight w:val="269"/>
        </w:trPr>
        <w:tc>
          <w:tcPr>
            <w:tcW w:w="1671" w:type="dxa"/>
            <w:shd w:val="clear" w:color="auto" w:fill="FFFFFF"/>
          </w:tcPr>
          <w:p w14:paraId="084ACDC8" w14:textId="77777777" w:rsidR="00DD3FE1" w:rsidRPr="0067119E" w:rsidRDefault="00DD3FE1" w:rsidP="005E6FE7">
            <w:pPr>
              <w:pStyle w:val="Styletable10"/>
              <w:keepNext/>
            </w:pPr>
            <w:r>
              <w:t>Frecvente</w:t>
            </w:r>
          </w:p>
        </w:tc>
        <w:tc>
          <w:tcPr>
            <w:tcW w:w="2440" w:type="dxa"/>
            <w:shd w:val="clear" w:color="auto" w:fill="FFFFFF"/>
          </w:tcPr>
          <w:p w14:paraId="38C52B5A" w14:textId="77777777" w:rsidR="00DD3FE1" w:rsidRPr="0067119E" w:rsidRDefault="00DD3FE1" w:rsidP="005E6FE7">
            <w:pPr>
              <w:pStyle w:val="Styletable10"/>
            </w:pPr>
            <w:r>
              <w:t>neuropatie periferică</w:t>
            </w:r>
          </w:p>
        </w:tc>
        <w:tc>
          <w:tcPr>
            <w:tcW w:w="2268" w:type="dxa"/>
            <w:shd w:val="clear" w:color="auto" w:fill="FFFFFF"/>
          </w:tcPr>
          <w:p w14:paraId="7F1CF049" w14:textId="0AD1EE87" w:rsidR="00DD3FE1" w:rsidRPr="0067119E" w:rsidRDefault="00DD3FE1" w:rsidP="005E6FE7">
            <w:pPr>
              <w:pStyle w:val="Styletable10"/>
            </w:pPr>
            <w:r>
              <w:t>parestezie, amețe</w:t>
            </w:r>
            <w:r w:rsidR="00931AF8">
              <w:t>a</w:t>
            </w:r>
            <w:r>
              <w:t>l</w:t>
            </w:r>
            <w:r w:rsidR="00931AF8">
              <w:t>ă</w:t>
            </w:r>
            <w:r>
              <w:t>, cefalee</w:t>
            </w:r>
          </w:p>
        </w:tc>
        <w:tc>
          <w:tcPr>
            <w:tcW w:w="2693" w:type="dxa"/>
            <w:shd w:val="clear" w:color="auto" w:fill="FFFFFF"/>
          </w:tcPr>
          <w:p w14:paraId="143B237F" w14:textId="77777777" w:rsidR="00DD3FE1" w:rsidRPr="0067119E" w:rsidRDefault="00DD3FE1" w:rsidP="005E6FE7">
            <w:pPr>
              <w:pStyle w:val="Styletable10"/>
            </w:pPr>
            <w:r>
              <w:t>neuropatie periferică</w:t>
            </w:r>
          </w:p>
        </w:tc>
      </w:tr>
      <w:tr w:rsidR="00DD3FE1" w:rsidRPr="0067119E" w14:paraId="664C5006" w14:textId="77777777" w:rsidTr="005E6FE7">
        <w:trPr>
          <w:cantSplit/>
          <w:trHeight w:val="269"/>
        </w:trPr>
        <w:tc>
          <w:tcPr>
            <w:tcW w:w="1671" w:type="dxa"/>
            <w:shd w:val="clear" w:color="auto" w:fill="FFFFFF"/>
          </w:tcPr>
          <w:p w14:paraId="569E2115" w14:textId="77777777" w:rsidR="00DD3FE1" w:rsidRPr="0067119E" w:rsidRDefault="00DD3FE1" w:rsidP="005E6FE7">
            <w:pPr>
              <w:pStyle w:val="Styletable10"/>
              <w:keepNext/>
            </w:pPr>
            <w:r>
              <w:t>Mai puțin frecvente</w:t>
            </w:r>
          </w:p>
        </w:tc>
        <w:tc>
          <w:tcPr>
            <w:tcW w:w="2440" w:type="dxa"/>
            <w:shd w:val="clear" w:color="auto" w:fill="FFFFFF"/>
          </w:tcPr>
          <w:p w14:paraId="0B67FEB8" w14:textId="77777777" w:rsidR="00DD3FE1" w:rsidRPr="0067119E" w:rsidRDefault="00DD3FE1" w:rsidP="005E6FE7">
            <w:pPr>
              <w:pStyle w:val="Styletable10"/>
            </w:pPr>
            <w:r>
              <w:t>polineuropatie, paralizia nervului peronier, neuropatie autoimună (inclusiv pareza nervilor facial şi abducens), encefalită, miastenia gravis</w:t>
            </w:r>
          </w:p>
        </w:tc>
        <w:tc>
          <w:tcPr>
            <w:tcW w:w="2268" w:type="dxa"/>
            <w:shd w:val="clear" w:color="auto" w:fill="FFFFFF"/>
          </w:tcPr>
          <w:p w14:paraId="2FA39563" w14:textId="77777777" w:rsidR="00DD3FE1" w:rsidRPr="0067119E" w:rsidRDefault="00DD3FE1" w:rsidP="005E6FE7">
            <w:pPr>
              <w:pStyle w:val="Styletable10"/>
            </w:pPr>
          </w:p>
        </w:tc>
        <w:tc>
          <w:tcPr>
            <w:tcW w:w="2693" w:type="dxa"/>
            <w:shd w:val="clear" w:color="auto" w:fill="FFFFFF"/>
          </w:tcPr>
          <w:p w14:paraId="31A6C7D0" w14:textId="77777777" w:rsidR="00DD3FE1" w:rsidRPr="0067119E" w:rsidRDefault="00DD3FE1" w:rsidP="005E6FE7">
            <w:pPr>
              <w:pStyle w:val="Styletable10"/>
            </w:pPr>
            <w:r>
              <w:t>encefalită autoimună, sindrom Guillain</w:t>
            </w:r>
            <w:r>
              <w:noBreakHyphen/>
              <w:t>Barré, sindrom miastenic</w:t>
            </w:r>
          </w:p>
        </w:tc>
      </w:tr>
      <w:tr w:rsidR="00DD3FE1" w:rsidRPr="0067119E" w14:paraId="0010B9FB" w14:textId="77777777" w:rsidTr="005E6FE7">
        <w:trPr>
          <w:cantSplit/>
          <w:trHeight w:val="269"/>
        </w:trPr>
        <w:tc>
          <w:tcPr>
            <w:tcW w:w="1671" w:type="dxa"/>
            <w:shd w:val="clear" w:color="auto" w:fill="FFFFFF"/>
          </w:tcPr>
          <w:p w14:paraId="18A6F1BD" w14:textId="77777777" w:rsidR="00DD3FE1" w:rsidRPr="0067119E" w:rsidRDefault="00DD3FE1" w:rsidP="005E6FE7">
            <w:pPr>
              <w:pStyle w:val="Styletable10"/>
              <w:keepNext/>
            </w:pPr>
            <w:r>
              <w:t>Rare</w:t>
            </w:r>
          </w:p>
        </w:tc>
        <w:tc>
          <w:tcPr>
            <w:tcW w:w="2440" w:type="dxa"/>
            <w:shd w:val="clear" w:color="auto" w:fill="FFFFFF"/>
          </w:tcPr>
          <w:p w14:paraId="5794A74A" w14:textId="77777777" w:rsidR="00DD3FE1" w:rsidRPr="0067119E" w:rsidRDefault="00DD3FE1" w:rsidP="005E6FE7">
            <w:pPr>
              <w:pStyle w:val="Styletable10"/>
            </w:pPr>
            <w:r>
              <w:t>sindrom Guillain</w:t>
            </w:r>
            <w:r>
              <w:noBreakHyphen/>
              <w:t>Barré, nevrită, mielită (inclusiv mielită transversă), nevrită optică</w:t>
            </w:r>
          </w:p>
        </w:tc>
        <w:tc>
          <w:tcPr>
            <w:tcW w:w="2268" w:type="dxa"/>
            <w:shd w:val="clear" w:color="auto" w:fill="FFFFFF"/>
          </w:tcPr>
          <w:p w14:paraId="7CE2B498" w14:textId="77777777" w:rsidR="00DD3FE1" w:rsidRPr="0067119E" w:rsidRDefault="00DD3FE1" w:rsidP="005E6FE7">
            <w:pPr>
              <w:pStyle w:val="Styletable10"/>
            </w:pPr>
            <w:r>
              <w:t>sindrom Guillain</w:t>
            </w:r>
            <w:r>
              <w:noBreakHyphen/>
              <w:t>Barré, encefalită</w:t>
            </w:r>
          </w:p>
        </w:tc>
        <w:tc>
          <w:tcPr>
            <w:tcW w:w="2693" w:type="dxa"/>
            <w:shd w:val="clear" w:color="auto" w:fill="FFFFFF"/>
          </w:tcPr>
          <w:p w14:paraId="20372EF2" w14:textId="77777777" w:rsidR="00DD3FE1" w:rsidRPr="0067119E" w:rsidRDefault="00DD3FE1" w:rsidP="005E6FE7">
            <w:pPr>
              <w:pStyle w:val="Styletable10"/>
              <w:rPr>
                <w:rFonts w:cs="Calibri"/>
              </w:rPr>
            </w:pPr>
          </w:p>
        </w:tc>
      </w:tr>
      <w:tr w:rsidR="00DD3FE1" w:rsidRPr="0067119E" w14:paraId="53451AF7" w14:textId="77777777" w:rsidTr="005E6FE7">
        <w:trPr>
          <w:cantSplit/>
          <w:trHeight w:val="269"/>
        </w:trPr>
        <w:tc>
          <w:tcPr>
            <w:tcW w:w="1671" w:type="dxa"/>
            <w:shd w:val="clear" w:color="auto" w:fill="FFFFFF"/>
          </w:tcPr>
          <w:p w14:paraId="1CBB9147" w14:textId="77777777" w:rsidR="00DD3FE1" w:rsidRPr="0067119E" w:rsidRDefault="00DD3FE1" w:rsidP="005E6FE7">
            <w:pPr>
              <w:pStyle w:val="Styletable10"/>
            </w:pPr>
            <w:r>
              <w:t>Cu frecvenţă necunoscută</w:t>
            </w:r>
          </w:p>
        </w:tc>
        <w:tc>
          <w:tcPr>
            <w:tcW w:w="2440" w:type="dxa"/>
            <w:shd w:val="clear" w:color="auto" w:fill="FFFFFF"/>
          </w:tcPr>
          <w:p w14:paraId="62C10205" w14:textId="77777777" w:rsidR="00DD3FE1" w:rsidRPr="0067119E" w:rsidRDefault="00DD3FE1" w:rsidP="005E6FE7">
            <w:pPr>
              <w:pStyle w:val="Styletable10"/>
            </w:pPr>
          </w:p>
        </w:tc>
        <w:tc>
          <w:tcPr>
            <w:tcW w:w="2268" w:type="dxa"/>
            <w:shd w:val="clear" w:color="auto" w:fill="FFFFFF"/>
          </w:tcPr>
          <w:p w14:paraId="21776E42" w14:textId="77777777" w:rsidR="00DD3FE1" w:rsidRPr="0067119E" w:rsidRDefault="00DD3FE1" w:rsidP="005E6FE7">
            <w:pPr>
              <w:pStyle w:val="Styletable10"/>
            </w:pPr>
            <w:r>
              <w:t>mielită (inclusiv mielită transversă), nevrită optică</w:t>
            </w:r>
          </w:p>
        </w:tc>
        <w:tc>
          <w:tcPr>
            <w:tcW w:w="2693" w:type="dxa"/>
            <w:shd w:val="clear" w:color="auto" w:fill="FFFFFF"/>
          </w:tcPr>
          <w:p w14:paraId="7DCD97CA" w14:textId="77777777" w:rsidR="00DD3FE1" w:rsidRPr="0067119E" w:rsidRDefault="00DD3FE1" w:rsidP="005E6FE7">
            <w:pPr>
              <w:pStyle w:val="Styletable10"/>
              <w:rPr>
                <w:rFonts w:cs="Calibri"/>
              </w:rPr>
            </w:pPr>
          </w:p>
        </w:tc>
      </w:tr>
      <w:tr w:rsidR="00DD3FE1" w:rsidRPr="0067119E" w14:paraId="2F72DAD9" w14:textId="77777777" w:rsidTr="005E6FE7">
        <w:trPr>
          <w:cantSplit/>
          <w:trHeight w:val="269"/>
        </w:trPr>
        <w:tc>
          <w:tcPr>
            <w:tcW w:w="9072" w:type="dxa"/>
            <w:gridSpan w:val="4"/>
            <w:shd w:val="clear" w:color="auto" w:fill="auto"/>
          </w:tcPr>
          <w:p w14:paraId="1D2855DE" w14:textId="77777777" w:rsidR="00DD3FE1" w:rsidRPr="0067119E" w:rsidRDefault="00DD3FE1" w:rsidP="005E6FE7">
            <w:pPr>
              <w:pStyle w:val="Styleboldtable"/>
            </w:pPr>
            <w:r>
              <w:t>Tulburări acustice și vestibulare</w:t>
            </w:r>
          </w:p>
        </w:tc>
      </w:tr>
      <w:tr w:rsidR="00DD3FE1" w:rsidRPr="0067119E" w14:paraId="57127A7A" w14:textId="77777777" w:rsidTr="005E6FE7">
        <w:trPr>
          <w:cantSplit/>
          <w:trHeight w:val="269"/>
        </w:trPr>
        <w:tc>
          <w:tcPr>
            <w:tcW w:w="1671" w:type="dxa"/>
            <w:shd w:val="clear" w:color="auto" w:fill="auto"/>
          </w:tcPr>
          <w:p w14:paraId="64428F52" w14:textId="77777777" w:rsidR="00DD3FE1" w:rsidRPr="0067119E" w:rsidRDefault="00DD3FE1" w:rsidP="005E6FE7">
            <w:pPr>
              <w:pStyle w:val="Styletable10"/>
            </w:pPr>
            <w:r>
              <w:t>Frecvente</w:t>
            </w:r>
          </w:p>
        </w:tc>
        <w:tc>
          <w:tcPr>
            <w:tcW w:w="2440" w:type="dxa"/>
            <w:shd w:val="clear" w:color="auto" w:fill="auto"/>
          </w:tcPr>
          <w:p w14:paraId="68812A7B" w14:textId="77777777" w:rsidR="00DD3FE1" w:rsidRPr="0067119E" w:rsidRDefault="00DD3FE1" w:rsidP="005E6FE7">
            <w:pPr>
              <w:pStyle w:val="Styletable10"/>
            </w:pPr>
          </w:p>
        </w:tc>
        <w:tc>
          <w:tcPr>
            <w:tcW w:w="2268" w:type="dxa"/>
            <w:shd w:val="clear" w:color="auto" w:fill="auto"/>
          </w:tcPr>
          <w:p w14:paraId="3E47ADE4" w14:textId="77777777" w:rsidR="00DD3FE1" w:rsidRPr="0067119E" w:rsidRDefault="00DD3FE1" w:rsidP="005E6FE7">
            <w:pPr>
              <w:pStyle w:val="Styletable10"/>
            </w:pPr>
          </w:p>
        </w:tc>
        <w:tc>
          <w:tcPr>
            <w:tcW w:w="2693" w:type="dxa"/>
            <w:shd w:val="clear" w:color="auto" w:fill="auto"/>
          </w:tcPr>
          <w:p w14:paraId="5EE6CB4F" w14:textId="77777777" w:rsidR="00DD3FE1" w:rsidRPr="0067119E" w:rsidRDefault="00DD3FE1" w:rsidP="005E6FE7">
            <w:pPr>
              <w:pStyle w:val="Styletable10"/>
            </w:pPr>
            <w:r>
              <w:t>tinitus</w:t>
            </w:r>
          </w:p>
        </w:tc>
      </w:tr>
      <w:tr w:rsidR="00DD3FE1" w:rsidRPr="0067119E" w14:paraId="1DC56644" w14:textId="77777777" w:rsidTr="005E6FE7">
        <w:trPr>
          <w:cantSplit/>
          <w:trHeight w:val="283"/>
        </w:trPr>
        <w:tc>
          <w:tcPr>
            <w:tcW w:w="9072" w:type="dxa"/>
            <w:gridSpan w:val="4"/>
            <w:shd w:val="clear" w:color="auto" w:fill="FFFFFF"/>
          </w:tcPr>
          <w:p w14:paraId="7AF17FEB" w14:textId="77777777" w:rsidR="00DD3FE1" w:rsidRPr="0067119E" w:rsidRDefault="00DD3FE1" w:rsidP="005E6FE7">
            <w:pPr>
              <w:pStyle w:val="Styleboldtable"/>
            </w:pPr>
            <w:r>
              <w:t>Tulburări oculare</w:t>
            </w:r>
          </w:p>
        </w:tc>
      </w:tr>
      <w:tr w:rsidR="00DD3FE1" w:rsidRPr="0067119E" w14:paraId="63705FDE" w14:textId="77777777" w:rsidTr="005E6FE7">
        <w:trPr>
          <w:cantSplit/>
          <w:trHeight w:val="269"/>
        </w:trPr>
        <w:tc>
          <w:tcPr>
            <w:tcW w:w="1671" w:type="dxa"/>
            <w:shd w:val="clear" w:color="auto" w:fill="FFFFFF"/>
          </w:tcPr>
          <w:p w14:paraId="38F0F6FA" w14:textId="77777777" w:rsidR="00DD3FE1" w:rsidRPr="0067119E" w:rsidRDefault="00DD3FE1" w:rsidP="005E6FE7">
            <w:pPr>
              <w:pStyle w:val="Styletable10"/>
              <w:keepNext/>
            </w:pPr>
            <w:r>
              <w:t>Frecvente</w:t>
            </w:r>
          </w:p>
        </w:tc>
        <w:tc>
          <w:tcPr>
            <w:tcW w:w="2440" w:type="dxa"/>
            <w:shd w:val="clear" w:color="auto" w:fill="FFFFFF"/>
          </w:tcPr>
          <w:p w14:paraId="0F3F981C" w14:textId="77777777" w:rsidR="00DD3FE1" w:rsidRPr="0067119E" w:rsidRDefault="00DD3FE1" w:rsidP="005E6FE7">
            <w:pPr>
              <w:pStyle w:val="Styletable10"/>
            </w:pPr>
            <w:r>
              <w:t>vedere încețoșată, xeroftalmie</w:t>
            </w:r>
          </w:p>
        </w:tc>
        <w:tc>
          <w:tcPr>
            <w:tcW w:w="2268" w:type="dxa"/>
            <w:shd w:val="clear" w:color="auto" w:fill="FFFFFF"/>
          </w:tcPr>
          <w:p w14:paraId="15BB21FF" w14:textId="77777777" w:rsidR="00DD3FE1" w:rsidRPr="0067119E" w:rsidRDefault="00DD3FE1" w:rsidP="005E6FE7">
            <w:pPr>
              <w:pStyle w:val="Styletable10"/>
            </w:pPr>
            <w:r>
              <w:t>xeroftalmie, vedere încețoșată</w:t>
            </w:r>
          </w:p>
        </w:tc>
        <w:tc>
          <w:tcPr>
            <w:tcW w:w="2693" w:type="dxa"/>
            <w:shd w:val="clear" w:color="auto" w:fill="FFFFFF"/>
          </w:tcPr>
          <w:p w14:paraId="4713F37A" w14:textId="77777777" w:rsidR="00DD3FE1" w:rsidRPr="0067119E" w:rsidRDefault="00DD3FE1" w:rsidP="005E6FE7">
            <w:pPr>
              <w:pStyle w:val="Styletable10"/>
            </w:pPr>
            <w:r>
              <w:t>xeroftalmie, vedere încețoșată</w:t>
            </w:r>
          </w:p>
        </w:tc>
      </w:tr>
      <w:tr w:rsidR="00DD3FE1" w:rsidRPr="0067119E" w14:paraId="4AFD0390" w14:textId="77777777" w:rsidTr="005E6FE7">
        <w:trPr>
          <w:cantSplit/>
          <w:trHeight w:val="269"/>
        </w:trPr>
        <w:tc>
          <w:tcPr>
            <w:tcW w:w="1671" w:type="dxa"/>
            <w:shd w:val="clear" w:color="auto" w:fill="FFFFFF"/>
          </w:tcPr>
          <w:p w14:paraId="691AAB9A" w14:textId="77777777" w:rsidR="00DD3FE1" w:rsidRPr="0067119E" w:rsidRDefault="00DD3FE1" w:rsidP="005E6FE7">
            <w:pPr>
              <w:pStyle w:val="Styletable10"/>
              <w:keepNext/>
            </w:pPr>
            <w:r>
              <w:t>Mai puțin frecvente</w:t>
            </w:r>
          </w:p>
        </w:tc>
        <w:tc>
          <w:tcPr>
            <w:tcW w:w="2440" w:type="dxa"/>
            <w:shd w:val="clear" w:color="auto" w:fill="FFFFFF"/>
          </w:tcPr>
          <w:p w14:paraId="3F3618A0" w14:textId="77777777" w:rsidR="00DD3FE1" w:rsidRPr="0067119E" w:rsidRDefault="00DD3FE1" w:rsidP="005E6FE7">
            <w:pPr>
              <w:pStyle w:val="Styletable10"/>
            </w:pPr>
            <w:r>
              <w:t>uveită, episclerită</w:t>
            </w:r>
          </w:p>
        </w:tc>
        <w:tc>
          <w:tcPr>
            <w:tcW w:w="2268" w:type="dxa"/>
            <w:shd w:val="clear" w:color="auto" w:fill="FFFFFF"/>
          </w:tcPr>
          <w:p w14:paraId="195B7843" w14:textId="77777777" w:rsidR="00DD3FE1" w:rsidRPr="0067119E" w:rsidRDefault="00DD3FE1" w:rsidP="005E6FE7">
            <w:pPr>
              <w:pStyle w:val="Styletable10"/>
            </w:pPr>
            <w:r>
              <w:t>uveită</w:t>
            </w:r>
          </w:p>
        </w:tc>
        <w:tc>
          <w:tcPr>
            <w:tcW w:w="2693" w:type="dxa"/>
            <w:shd w:val="clear" w:color="auto" w:fill="FFFFFF"/>
          </w:tcPr>
          <w:p w14:paraId="6521566A" w14:textId="77777777" w:rsidR="00DD3FE1" w:rsidRPr="0067119E" w:rsidRDefault="00DD3FE1" w:rsidP="005E6FE7">
            <w:pPr>
              <w:pStyle w:val="Styletable10"/>
            </w:pPr>
            <w:r>
              <w:t>uveită</w:t>
            </w:r>
          </w:p>
        </w:tc>
      </w:tr>
      <w:tr w:rsidR="00DD3FE1" w:rsidRPr="0067119E" w14:paraId="1C0C1AC4" w14:textId="77777777" w:rsidTr="005E6FE7">
        <w:trPr>
          <w:cantSplit/>
          <w:trHeight w:val="269"/>
        </w:trPr>
        <w:tc>
          <w:tcPr>
            <w:tcW w:w="1671" w:type="dxa"/>
            <w:shd w:val="clear" w:color="auto" w:fill="FFFFFF"/>
          </w:tcPr>
          <w:p w14:paraId="677E8A18" w14:textId="77777777" w:rsidR="00DD3FE1" w:rsidRPr="0067119E" w:rsidRDefault="00DD3FE1" w:rsidP="005E6FE7">
            <w:pPr>
              <w:pStyle w:val="Styletable10"/>
            </w:pPr>
            <w:r>
              <w:t>Rare</w:t>
            </w:r>
          </w:p>
        </w:tc>
        <w:tc>
          <w:tcPr>
            <w:tcW w:w="2440" w:type="dxa"/>
            <w:shd w:val="clear" w:color="auto" w:fill="FFFFFF"/>
          </w:tcPr>
          <w:p w14:paraId="7C84B24D" w14:textId="77777777" w:rsidR="00DD3FE1" w:rsidRPr="0067119E" w:rsidRDefault="00DD3FE1" w:rsidP="005E6FE7">
            <w:pPr>
              <w:pStyle w:val="Styletable10"/>
            </w:pPr>
            <w:r>
              <w:t>sindrom Vogt</w:t>
            </w:r>
            <w:r>
              <w:noBreakHyphen/>
              <w:t>Koyanagi</w:t>
            </w:r>
            <w:r>
              <w:noBreakHyphen/>
              <w:t>Harada</w:t>
            </w:r>
          </w:p>
        </w:tc>
        <w:tc>
          <w:tcPr>
            <w:tcW w:w="2268" w:type="dxa"/>
            <w:shd w:val="clear" w:color="auto" w:fill="FFFFFF"/>
          </w:tcPr>
          <w:p w14:paraId="09B93048" w14:textId="77777777" w:rsidR="00DD3FE1" w:rsidRPr="0067119E" w:rsidRDefault="00DD3FE1" w:rsidP="005E6FE7">
            <w:pPr>
              <w:pStyle w:val="Styletable10"/>
            </w:pPr>
          </w:p>
        </w:tc>
        <w:tc>
          <w:tcPr>
            <w:tcW w:w="2693" w:type="dxa"/>
            <w:shd w:val="clear" w:color="auto" w:fill="FFFFFF"/>
          </w:tcPr>
          <w:p w14:paraId="207DFAD2" w14:textId="77777777" w:rsidR="00DD3FE1" w:rsidRPr="0067119E" w:rsidRDefault="00DD3FE1" w:rsidP="005E6FE7">
            <w:pPr>
              <w:pStyle w:val="Styletable10"/>
            </w:pPr>
          </w:p>
        </w:tc>
      </w:tr>
      <w:tr w:rsidR="00DD3FE1" w:rsidRPr="0067119E" w14:paraId="13469374" w14:textId="77777777" w:rsidTr="005E6FE7">
        <w:trPr>
          <w:cantSplit/>
          <w:trHeight w:val="283"/>
        </w:trPr>
        <w:tc>
          <w:tcPr>
            <w:tcW w:w="9072" w:type="dxa"/>
            <w:gridSpan w:val="4"/>
            <w:shd w:val="clear" w:color="auto" w:fill="FFFFFF"/>
          </w:tcPr>
          <w:p w14:paraId="176B87D4" w14:textId="77777777" w:rsidR="00DD3FE1" w:rsidRPr="0067119E" w:rsidRDefault="00DD3FE1" w:rsidP="005E6FE7">
            <w:pPr>
              <w:pStyle w:val="Styleboldtable"/>
            </w:pPr>
            <w:r>
              <w:t>Tulburări cardiace</w:t>
            </w:r>
          </w:p>
        </w:tc>
      </w:tr>
      <w:tr w:rsidR="00DD3FE1" w:rsidRPr="0067119E" w14:paraId="18EDE3BA" w14:textId="77777777" w:rsidTr="005E6FE7">
        <w:trPr>
          <w:cantSplit/>
          <w:trHeight w:val="269"/>
        </w:trPr>
        <w:tc>
          <w:tcPr>
            <w:tcW w:w="1671" w:type="dxa"/>
            <w:shd w:val="clear" w:color="auto" w:fill="FFFFFF"/>
          </w:tcPr>
          <w:p w14:paraId="15938EE7" w14:textId="77777777" w:rsidR="00DD3FE1" w:rsidRPr="0067119E" w:rsidRDefault="00DD3FE1" w:rsidP="005E6FE7">
            <w:pPr>
              <w:pStyle w:val="Styletable10"/>
              <w:keepNext/>
            </w:pPr>
            <w:r>
              <w:t>Frecvente</w:t>
            </w:r>
          </w:p>
        </w:tc>
        <w:tc>
          <w:tcPr>
            <w:tcW w:w="2440" w:type="dxa"/>
            <w:shd w:val="clear" w:color="auto" w:fill="FFFFFF"/>
          </w:tcPr>
          <w:p w14:paraId="58DDEB83" w14:textId="77777777" w:rsidR="00DD3FE1" w:rsidRPr="0067119E" w:rsidRDefault="00DD3FE1" w:rsidP="005E6FE7">
            <w:pPr>
              <w:pStyle w:val="Styletable10"/>
              <w:rPr>
                <w:strike/>
                <w:vertAlign w:val="superscript"/>
              </w:rPr>
            </w:pPr>
            <w:r>
              <w:t>tahicardie, fibrilație atrială</w:t>
            </w:r>
          </w:p>
        </w:tc>
        <w:tc>
          <w:tcPr>
            <w:tcW w:w="2268" w:type="dxa"/>
            <w:shd w:val="clear" w:color="auto" w:fill="FFFFFF"/>
          </w:tcPr>
          <w:p w14:paraId="54A0F840" w14:textId="77777777" w:rsidR="00DD3FE1" w:rsidRPr="0067119E" w:rsidRDefault="00DD3FE1" w:rsidP="005E6FE7">
            <w:pPr>
              <w:pStyle w:val="Styletable10"/>
              <w:rPr>
                <w:strike/>
                <w:vertAlign w:val="superscript"/>
              </w:rPr>
            </w:pPr>
            <w:r>
              <w:t>tahicardie, fibrilație atrială</w:t>
            </w:r>
          </w:p>
        </w:tc>
        <w:tc>
          <w:tcPr>
            <w:tcW w:w="2693" w:type="dxa"/>
            <w:shd w:val="clear" w:color="auto" w:fill="FFFFFF"/>
          </w:tcPr>
          <w:p w14:paraId="3E608C29" w14:textId="77777777" w:rsidR="00DD3FE1" w:rsidRPr="0067119E" w:rsidRDefault="00DD3FE1" w:rsidP="005E6FE7">
            <w:pPr>
              <w:pStyle w:val="Styletable10"/>
              <w:rPr>
                <w:strike/>
                <w:vertAlign w:val="superscript"/>
              </w:rPr>
            </w:pPr>
            <w:r>
              <w:t>fibrilație atrială, tahicardie</w:t>
            </w:r>
          </w:p>
        </w:tc>
      </w:tr>
      <w:tr w:rsidR="00DD3FE1" w:rsidRPr="0067119E" w14:paraId="642F4BB7" w14:textId="77777777" w:rsidTr="005E6FE7">
        <w:trPr>
          <w:cantSplit/>
          <w:trHeight w:val="269"/>
        </w:trPr>
        <w:tc>
          <w:tcPr>
            <w:tcW w:w="1671" w:type="dxa"/>
            <w:shd w:val="clear" w:color="auto" w:fill="FFFFFF"/>
          </w:tcPr>
          <w:p w14:paraId="79462072" w14:textId="77777777" w:rsidR="00DD3FE1" w:rsidRPr="0067119E" w:rsidRDefault="00DD3FE1" w:rsidP="005E6FE7">
            <w:pPr>
              <w:pStyle w:val="Styletable10"/>
              <w:keepNext/>
            </w:pPr>
            <w:r>
              <w:t>Mai puțin frecvente</w:t>
            </w:r>
          </w:p>
        </w:tc>
        <w:tc>
          <w:tcPr>
            <w:tcW w:w="2440" w:type="dxa"/>
            <w:shd w:val="clear" w:color="auto" w:fill="FFFFFF"/>
          </w:tcPr>
          <w:p w14:paraId="1257B95E" w14:textId="77777777" w:rsidR="00DD3FE1" w:rsidRPr="00B70708" w:rsidRDefault="00DD3FE1" w:rsidP="005E6FE7">
            <w:pPr>
              <w:pStyle w:val="Styletable10"/>
            </w:pPr>
            <w:r>
              <w:t>miocardită</w:t>
            </w:r>
            <w:r>
              <w:rPr>
                <w:vertAlign w:val="superscript"/>
              </w:rPr>
              <w:t>a</w:t>
            </w:r>
            <w:r>
              <w:t>, aritmie (inclusiv aritmie ventriculară)</w:t>
            </w:r>
            <w:r>
              <w:rPr>
                <w:vertAlign w:val="superscript"/>
              </w:rPr>
              <w:t>a</w:t>
            </w:r>
            <w:r>
              <w:t>, bradicardie</w:t>
            </w:r>
          </w:p>
        </w:tc>
        <w:tc>
          <w:tcPr>
            <w:tcW w:w="2268" w:type="dxa"/>
            <w:shd w:val="clear" w:color="auto" w:fill="FFFFFF"/>
          </w:tcPr>
          <w:p w14:paraId="4A6EF9AE" w14:textId="77777777" w:rsidR="00DD3FE1" w:rsidRPr="0067119E" w:rsidRDefault="00DD3FE1" w:rsidP="005E6FE7">
            <w:pPr>
              <w:pStyle w:val="Styletable10"/>
              <w:rPr>
                <w:rFonts w:cs="Calibri"/>
                <w:strike/>
                <w:vertAlign w:val="superscript"/>
              </w:rPr>
            </w:pPr>
            <w:r>
              <w:t>miocardită</w:t>
            </w:r>
          </w:p>
        </w:tc>
        <w:tc>
          <w:tcPr>
            <w:tcW w:w="2693" w:type="dxa"/>
            <w:shd w:val="clear" w:color="auto" w:fill="FFFFFF"/>
          </w:tcPr>
          <w:p w14:paraId="1E6D5A56" w14:textId="77777777" w:rsidR="00DD3FE1" w:rsidRPr="0067119E" w:rsidRDefault="00DD3FE1" w:rsidP="005E6FE7">
            <w:pPr>
              <w:pStyle w:val="Styletable10"/>
              <w:rPr>
                <w:rFonts w:cs="Calibri"/>
                <w:strike/>
                <w:vertAlign w:val="superscript"/>
              </w:rPr>
            </w:pPr>
            <w:r>
              <w:t>miocardită</w:t>
            </w:r>
          </w:p>
        </w:tc>
      </w:tr>
      <w:tr w:rsidR="00DD3FE1" w:rsidRPr="0067119E" w14:paraId="4B93DB9B" w14:textId="77777777" w:rsidTr="005E6FE7">
        <w:trPr>
          <w:cantSplit/>
          <w:trHeight w:val="269"/>
        </w:trPr>
        <w:tc>
          <w:tcPr>
            <w:tcW w:w="1671" w:type="dxa"/>
            <w:shd w:val="clear" w:color="auto" w:fill="FFFFFF"/>
          </w:tcPr>
          <w:p w14:paraId="05788759" w14:textId="77777777" w:rsidR="00DD3FE1" w:rsidRPr="0067119E" w:rsidRDefault="00DD3FE1" w:rsidP="005E6FE7">
            <w:pPr>
              <w:pStyle w:val="Styletable10"/>
              <w:rPr>
                <w:rFonts w:cs="Calibri"/>
              </w:rPr>
            </w:pPr>
            <w:r>
              <w:t>Cu frecvență necunoscută</w:t>
            </w:r>
          </w:p>
        </w:tc>
        <w:tc>
          <w:tcPr>
            <w:tcW w:w="2440" w:type="dxa"/>
            <w:shd w:val="clear" w:color="auto" w:fill="FFFFFF"/>
          </w:tcPr>
          <w:p w14:paraId="7BED08F7" w14:textId="77777777" w:rsidR="00DD3FE1" w:rsidRPr="0067119E" w:rsidRDefault="00DD3FE1" w:rsidP="005E6FE7">
            <w:pPr>
              <w:pStyle w:val="Styletable10"/>
              <w:rPr>
                <w:rFonts w:cs="Calibri"/>
              </w:rPr>
            </w:pPr>
            <w:r>
              <w:t>afecțiuni pericardice</w:t>
            </w:r>
            <w:r>
              <w:rPr>
                <w:vertAlign w:val="superscript"/>
              </w:rPr>
              <w:t>h</w:t>
            </w:r>
          </w:p>
        </w:tc>
        <w:tc>
          <w:tcPr>
            <w:tcW w:w="2268" w:type="dxa"/>
            <w:shd w:val="clear" w:color="auto" w:fill="FFFFFF"/>
          </w:tcPr>
          <w:p w14:paraId="4F7DEF4E" w14:textId="77777777" w:rsidR="00DD3FE1" w:rsidRPr="0067119E" w:rsidRDefault="00DD3FE1" w:rsidP="005E6FE7">
            <w:pPr>
              <w:pStyle w:val="Styletable10"/>
              <w:rPr>
                <w:rFonts w:cs="Calibri"/>
              </w:rPr>
            </w:pPr>
          </w:p>
        </w:tc>
        <w:tc>
          <w:tcPr>
            <w:tcW w:w="2693" w:type="dxa"/>
            <w:shd w:val="clear" w:color="auto" w:fill="FFFFFF"/>
          </w:tcPr>
          <w:p w14:paraId="2D525BAE" w14:textId="77777777" w:rsidR="00DD3FE1" w:rsidRPr="0067119E" w:rsidRDefault="00DD3FE1" w:rsidP="005E6FE7">
            <w:pPr>
              <w:pStyle w:val="Styletable10"/>
              <w:rPr>
                <w:rFonts w:cs="Calibri"/>
              </w:rPr>
            </w:pPr>
          </w:p>
        </w:tc>
      </w:tr>
      <w:tr w:rsidR="00DD3FE1" w:rsidRPr="0067119E" w14:paraId="37B4F16D" w14:textId="77777777" w:rsidTr="005E6FE7">
        <w:trPr>
          <w:cantSplit/>
          <w:trHeight w:val="283"/>
        </w:trPr>
        <w:tc>
          <w:tcPr>
            <w:tcW w:w="9072" w:type="dxa"/>
            <w:gridSpan w:val="4"/>
            <w:shd w:val="clear" w:color="auto" w:fill="FFFFFF"/>
          </w:tcPr>
          <w:p w14:paraId="025CA866" w14:textId="77777777" w:rsidR="00DD3FE1" w:rsidRPr="0067119E" w:rsidRDefault="00DD3FE1" w:rsidP="005E6FE7">
            <w:pPr>
              <w:pStyle w:val="Styleboldtable"/>
            </w:pPr>
            <w:r>
              <w:lastRenderedPageBreak/>
              <w:t>Tulburări vasculare</w:t>
            </w:r>
          </w:p>
        </w:tc>
      </w:tr>
      <w:tr w:rsidR="00DD3FE1" w:rsidRPr="0067119E" w14:paraId="525C9004" w14:textId="77777777" w:rsidTr="005E6FE7">
        <w:trPr>
          <w:cantSplit/>
          <w:trHeight w:val="269"/>
        </w:trPr>
        <w:tc>
          <w:tcPr>
            <w:tcW w:w="1671" w:type="dxa"/>
            <w:shd w:val="clear" w:color="auto" w:fill="auto"/>
          </w:tcPr>
          <w:p w14:paraId="339EA80F" w14:textId="77777777" w:rsidR="00DD3FE1" w:rsidRPr="0067119E" w:rsidRDefault="00DD3FE1" w:rsidP="005E6FE7">
            <w:pPr>
              <w:pStyle w:val="Styletable10"/>
              <w:keepNext/>
            </w:pPr>
            <w:r>
              <w:t>Foarte frecvente</w:t>
            </w:r>
          </w:p>
        </w:tc>
        <w:tc>
          <w:tcPr>
            <w:tcW w:w="2440" w:type="dxa"/>
            <w:shd w:val="clear" w:color="auto" w:fill="auto"/>
          </w:tcPr>
          <w:p w14:paraId="68A22089" w14:textId="77777777" w:rsidR="00DD3FE1" w:rsidRPr="0067119E" w:rsidRDefault="00DD3FE1" w:rsidP="005E6FE7">
            <w:pPr>
              <w:pStyle w:val="Styletable10"/>
            </w:pPr>
          </w:p>
        </w:tc>
        <w:tc>
          <w:tcPr>
            <w:tcW w:w="2268" w:type="dxa"/>
            <w:shd w:val="clear" w:color="auto" w:fill="auto"/>
          </w:tcPr>
          <w:p w14:paraId="2EC726D9" w14:textId="77777777" w:rsidR="00DD3FE1" w:rsidRPr="0067119E" w:rsidRDefault="00DD3FE1" w:rsidP="005E6FE7">
            <w:pPr>
              <w:pStyle w:val="Styletable10"/>
            </w:pPr>
          </w:p>
        </w:tc>
        <w:tc>
          <w:tcPr>
            <w:tcW w:w="2693" w:type="dxa"/>
            <w:shd w:val="clear" w:color="auto" w:fill="auto"/>
          </w:tcPr>
          <w:p w14:paraId="292A2F12" w14:textId="77777777" w:rsidR="00DD3FE1" w:rsidRPr="0067119E" w:rsidRDefault="00DD3FE1" w:rsidP="005E6FE7">
            <w:pPr>
              <w:pStyle w:val="Styletable10"/>
            </w:pPr>
            <w:r>
              <w:t>hipertensiune arterială</w:t>
            </w:r>
          </w:p>
        </w:tc>
      </w:tr>
      <w:tr w:rsidR="00DD3FE1" w:rsidRPr="0067119E" w14:paraId="1D3129FD" w14:textId="77777777" w:rsidTr="005E6FE7">
        <w:trPr>
          <w:cantSplit/>
          <w:trHeight w:val="269"/>
        </w:trPr>
        <w:tc>
          <w:tcPr>
            <w:tcW w:w="1671" w:type="dxa"/>
            <w:shd w:val="clear" w:color="auto" w:fill="FFFFFF"/>
          </w:tcPr>
          <w:p w14:paraId="440DD86C" w14:textId="77777777" w:rsidR="00DD3FE1" w:rsidRPr="0067119E" w:rsidRDefault="00DD3FE1" w:rsidP="005E6FE7">
            <w:pPr>
              <w:pStyle w:val="Styletable10"/>
            </w:pPr>
            <w:r>
              <w:t>Frecvente</w:t>
            </w:r>
          </w:p>
        </w:tc>
        <w:tc>
          <w:tcPr>
            <w:tcW w:w="2440" w:type="dxa"/>
            <w:shd w:val="clear" w:color="auto" w:fill="FFFFFF"/>
          </w:tcPr>
          <w:p w14:paraId="62348172" w14:textId="77777777" w:rsidR="00DD3FE1" w:rsidRPr="0067119E" w:rsidRDefault="00DD3FE1" w:rsidP="005E6FE7">
            <w:pPr>
              <w:pStyle w:val="Styletable10"/>
            </w:pPr>
            <w:r>
              <w:t>hipertensiune arterială</w:t>
            </w:r>
          </w:p>
        </w:tc>
        <w:tc>
          <w:tcPr>
            <w:tcW w:w="2268" w:type="dxa"/>
            <w:shd w:val="clear" w:color="auto" w:fill="FFFFFF"/>
          </w:tcPr>
          <w:p w14:paraId="1356E6EE" w14:textId="77777777" w:rsidR="00DD3FE1" w:rsidRPr="0067119E" w:rsidRDefault="00DD3FE1" w:rsidP="005E6FE7">
            <w:pPr>
              <w:pStyle w:val="Styletable10"/>
            </w:pPr>
            <w:r>
              <w:t>tromboză</w:t>
            </w:r>
            <w:r>
              <w:rPr>
                <w:vertAlign w:val="superscript"/>
              </w:rPr>
              <w:t>a, j</w:t>
            </w:r>
            <w:r>
              <w:t>, hipertensiune arterială, vasculită</w:t>
            </w:r>
          </w:p>
        </w:tc>
        <w:tc>
          <w:tcPr>
            <w:tcW w:w="2693" w:type="dxa"/>
            <w:shd w:val="clear" w:color="auto" w:fill="FFFFFF"/>
          </w:tcPr>
          <w:p w14:paraId="07E5FD40" w14:textId="77777777" w:rsidR="00DD3FE1" w:rsidRPr="0067119E" w:rsidRDefault="00DD3FE1" w:rsidP="005E6FE7">
            <w:pPr>
              <w:pStyle w:val="Styletable10"/>
            </w:pPr>
            <w:r>
              <w:t>tromboză</w:t>
            </w:r>
            <w:r>
              <w:rPr>
                <w:vertAlign w:val="superscript"/>
              </w:rPr>
              <w:t>j</w:t>
            </w:r>
          </w:p>
        </w:tc>
      </w:tr>
      <w:tr w:rsidR="00DD3FE1" w:rsidRPr="0067119E" w14:paraId="4EAAB620" w14:textId="77777777" w:rsidTr="005E6FE7">
        <w:trPr>
          <w:cantSplit/>
          <w:trHeight w:val="283"/>
        </w:trPr>
        <w:tc>
          <w:tcPr>
            <w:tcW w:w="9072" w:type="dxa"/>
            <w:gridSpan w:val="4"/>
            <w:shd w:val="clear" w:color="auto" w:fill="FFFFFF"/>
          </w:tcPr>
          <w:p w14:paraId="0224890F" w14:textId="77777777" w:rsidR="00DD3FE1" w:rsidRPr="0067119E" w:rsidRDefault="00DD3FE1" w:rsidP="005E6FE7">
            <w:pPr>
              <w:pStyle w:val="Styleboldtable"/>
            </w:pPr>
            <w:r>
              <w:t>Tulburări respiratorii, toracice și mediastinale</w:t>
            </w:r>
          </w:p>
        </w:tc>
      </w:tr>
      <w:tr w:rsidR="00DD3FE1" w:rsidRPr="0067119E" w14:paraId="6B7E2FE8" w14:textId="77777777" w:rsidTr="005E6FE7">
        <w:trPr>
          <w:cantSplit/>
          <w:trHeight w:val="269"/>
        </w:trPr>
        <w:tc>
          <w:tcPr>
            <w:tcW w:w="1671" w:type="dxa"/>
            <w:shd w:val="clear" w:color="auto" w:fill="FFFFFF"/>
          </w:tcPr>
          <w:p w14:paraId="0619D3E1" w14:textId="77777777" w:rsidR="00DD3FE1" w:rsidRPr="0067119E" w:rsidRDefault="00DD3FE1" w:rsidP="005E6FE7">
            <w:pPr>
              <w:pStyle w:val="Styletable10"/>
              <w:keepNext/>
            </w:pPr>
            <w:r>
              <w:t>Foarte frecvente</w:t>
            </w:r>
          </w:p>
        </w:tc>
        <w:tc>
          <w:tcPr>
            <w:tcW w:w="2440" w:type="dxa"/>
            <w:shd w:val="clear" w:color="auto" w:fill="FFFFFF"/>
          </w:tcPr>
          <w:p w14:paraId="27E21896" w14:textId="77777777" w:rsidR="00DD3FE1" w:rsidRPr="0067119E" w:rsidRDefault="00DD3FE1" w:rsidP="005E6FE7">
            <w:pPr>
              <w:pStyle w:val="Styletable10"/>
            </w:pPr>
            <w:r>
              <w:t>tuse, dispnee</w:t>
            </w:r>
          </w:p>
        </w:tc>
        <w:tc>
          <w:tcPr>
            <w:tcW w:w="2268" w:type="dxa"/>
            <w:shd w:val="clear" w:color="auto" w:fill="FFFFFF"/>
          </w:tcPr>
          <w:p w14:paraId="27D5EEA9" w14:textId="77777777" w:rsidR="00DD3FE1" w:rsidRPr="0067119E" w:rsidRDefault="00DD3FE1" w:rsidP="005E6FE7">
            <w:pPr>
              <w:pStyle w:val="Styletable10"/>
            </w:pPr>
            <w:r>
              <w:t>tuse</w:t>
            </w:r>
          </w:p>
        </w:tc>
        <w:tc>
          <w:tcPr>
            <w:tcW w:w="2693" w:type="dxa"/>
            <w:shd w:val="clear" w:color="auto" w:fill="FFFFFF"/>
          </w:tcPr>
          <w:p w14:paraId="55319DC3" w14:textId="77777777" w:rsidR="00DD3FE1" w:rsidRPr="0067119E" w:rsidRDefault="00DD3FE1" w:rsidP="005E6FE7">
            <w:pPr>
              <w:pStyle w:val="Styletable10"/>
            </w:pPr>
            <w:r>
              <w:t>disfonie, dispnee, tuse</w:t>
            </w:r>
          </w:p>
        </w:tc>
      </w:tr>
      <w:tr w:rsidR="00DD3FE1" w:rsidRPr="0067119E" w14:paraId="578DEDD4"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300D0F7" w14:textId="77777777" w:rsidR="00DD3FE1" w:rsidRPr="0067119E" w:rsidRDefault="00DD3FE1" w:rsidP="005E6FE7">
            <w:pPr>
              <w:pStyle w:val="Styletable10"/>
            </w:pPr>
            <w:r>
              <w:t>Frecvente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15D6CF9" w14:textId="77777777" w:rsidR="00DD3FE1" w:rsidRPr="0067119E" w:rsidRDefault="00DD3FE1" w:rsidP="005E6FE7">
            <w:pPr>
              <w:pStyle w:val="Styletable10"/>
            </w:pPr>
            <w:r>
              <w:t>pneumonită</w:t>
            </w:r>
            <w:r>
              <w:rPr>
                <w:vertAlign w:val="superscript"/>
              </w:rPr>
              <w:t>a</w:t>
            </w:r>
            <w:r>
              <w:t>, embolie pulmonară</w:t>
            </w:r>
            <w:r>
              <w:rPr>
                <w:vertAlign w:val="superscript"/>
              </w:rPr>
              <w:t>a</w:t>
            </w:r>
            <w:r>
              <w:t>, revărsat pleural</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82A4CBE" w14:textId="77777777" w:rsidR="00DD3FE1" w:rsidRPr="0067119E" w:rsidRDefault="00DD3FE1" w:rsidP="005E6FE7">
            <w:pPr>
              <w:pStyle w:val="Styletable10"/>
            </w:pPr>
            <w:r>
              <w:t>pneumonită</w:t>
            </w:r>
            <w:r>
              <w:rPr>
                <w:vertAlign w:val="superscript"/>
              </w:rPr>
              <w:t>a</w:t>
            </w:r>
            <w:r>
              <w:t>, dispnee</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9CF0F62" w14:textId="77777777" w:rsidR="00DD3FE1" w:rsidRPr="0067119E" w:rsidRDefault="00DD3FE1" w:rsidP="005E6FE7">
            <w:pPr>
              <w:pStyle w:val="Styletable10"/>
            </w:pPr>
            <w:r>
              <w:t>pneumonită, embolie pulmonară, revărsat pleural, epistaxis</w:t>
            </w:r>
          </w:p>
        </w:tc>
      </w:tr>
      <w:tr w:rsidR="00DD3FE1" w:rsidRPr="0067119E" w14:paraId="755B85EA" w14:textId="77777777" w:rsidTr="005E6FE7">
        <w:trPr>
          <w:cantSplit/>
          <w:trHeight w:val="283"/>
        </w:trPr>
        <w:tc>
          <w:tcPr>
            <w:tcW w:w="9072" w:type="dxa"/>
            <w:gridSpan w:val="4"/>
            <w:shd w:val="clear" w:color="auto" w:fill="FFFFFF"/>
          </w:tcPr>
          <w:p w14:paraId="7AE9C5F0" w14:textId="77777777" w:rsidR="00DD3FE1" w:rsidRPr="0067119E" w:rsidRDefault="00DD3FE1" w:rsidP="005E6FE7">
            <w:pPr>
              <w:pStyle w:val="Styleboldtable"/>
            </w:pPr>
            <w:r>
              <w:t>Tulburări gastrointestinale</w:t>
            </w:r>
          </w:p>
        </w:tc>
      </w:tr>
      <w:tr w:rsidR="00DD3FE1" w:rsidRPr="0067119E" w14:paraId="0E9A089D" w14:textId="77777777" w:rsidTr="005E6FE7">
        <w:trPr>
          <w:cantSplit/>
          <w:trHeight w:val="269"/>
        </w:trPr>
        <w:tc>
          <w:tcPr>
            <w:tcW w:w="1671" w:type="dxa"/>
            <w:shd w:val="clear" w:color="auto" w:fill="FFFFFF"/>
          </w:tcPr>
          <w:p w14:paraId="532D5A6B" w14:textId="77777777" w:rsidR="00DD3FE1" w:rsidRPr="0067119E" w:rsidRDefault="00DD3FE1" w:rsidP="005E6FE7">
            <w:pPr>
              <w:pStyle w:val="Styletable10"/>
              <w:keepNext/>
            </w:pPr>
            <w:r>
              <w:t>Foarte frecvente</w:t>
            </w:r>
          </w:p>
        </w:tc>
        <w:tc>
          <w:tcPr>
            <w:tcW w:w="2440" w:type="dxa"/>
            <w:shd w:val="clear" w:color="auto" w:fill="FFFFFF"/>
          </w:tcPr>
          <w:p w14:paraId="0DF290D1" w14:textId="77777777" w:rsidR="00DD3FE1" w:rsidRPr="0067119E" w:rsidRDefault="00DD3FE1" w:rsidP="005E6FE7">
            <w:pPr>
              <w:pStyle w:val="Styletable10"/>
            </w:pPr>
            <w:r>
              <w:t>diaree, vărsături, greaţă, durere abdominală, constipație</w:t>
            </w:r>
          </w:p>
        </w:tc>
        <w:tc>
          <w:tcPr>
            <w:tcW w:w="2268" w:type="dxa"/>
            <w:shd w:val="clear" w:color="auto" w:fill="FFFFFF"/>
          </w:tcPr>
          <w:p w14:paraId="2DAA6284" w14:textId="77777777" w:rsidR="00DD3FE1" w:rsidRPr="0067119E" w:rsidRDefault="00DD3FE1" w:rsidP="005E6FE7">
            <w:pPr>
              <w:pStyle w:val="Styletable10"/>
            </w:pPr>
            <w:r>
              <w:t>diaree</w:t>
            </w:r>
            <w:r>
              <w:rPr>
                <w:vertAlign w:val="superscript"/>
              </w:rPr>
              <w:t>a</w:t>
            </w:r>
            <w:r>
              <w:t>, stomatită, vărsături, greaţă, durere abdominală, constipaţie</w:t>
            </w:r>
          </w:p>
        </w:tc>
        <w:tc>
          <w:tcPr>
            <w:tcW w:w="2693" w:type="dxa"/>
            <w:shd w:val="clear" w:color="auto" w:fill="FFFFFF"/>
          </w:tcPr>
          <w:p w14:paraId="7C922B74" w14:textId="77777777" w:rsidR="00DD3FE1" w:rsidRPr="0067119E" w:rsidRDefault="00DD3FE1" w:rsidP="005E6FE7">
            <w:pPr>
              <w:pStyle w:val="Styletable10"/>
            </w:pPr>
            <w:r>
              <w:t>diaree, vărsături, greață, constipație, stomatită, durere abdominală, dispepsie</w:t>
            </w:r>
          </w:p>
        </w:tc>
      </w:tr>
      <w:tr w:rsidR="00DD3FE1" w:rsidRPr="0067119E" w14:paraId="2B7B38F0" w14:textId="77777777" w:rsidTr="005E6FE7">
        <w:trPr>
          <w:cantSplit/>
          <w:trHeight w:val="269"/>
        </w:trPr>
        <w:tc>
          <w:tcPr>
            <w:tcW w:w="1671" w:type="dxa"/>
            <w:shd w:val="clear" w:color="auto" w:fill="FFFFFF"/>
          </w:tcPr>
          <w:p w14:paraId="46493219" w14:textId="77777777" w:rsidR="00DD3FE1" w:rsidRPr="0067119E" w:rsidRDefault="00DD3FE1" w:rsidP="005E6FE7">
            <w:pPr>
              <w:pStyle w:val="Styletable10"/>
              <w:keepNext/>
            </w:pPr>
            <w:r>
              <w:t>Frecvente</w:t>
            </w:r>
          </w:p>
        </w:tc>
        <w:tc>
          <w:tcPr>
            <w:tcW w:w="2440" w:type="dxa"/>
            <w:shd w:val="clear" w:color="auto" w:fill="FFFFFF"/>
          </w:tcPr>
          <w:p w14:paraId="0113B25E" w14:textId="77777777" w:rsidR="00DD3FE1" w:rsidRPr="0067119E" w:rsidRDefault="00DD3FE1" w:rsidP="005E6FE7">
            <w:pPr>
              <w:pStyle w:val="Styletable10"/>
            </w:pPr>
            <w:r>
              <w:t>colită</w:t>
            </w:r>
            <w:r>
              <w:rPr>
                <w:vertAlign w:val="superscript"/>
              </w:rPr>
              <w:t>a</w:t>
            </w:r>
            <w:r>
              <w:t>, pancreatită, stomatită, gastrită, xerostomie</w:t>
            </w:r>
          </w:p>
        </w:tc>
        <w:tc>
          <w:tcPr>
            <w:tcW w:w="2268" w:type="dxa"/>
            <w:shd w:val="clear" w:color="auto" w:fill="FFFFFF"/>
          </w:tcPr>
          <w:p w14:paraId="6BAE65FC" w14:textId="77777777" w:rsidR="00DD3FE1" w:rsidRPr="0067119E" w:rsidRDefault="00DD3FE1" w:rsidP="005E6FE7">
            <w:pPr>
              <w:pStyle w:val="Styletable10"/>
            </w:pPr>
            <w:r>
              <w:t>colită, xerostomie</w:t>
            </w:r>
          </w:p>
        </w:tc>
        <w:tc>
          <w:tcPr>
            <w:tcW w:w="2693" w:type="dxa"/>
            <w:shd w:val="clear" w:color="auto" w:fill="FFFFFF"/>
          </w:tcPr>
          <w:p w14:paraId="1C8B6A56" w14:textId="77777777" w:rsidR="00DD3FE1" w:rsidRPr="0067119E" w:rsidRDefault="00DD3FE1" w:rsidP="005E6FE7">
            <w:pPr>
              <w:pStyle w:val="Styletable10"/>
            </w:pPr>
            <w:r>
              <w:t>colită, gastrită, durere la nivelul cavității bucale, xerostomie, hemoroizi</w:t>
            </w:r>
          </w:p>
        </w:tc>
      </w:tr>
      <w:tr w:rsidR="00DD3FE1" w:rsidRPr="0067119E" w14:paraId="254D591F" w14:textId="77777777" w:rsidTr="005E6FE7">
        <w:trPr>
          <w:cantSplit/>
          <w:trHeight w:val="269"/>
        </w:trPr>
        <w:tc>
          <w:tcPr>
            <w:tcW w:w="1671" w:type="dxa"/>
            <w:shd w:val="clear" w:color="auto" w:fill="FFFFFF"/>
          </w:tcPr>
          <w:p w14:paraId="314424E8" w14:textId="77777777" w:rsidR="00DD3FE1" w:rsidRPr="0067119E" w:rsidRDefault="00DD3FE1" w:rsidP="005E6FE7">
            <w:pPr>
              <w:pStyle w:val="Styletable10"/>
              <w:keepNext/>
            </w:pPr>
            <w:r>
              <w:t>Mai puțin frecvente</w:t>
            </w:r>
          </w:p>
        </w:tc>
        <w:tc>
          <w:tcPr>
            <w:tcW w:w="2440" w:type="dxa"/>
            <w:shd w:val="clear" w:color="auto" w:fill="FFFFFF"/>
          </w:tcPr>
          <w:p w14:paraId="1E48AA55" w14:textId="77777777" w:rsidR="00DD3FE1" w:rsidRPr="0067119E" w:rsidRDefault="00DD3FE1" w:rsidP="005E6FE7">
            <w:pPr>
              <w:pStyle w:val="Styletable10"/>
            </w:pPr>
            <w:r>
              <w:t>duodenită</w:t>
            </w:r>
          </w:p>
        </w:tc>
        <w:tc>
          <w:tcPr>
            <w:tcW w:w="2268" w:type="dxa"/>
            <w:shd w:val="clear" w:color="auto" w:fill="FFFFFF"/>
          </w:tcPr>
          <w:p w14:paraId="64BB2E62" w14:textId="77777777" w:rsidR="00DD3FE1" w:rsidRPr="0067119E" w:rsidRDefault="00DD3FE1" w:rsidP="005E6FE7">
            <w:pPr>
              <w:pStyle w:val="Styletable10"/>
            </w:pPr>
            <w:r>
              <w:t>pancreatită</w:t>
            </w:r>
          </w:p>
        </w:tc>
        <w:tc>
          <w:tcPr>
            <w:tcW w:w="2693" w:type="dxa"/>
            <w:shd w:val="clear" w:color="auto" w:fill="FFFFFF"/>
          </w:tcPr>
          <w:p w14:paraId="7BEF4595" w14:textId="77777777" w:rsidR="00DD3FE1" w:rsidRPr="0067119E" w:rsidRDefault="00DD3FE1" w:rsidP="005E6FE7">
            <w:pPr>
              <w:pStyle w:val="Styletable10"/>
            </w:pPr>
            <w:r>
              <w:t>pancreatită, perforație a intestinului subțire</w:t>
            </w:r>
            <w:r>
              <w:rPr>
                <w:vertAlign w:val="superscript"/>
              </w:rPr>
              <w:t>a</w:t>
            </w:r>
            <w:r>
              <w:t>, glosodinie</w:t>
            </w:r>
          </w:p>
        </w:tc>
      </w:tr>
      <w:tr w:rsidR="00DD3FE1" w:rsidRPr="0067119E" w14:paraId="181696F3" w14:textId="77777777" w:rsidTr="005E6FE7">
        <w:trPr>
          <w:cantSplit/>
          <w:trHeight w:val="269"/>
        </w:trPr>
        <w:tc>
          <w:tcPr>
            <w:tcW w:w="1671" w:type="dxa"/>
            <w:shd w:val="clear" w:color="auto" w:fill="FFFFFF"/>
          </w:tcPr>
          <w:p w14:paraId="2360B4A2" w14:textId="77777777" w:rsidR="00DD3FE1" w:rsidRPr="0067119E" w:rsidRDefault="00DD3FE1" w:rsidP="005E6FE7">
            <w:pPr>
              <w:pStyle w:val="Styletable10"/>
              <w:keepNext/>
            </w:pPr>
            <w:r>
              <w:t>Rare</w:t>
            </w:r>
          </w:p>
        </w:tc>
        <w:tc>
          <w:tcPr>
            <w:tcW w:w="2440" w:type="dxa"/>
            <w:shd w:val="clear" w:color="auto" w:fill="FFFFFF"/>
          </w:tcPr>
          <w:p w14:paraId="4FFE716F" w14:textId="77777777" w:rsidR="00DD3FE1" w:rsidRPr="0067119E" w:rsidRDefault="00DD3FE1" w:rsidP="005E6FE7">
            <w:pPr>
              <w:pStyle w:val="Styletable10"/>
              <w:rPr>
                <w:rFonts w:cs="Calibri"/>
              </w:rPr>
            </w:pPr>
            <w:r>
              <w:t>perforaţie intestinală</w:t>
            </w:r>
            <w:r>
              <w:rPr>
                <w:vertAlign w:val="superscript"/>
              </w:rPr>
              <w:t>a</w:t>
            </w:r>
            <w:r>
              <w:t>,</w:t>
            </w:r>
            <w:r>
              <w:rPr>
                <w:vertAlign w:val="superscript"/>
              </w:rPr>
              <w:t xml:space="preserve"> </w:t>
            </w:r>
            <w:r>
              <w:t>insuficiență pancreatică exocrină, boală celiacă</w:t>
            </w:r>
          </w:p>
        </w:tc>
        <w:tc>
          <w:tcPr>
            <w:tcW w:w="2268" w:type="dxa"/>
            <w:shd w:val="clear" w:color="auto" w:fill="FFFFFF"/>
          </w:tcPr>
          <w:p w14:paraId="6F528D35" w14:textId="77777777" w:rsidR="00DD3FE1" w:rsidRPr="0067119E" w:rsidRDefault="00DD3FE1" w:rsidP="005E6FE7">
            <w:pPr>
              <w:pStyle w:val="Styletable10"/>
            </w:pPr>
          </w:p>
        </w:tc>
        <w:tc>
          <w:tcPr>
            <w:tcW w:w="2693" w:type="dxa"/>
            <w:shd w:val="clear" w:color="auto" w:fill="FFFFFF"/>
          </w:tcPr>
          <w:p w14:paraId="4D001AF2" w14:textId="77777777" w:rsidR="00DD3FE1" w:rsidRPr="0067119E" w:rsidRDefault="00DD3FE1" w:rsidP="005E6FE7">
            <w:pPr>
              <w:pStyle w:val="Styletable10"/>
            </w:pPr>
          </w:p>
        </w:tc>
      </w:tr>
      <w:tr w:rsidR="00DD3FE1" w:rsidRPr="0067119E" w14:paraId="1857DDB4" w14:textId="77777777" w:rsidTr="005E6FE7">
        <w:trPr>
          <w:cantSplit/>
          <w:trHeight w:val="269"/>
        </w:trPr>
        <w:tc>
          <w:tcPr>
            <w:tcW w:w="1671" w:type="dxa"/>
            <w:shd w:val="clear" w:color="auto" w:fill="FFFFFF"/>
          </w:tcPr>
          <w:p w14:paraId="35A9A45F" w14:textId="77777777" w:rsidR="00DD3FE1" w:rsidRPr="0067119E" w:rsidRDefault="00DD3FE1" w:rsidP="005E6FE7">
            <w:pPr>
              <w:pStyle w:val="Styletable10"/>
            </w:pPr>
            <w:r>
              <w:t>Cu frecvenţă necunoscută</w:t>
            </w:r>
          </w:p>
        </w:tc>
        <w:tc>
          <w:tcPr>
            <w:tcW w:w="2440" w:type="dxa"/>
            <w:shd w:val="clear" w:color="auto" w:fill="FFFFFF"/>
          </w:tcPr>
          <w:p w14:paraId="48139DEA" w14:textId="77777777" w:rsidR="00DD3FE1" w:rsidRPr="0067119E" w:rsidRDefault="00DD3FE1" w:rsidP="005E6FE7">
            <w:pPr>
              <w:pStyle w:val="Styletable10"/>
            </w:pPr>
          </w:p>
        </w:tc>
        <w:tc>
          <w:tcPr>
            <w:tcW w:w="2268" w:type="dxa"/>
            <w:shd w:val="clear" w:color="auto" w:fill="FFFFFF"/>
          </w:tcPr>
          <w:p w14:paraId="339DE5D6" w14:textId="77777777" w:rsidR="00DD3FE1" w:rsidRPr="0067119E" w:rsidRDefault="00DD3FE1" w:rsidP="005E6FE7">
            <w:pPr>
              <w:pStyle w:val="Styletable10"/>
            </w:pPr>
            <w:r>
              <w:t>insuficiență pancreatică exocrină, boală celiacă</w:t>
            </w:r>
          </w:p>
        </w:tc>
        <w:tc>
          <w:tcPr>
            <w:tcW w:w="2693" w:type="dxa"/>
            <w:shd w:val="clear" w:color="auto" w:fill="FFFFFF"/>
          </w:tcPr>
          <w:p w14:paraId="4B8715B0" w14:textId="77777777" w:rsidR="00DD3FE1" w:rsidRPr="0067119E" w:rsidRDefault="00DD3FE1" w:rsidP="005E6FE7">
            <w:pPr>
              <w:pStyle w:val="Styletable10"/>
            </w:pPr>
            <w:r>
              <w:t>insuficiență pancreatică exocrină, boală celiacă</w:t>
            </w:r>
          </w:p>
        </w:tc>
      </w:tr>
      <w:tr w:rsidR="00DD3FE1" w:rsidRPr="0067119E" w14:paraId="39875FDB" w14:textId="77777777" w:rsidTr="005E6FE7">
        <w:trPr>
          <w:cantSplit/>
          <w:trHeight w:val="283"/>
        </w:trPr>
        <w:tc>
          <w:tcPr>
            <w:tcW w:w="9072" w:type="dxa"/>
            <w:gridSpan w:val="4"/>
            <w:shd w:val="clear" w:color="auto" w:fill="FFFFFF"/>
          </w:tcPr>
          <w:p w14:paraId="7DE0F0EB" w14:textId="77777777" w:rsidR="00DD3FE1" w:rsidRPr="0067119E" w:rsidRDefault="00DD3FE1" w:rsidP="005E6FE7">
            <w:pPr>
              <w:pStyle w:val="Styleboldtable"/>
            </w:pPr>
            <w:r>
              <w:t>Tulburări hepatobiliare</w:t>
            </w:r>
          </w:p>
        </w:tc>
      </w:tr>
      <w:tr w:rsidR="00DD3FE1" w:rsidRPr="0067119E" w14:paraId="278BE0BC" w14:textId="77777777" w:rsidTr="005E6FE7">
        <w:trPr>
          <w:cantSplit/>
          <w:trHeight w:val="283"/>
        </w:trPr>
        <w:tc>
          <w:tcPr>
            <w:tcW w:w="1671" w:type="dxa"/>
            <w:shd w:val="clear" w:color="auto" w:fill="FFFFFF"/>
          </w:tcPr>
          <w:p w14:paraId="19753166" w14:textId="77777777" w:rsidR="00DD3FE1" w:rsidRPr="0067119E" w:rsidRDefault="00DD3FE1" w:rsidP="005E6FE7">
            <w:pPr>
              <w:pStyle w:val="Styletable10"/>
              <w:keepNext/>
            </w:pPr>
            <w:r>
              <w:t>Frecvente</w:t>
            </w:r>
          </w:p>
        </w:tc>
        <w:tc>
          <w:tcPr>
            <w:tcW w:w="2440" w:type="dxa"/>
            <w:shd w:val="clear" w:color="auto" w:fill="FFFFFF"/>
          </w:tcPr>
          <w:p w14:paraId="3FF4CB8E" w14:textId="77777777" w:rsidR="00DD3FE1" w:rsidRPr="0067119E" w:rsidRDefault="00DD3FE1" w:rsidP="005E6FE7">
            <w:pPr>
              <w:pStyle w:val="Styletable10"/>
              <w:rPr>
                <w:bCs/>
                <w:iCs/>
              </w:rPr>
            </w:pPr>
            <w:r>
              <w:t>hepatită</w:t>
            </w:r>
          </w:p>
        </w:tc>
        <w:tc>
          <w:tcPr>
            <w:tcW w:w="2268" w:type="dxa"/>
            <w:shd w:val="clear" w:color="auto" w:fill="FFFFFF"/>
          </w:tcPr>
          <w:p w14:paraId="2D31D496" w14:textId="77777777" w:rsidR="00DD3FE1" w:rsidRPr="0067119E" w:rsidRDefault="00DD3FE1" w:rsidP="005E6FE7">
            <w:pPr>
              <w:pStyle w:val="Styletable10"/>
              <w:rPr>
                <w:bCs/>
                <w:iCs/>
              </w:rPr>
            </w:pPr>
          </w:p>
        </w:tc>
        <w:tc>
          <w:tcPr>
            <w:tcW w:w="2693" w:type="dxa"/>
            <w:shd w:val="clear" w:color="auto" w:fill="FFFFFF"/>
          </w:tcPr>
          <w:p w14:paraId="6BB55BB3" w14:textId="77777777" w:rsidR="00DD3FE1" w:rsidRPr="0067119E" w:rsidRDefault="00DD3FE1" w:rsidP="005E6FE7">
            <w:pPr>
              <w:pStyle w:val="Styletable10"/>
              <w:rPr>
                <w:bCs/>
                <w:iCs/>
              </w:rPr>
            </w:pPr>
            <w:r>
              <w:t>hepatită</w:t>
            </w:r>
          </w:p>
        </w:tc>
      </w:tr>
      <w:tr w:rsidR="00DD3FE1" w:rsidRPr="0067119E" w14:paraId="51C036BC" w14:textId="77777777" w:rsidTr="005E6FE7">
        <w:trPr>
          <w:cantSplit/>
          <w:trHeight w:val="283"/>
        </w:trPr>
        <w:tc>
          <w:tcPr>
            <w:tcW w:w="1671" w:type="dxa"/>
            <w:shd w:val="clear" w:color="auto" w:fill="FFFFFF"/>
          </w:tcPr>
          <w:p w14:paraId="3C3945C4" w14:textId="77777777" w:rsidR="00DD3FE1" w:rsidRPr="0067119E" w:rsidRDefault="00DD3FE1" w:rsidP="005E6FE7">
            <w:pPr>
              <w:pStyle w:val="Styletable10"/>
            </w:pPr>
            <w:r>
              <w:t>Mai puțin frecvente</w:t>
            </w:r>
          </w:p>
        </w:tc>
        <w:tc>
          <w:tcPr>
            <w:tcW w:w="2440" w:type="dxa"/>
            <w:shd w:val="clear" w:color="auto" w:fill="FFFFFF"/>
          </w:tcPr>
          <w:p w14:paraId="7C365641" w14:textId="77777777" w:rsidR="00DD3FE1" w:rsidRPr="0067119E" w:rsidRDefault="00DD3FE1" w:rsidP="005E6FE7">
            <w:pPr>
              <w:pStyle w:val="Styletable10"/>
              <w:rPr>
                <w:rFonts w:cs="Calibri"/>
                <w:bCs/>
                <w:iCs/>
              </w:rPr>
            </w:pPr>
          </w:p>
        </w:tc>
        <w:tc>
          <w:tcPr>
            <w:tcW w:w="2268" w:type="dxa"/>
            <w:shd w:val="clear" w:color="auto" w:fill="FFFFFF"/>
          </w:tcPr>
          <w:p w14:paraId="4B97E496" w14:textId="77777777" w:rsidR="00DD3FE1" w:rsidRPr="0067119E" w:rsidRDefault="00DD3FE1" w:rsidP="005E6FE7">
            <w:pPr>
              <w:pStyle w:val="Styletable10"/>
              <w:rPr>
                <w:bCs/>
                <w:iCs/>
              </w:rPr>
            </w:pPr>
            <w:r>
              <w:t>hepatită</w:t>
            </w:r>
          </w:p>
        </w:tc>
        <w:tc>
          <w:tcPr>
            <w:tcW w:w="2693" w:type="dxa"/>
            <w:shd w:val="clear" w:color="auto" w:fill="FFFFFF"/>
          </w:tcPr>
          <w:p w14:paraId="1D293AC4" w14:textId="77777777" w:rsidR="00DD3FE1" w:rsidRPr="0067119E" w:rsidRDefault="00DD3FE1" w:rsidP="005E6FE7">
            <w:pPr>
              <w:pStyle w:val="Styletable10"/>
              <w:rPr>
                <w:bCs/>
                <w:iCs/>
              </w:rPr>
            </w:pPr>
          </w:p>
        </w:tc>
      </w:tr>
      <w:tr w:rsidR="00DD3FE1" w:rsidRPr="0067119E" w14:paraId="74E17F23" w14:textId="77777777" w:rsidTr="005E6FE7">
        <w:trPr>
          <w:cantSplit/>
          <w:trHeight w:val="283"/>
        </w:trPr>
        <w:tc>
          <w:tcPr>
            <w:tcW w:w="9072" w:type="dxa"/>
            <w:gridSpan w:val="4"/>
            <w:shd w:val="clear" w:color="auto" w:fill="FFFFFF"/>
          </w:tcPr>
          <w:p w14:paraId="5600B9B7" w14:textId="77777777" w:rsidR="00DD3FE1" w:rsidRPr="0067119E" w:rsidRDefault="00DD3FE1" w:rsidP="005E6FE7">
            <w:pPr>
              <w:pStyle w:val="Styleboldtable"/>
            </w:pPr>
            <w:r>
              <w:t>Afecțiuni cutanate și ale țesutului subcutanat</w:t>
            </w:r>
          </w:p>
        </w:tc>
      </w:tr>
      <w:tr w:rsidR="00DD3FE1" w:rsidRPr="0067119E" w14:paraId="3C12FC6D" w14:textId="77777777" w:rsidTr="005E6FE7">
        <w:trPr>
          <w:cantSplit/>
          <w:trHeight w:val="269"/>
        </w:trPr>
        <w:tc>
          <w:tcPr>
            <w:tcW w:w="1671" w:type="dxa"/>
            <w:shd w:val="clear" w:color="auto" w:fill="FFFFFF"/>
          </w:tcPr>
          <w:p w14:paraId="09D763DE" w14:textId="77777777" w:rsidR="00DD3FE1" w:rsidRPr="0067119E" w:rsidRDefault="00DD3FE1" w:rsidP="005E6FE7">
            <w:pPr>
              <w:pStyle w:val="Styletable10"/>
              <w:keepNext/>
            </w:pPr>
            <w:r>
              <w:t>Foarte frecvente</w:t>
            </w:r>
          </w:p>
        </w:tc>
        <w:tc>
          <w:tcPr>
            <w:tcW w:w="2440" w:type="dxa"/>
            <w:shd w:val="clear" w:color="auto" w:fill="FFFFFF"/>
          </w:tcPr>
          <w:p w14:paraId="271F02C2" w14:textId="77777777" w:rsidR="00DD3FE1" w:rsidRPr="0067119E" w:rsidRDefault="00DD3FE1" w:rsidP="005E6FE7">
            <w:pPr>
              <w:pStyle w:val="Styletable10"/>
            </w:pPr>
            <w:r>
              <w:t>erupţii cutanate tranzitorii</w:t>
            </w:r>
            <w:r>
              <w:rPr>
                <w:vertAlign w:val="superscript"/>
              </w:rPr>
              <w:t>c</w:t>
            </w:r>
            <w:r>
              <w:t>, prurit</w:t>
            </w:r>
          </w:p>
        </w:tc>
        <w:tc>
          <w:tcPr>
            <w:tcW w:w="2268" w:type="dxa"/>
            <w:shd w:val="clear" w:color="auto" w:fill="FFFFFF"/>
          </w:tcPr>
          <w:p w14:paraId="6BB98E69" w14:textId="77777777" w:rsidR="00DD3FE1" w:rsidRPr="0067119E" w:rsidRDefault="00DD3FE1" w:rsidP="005E6FE7">
            <w:pPr>
              <w:pStyle w:val="Styletable10"/>
            </w:pPr>
            <w:r>
              <w:t>erupţii cutanate tranzitorii</w:t>
            </w:r>
            <w:r>
              <w:rPr>
                <w:vertAlign w:val="superscript"/>
              </w:rPr>
              <w:t>c</w:t>
            </w:r>
            <w:r>
              <w:t>, prurit</w:t>
            </w:r>
          </w:p>
        </w:tc>
        <w:tc>
          <w:tcPr>
            <w:tcW w:w="2693" w:type="dxa"/>
            <w:shd w:val="clear" w:color="auto" w:fill="FFFFFF"/>
          </w:tcPr>
          <w:p w14:paraId="48994C5A" w14:textId="77777777" w:rsidR="00DD3FE1" w:rsidRPr="0067119E" w:rsidRDefault="00DD3FE1" w:rsidP="005E6FE7">
            <w:pPr>
              <w:pStyle w:val="Styletable10"/>
            </w:pPr>
            <w:r>
              <w:t>sindrom de eritrodisestezie palmo</w:t>
            </w:r>
            <w:r>
              <w:noBreakHyphen/>
              <w:t>plantară, erupții cutanate tranzitorii</w:t>
            </w:r>
            <w:r>
              <w:rPr>
                <w:vertAlign w:val="superscript"/>
              </w:rPr>
              <w:t>c</w:t>
            </w:r>
            <w:r>
              <w:t>, prurit</w:t>
            </w:r>
          </w:p>
        </w:tc>
      </w:tr>
      <w:tr w:rsidR="00DD3FE1" w:rsidRPr="0067119E" w14:paraId="5BDB997C" w14:textId="77777777" w:rsidTr="005E6FE7">
        <w:trPr>
          <w:cantSplit/>
          <w:trHeight w:val="269"/>
        </w:trPr>
        <w:tc>
          <w:tcPr>
            <w:tcW w:w="1671" w:type="dxa"/>
            <w:shd w:val="clear" w:color="auto" w:fill="FFFFFF"/>
          </w:tcPr>
          <w:p w14:paraId="3F6AB25F" w14:textId="77777777" w:rsidR="00DD3FE1" w:rsidRPr="0067119E" w:rsidRDefault="00DD3FE1" w:rsidP="005E6FE7">
            <w:pPr>
              <w:pStyle w:val="Styletable10"/>
              <w:keepNext/>
            </w:pPr>
            <w:r>
              <w:t>Frecvente</w:t>
            </w:r>
          </w:p>
        </w:tc>
        <w:tc>
          <w:tcPr>
            <w:tcW w:w="2440" w:type="dxa"/>
            <w:shd w:val="clear" w:color="auto" w:fill="FFFFFF"/>
          </w:tcPr>
          <w:p w14:paraId="7B49B901" w14:textId="77777777" w:rsidR="00DD3FE1" w:rsidRPr="0067119E" w:rsidRDefault="00DD3FE1" w:rsidP="005E6FE7">
            <w:pPr>
              <w:pStyle w:val="Styletable10"/>
            </w:pPr>
            <w:r>
              <w:t xml:space="preserve">alopecie, vitiligo, urticarie, xerodermie, eritem, </w:t>
            </w:r>
          </w:p>
        </w:tc>
        <w:tc>
          <w:tcPr>
            <w:tcW w:w="2268" w:type="dxa"/>
            <w:shd w:val="clear" w:color="auto" w:fill="FFFFFF"/>
          </w:tcPr>
          <w:p w14:paraId="564B5B0A" w14:textId="77777777" w:rsidR="00DD3FE1" w:rsidRPr="0067119E" w:rsidRDefault="00DD3FE1" w:rsidP="005E6FE7">
            <w:pPr>
              <w:pStyle w:val="Styletable10"/>
            </w:pPr>
            <w:r>
              <w:t>sindrom de eritrodisestezie palmo</w:t>
            </w:r>
            <w:r>
              <w:noBreakHyphen/>
              <w:t>plantară, hiperpigmentare cutanată, alopecie, xerodermie, eritem</w:t>
            </w:r>
          </w:p>
        </w:tc>
        <w:tc>
          <w:tcPr>
            <w:tcW w:w="2693" w:type="dxa"/>
            <w:shd w:val="clear" w:color="auto" w:fill="FFFFFF"/>
          </w:tcPr>
          <w:p w14:paraId="23F07C41" w14:textId="77777777" w:rsidR="00DD3FE1" w:rsidRPr="0067119E" w:rsidRDefault="00DD3FE1" w:rsidP="005E6FE7">
            <w:pPr>
              <w:pStyle w:val="Styletable10"/>
            </w:pPr>
            <w:r>
              <w:t>alopecie, xerodermie, eritem, modificare a culorii părului</w:t>
            </w:r>
          </w:p>
        </w:tc>
      </w:tr>
      <w:tr w:rsidR="00DD3FE1" w:rsidRPr="0067119E" w14:paraId="2372B4D7" w14:textId="77777777" w:rsidTr="005E6FE7">
        <w:trPr>
          <w:cantSplit/>
          <w:trHeight w:val="269"/>
        </w:trPr>
        <w:tc>
          <w:tcPr>
            <w:tcW w:w="1671" w:type="dxa"/>
            <w:shd w:val="clear" w:color="auto" w:fill="FFFFFF"/>
          </w:tcPr>
          <w:p w14:paraId="129C1C04" w14:textId="77777777" w:rsidR="00DD3FE1" w:rsidRPr="0067119E" w:rsidRDefault="00DD3FE1" w:rsidP="005E6FE7">
            <w:pPr>
              <w:pStyle w:val="Styletable10"/>
              <w:keepNext/>
            </w:pPr>
            <w:r>
              <w:t>Mai puțin frecvente</w:t>
            </w:r>
          </w:p>
        </w:tc>
        <w:tc>
          <w:tcPr>
            <w:tcW w:w="2440" w:type="dxa"/>
            <w:shd w:val="clear" w:color="auto" w:fill="FFFFFF"/>
          </w:tcPr>
          <w:p w14:paraId="09EB837F" w14:textId="77777777" w:rsidR="00DD3FE1" w:rsidRPr="0067119E" w:rsidRDefault="00DD3FE1" w:rsidP="005E6FE7">
            <w:pPr>
              <w:pStyle w:val="Styletable10"/>
            </w:pPr>
            <w:r>
              <w:t>sindrom Stevens</w:t>
            </w:r>
            <w:r>
              <w:noBreakHyphen/>
              <w:t>Johnson, eritem polimorf, psoriazis, alte afecțiuni lichenoide</w:t>
            </w:r>
          </w:p>
        </w:tc>
        <w:tc>
          <w:tcPr>
            <w:tcW w:w="2268" w:type="dxa"/>
            <w:shd w:val="clear" w:color="auto" w:fill="FFFFFF"/>
          </w:tcPr>
          <w:p w14:paraId="2B2061E6" w14:textId="77777777" w:rsidR="00DD3FE1" w:rsidRPr="0067119E" w:rsidRDefault="00DD3FE1" w:rsidP="005E6FE7">
            <w:pPr>
              <w:pStyle w:val="Styletable10"/>
            </w:pPr>
          </w:p>
        </w:tc>
        <w:tc>
          <w:tcPr>
            <w:tcW w:w="2693" w:type="dxa"/>
            <w:shd w:val="clear" w:color="auto" w:fill="FFFFFF"/>
          </w:tcPr>
          <w:p w14:paraId="14588854" w14:textId="77777777" w:rsidR="00DD3FE1" w:rsidRPr="0067119E" w:rsidRDefault="00DD3FE1" w:rsidP="005E6FE7">
            <w:pPr>
              <w:pStyle w:val="Styletable10"/>
            </w:pPr>
            <w:r>
              <w:t>psoriazis, urticarie</w:t>
            </w:r>
          </w:p>
        </w:tc>
      </w:tr>
      <w:tr w:rsidR="00DD3FE1" w:rsidRPr="0067119E" w14:paraId="24888BC4" w14:textId="77777777" w:rsidTr="005E6FE7">
        <w:trPr>
          <w:cantSplit/>
          <w:trHeight w:val="269"/>
        </w:trPr>
        <w:tc>
          <w:tcPr>
            <w:tcW w:w="1671" w:type="dxa"/>
            <w:shd w:val="clear" w:color="auto" w:fill="FFFFFF"/>
          </w:tcPr>
          <w:p w14:paraId="02906A09" w14:textId="77777777" w:rsidR="00DD3FE1" w:rsidRPr="0067119E" w:rsidRDefault="00DD3FE1" w:rsidP="005E6FE7">
            <w:pPr>
              <w:pStyle w:val="Styletable10"/>
              <w:keepNext/>
            </w:pPr>
            <w:r>
              <w:t>Rare</w:t>
            </w:r>
          </w:p>
        </w:tc>
        <w:tc>
          <w:tcPr>
            <w:tcW w:w="2440" w:type="dxa"/>
            <w:shd w:val="clear" w:color="auto" w:fill="FFFFFF"/>
          </w:tcPr>
          <w:p w14:paraId="79408B25" w14:textId="77777777" w:rsidR="00DD3FE1" w:rsidRPr="0067119E" w:rsidRDefault="00DD3FE1" w:rsidP="005E6FE7">
            <w:pPr>
              <w:pStyle w:val="Styletable10"/>
            </w:pPr>
            <w:r>
              <w:t>necroliză epidermică toxică</w:t>
            </w:r>
            <w:r>
              <w:rPr>
                <w:vertAlign w:val="superscript"/>
              </w:rPr>
              <w:t>a,d</w:t>
            </w:r>
            <w:r>
              <w:t>, lichen scleros</w:t>
            </w:r>
          </w:p>
        </w:tc>
        <w:tc>
          <w:tcPr>
            <w:tcW w:w="2268" w:type="dxa"/>
            <w:shd w:val="clear" w:color="auto" w:fill="FFFFFF"/>
          </w:tcPr>
          <w:p w14:paraId="3C270D45" w14:textId="77777777" w:rsidR="00DD3FE1" w:rsidRPr="0067119E" w:rsidRDefault="00DD3FE1" w:rsidP="005E6FE7">
            <w:pPr>
              <w:pStyle w:val="Styletable10"/>
            </w:pPr>
          </w:p>
        </w:tc>
        <w:tc>
          <w:tcPr>
            <w:tcW w:w="2693" w:type="dxa"/>
            <w:shd w:val="clear" w:color="auto" w:fill="FFFFFF"/>
          </w:tcPr>
          <w:p w14:paraId="4134E02A" w14:textId="77777777" w:rsidR="00DD3FE1" w:rsidRPr="0067119E" w:rsidRDefault="00DD3FE1" w:rsidP="005E6FE7">
            <w:pPr>
              <w:pStyle w:val="Styletable10"/>
            </w:pPr>
          </w:p>
        </w:tc>
      </w:tr>
      <w:tr w:rsidR="00DD3FE1" w:rsidRPr="00B70708" w14:paraId="6D0BABB1"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566B63F" w14:textId="77777777" w:rsidR="00DD3FE1" w:rsidRPr="0067119E" w:rsidRDefault="00DD3FE1" w:rsidP="005E6FE7">
            <w:pPr>
              <w:pStyle w:val="Styletable10"/>
            </w:pPr>
            <w:r>
              <w:t>Cu frecvenţă necunoscută</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06A52C5" w14:textId="77777777" w:rsidR="00DD3FE1" w:rsidRPr="0067119E" w:rsidRDefault="00DD3FE1" w:rsidP="005E6FE7">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9F63F23" w14:textId="77777777" w:rsidR="00DD3FE1" w:rsidRPr="0067119E" w:rsidRDefault="00DD3FE1" w:rsidP="005E6FE7">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E0E706" w14:textId="77777777" w:rsidR="00DD3FE1" w:rsidRPr="0067119E" w:rsidRDefault="00DD3FE1" w:rsidP="005E6FE7">
            <w:pPr>
              <w:pStyle w:val="Styletable10"/>
            </w:pPr>
            <w:r>
              <w:t>lichen scleros, alte afecțiuni lichenoide</w:t>
            </w:r>
          </w:p>
        </w:tc>
      </w:tr>
      <w:tr w:rsidR="00DD3FE1" w:rsidRPr="0067119E" w14:paraId="23753DE5" w14:textId="77777777" w:rsidTr="005E6FE7">
        <w:trPr>
          <w:cantSplit/>
          <w:trHeight w:val="283"/>
        </w:trPr>
        <w:tc>
          <w:tcPr>
            <w:tcW w:w="9072" w:type="dxa"/>
            <w:gridSpan w:val="4"/>
            <w:shd w:val="clear" w:color="auto" w:fill="FFFFFF"/>
          </w:tcPr>
          <w:p w14:paraId="73C68F52" w14:textId="77777777" w:rsidR="00DD3FE1" w:rsidRPr="0067119E" w:rsidRDefault="00DD3FE1" w:rsidP="005E6FE7">
            <w:pPr>
              <w:pStyle w:val="Styleboldtable"/>
            </w:pPr>
            <w:r>
              <w:lastRenderedPageBreak/>
              <w:t>Tulburări musculo-scheletice și ale țesutului conjunctiv</w:t>
            </w:r>
          </w:p>
        </w:tc>
      </w:tr>
      <w:tr w:rsidR="00DD3FE1" w:rsidRPr="00B70708" w14:paraId="27BFEE67" w14:textId="77777777" w:rsidTr="005E6FE7">
        <w:trPr>
          <w:cantSplit/>
          <w:trHeight w:val="269"/>
        </w:trPr>
        <w:tc>
          <w:tcPr>
            <w:tcW w:w="1671" w:type="dxa"/>
            <w:shd w:val="clear" w:color="auto" w:fill="FFFFFF"/>
          </w:tcPr>
          <w:p w14:paraId="63D42C77" w14:textId="77777777" w:rsidR="00DD3FE1" w:rsidRPr="0067119E" w:rsidRDefault="00DD3FE1" w:rsidP="005E6FE7">
            <w:pPr>
              <w:pStyle w:val="Styletable10"/>
              <w:keepNext/>
            </w:pPr>
            <w:r>
              <w:t>Foarte frecvente</w:t>
            </w:r>
          </w:p>
        </w:tc>
        <w:tc>
          <w:tcPr>
            <w:tcW w:w="2440" w:type="dxa"/>
            <w:shd w:val="clear" w:color="auto" w:fill="FFFFFF"/>
          </w:tcPr>
          <w:p w14:paraId="5DBACCDC" w14:textId="77777777" w:rsidR="00DD3FE1" w:rsidRPr="0067119E" w:rsidRDefault="00DD3FE1" w:rsidP="005E6FE7">
            <w:pPr>
              <w:pStyle w:val="Styletable10"/>
            </w:pPr>
            <w:r>
              <w:t>durere musculo</w:t>
            </w:r>
            <w:r>
              <w:noBreakHyphen/>
              <w:t>scheletică</w:t>
            </w:r>
            <w:r>
              <w:rPr>
                <w:vertAlign w:val="superscript"/>
              </w:rPr>
              <w:t>e</w:t>
            </w:r>
            <w:r>
              <w:t>, artralgie</w:t>
            </w:r>
          </w:p>
        </w:tc>
        <w:tc>
          <w:tcPr>
            <w:tcW w:w="2268" w:type="dxa"/>
            <w:shd w:val="clear" w:color="auto" w:fill="FFFFFF"/>
          </w:tcPr>
          <w:p w14:paraId="625208E2" w14:textId="77777777" w:rsidR="00DD3FE1" w:rsidRPr="0067119E" w:rsidRDefault="00DD3FE1" w:rsidP="005E6FE7">
            <w:pPr>
              <w:pStyle w:val="Styletable10"/>
            </w:pPr>
            <w:r>
              <w:t>durere musculo</w:t>
            </w:r>
            <w:r>
              <w:noBreakHyphen/>
              <w:t>scheletică</w:t>
            </w:r>
            <w:r>
              <w:rPr>
                <w:vertAlign w:val="superscript"/>
              </w:rPr>
              <w:t>e</w:t>
            </w:r>
          </w:p>
        </w:tc>
        <w:tc>
          <w:tcPr>
            <w:tcW w:w="2693" w:type="dxa"/>
            <w:shd w:val="clear" w:color="auto" w:fill="FFFFFF"/>
          </w:tcPr>
          <w:p w14:paraId="002BB4B3" w14:textId="77777777" w:rsidR="00DD3FE1" w:rsidRPr="00B70708" w:rsidRDefault="00DD3FE1" w:rsidP="005E6FE7">
            <w:pPr>
              <w:pStyle w:val="Styletable10"/>
            </w:pPr>
            <w:r>
              <w:t>durere musculo</w:t>
            </w:r>
            <w:r>
              <w:noBreakHyphen/>
              <w:t>scheletică</w:t>
            </w:r>
            <w:r>
              <w:rPr>
                <w:vertAlign w:val="superscript"/>
              </w:rPr>
              <w:t>e</w:t>
            </w:r>
            <w:r>
              <w:t>, artralgie, spasm muscular</w:t>
            </w:r>
          </w:p>
        </w:tc>
      </w:tr>
      <w:tr w:rsidR="00DD3FE1" w:rsidRPr="0067119E" w14:paraId="6CEE887E" w14:textId="77777777" w:rsidTr="005E6FE7">
        <w:trPr>
          <w:cantSplit/>
          <w:trHeight w:val="269"/>
        </w:trPr>
        <w:tc>
          <w:tcPr>
            <w:tcW w:w="1671" w:type="dxa"/>
            <w:shd w:val="clear" w:color="auto" w:fill="FFFFFF"/>
          </w:tcPr>
          <w:p w14:paraId="0929A1D1" w14:textId="77777777" w:rsidR="00DD3FE1" w:rsidRPr="0067119E" w:rsidRDefault="00DD3FE1" w:rsidP="005E6FE7">
            <w:pPr>
              <w:pStyle w:val="Styletable10"/>
              <w:keepNext/>
            </w:pPr>
            <w:r>
              <w:t>Frecvente</w:t>
            </w:r>
          </w:p>
        </w:tc>
        <w:tc>
          <w:tcPr>
            <w:tcW w:w="2440" w:type="dxa"/>
            <w:shd w:val="clear" w:color="auto" w:fill="FFFFFF"/>
          </w:tcPr>
          <w:p w14:paraId="1D3179DD" w14:textId="77777777" w:rsidR="00DD3FE1" w:rsidRPr="0067119E" w:rsidRDefault="00DD3FE1" w:rsidP="005E6FE7">
            <w:pPr>
              <w:pStyle w:val="Styletable10"/>
              <w:rPr>
                <w:rFonts w:cs="Calibri"/>
              </w:rPr>
            </w:pPr>
            <w:r>
              <w:t>spasme musculare, slăbiciune musculară, artrită</w:t>
            </w:r>
          </w:p>
        </w:tc>
        <w:tc>
          <w:tcPr>
            <w:tcW w:w="2268" w:type="dxa"/>
            <w:shd w:val="clear" w:color="auto" w:fill="FFFFFF"/>
          </w:tcPr>
          <w:p w14:paraId="0E1CC9D6" w14:textId="77777777" w:rsidR="00DD3FE1" w:rsidRPr="0067119E" w:rsidRDefault="00DD3FE1" w:rsidP="005E6FE7">
            <w:pPr>
              <w:pStyle w:val="Styletable10"/>
              <w:rPr>
                <w:rFonts w:cs="Calibri"/>
              </w:rPr>
            </w:pPr>
            <w:r>
              <w:t>artralgie, slăbiciune musculară</w:t>
            </w:r>
          </w:p>
        </w:tc>
        <w:tc>
          <w:tcPr>
            <w:tcW w:w="2693" w:type="dxa"/>
            <w:shd w:val="clear" w:color="auto" w:fill="FFFFFF"/>
          </w:tcPr>
          <w:p w14:paraId="0177D337" w14:textId="77777777" w:rsidR="00DD3FE1" w:rsidRPr="0067119E" w:rsidRDefault="00DD3FE1" w:rsidP="005E6FE7">
            <w:pPr>
              <w:pStyle w:val="Styletable10"/>
              <w:rPr>
                <w:rFonts w:cs="Calibri"/>
              </w:rPr>
            </w:pPr>
            <w:r>
              <w:t>artrită</w:t>
            </w:r>
          </w:p>
        </w:tc>
      </w:tr>
      <w:tr w:rsidR="00DD3FE1" w:rsidRPr="0067119E" w14:paraId="04D9E9AF"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15F74DBA" w14:textId="77777777" w:rsidR="00DD3FE1" w:rsidRPr="0067119E" w:rsidRDefault="00DD3FE1" w:rsidP="005E6FE7">
            <w:pPr>
              <w:pStyle w:val="Styletable10"/>
              <w:keepNext/>
            </w:pPr>
            <w:r>
              <w:t>Mai puțin frecvente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B6D92A4" w14:textId="77777777" w:rsidR="00DD3FE1" w:rsidRPr="0067119E" w:rsidRDefault="00DD3FE1" w:rsidP="005E6FE7">
            <w:pPr>
              <w:pStyle w:val="Styletable10"/>
            </w:pPr>
            <w:r>
              <w:t>polimialgie reumatică, miopatie, miozită (inclusiv polimiozită)</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59F6EA7" w14:textId="77777777" w:rsidR="00DD3FE1" w:rsidRPr="0067119E" w:rsidRDefault="00DD3FE1" w:rsidP="005E6FE7">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064C4AD" w14:textId="77777777" w:rsidR="00DD3FE1" w:rsidRPr="0067119E" w:rsidRDefault="00DD3FE1" w:rsidP="005E6FE7">
            <w:pPr>
              <w:pStyle w:val="Styletable10"/>
            </w:pPr>
            <w:r>
              <w:t>miopatie, osteonecroză de maxilar, fistulă</w:t>
            </w:r>
          </w:p>
        </w:tc>
      </w:tr>
      <w:tr w:rsidR="00DD3FE1" w:rsidRPr="0067119E" w14:paraId="5034F62E"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6E680F8" w14:textId="77777777" w:rsidR="00DD3FE1" w:rsidRPr="0067119E" w:rsidRDefault="00DD3FE1" w:rsidP="005E6FE7">
            <w:pPr>
              <w:pStyle w:val="Styletable10"/>
            </w:pPr>
            <w:r>
              <w:t>Rare</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3EE6BE2" w14:textId="77777777" w:rsidR="00DD3FE1" w:rsidRPr="0067119E" w:rsidRDefault="00DD3FE1" w:rsidP="005E6FE7">
            <w:pPr>
              <w:pStyle w:val="Styletable10"/>
            </w:pPr>
            <w:r>
              <w:t>spondiloartropatie, sindrom Sjogren, rabdomioliză</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CAD8303" w14:textId="77777777" w:rsidR="00DD3FE1" w:rsidRPr="0067119E" w:rsidRDefault="00DD3FE1" w:rsidP="005E6FE7">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787CFA0" w14:textId="77777777" w:rsidR="00DD3FE1" w:rsidRPr="0067119E" w:rsidRDefault="00DD3FE1" w:rsidP="005E6FE7">
            <w:pPr>
              <w:pStyle w:val="Styletable10"/>
            </w:pPr>
          </w:p>
        </w:tc>
      </w:tr>
      <w:tr w:rsidR="00DD3FE1" w:rsidRPr="0067119E" w14:paraId="7D47B84C" w14:textId="77777777" w:rsidTr="005E6FE7">
        <w:trPr>
          <w:cantSplit/>
          <w:trHeight w:val="283"/>
        </w:trPr>
        <w:tc>
          <w:tcPr>
            <w:tcW w:w="9072" w:type="dxa"/>
            <w:gridSpan w:val="4"/>
            <w:shd w:val="clear" w:color="auto" w:fill="FFFFFF"/>
          </w:tcPr>
          <w:p w14:paraId="1AD52060" w14:textId="77777777" w:rsidR="00DD3FE1" w:rsidRPr="0067119E" w:rsidRDefault="00DD3FE1" w:rsidP="005E6FE7">
            <w:pPr>
              <w:pStyle w:val="Styleboldtable"/>
            </w:pPr>
            <w:r>
              <w:t>Tulburări renale și ale căilor urinare</w:t>
            </w:r>
          </w:p>
        </w:tc>
      </w:tr>
      <w:tr w:rsidR="00DD3FE1" w:rsidRPr="0067119E" w14:paraId="2838A9E5" w14:textId="77777777" w:rsidTr="005E6FE7">
        <w:trPr>
          <w:cantSplit/>
          <w:trHeight w:val="269"/>
        </w:trPr>
        <w:tc>
          <w:tcPr>
            <w:tcW w:w="1671" w:type="dxa"/>
            <w:shd w:val="clear" w:color="auto" w:fill="FFFFFF"/>
          </w:tcPr>
          <w:p w14:paraId="43762901" w14:textId="77777777" w:rsidR="00DD3FE1" w:rsidRPr="0067119E" w:rsidRDefault="00DD3FE1" w:rsidP="005E6FE7">
            <w:pPr>
              <w:pStyle w:val="Styletable10"/>
              <w:keepNext/>
            </w:pPr>
            <w:r>
              <w:t>Foarte frecvente</w:t>
            </w:r>
          </w:p>
        </w:tc>
        <w:tc>
          <w:tcPr>
            <w:tcW w:w="2440" w:type="dxa"/>
            <w:shd w:val="clear" w:color="auto" w:fill="FFFFFF"/>
          </w:tcPr>
          <w:p w14:paraId="270FECB2" w14:textId="77777777" w:rsidR="00DD3FE1" w:rsidRPr="0067119E" w:rsidRDefault="00DD3FE1" w:rsidP="005E6FE7">
            <w:pPr>
              <w:pStyle w:val="Styletable10"/>
            </w:pPr>
          </w:p>
        </w:tc>
        <w:tc>
          <w:tcPr>
            <w:tcW w:w="2268" w:type="dxa"/>
            <w:shd w:val="clear" w:color="auto" w:fill="FFFFFF"/>
          </w:tcPr>
          <w:p w14:paraId="28F840A2" w14:textId="77777777" w:rsidR="00DD3FE1" w:rsidRPr="0067119E" w:rsidRDefault="00DD3FE1" w:rsidP="005E6FE7">
            <w:pPr>
              <w:pStyle w:val="Styletable10"/>
            </w:pPr>
          </w:p>
        </w:tc>
        <w:tc>
          <w:tcPr>
            <w:tcW w:w="2693" w:type="dxa"/>
            <w:shd w:val="clear" w:color="auto" w:fill="FFFFFF"/>
          </w:tcPr>
          <w:p w14:paraId="56D443C4" w14:textId="77777777" w:rsidR="00DD3FE1" w:rsidRPr="0067119E" w:rsidRDefault="00DD3FE1" w:rsidP="005E6FE7">
            <w:pPr>
              <w:pStyle w:val="Styletable10"/>
            </w:pPr>
            <w:r>
              <w:t>proteinurie</w:t>
            </w:r>
          </w:p>
        </w:tc>
      </w:tr>
      <w:tr w:rsidR="00DD3FE1" w:rsidRPr="0067119E" w14:paraId="67CE6DDB" w14:textId="77777777" w:rsidTr="005E6FE7">
        <w:trPr>
          <w:cantSplit/>
          <w:trHeight w:val="269"/>
        </w:trPr>
        <w:tc>
          <w:tcPr>
            <w:tcW w:w="1671" w:type="dxa"/>
            <w:shd w:val="clear" w:color="auto" w:fill="FFFFFF"/>
          </w:tcPr>
          <w:p w14:paraId="20DA7B0E" w14:textId="77777777" w:rsidR="00DD3FE1" w:rsidRPr="0067119E" w:rsidRDefault="00DD3FE1" w:rsidP="005E6FE7">
            <w:pPr>
              <w:pStyle w:val="Styletable10"/>
              <w:keepNext/>
            </w:pPr>
            <w:r>
              <w:t>Frecvente</w:t>
            </w:r>
          </w:p>
        </w:tc>
        <w:tc>
          <w:tcPr>
            <w:tcW w:w="2440" w:type="dxa"/>
            <w:shd w:val="clear" w:color="auto" w:fill="FFFFFF"/>
          </w:tcPr>
          <w:p w14:paraId="78AF78C9" w14:textId="77777777" w:rsidR="00DD3FE1" w:rsidRPr="0067119E" w:rsidRDefault="00DD3FE1" w:rsidP="005E6FE7">
            <w:pPr>
              <w:pStyle w:val="Styletable10"/>
              <w:rPr>
                <w:rFonts w:cs="Calibri"/>
              </w:rPr>
            </w:pPr>
            <w:r>
              <w:t>insuficienţă renală (inclusiv leziuni renale acute)</w:t>
            </w:r>
            <w:r>
              <w:rPr>
                <w:vertAlign w:val="superscript"/>
              </w:rPr>
              <w:t>a</w:t>
            </w:r>
          </w:p>
        </w:tc>
        <w:tc>
          <w:tcPr>
            <w:tcW w:w="2268" w:type="dxa"/>
            <w:shd w:val="clear" w:color="auto" w:fill="FFFFFF"/>
          </w:tcPr>
          <w:p w14:paraId="7EB9B9C4" w14:textId="77777777" w:rsidR="00DD3FE1" w:rsidRPr="0067119E" w:rsidRDefault="00DD3FE1" w:rsidP="005E6FE7">
            <w:pPr>
              <w:pStyle w:val="Styletable10"/>
              <w:rPr>
                <w:rFonts w:cs="Calibri"/>
              </w:rPr>
            </w:pPr>
            <w:r>
              <w:t>insuficiență renală</w:t>
            </w:r>
            <w:r>
              <w:rPr>
                <w:vertAlign w:val="superscript"/>
              </w:rPr>
              <w:t>a</w:t>
            </w:r>
          </w:p>
        </w:tc>
        <w:tc>
          <w:tcPr>
            <w:tcW w:w="2693" w:type="dxa"/>
            <w:shd w:val="clear" w:color="auto" w:fill="FFFFFF"/>
          </w:tcPr>
          <w:p w14:paraId="3618930F" w14:textId="77777777" w:rsidR="00DD3FE1" w:rsidRPr="0067119E" w:rsidRDefault="00DD3FE1" w:rsidP="005E6FE7">
            <w:pPr>
              <w:pStyle w:val="Styletable10"/>
              <w:rPr>
                <w:rFonts w:cs="Calibri"/>
              </w:rPr>
            </w:pPr>
            <w:r>
              <w:t>insuficiență renală, leziuni renale acute</w:t>
            </w:r>
          </w:p>
        </w:tc>
      </w:tr>
      <w:tr w:rsidR="00DD3FE1" w:rsidRPr="0067119E" w14:paraId="76101049" w14:textId="77777777" w:rsidTr="005E6FE7">
        <w:trPr>
          <w:cantSplit/>
          <w:trHeight w:val="269"/>
        </w:trPr>
        <w:tc>
          <w:tcPr>
            <w:tcW w:w="1671" w:type="dxa"/>
            <w:shd w:val="clear" w:color="auto" w:fill="auto"/>
          </w:tcPr>
          <w:p w14:paraId="7559485E" w14:textId="77777777" w:rsidR="00DD3FE1" w:rsidRPr="0067119E" w:rsidRDefault="00DD3FE1" w:rsidP="005E6FE7">
            <w:pPr>
              <w:pStyle w:val="Styletable10"/>
              <w:keepNext/>
            </w:pPr>
            <w:r>
              <w:t>Mai puțin frecvente</w:t>
            </w:r>
          </w:p>
        </w:tc>
        <w:tc>
          <w:tcPr>
            <w:tcW w:w="2440" w:type="dxa"/>
            <w:shd w:val="clear" w:color="auto" w:fill="auto"/>
          </w:tcPr>
          <w:p w14:paraId="7D3A27DE" w14:textId="77777777" w:rsidR="00DD3FE1" w:rsidRPr="0067119E" w:rsidRDefault="00DD3FE1" w:rsidP="005E6FE7">
            <w:pPr>
              <w:pStyle w:val="Styletable10"/>
            </w:pPr>
            <w:r>
              <w:t>nefrită tubulointerstițială, nefrită</w:t>
            </w:r>
          </w:p>
        </w:tc>
        <w:tc>
          <w:tcPr>
            <w:tcW w:w="2268" w:type="dxa"/>
            <w:shd w:val="clear" w:color="auto" w:fill="auto"/>
          </w:tcPr>
          <w:p w14:paraId="3B187B3E" w14:textId="77777777" w:rsidR="00DD3FE1" w:rsidRPr="0067119E" w:rsidRDefault="00DD3FE1" w:rsidP="005E6FE7">
            <w:pPr>
              <w:pStyle w:val="Styletable10"/>
            </w:pPr>
            <w:r>
              <w:t>cistită non-infecțioasă, nefrită</w:t>
            </w:r>
          </w:p>
        </w:tc>
        <w:tc>
          <w:tcPr>
            <w:tcW w:w="2693" w:type="dxa"/>
            <w:shd w:val="clear" w:color="auto" w:fill="auto"/>
          </w:tcPr>
          <w:p w14:paraId="353CBC49" w14:textId="77777777" w:rsidR="00DD3FE1" w:rsidRPr="0067119E" w:rsidRDefault="00DD3FE1" w:rsidP="005E6FE7">
            <w:pPr>
              <w:pStyle w:val="Styletable10"/>
            </w:pPr>
            <w:r>
              <w:t>nefrită</w:t>
            </w:r>
          </w:p>
        </w:tc>
      </w:tr>
      <w:tr w:rsidR="00DD3FE1" w:rsidRPr="0067119E" w14:paraId="24255CF6" w14:textId="77777777" w:rsidTr="005E6FE7">
        <w:trPr>
          <w:cantSplit/>
          <w:trHeight w:val="269"/>
        </w:trPr>
        <w:tc>
          <w:tcPr>
            <w:tcW w:w="1671" w:type="dxa"/>
            <w:shd w:val="clear" w:color="auto" w:fill="auto"/>
          </w:tcPr>
          <w:p w14:paraId="614DC391" w14:textId="77777777" w:rsidR="00DD3FE1" w:rsidRPr="0067119E" w:rsidRDefault="00DD3FE1" w:rsidP="005E6FE7">
            <w:pPr>
              <w:pStyle w:val="Styletable10"/>
            </w:pPr>
            <w:r>
              <w:t>Rare</w:t>
            </w:r>
          </w:p>
        </w:tc>
        <w:tc>
          <w:tcPr>
            <w:tcW w:w="2440" w:type="dxa"/>
            <w:shd w:val="clear" w:color="auto" w:fill="auto"/>
          </w:tcPr>
          <w:p w14:paraId="7F548609" w14:textId="77777777" w:rsidR="00DD3FE1" w:rsidRPr="0067119E" w:rsidRDefault="00DD3FE1" w:rsidP="005E6FE7">
            <w:pPr>
              <w:pStyle w:val="Styletable10"/>
              <w:rPr>
                <w:rFonts w:cs="Calibri"/>
              </w:rPr>
            </w:pPr>
            <w:r>
              <w:t>cistită non-infecțioasă</w:t>
            </w:r>
          </w:p>
        </w:tc>
        <w:tc>
          <w:tcPr>
            <w:tcW w:w="2268" w:type="dxa"/>
            <w:shd w:val="clear" w:color="auto" w:fill="auto"/>
          </w:tcPr>
          <w:p w14:paraId="68A70AD7" w14:textId="77777777" w:rsidR="00DD3FE1" w:rsidRPr="0067119E" w:rsidRDefault="00DD3FE1" w:rsidP="005E6FE7">
            <w:pPr>
              <w:pStyle w:val="Styletable10"/>
              <w:rPr>
                <w:rFonts w:cs="Calibri"/>
              </w:rPr>
            </w:pPr>
          </w:p>
        </w:tc>
        <w:tc>
          <w:tcPr>
            <w:tcW w:w="2693" w:type="dxa"/>
            <w:shd w:val="clear" w:color="auto" w:fill="auto"/>
          </w:tcPr>
          <w:p w14:paraId="6B57D8CF" w14:textId="77777777" w:rsidR="00DD3FE1" w:rsidRPr="0067119E" w:rsidRDefault="00DD3FE1" w:rsidP="005E6FE7">
            <w:pPr>
              <w:pStyle w:val="Styletable10"/>
              <w:rPr>
                <w:rFonts w:cs="Calibri"/>
              </w:rPr>
            </w:pPr>
            <w:r>
              <w:t>cistită non-infecțioasă</w:t>
            </w:r>
            <w:r>
              <w:rPr>
                <w:vertAlign w:val="superscript"/>
              </w:rPr>
              <w:t>g</w:t>
            </w:r>
          </w:p>
        </w:tc>
      </w:tr>
      <w:tr w:rsidR="00DD3FE1" w:rsidRPr="0067119E" w14:paraId="729EB2D4" w14:textId="77777777" w:rsidTr="005E6FE7">
        <w:trPr>
          <w:cantSplit/>
          <w:trHeight w:val="283"/>
        </w:trPr>
        <w:tc>
          <w:tcPr>
            <w:tcW w:w="9072" w:type="dxa"/>
            <w:gridSpan w:val="4"/>
            <w:shd w:val="clear" w:color="auto" w:fill="FFFFFF"/>
          </w:tcPr>
          <w:p w14:paraId="486C023D" w14:textId="77777777" w:rsidR="00DD3FE1" w:rsidRPr="0067119E" w:rsidRDefault="00DD3FE1" w:rsidP="005E6FE7">
            <w:pPr>
              <w:pStyle w:val="Styleboldtable"/>
            </w:pPr>
            <w:r>
              <w:t>Tulburări generale și la nivelul locului de administrare</w:t>
            </w:r>
          </w:p>
        </w:tc>
      </w:tr>
      <w:tr w:rsidR="00DD3FE1" w:rsidRPr="0067119E" w14:paraId="192894AA" w14:textId="77777777" w:rsidTr="005E6FE7">
        <w:trPr>
          <w:cantSplit/>
          <w:trHeight w:val="269"/>
        </w:trPr>
        <w:tc>
          <w:tcPr>
            <w:tcW w:w="1671" w:type="dxa"/>
            <w:shd w:val="clear" w:color="auto" w:fill="FFFFFF"/>
          </w:tcPr>
          <w:p w14:paraId="4D3F5298" w14:textId="77777777" w:rsidR="00DD3FE1" w:rsidRPr="0067119E" w:rsidRDefault="00DD3FE1" w:rsidP="005E6FE7">
            <w:pPr>
              <w:pStyle w:val="Styletable10"/>
              <w:keepNext/>
            </w:pPr>
            <w:r>
              <w:t>Foarte frecvente</w:t>
            </w:r>
          </w:p>
        </w:tc>
        <w:tc>
          <w:tcPr>
            <w:tcW w:w="2440" w:type="dxa"/>
            <w:shd w:val="clear" w:color="auto" w:fill="FFFFFF"/>
          </w:tcPr>
          <w:p w14:paraId="11507A7F" w14:textId="77777777" w:rsidR="00DD3FE1" w:rsidRPr="0067119E" w:rsidRDefault="00DD3FE1" w:rsidP="005E6FE7">
            <w:pPr>
              <w:pStyle w:val="Styletable10"/>
            </w:pPr>
            <w:r>
              <w:t>fatigabilitate, febră, edem (inclusiv edem periferic)</w:t>
            </w:r>
          </w:p>
        </w:tc>
        <w:tc>
          <w:tcPr>
            <w:tcW w:w="2268" w:type="dxa"/>
            <w:shd w:val="clear" w:color="auto" w:fill="FFFFFF"/>
          </w:tcPr>
          <w:p w14:paraId="5778157B" w14:textId="77777777" w:rsidR="00DD3FE1" w:rsidRPr="0067119E" w:rsidRDefault="00DD3FE1" w:rsidP="005E6FE7">
            <w:pPr>
              <w:pStyle w:val="Styletable10"/>
            </w:pPr>
            <w:r>
              <w:t>fatigabilitate, febră, edem (inclusiv edem periferic)</w:t>
            </w:r>
          </w:p>
        </w:tc>
        <w:tc>
          <w:tcPr>
            <w:tcW w:w="2693" w:type="dxa"/>
            <w:shd w:val="clear" w:color="auto" w:fill="FFFFFF"/>
          </w:tcPr>
          <w:p w14:paraId="34DCE421" w14:textId="77777777" w:rsidR="00DD3FE1" w:rsidRPr="0067119E" w:rsidRDefault="00DD3FE1" w:rsidP="005E6FE7">
            <w:pPr>
              <w:pStyle w:val="Styletable10"/>
            </w:pPr>
            <w:r>
              <w:t>fatigabilitate, febră, edem</w:t>
            </w:r>
          </w:p>
        </w:tc>
      </w:tr>
      <w:tr w:rsidR="00DD3FE1" w:rsidRPr="0067119E" w14:paraId="4FEAAB36" w14:textId="77777777" w:rsidTr="005E6FE7">
        <w:trPr>
          <w:cantSplit/>
          <w:trHeight w:val="269"/>
        </w:trPr>
        <w:tc>
          <w:tcPr>
            <w:tcW w:w="1671" w:type="dxa"/>
            <w:shd w:val="clear" w:color="auto" w:fill="FFFFFF"/>
          </w:tcPr>
          <w:p w14:paraId="44DC0CF5" w14:textId="77777777" w:rsidR="00DD3FE1" w:rsidRPr="0067119E" w:rsidRDefault="00DD3FE1" w:rsidP="005E6FE7">
            <w:pPr>
              <w:pStyle w:val="Styletable10"/>
            </w:pPr>
            <w:r>
              <w:t>Frecvente</w:t>
            </w:r>
          </w:p>
        </w:tc>
        <w:tc>
          <w:tcPr>
            <w:tcW w:w="2440" w:type="dxa"/>
            <w:shd w:val="clear" w:color="auto" w:fill="FFFFFF"/>
          </w:tcPr>
          <w:p w14:paraId="48E9EC9E" w14:textId="77777777" w:rsidR="00DD3FE1" w:rsidRPr="0067119E" w:rsidRDefault="00DD3FE1" w:rsidP="005E6FE7">
            <w:pPr>
              <w:pStyle w:val="Styletable10"/>
            </w:pPr>
            <w:r>
              <w:t>durere toracică, durere, frisoane</w:t>
            </w:r>
          </w:p>
        </w:tc>
        <w:tc>
          <w:tcPr>
            <w:tcW w:w="2268" w:type="dxa"/>
            <w:shd w:val="clear" w:color="auto" w:fill="FFFFFF"/>
          </w:tcPr>
          <w:p w14:paraId="51274C87" w14:textId="77777777" w:rsidR="00DD3FE1" w:rsidRPr="0067119E" w:rsidRDefault="00DD3FE1" w:rsidP="005E6FE7">
            <w:pPr>
              <w:pStyle w:val="Styletable10"/>
            </w:pPr>
            <w:r>
              <w:t>stare generală de rău</w:t>
            </w:r>
          </w:p>
        </w:tc>
        <w:tc>
          <w:tcPr>
            <w:tcW w:w="2693" w:type="dxa"/>
            <w:shd w:val="clear" w:color="auto" w:fill="FFFFFF"/>
          </w:tcPr>
          <w:p w14:paraId="6BAFBCCB" w14:textId="77777777" w:rsidR="00DD3FE1" w:rsidRPr="0067119E" w:rsidRDefault="00DD3FE1" w:rsidP="005E6FE7">
            <w:pPr>
              <w:pStyle w:val="Styletable10"/>
            </w:pPr>
            <w:r>
              <w:t>durere, durere toracică</w:t>
            </w:r>
          </w:p>
        </w:tc>
      </w:tr>
      <w:tr w:rsidR="00DD3FE1" w:rsidRPr="0067119E" w14:paraId="217AF020" w14:textId="77777777" w:rsidTr="005E6FE7">
        <w:trPr>
          <w:cantSplit/>
          <w:trHeight w:val="269"/>
        </w:trPr>
        <w:tc>
          <w:tcPr>
            <w:tcW w:w="9072" w:type="dxa"/>
            <w:gridSpan w:val="4"/>
            <w:shd w:val="clear" w:color="auto" w:fill="FFFFFF"/>
          </w:tcPr>
          <w:p w14:paraId="78B70D02" w14:textId="77777777" w:rsidR="00DD3FE1" w:rsidRPr="0067119E" w:rsidRDefault="00DD3FE1" w:rsidP="005E6FE7">
            <w:pPr>
              <w:pStyle w:val="Styleboldtable"/>
            </w:pPr>
            <w:r>
              <w:t>Investigaţii diagnostice</w:t>
            </w:r>
          </w:p>
        </w:tc>
      </w:tr>
      <w:tr w:rsidR="00DD3FE1" w:rsidRPr="0067119E" w14:paraId="5E212C91" w14:textId="77777777" w:rsidTr="005E6FE7">
        <w:trPr>
          <w:cantSplit/>
          <w:trHeight w:val="269"/>
        </w:trPr>
        <w:tc>
          <w:tcPr>
            <w:tcW w:w="1671" w:type="dxa"/>
            <w:shd w:val="clear" w:color="auto" w:fill="FFFFFF"/>
          </w:tcPr>
          <w:p w14:paraId="045AD2C5" w14:textId="77777777" w:rsidR="00DD3FE1" w:rsidRPr="0067119E" w:rsidRDefault="00DD3FE1" w:rsidP="005E6FE7">
            <w:pPr>
              <w:pStyle w:val="Styletable10"/>
              <w:keepNext/>
            </w:pPr>
            <w:r>
              <w:t>Foarte frecvente</w:t>
            </w:r>
          </w:p>
        </w:tc>
        <w:tc>
          <w:tcPr>
            <w:tcW w:w="2440" w:type="dxa"/>
            <w:shd w:val="clear" w:color="auto" w:fill="FFFFFF"/>
          </w:tcPr>
          <w:p w14:paraId="2B548C8F" w14:textId="77777777" w:rsidR="00DD3FE1" w:rsidRPr="0067119E" w:rsidRDefault="00DD3FE1" w:rsidP="005E6FE7">
            <w:pPr>
              <w:pStyle w:val="Styletable10"/>
              <w:rPr>
                <w:strike/>
              </w:rPr>
            </w:pPr>
            <w:r>
              <w:t>creştere a valorii fosfatazei alcaline</w:t>
            </w:r>
            <w:r>
              <w:rPr>
                <w:vertAlign w:val="superscript"/>
              </w:rPr>
              <w:t>b</w:t>
            </w:r>
            <w:r>
              <w:t>, creştere a valorii serice a AST</w:t>
            </w:r>
            <w:r>
              <w:rPr>
                <w:vertAlign w:val="superscript"/>
              </w:rPr>
              <w:t>b</w:t>
            </w:r>
            <w:r>
              <w:t>, creştere a valorii serice a ALT</w:t>
            </w:r>
            <w:r>
              <w:rPr>
                <w:vertAlign w:val="superscript"/>
              </w:rPr>
              <w:t>b</w:t>
            </w:r>
            <w:r>
              <w:t>, creştere a valorii bilirubinei totale</w:t>
            </w:r>
            <w:r>
              <w:rPr>
                <w:vertAlign w:val="superscript"/>
              </w:rPr>
              <w:t>b</w:t>
            </w:r>
            <w:r>
              <w:t>, creştere a valorii creatininei</w:t>
            </w:r>
            <w:r>
              <w:rPr>
                <w:vertAlign w:val="superscript"/>
              </w:rPr>
              <w:t>b</w:t>
            </w:r>
            <w:r>
              <w:t>, creștere a valorii amilazei</w:t>
            </w:r>
            <w:r>
              <w:rPr>
                <w:vertAlign w:val="superscript"/>
              </w:rPr>
              <w:t>b</w:t>
            </w:r>
            <w:r>
              <w:t>, creștere a valorii lipazei</w:t>
            </w:r>
            <w:r>
              <w:rPr>
                <w:vertAlign w:val="superscript"/>
              </w:rPr>
              <w:t>b</w:t>
            </w:r>
            <w:r>
              <w:t>, hiponatremie</w:t>
            </w:r>
            <w:r>
              <w:rPr>
                <w:vertAlign w:val="superscript"/>
              </w:rPr>
              <w:t>b</w:t>
            </w:r>
            <w:r>
              <w:t>, hiperpotasemie</w:t>
            </w:r>
            <w:r>
              <w:rPr>
                <w:vertAlign w:val="superscript"/>
              </w:rPr>
              <w:t>b</w:t>
            </w:r>
            <w:r>
              <w:t>, hipopotasemie</w:t>
            </w:r>
            <w:r>
              <w:rPr>
                <w:vertAlign w:val="superscript"/>
              </w:rPr>
              <w:t>b</w:t>
            </w:r>
            <w:r>
              <w:t>, hipercalcemie</w:t>
            </w:r>
            <w:r>
              <w:rPr>
                <w:vertAlign w:val="superscript"/>
              </w:rPr>
              <w:t>b</w:t>
            </w:r>
            <w:r>
              <w:t>, hipocalcemie</w:t>
            </w:r>
            <w:r>
              <w:rPr>
                <w:vertAlign w:val="superscript"/>
              </w:rPr>
              <w:t>b</w:t>
            </w:r>
          </w:p>
        </w:tc>
        <w:tc>
          <w:tcPr>
            <w:tcW w:w="2268" w:type="dxa"/>
            <w:shd w:val="clear" w:color="auto" w:fill="FFFFFF"/>
          </w:tcPr>
          <w:p w14:paraId="65A11E3E" w14:textId="77777777" w:rsidR="00DD3FE1" w:rsidRPr="0067119E" w:rsidRDefault="00DD3FE1" w:rsidP="005E6FE7">
            <w:pPr>
              <w:pStyle w:val="Styletable10"/>
              <w:rPr>
                <w:strike/>
              </w:rPr>
            </w:pPr>
            <w:r>
              <w:t>hipocalcemie</w:t>
            </w:r>
            <w:r>
              <w:rPr>
                <w:vertAlign w:val="superscript"/>
              </w:rPr>
              <w:t>b</w:t>
            </w:r>
            <w:r>
              <w:t>, creștere a valorii serice a AST</w:t>
            </w:r>
            <w:r>
              <w:rPr>
                <w:vertAlign w:val="superscript"/>
              </w:rPr>
              <w:t>b</w:t>
            </w:r>
            <w:r>
              <w:t>, creștere a valorii serice a ALT</w:t>
            </w:r>
            <w:r>
              <w:rPr>
                <w:vertAlign w:val="superscript"/>
              </w:rPr>
              <w:t>b</w:t>
            </w:r>
            <w:r>
              <w:t>, hiponatremie</w:t>
            </w:r>
            <w:r>
              <w:rPr>
                <w:vertAlign w:val="superscript"/>
              </w:rPr>
              <w:t>b</w:t>
            </w:r>
            <w:r>
              <w:t>, creștere a valorii amilazei</w:t>
            </w:r>
            <w:r>
              <w:rPr>
                <w:vertAlign w:val="superscript"/>
              </w:rPr>
              <w:t>b</w:t>
            </w:r>
            <w:r>
              <w:t>, hipomagneziemie</w:t>
            </w:r>
            <w:r>
              <w:rPr>
                <w:vertAlign w:val="superscript"/>
              </w:rPr>
              <w:t>b</w:t>
            </w:r>
            <w:r>
              <w:t>, creștere a valorii fosfatazei alcaline</w:t>
            </w:r>
            <w:r>
              <w:rPr>
                <w:vertAlign w:val="superscript"/>
              </w:rPr>
              <w:t>b</w:t>
            </w:r>
            <w:r>
              <w:t>, hipopotasemie</w:t>
            </w:r>
            <w:r>
              <w:rPr>
                <w:vertAlign w:val="superscript"/>
              </w:rPr>
              <w:t>b</w:t>
            </w:r>
            <w:r>
              <w:t>, creștere a valorii creatininei</w:t>
            </w:r>
            <w:r>
              <w:rPr>
                <w:vertAlign w:val="superscript"/>
              </w:rPr>
              <w:t>b</w:t>
            </w:r>
            <w:r>
              <w:t>, creștere a valorii lipazei</w:t>
            </w:r>
            <w:r>
              <w:rPr>
                <w:vertAlign w:val="superscript"/>
              </w:rPr>
              <w:t>b</w:t>
            </w:r>
            <w:r>
              <w:t>, hiperpotasemie</w:t>
            </w:r>
            <w:r>
              <w:rPr>
                <w:vertAlign w:val="superscript"/>
              </w:rPr>
              <w:t>b</w:t>
            </w:r>
            <w:r>
              <w:t>, creștere a valorii bilirubinei totale</w:t>
            </w:r>
            <w:r>
              <w:rPr>
                <w:vertAlign w:val="superscript"/>
              </w:rPr>
              <w:t>b</w:t>
            </w:r>
            <w:r>
              <w:t>,</w:t>
            </w:r>
          </w:p>
        </w:tc>
        <w:tc>
          <w:tcPr>
            <w:tcW w:w="2693" w:type="dxa"/>
            <w:shd w:val="clear" w:color="auto" w:fill="FFFFFF"/>
          </w:tcPr>
          <w:p w14:paraId="7112179F" w14:textId="77777777" w:rsidR="00DD3FE1" w:rsidRPr="0067119E" w:rsidRDefault="00DD3FE1" w:rsidP="005E6FE7">
            <w:pPr>
              <w:pStyle w:val="Styletable10"/>
              <w:rPr>
                <w:strike/>
              </w:rPr>
            </w:pPr>
            <w:r>
              <w:t>creştere a valorii fosfatazei alcaline</w:t>
            </w:r>
            <w:r>
              <w:rPr>
                <w:vertAlign w:val="superscript"/>
              </w:rPr>
              <w:t>b</w:t>
            </w:r>
            <w:r>
              <w:t>, creştere a valorii serice a ALT</w:t>
            </w:r>
            <w:r>
              <w:rPr>
                <w:vertAlign w:val="superscript"/>
              </w:rPr>
              <w:t>b</w:t>
            </w:r>
            <w:r>
              <w:t>, creştere a valorii serice a AST</w:t>
            </w:r>
            <w:r>
              <w:rPr>
                <w:vertAlign w:val="superscript"/>
              </w:rPr>
              <w:t>b</w:t>
            </w:r>
            <w:r>
              <w:t>, creştere a valorii bilirubinei totale</w:t>
            </w:r>
            <w:r>
              <w:rPr>
                <w:vertAlign w:val="superscript"/>
              </w:rPr>
              <w:t>b</w:t>
            </w:r>
            <w:r>
              <w:t>, creştere a valorii creatininei</w:t>
            </w:r>
            <w:r>
              <w:rPr>
                <w:vertAlign w:val="superscript"/>
              </w:rPr>
              <w:t>b</w:t>
            </w:r>
            <w:r>
              <w:t>, creștere a valorii amilazei</w:t>
            </w:r>
            <w:r>
              <w:rPr>
                <w:vertAlign w:val="superscript"/>
              </w:rPr>
              <w:t>b</w:t>
            </w:r>
            <w:r>
              <w:t>, creștere a valorii lipazei</w:t>
            </w:r>
            <w:r>
              <w:rPr>
                <w:vertAlign w:val="superscript"/>
              </w:rPr>
              <w:t>b</w:t>
            </w:r>
            <w:r>
              <w:t>, hipopotasemie</w:t>
            </w:r>
            <w:r>
              <w:rPr>
                <w:vertAlign w:val="superscript"/>
              </w:rPr>
              <w:t>b</w:t>
            </w:r>
            <w:r>
              <w:t>, hipomagneziemie</w:t>
            </w:r>
            <w:r>
              <w:rPr>
                <w:vertAlign w:val="superscript"/>
              </w:rPr>
              <w:t>b</w:t>
            </w:r>
            <w:r>
              <w:t>, hiponatremie</w:t>
            </w:r>
            <w:r>
              <w:rPr>
                <w:vertAlign w:val="superscript"/>
              </w:rPr>
              <w:t>b</w:t>
            </w:r>
            <w:r>
              <w:t>, hipocalcemie</w:t>
            </w:r>
            <w:r>
              <w:rPr>
                <w:vertAlign w:val="superscript"/>
              </w:rPr>
              <w:t>b</w:t>
            </w:r>
            <w:r>
              <w:t>, hipercalcemie</w:t>
            </w:r>
            <w:r>
              <w:rPr>
                <w:vertAlign w:val="superscript"/>
              </w:rPr>
              <w:t>b</w:t>
            </w:r>
            <w:r>
              <w:t>, hipofosfatemie</w:t>
            </w:r>
            <w:r>
              <w:rPr>
                <w:vertAlign w:val="superscript"/>
              </w:rPr>
              <w:t>b</w:t>
            </w:r>
            <w:r>
              <w:t>, hiperpotasemie</w:t>
            </w:r>
            <w:r>
              <w:rPr>
                <w:vertAlign w:val="superscript"/>
              </w:rPr>
              <w:t>b</w:t>
            </w:r>
            <w:r>
              <w:t>, hipermagneziemie</w:t>
            </w:r>
            <w:r>
              <w:rPr>
                <w:vertAlign w:val="superscript"/>
              </w:rPr>
              <w:t>b</w:t>
            </w:r>
            <w:r>
              <w:t>, hipernatremie</w:t>
            </w:r>
            <w:r>
              <w:rPr>
                <w:vertAlign w:val="superscript"/>
              </w:rPr>
              <w:t>b</w:t>
            </w:r>
          </w:p>
        </w:tc>
      </w:tr>
      <w:tr w:rsidR="00DD3FE1" w:rsidRPr="0067119E" w14:paraId="7D4C4E08" w14:textId="77777777" w:rsidTr="005E6FE7">
        <w:trPr>
          <w:cantSplit/>
          <w:trHeight w:val="269"/>
        </w:trPr>
        <w:tc>
          <w:tcPr>
            <w:tcW w:w="1671" w:type="dxa"/>
            <w:shd w:val="clear" w:color="auto" w:fill="FFFFFF"/>
          </w:tcPr>
          <w:p w14:paraId="39B78F9E" w14:textId="77777777" w:rsidR="00DD3FE1" w:rsidRPr="0067119E" w:rsidRDefault="00DD3FE1" w:rsidP="005E6FE7">
            <w:pPr>
              <w:pStyle w:val="Styletable10"/>
              <w:keepNext/>
            </w:pPr>
            <w:bookmarkStart w:id="7" w:name="_Hlk165552391"/>
            <w:r>
              <w:t>Frecvente</w:t>
            </w:r>
          </w:p>
        </w:tc>
        <w:tc>
          <w:tcPr>
            <w:tcW w:w="2440" w:type="dxa"/>
            <w:shd w:val="clear" w:color="auto" w:fill="FFFFFF"/>
          </w:tcPr>
          <w:p w14:paraId="520D6B2D" w14:textId="77777777" w:rsidR="00DD3FE1" w:rsidRPr="0067119E" w:rsidRDefault="00DD3FE1" w:rsidP="005E6FE7">
            <w:pPr>
              <w:pStyle w:val="Styletable10"/>
            </w:pPr>
            <w:r>
              <w:t>hipernatremie</w:t>
            </w:r>
            <w:r>
              <w:rPr>
                <w:vertAlign w:val="superscript"/>
              </w:rPr>
              <w:t>b</w:t>
            </w:r>
            <w:r>
              <w:t>, hipermagneziemie</w:t>
            </w:r>
            <w:r>
              <w:rPr>
                <w:vertAlign w:val="superscript"/>
              </w:rPr>
              <w:t>b</w:t>
            </w:r>
            <w:r>
              <w:t>, creştere a valorii hormonului de stimulare tiroidiană, creştere a valorii gamma-glutamiltransferazei</w:t>
            </w:r>
          </w:p>
        </w:tc>
        <w:tc>
          <w:tcPr>
            <w:tcW w:w="2268" w:type="dxa"/>
            <w:shd w:val="clear" w:color="auto" w:fill="FFFFFF"/>
          </w:tcPr>
          <w:p w14:paraId="67D581D3" w14:textId="77777777" w:rsidR="00DD3FE1" w:rsidRPr="0067119E" w:rsidRDefault="00DD3FE1" w:rsidP="005E6FE7">
            <w:pPr>
              <w:pStyle w:val="Styletable10"/>
            </w:pPr>
            <w:r>
              <w:t>hipernatremie</w:t>
            </w:r>
            <w:r>
              <w:rPr>
                <w:vertAlign w:val="superscript"/>
              </w:rPr>
              <w:t>b</w:t>
            </w:r>
            <w:r>
              <w:t>, hipercalcemie</w:t>
            </w:r>
            <w:r>
              <w:rPr>
                <w:vertAlign w:val="superscript"/>
              </w:rPr>
              <w:t>b</w:t>
            </w:r>
            <w:r>
              <w:t>, hipermagneziemie</w:t>
            </w:r>
            <w:r>
              <w:rPr>
                <w:vertAlign w:val="superscript"/>
              </w:rPr>
              <w:t>b</w:t>
            </w:r>
          </w:p>
        </w:tc>
        <w:tc>
          <w:tcPr>
            <w:tcW w:w="2693" w:type="dxa"/>
            <w:shd w:val="clear" w:color="auto" w:fill="FFFFFF"/>
          </w:tcPr>
          <w:p w14:paraId="04E26BC0" w14:textId="77777777" w:rsidR="00DD3FE1" w:rsidRPr="0067119E" w:rsidRDefault="00DD3FE1" w:rsidP="005E6FE7">
            <w:pPr>
              <w:pStyle w:val="Styletable10"/>
            </w:pPr>
            <w:r>
              <w:t>creștere a valorii colesterolemiei, hipertrigliceridemie</w:t>
            </w:r>
          </w:p>
        </w:tc>
      </w:tr>
    </w:tbl>
    <w:bookmarkEnd w:id="7"/>
    <w:p w14:paraId="735A8C54" w14:textId="429843FE" w:rsidR="00DD3FE1" w:rsidRPr="0067119E" w:rsidRDefault="00DD3FE1" w:rsidP="00DD3FE1">
      <w:pPr>
        <w:pStyle w:val="Style9"/>
        <w:keepNext/>
      </w:pPr>
      <w:r>
        <w:t xml:space="preserve">Este posibil ca frecvențele reacțiilor adverse prezentate în Tabelul 3 să nu poată fi atribuite în totalitate administrării de nivolumab în monoterapie sau în asociere cu alte medicamente, ci pot să includă contribuții ale </w:t>
      </w:r>
      <w:r w:rsidR="00C45E22">
        <w:t>bolii subiacente</w:t>
      </w:r>
      <w:r>
        <w:t xml:space="preserve"> sau ale medicamentelor utilizate în asociere.</w:t>
      </w:r>
    </w:p>
    <w:p w14:paraId="73C6636E" w14:textId="77777777" w:rsidR="00DD3FE1" w:rsidRPr="0067119E" w:rsidRDefault="00DD3FE1" w:rsidP="00DD3FE1">
      <w:pPr>
        <w:pStyle w:val="Styletablefooter"/>
      </w:pPr>
      <w:r>
        <w:rPr>
          <w:vertAlign w:val="superscript"/>
        </w:rPr>
        <w:t>a</w:t>
      </w:r>
      <w:r>
        <w:tab/>
        <w:t>Au fost raportate cazuri letale în studii clinice încheiate sau aflate în desfășurare.</w:t>
      </w:r>
    </w:p>
    <w:p w14:paraId="1CE168FA" w14:textId="77777777" w:rsidR="00DD3FE1" w:rsidRPr="0067119E" w:rsidRDefault="00DD3FE1" w:rsidP="00DD3FE1">
      <w:pPr>
        <w:pStyle w:val="Styletablefooter"/>
      </w:pPr>
      <w:r>
        <w:rPr>
          <w:vertAlign w:val="superscript"/>
        </w:rPr>
        <w:lastRenderedPageBreak/>
        <w:t>b</w:t>
      </w:r>
      <w:r>
        <w:tab/>
        <w:t>Frecvenţele termenilor care redau rezultatele de laborator reflectă procentul de pacienţi care a prezentat o agravare faţă de momentul iniţial a valorilor parametrilor de laborator. Vezi mai jos „Descrierea reacţiilor adverse selectate; valori anormale ale testelor de laborator”.</w:t>
      </w:r>
    </w:p>
    <w:p w14:paraId="0E84F599" w14:textId="77777777" w:rsidR="00DD3FE1" w:rsidRPr="0067119E" w:rsidRDefault="00DD3FE1" w:rsidP="00DD3FE1">
      <w:pPr>
        <w:pStyle w:val="Styletablefooter"/>
      </w:pPr>
      <w:r>
        <w:rPr>
          <w:vertAlign w:val="superscript"/>
        </w:rPr>
        <w:t>c</w:t>
      </w:r>
      <w:r>
        <w:tab/>
        <w:t>Erupțiile cutanate tranzitorii reprezintă un termen compus care include erupții cutanate maculopapulare, erupții cutanate eritematoase, erupții cutanate pruriginoase, erupții cutanate foliculare, erupții cutanate maculare, erupții cutanate morbiliforme, erupții cutanate papulare, erupții cutanate pustulare, erupții cutanate papuloscuamoase, erupții cutanate veziculare, erupții cutanate generalizate, erupţii cutanate exfoliative, dermatită, dermatită acneiformă, dermatită alergică, dermatită atopică, dermatită buloasă, dermatită exfoliativă, dermatită psoriaziformă, erupții medicamentoase, erupţii cutanate nodulare și pemfigoid.</w:t>
      </w:r>
    </w:p>
    <w:p w14:paraId="1DCE9998" w14:textId="77777777" w:rsidR="00DD3FE1" w:rsidRPr="0067119E" w:rsidRDefault="00DD3FE1" w:rsidP="00DD3FE1">
      <w:pPr>
        <w:pStyle w:val="Styletablefooter"/>
      </w:pPr>
      <w:r>
        <w:rPr>
          <w:vertAlign w:val="superscript"/>
        </w:rPr>
        <w:t>d</w:t>
      </w:r>
      <w:r>
        <w:tab/>
        <w:t>Raportate și în studiile din afara setului de date cumulate. Frecvența se bazează pe expunerea la nivelul întregului program.</w:t>
      </w:r>
    </w:p>
    <w:p w14:paraId="19E719BD" w14:textId="77777777" w:rsidR="00DD3FE1" w:rsidRPr="0067119E" w:rsidRDefault="00DD3FE1" w:rsidP="00DD3FE1">
      <w:pPr>
        <w:pStyle w:val="Styletablefooter"/>
      </w:pPr>
      <w:r>
        <w:rPr>
          <w:vertAlign w:val="superscript"/>
        </w:rPr>
        <w:t>e</w:t>
      </w:r>
      <w:r>
        <w:tab/>
        <w:t>Durerea musculo</w:t>
      </w:r>
      <w:r>
        <w:noBreakHyphen/>
        <w:t>scheletică reprezintă un termen compus care include dorsalgia, durerea osoasă, durerea musculo</w:t>
      </w:r>
      <w:r>
        <w:noBreakHyphen/>
        <w:t>scheletică toracică, disconfortul musculo</w:t>
      </w:r>
      <w:r>
        <w:noBreakHyphen/>
        <w:t>scheletic, mialgia, mialgia intercostală, durerea cervicală, durerea la nivelul extremităţilor şi durerea la nivelul coloanei vertebrale.</w:t>
      </w:r>
    </w:p>
    <w:p w14:paraId="51D32001" w14:textId="77777777" w:rsidR="00DD3FE1" w:rsidRPr="0067119E" w:rsidRDefault="00DD3FE1" w:rsidP="00DD3FE1">
      <w:pPr>
        <w:pStyle w:val="Styletablefooter"/>
      </w:pPr>
      <w:r>
        <w:rPr>
          <w:vertAlign w:val="superscript"/>
        </w:rPr>
        <w:t>f</w:t>
      </w:r>
      <w:r>
        <w:tab/>
        <w:t>Eveniment după punerea pe piaţă (vezi, de asemenea, pct. 4.4).</w:t>
      </w:r>
    </w:p>
    <w:p w14:paraId="2B7FB6FB" w14:textId="77777777" w:rsidR="00DD3FE1" w:rsidRPr="0067119E" w:rsidRDefault="00DD3FE1" w:rsidP="00DD3FE1">
      <w:pPr>
        <w:pStyle w:val="Styletablefooter"/>
      </w:pPr>
      <w:r>
        <w:rPr>
          <w:vertAlign w:val="superscript"/>
        </w:rPr>
        <w:t>g</w:t>
      </w:r>
      <w:r>
        <w:tab/>
        <w:t>A fost raportat în studiile clinice și ulterior punerii pe piață.</w:t>
      </w:r>
    </w:p>
    <w:p w14:paraId="5D9B953F" w14:textId="77777777" w:rsidR="00DD3FE1" w:rsidRPr="0067119E" w:rsidRDefault="00DD3FE1" w:rsidP="00DD3FE1">
      <w:pPr>
        <w:pStyle w:val="Styletablefooter"/>
      </w:pPr>
      <w:r>
        <w:rPr>
          <w:vertAlign w:val="superscript"/>
        </w:rPr>
        <w:t>h</w:t>
      </w:r>
      <w:r>
        <w:tab/>
        <w:t>Afecțiunile pericardice reprezintă un termen compus care include pericardită, revărsat pericardic, tamponadă cardiacă și sindrom Dressler.</w:t>
      </w:r>
    </w:p>
    <w:p w14:paraId="34B97877" w14:textId="66753BA4" w:rsidR="00DD3FE1" w:rsidRPr="0067119E" w:rsidRDefault="00DD3FE1" w:rsidP="00DD3FE1">
      <w:pPr>
        <w:pStyle w:val="Styletablefooter"/>
        <w:keepNext/>
      </w:pPr>
      <w:r>
        <w:rPr>
          <w:vertAlign w:val="superscript"/>
        </w:rPr>
        <w:t>i</w:t>
      </w:r>
      <w:r>
        <w:tab/>
        <w:t xml:space="preserve">Anemia reprezintă un termen compus care include, printre alte cauze, anemie hemolitică și anemie autoimună, scăderea valorii hemoglobinei, anemie feriprivă și scăderea numărului de </w:t>
      </w:r>
      <w:r w:rsidR="00873F04">
        <w:t>celule</w:t>
      </w:r>
      <w:r>
        <w:t xml:space="preserve"> roșii din sânge.</w:t>
      </w:r>
    </w:p>
    <w:p w14:paraId="4A4F3A42" w14:textId="77777777" w:rsidR="00DD3FE1" w:rsidRPr="0067119E" w:rsidRDefault="00DD3FE1" w:rsidP="00DD3FE1">
      <w:pPr>
        <w:pStyle w:val="Styletablefooter"/>
      </w:pPr>
      <w:r>
        <w:rPr>
          <w:vertAlign w:val="superscript"/>
        </w:rPr>
        <w:t>j</w:t>
      </w:r>
      <w:r>
        <w:tab/>
        <w:t>Tromboza reprezintă un termen compus care include tromboză venoasă portală, tromboză venoasă pulmonară, tromboză pulmonară, tromboză aortică, tromboză arterială, tromboză venoasă profundă, tromboză venoasă pelvină, tromboză a venei cave, tromboză venoasă, tromboză venoasă la nivelul membrelor.</w:t>
      </w:r>
    </w:p>
    <w:p w14:paraId="5C7AC553" w14:textId="77777777" w:rsidR="00DD3FE1" w:rsidRPr="0067119E" w:rsidRDefault="00DD3FE1" w:rsidP="00DD3FE1">
      <w:pPr>
        <w:rPr>
          <w:noProof/>
        </w:rPr>
      </w:pPr>
    </w:p>
    <w:p w14:paraId="6CF0E8B3" w14:textId="77777777" w:rsidR="00DD3FE1" w:rsidRPr="00B70708" w:rsidRDefault="00DD3FE1" w:rsidP="00DD3FE1">
      <w:pPr>
        <w:pStyle w:val="Styleunderline0"/>
        <w:keepNext/>
      </w:pPr>
      <w:r>
        <w:t>Descrierea reacţiilor adverse selectate</w:t>
      </w:r>
    </w:p>
    <w:p w14:paraId="711C1C47" w14:textId="77777777" w:rsidR="00DD3FE1" w:rsidRPr="0067119E" w:rsidRDefault="00DD3FE1" w:rsidP="00DD3FE1">
      <w:r>
        <w:t>Tratamentul cu nivolumab sau cu nivolumab în asociere cu alte medicamente este asociat cu reacţii adverse mediate imun. În urma terapiei medicale adecvate, reacţiile adverse mediate imun au ajuns la rezoluție în majoritatea cazurilor. Oprirea definitivă a tratamentului a fost în general necesară la un procent mai mare de pacienţi trataţi cu nivolumab în asociere cu alte medicamente comparativ cu cei trataţi cu nivolumab în monoterapie. Tabelul 4 prezintă procentul de pacienți cu reacții adverse mediate imun pentru care a fost necesară oprirea definitivă a tratamentului, în funcție de schema de tratament utilizată. În plus, pentru pacienții care au prezentat un eveniment, Tabelul 4 prezintă procentul de pacienți pentru care a fost necesară corticoterapia în doze mari (echivalente cu cel puțin 40 mg prednison zilnic), în funcție de schema de tratament utilizată. Recomandările privind conduita terapeutică pentru aceste reacţii adverse sunt descrise la pct. 4.4.</w:t>
      </w:r>
    </w:p>
    <w:p w14:paraId="5E75B65E" w14:textId="77777777" w:rsidR="00DD3FE1" w:rsidRPr="0067119E" w:rsidRDefault="00DD3FE1" w:rsidP="00DD3FE1"/>
    <w:p w14:paraId="64E2279C" w14:textId="77777777" w:rsidR="00DD3FE1" w:rsidRPr="0067119E" w:rsidRDefault="00DD3FE1" w:rsidP="00DD3FE1">
      <w:pPr>
        <w:pStyle w:val="HeadingTableFig"/>
      </w:pPr>
      <w:r>
        <w:t>Tabelul 4:</w:t>
      </w:r>
      <w:r>
        <w:tab/>
        <w:t>Reacţii adverse mediate imun care au condus la oprirea definitivă a tratamentului sau care au necesitat corticoterapie în doze mari în funcţie de schema de tratament utilizată (nivolumab în monoterapie, nivolumab în asociere cu ipilimumab (cu sau fără chimioterapie), nivolumab în asociere cu chimioterapie sau nivolumab în asociere cu cabozantinib)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68"/>
        <w:gridCol w:w="1644"/>
        <w:gridCol w:w="1646"/>
        <w:gridCol w:w="1633"/>
        <w:gridCol w:w="1696"/>
      </w:tblGrid>
      <w:tr w:rsidR="00DD3FE1" w:rsidRPr="0067119E" w14:paraId="34FFEA7D" w14:textId="77777777" w:rsidTr="005E6FE7">
        <w:trPr>
          <w:cantSplit/>
          <w:tblHeader/>
        </w:trPr>
        <w:tc>
          <w:tcPr>
            <w:tcW w:w="1437" w:type="pct"/>
            <w:shd w:val="clear" w:color="auto" w:fill="auto"/>
          </w:tcPr>
          <w:p w14:paraId="5316885A" w14:textId="77777777" w:rsidR="00DD3FE1" w:rsidRPr="0067119E" w:rsidRDefault="00DD3FE1" w:rsidP="005E6FE7">
            <w:pPr>
              <w:pStyle w:val="Styletable10"/>
              <w:jc w:val="center"/>
              <w:rPr>
                <w:rFonts w:eastAsia="MS Mincho"/>
                <w:noProof/>
              </w:rPr>
            </w:pPr>
          </w:p>
        </w:tc>
        <w:tc>
          <w:tcPr>
            <w:tcW w:w="885" w:type="pct"/>
            <w:shd w:val="clear" w:color="auto" w:fill="auto"/>
          </w:tcPr>
          <w:p w14:paraId="2279C821" w14:textId="77777777" w:rsidR="00DD3FE1" w:rsidRPr="0067119E" w:rsidRDefault="00DD3FE1" w:rsidP="005E6FE7">
            <w:pPr>
              <w:pStyle w:val="Styletable10"/>
              <w:jc w:val="center"/>
              <w:rPr>
                <w:rFonts w:eastAsia="MS Mincho"/>
                <w:noProof/>
              </w:rPr>
            </w:pPr>
            <w:r>
              <w:t>Nivolumab în monoterapie</w:t>
            </w:r>
          </w:p>
          <w:p w14:paraId="34FF4EE3" w14:textId="77777777" w:rsidR="00DD3FE1" w:rsidRPr="0067119E" w:rsidRDefault="00DD3FE1" w:rsidP="005E6FE7">
            <w:pPr>
              <w:pStyle w:val="Styletable10"/>
              <w:jc w:val="center"/>
              <w:rPr>
                <w:rFonts w:eastAsia="MS Mincho"/>
                <w:noProof/>
              </w:rPr>
            </w:pPr>
            <w:r>
              <w:t>%</w:t>
            </w:r>
          </w:p>
        </w:tc>
        <w:tc>
          <w:tcPr>
            <w:tcW w:w="886" w:type="pct"/>
            <w:shd w:val="clear" w:color="auto" w:fill="auto"/>
          </w:tcPr>
          <w:p w14:paraId="41823D72" w14:textId="77777777" w:rsidR="00DD3FE1" w:rsidRPr="0067119E" w:rsidRDefault="00DD3FE1" w:rsidP="005E6FE7">
            <w:pPr>
              <w:pStyle w:val="Styletable10"/>
              <w:jc w:val="center"/>
              <w:rPr>
                <w:rFonts w:eastAsia="MS Mincho"/>
                <w:noProof/>
              </w:rPr>
            </w:pPr>
            <w:r>
              <w:t>Nivolumab în asociere cu ipilimumab (cu sau fără chimioterapie)</w:t>
            </w:r>
          </w:p>
          <w:p w14:paraId="3C7C163B" w14:textId="77777777" w:rsidR="00DD3FE1" w:rsidRPr="0067119E" w:rsidRDefault="00DD3FE1" w:rsidP="005E6FE7">
            <w:pPr>
              <w:pStyle w:val="Styletable10"/>
              <w:jc w:val="center"/>
              <w:rPr>
                <w:rFonts w:eastAsia="MS Mincho"/>
                <w:noProof/>
              </w:rPr>
            </w:pPr>
            <w:r>
              <w:t>%</w:t>
            </w:r>
          </w:p>
        </w:tc>
        <w:tc>
          <w:tcPr>
            <w:tcW w:w="879" w:type="pct"/>
            <w:shd w:val="clear" w:color="auto" w:fill="auto"/>
          </w:tcPr>
          <w:p w14:paraId="7F6DAAC6" w14:textId="77777777" w:rsidR="00DD3FE1" w:rsidRPr="0067119E" w:rsidRDefault="00DD3FE1" w:rsidP="005E6FE7">
            <w:pPr>
              <w:pStyle w:val="Styletable10"/>
              <w:jc w:val="center"/>
              <w:rPr>
                <w:rFonts w:eastAsia="MS Mincho"/>
                <w:noProof/>
              </w:rPr>
            </w:pPr>
            <w:r>
              <w:t>Nivolumab în asociere cu chimioterapie</w:t>
            </w:r>
          </w:p>
          <w:p w14:paraId="2D3D69DD" w14:textId="77777777" w:rsidR="00DD3FE1" w:rsidRPr="0067119E" w:rsidRDefault="00DD3FE1" w:rsidP="005E6FE7">
            <w:pPr>
              <w:pStyle w:val="Styletable10"/>
              <w:jc w:val="center"/>
              <w:rPr>
                <w:rFonts w:eastAsia="MS Mincho"/>
                <w:noProof/>
              </w:rPr>
            </w:pPr>
            <w:r>
              <w:t>%</w:t>
            </w:r>
          </w:p>
        </w:tc>
        <w:tc>
          <w:tcPr>
            <w:tcW w:w="913" w:type="pct"/>
          </w:tcPr>
          <w:p w14:paraId="2813078C" w14:textId="77777777" w:rsidR="00DD3FE1" w:rsidRPr="0067119E" w:rsidRDefault="00DD3FE1" w:rsidP="005E6FE7">
            <w:pPr>
              <w:pStyle w:val="Styletable10"/>
              <w:jc w:val="center"/>
              <w:rPr>
                <w:rFonts w:eastAsia="MS Mincho"/>
                <w:noProof/>
              </w:rPr>
            </w:pPr>
            <w:r>
              <w:t>Nivolumab în asociere cu cabozantinib</w:t>
            </w:r>
          </w:p>
          <w:p w14:paraId="7D154B8A" w14:textId="77777777" w:rsidR="00DD3FE1" w:rsidRPr="0067119E" w:rsidRDefault="00DD3FE1" w:rsidP="005E6FE7">
            <w:pPr>
              <w:pStyle w:val="Styletable10"/>
              <w:jc w:val="center"/>
              <w:rPr>
                <w:rFonts w:eastAsia="MS Mincho"/>
                <w:noProof/>
              </w:rPr>
            </w:pPr>
            <w:r>
              <w:t>%</w:t>
            </w:r>
          </w:p>
        </w:tc>
      </w:tr>
      <w:tr w:rsidR="00DD3FE1" w:rsidRPr="0067119E" w14:paraId="47B78B6C" w14:textId="77777777" w:rsidTr="005E6FE7">
        <w:trPr>
          <w:cantSplit/>
        </w:trPr>
        <w:tc>
          <w:tcPr>
            <w:tcW w:w="5000" w:type="pct"/>
            <w:gridSpan w:val="5"/>
            <w:shd w:val="clear" w:color="auto" w:fill="auto"/>
          </w:tcPr>
          <w:p w14:paraId="58D392E7" w14:textId="77777777" w:rsidR="00DD3FE1" w:rsidRPr="0067119E" w:rsidRDefault="00DD3FE1" w:rsidP="005E6FE7">
            <w:pPr>
              <w:pStyle w:val="Styleboldtable"/>
              <w:rPr>
                <w:rFonts w:eastAsia="MS Mincho"/>
                <w:noProof/>
              </w:rPr>
            </w:pPr>
            <w:r>
              <w:t>Reacții adverse mediate imun care au condus la oprirea definitivă a tratamentului</w:t>
            </w:r>
          </w:p>
        </w:tc>
      </w:tr>
      <w:tr w:rsidR="00DD3FE1" w:rsidRPr="0067119E" w14:paraId="4D6B281E" w14:textId="77777777" w:rsidTr="005E6FE7">
        <w:trPr>
          <w:cantSplit/>
        </w:trPr>
        <w:tc>
          <w:tcPr>
            <w:tcW w:w="1437" w:type="pct"/>
            <w:shd w:val="clear" w:color="auto" w:fill="auto"/>
          </w:tcPr>
          <w:p w14:paraId="676C9077" w14:textId="77777777" w:rsidR="00DD3FE1" w:rsidRPr="0067119E" w:rsidRDefault="00DD3FE1" w:rsidP="005E6FE7">
            <w:pPr>
              <w:pStyle w:val="Style10"/>
              <w:keepNext/>
              <w:rPr>
                <w:noProof/>
              </w:rPr>
            </w:pPr>
            <w:r>
              <w:t>Pneumonită</w:t>
            </w:r>
          </w:p>
        </w:tc>
        <w:tc>
          <w:tcPr>
            <w:tcW w:w="885" w:type="pct"/>
            <w:shd w:val="clear" w:color="auto" w:fill="auto"/>
          </w:tcPr>
          <w:p w14:paraId="4AEF0417" w14:textId="77777777" w:rsidR="00DD3FE1" w:rsidRPr="0067119E" w:rsidRDefault="00DD3FE1" w:rsidP="005E6FE7">
            <w:pPr>
              <w:pStyle w:val="Style10"/>
              <w:jc w:val="center"/>
              <w:rPr>
                <w:noProof/>
              </w:rPr>
            </w:pPr>
            <w:r>
              <w:t>1,4</w:t>
            </w:r>
          </w:p>
        </w:tc>
        <w:tc>
          <w:tcPr>
            <w:tcW w:w="886" w:type="pct"/>
            <w:shd w:val="clear" w:color="auto" w:fill="auto"/>
          </w:tcPr>
          <w:p w14:paraId="4E7CBE8C" w14:textId="77777777" w:rsidR="00DD3FE1" w:rsidRPr="0067119E" w:rsidRDefault="00DD3FE1" w:rsidP="005E6FE7">
            <w:pPr>
              <w:pStyle w:val="Style10"/>
              <w:jc w:val="center"/>
              <w:rPr>
                <w:noProof/>
              </w:rPr>
            </w:pPr>
            <w:r>
              <w:t>2,4</w:t>
            </w:r>
          </w:p>
        </w:tc>
        <w:tc>
          <w:tcPr>
            <w:tcW w:w="879" w:type="pct"/>
            <w:shd w:val="clear" w:color="auto" w:fill="auto"/>
          </w:tcPr>
          <w:p w14:paraId="22A6D2AF" w14:textId="77777777" w:rsidR="00DD3FE1" w:rsidRPr="0067119E" w:rsidRDefault="00DD3FE1" w:rsidP="005E6FE7">
            <w:pPr>
              <w:pStyle w:val="Style10"/>
              <w:jc w:val="center"/>
              <w:rPr>
                <w:noProof/>
              </w:rPr>
            </w:pPr>
            <w:r>
              <w:t>1,8</w:t>
            </w:r>
          </w:p>
        </w:tc>
        <w:tc>
          <w:tcPr>
            <w:tcW w:w="913" w:type="pct"/>
          </w:tcPr>
          <w:p w14:paraId="74ED4489" w14:textId="77777777" w:rsidR="00DD3FE1" w:rsidRPr="0067119E" w:rsidRDefault="00DD3FE1" w:rsidP="005E6FE7">
            <w:pPr>
              <w:pStyle w:val="Style10"/>
              <w:jc w:val="center"/>
              <w:rPr>
                <w:noProof/>
              </w:rPr>
            </w:pPr>
            <w:r>
              <w:t>2,5</w:t>
            </w:r>
          </w:p>
        </w:tc>
      </w:tr>
      <w:tr w:rsidR="00DD3FE1" w:rsidRPr="0067119E" w14:paraId="18B4D085" w14:textId="77777777" w:rsidTr="005E6FE7">
        <w:trPr>
          <w:cantSplit/>
        </w:trPr>
        <w:tc>
          <w:tcPr>
            <w:tcW w:w="1437" w:type="pct"/>
            <w:shd w:val="clear" w:color="auto" w:fill="auto"/>
          </w:tcPr>
          <w:p w14:paraId="22EED38D" w14:textId="77777777" w:rsidR="00DD3FE1" w:rsidRPr="0067119E" w:rsidRDefault="00DD3FE1" w:rsidP="005E6FE7">
            <w:pPr>
              <w:pStyle w:val="Style10"/>
              <w:keepNext/>
              <w:rPr>
                <w:noProof/>
              </w:rPr>
            </w:pPr>
            <w:r>
              <w:t>Colită</w:t>
            </w:r>
          </w:p>
        </w:tc>
        <w:tc>
          <w:tcPr>
            <w:tcW w:w="885" w:type="pct"/>
            <w:shd w:val="clear" w:color="auto" w:fill="auto"/>
          </w:tcPr>
          <w:p w14:paraId="3F369B18" w14:textId="77777777" w:rsidR="00DD3FE1" w:rsidRPr="0067119E" w:rsidRDefault="00DD3FE1" w:rsidP="005E6FE7">
            <w:pPr>
              <w:pStyle w:val="Style10"/>
              <w:jc w:val="center"/>
              <w:rPr>
                <w:noProof/>
              </w:rPr>
            </w:pPr>
            <w:r>
              <w:t>1,2</w:t>
            </w:r>
          </w:p>
        </w:tc>
        <w:tc>
          <w:tcPr>
            <w:tcW w:w="886" w:type="pct"/>
            <w:shd w:val="clear" w:color="auto" w:fill="auto"/>
          </w:tcPr>
          <w:p w14:paraId="2CE8BD83" w14:textId="77777777" w:rsidR="00DD3FE1" w:rsidRPr="0067119E" w:rsidRDefault="00DD3FE1" w:rsidP="005E6FE7">
            <w:pPr>
              <w:pStyle w:val="Style10"/>
              <w:jc w:val="center"/>
              <w:rPr>
                <w:noProof/>
              </w:rPr>
            </w:pPr>
            <w:r>
              <w:t>6</w:t>
            </w:r>
          </w:p>
        </w:tc>
        <w:tc>
          <w:tcPr>
            <w:tcW w:w="879" w:type="pct"/>
            <w:shd w:val="clear" w:color="auto" w:fill="auto"/>
          </w:tcPr>
          <w:p w14:paraId="77BB239A" w14:textId="77777777" w:rsidR="00DD3FE1" w:rsidRPr="0067119E" w:rsidRDefault="00DD3FE1" w:rsidP="005E6FE7">
            <w:pPr>
              <w:pStyle w:val="Style10"/>
              <w:jc w:val="center"/>
              <w:rPr>
                <w:noProof/>
              </w:rPr>
            </w:pPr>
            <w:r>
              <w:t>1,8</w:t>
            </w:r>
          </w:p>
        </w:tc>
        <w:tc>
          <w:tcPr>
            <w:tcW w:w="913" w:type="pct"/>
          </w:tcPr>
          <w:p w14:paraId="6151C30E" w14:textId="77777777" w:rsidR="00DD3FE1" w:rsidRPr="0067119E" w:rsidRDefault="00DD3FE1" w:rsidP="005E6FE7">
            <w:pPr>
              <w:pStyle w:val="Style10"/>
              <w:jc w:val="center"/>
              <w:rPr>
                <w:noProof/>
              </w:rPr>
            </w:pPr>
            <w:r>
              <w:t>2,5</w:t>
            </w:r>
          </w:p>
        </w:tc>
      </w:tr>
      <w:tr w:rsidR="00DD3FE1" w:rsidRPr="0067119E" w14:paraId="101AAE30" w14:textId="77777777" w:rsidTr="005E6FE7">
        <w:trPr>
          <w:cantSplit/>
        </w:trPr>
        <w:tc>
          <w:tcPr>
            <w:tcW w:w="1437" w:type="pct"/>
            <w:shd w:val="clear" w:color="auto" w:fill="auto"/>
          </w:tcPr>
          <w:p w14:paraId="6BB04F63" w14:textId="77777777" w:rsidR="00DD3FE1" w:rsidRPr="0067119E" w:rsidRDefault="00DD3FE1" w:rsidP="005E6FE7">
            <w:pPr>
              <w:pStyle w:val="Style10"/>
              <w:keepNext/>
              <w:rPr>
                <w:noProof/>
              </w:rPr>
            </w:pPr>
            <w:r>
              <w:t>Hepatită</w:t>
            </w:r>
          </w:p>
        </w:tc>
        <w:tc>
          <w:tcPr>
            <w:tcW w:w="885" w:type="pct"/>
            <w:shd w:val="clear" w:color="auto" w:fill="auto"/>
          </w:tcPr>
          <w:p w14:paraId="65E27755" w14:textId="77777777" w:rsidR="00DD3FE1" w:rsidRPr="0067119E" w:rsidRDefault="00DD3FE1" w:rsidP="005E6FE7">
            <w:pPr>
              <w:pStyle w:val="Style10"/>
              <w:jc w:val="center"/>
              <w:rPr>
                <w:noProof/>
              </w:rPr>
            </w:pPr>
            <w:r>
              <w:t>1,1</w:t>
            </w:r>
          </w:p>
        </w:tc>
        <w:tc>
          <w:tcPr>
            <w:tcW w:w="886" w:type="pct"/>
            <w:shd w:val="clear" w:color="auto" w:fill="auto"/>
          </w:tcPr>
          <w:p w14:paraId="3C08E726" w14:textId="77777777" w:rsidR="00DD3FE1" w:rsidRPr="0067119E" w:rsidRDefault="00DD3FE1" w:rsidP="005E6FE7">
            <w:pPr>
              <w:pStyle w:val="Style10"/>
              <w:jc w:val="center"/>
              <w:rPr>
                <w:noProof/>
              </w:rPr>
            </w:pPr>
            <w:r>
              <w:t>5</w:t>
            </w:r>
          </w:p>
        </w:tc>
        <w:tc>
          <w:tcPr>
            <w:tcW w:w="879" w:type="pct"/>
            <w:shd w:val="clear" w:color="auto" w:fill="auto"/>
          </w:tcPr>
          <w:p w14:paraId="3C986C87" w14:textId="77777777" w:rsidR="00DD3FE1" w:rsidRPr="0067119E" w:rsidRDefault="00DD3FE1" w:rsidP="005E6FE7">
            <w:pPr>
              <w:pStyle w:val="Style10"/>
              <w:jc w:val="center"/>
              <w:rPr>
                <w:noProof/>
              </w:rPr>
            </w:pPr>
            <w:r>
              <w:t>0,8</w:t>
            </w:r>
          </w:p>
        </w:tc>
        <w:tc>
          <w:tcPr>
            <w:tcW w:w="913" w:type="pct"/>
          </w:tcPr>
          <w:p w14:paraId="3E885B13" w14:textId="77777777" w:rsidR="00DD3FE1" w:rsidRPr="0067119E" w:rsidRDefault="00DD3FE1" w:rsidP="005E6FE7">
            <w:pPr>
              <w:pStyle w:val="Style10"/>
              <w:jc w:val="center"/>
              <w:rPr>
                <w:noProof/>
              </w:rPr>
            </w:pPr>
            <w:r>
              <w:t>4,1</w:t>
            </w:r>
          </w:p>
        </w:tc>
      </w:tr>
      <w:tr w:rsidR="00DD3FE1" w:rsidRPr="0067119E" w14:paraId="0F686B7E" w14:textId="77777777" w:rsidTr="005E6FE7">
        <w:trPr>
          <w:cantSplit/>
        </w:trPr>
        <w:tc>
          <w:tcPr>
            <w:tcW w:w="1437" w:type="pct"/>
            <w:shd w:val="clear" w:color="auto" w:fill="auto"/>
          </w:tcPr>
          <w:p w14:paraId="6A992972" w14:textId="77777777" w:rsidR="00DD3FE1" w:rsidRPr="0067119E" w:rsidRDefault="00DD3FE1" w:rsidP="005E6FE7">
            <w:pPr>
              <w:pStyle w:val="Style10"/>
              <w:keepNext/>
              <w:rPr>
                <w:noProof/>
              </w:rPr>
            </w:pPr>
            <w:r>
              <w:t>Nefrită şi disfuncţie renală</w:t>
            </w:r>
          </w:p>
        </w:tc>
        <w:tc>
          <w:tcPr>
            <w:tcW w:w="885" w:type="pct"/>
            <w:shd w:val="clear" w:color="auto" w:fill="auto"/>
          </w:tcPr>
          <w:p w14:paraId="10D7FB98" w14:textId="77777777" w:rsidR="00DD3FE1" w:rsidRPr="0067119E" w:rsidRDefault="00DD3FE1" w:rsidP="005E6FE7">
            <w:pPr>
              <w:pStyle w:val="Style10"/>
              <w:jc w:val="center"/>
              <w:rPr>
                <w:noProof/>
              </w:rPr>
            </w:pPr>
            <w:r>
              <w:t>0,3</w:t>
            </w:r>
          </w:p>
        </w:tc>
        <w:tc>
          <w:tcPr>
            <w:tcW w:w="886" w:type="pct"/>
            <w:shd w:val="clear" w:color="auto" w:fill="auto"/>
          </w:tcPr>
          <w:p w14:paraId="48DBAF64" w14:textId="77777777" w:rsidR="00DD3FE1" w:rsidRPr="0067119E" w:rsidRDefault="00DD3FE1" w:rsidP="005E6FE7">
            <w:pPr>
              <w:pStyle w:val="Style10"/>
              <w:jc w:val="center"/>
              <w:rPr>
                <w:noProof/>
              </w:rPr>
            </w:pPr>
            <w:r>
              <w:t>1,2</w:t>
            </w:r>
          </w:p>
        </w:tc>
        <w:tc>
          <w:tcPr>
            <w:tcW w:w="879" w:type="pct"/>
            <w:shd w:val="clear" w:color="auto" w:fill="auto"/>
          </w:tcPr>
          <w:p w14:paraId="2EE45982" w14:textId="77777777" w:rsidR="00DD3FE1" w:rsidRPr="0067119E" w:rsidRDefault="00DD3FE1" w:rsidP="005E6FE7">
            <w:pPr>
              <w:pStyle w:val="Style10"/>
              <w:jc w:val="center"/>
              <w:rPr>
                <w:noProof/>
              </w:rPr>
            </w:pPr>
            <w:r>
              <w:t>3,3</w:t>
            </w:r>
          </w:p>
        </w:tc>
        <w:tc>
          <w:tcPr>
            <w:tcW w:w="913" w:type="pct"/>
          </w:tcPr>
          <w:p w14:paraId="094AA353" w14:textId="77777777" w:rsidR="00DD3FE1" w:rsidRPr="0067119E" w:rsidRDefault="00DD3FE1" w:rsidP="005E6FE7">
            <w:pPr>
              <w:pStyle w:val="Style10"/>
              <w:jc w:val="center"/>
              <w:rPr>
                <w:noProof/>
              </w:rPr>
            </w:pPr>
            <w:r>
              <w:t>0,6</w:t>
            </w:r>
          </w:p>
        </w:tc>
      </w:tr>
      <w:tr w:rsidR="00DD3FE1" w:rsidRPr="0067119E" w14:paraId="058894BA" w14:textId="77777777" w:rsidTr="005E6FE7">
        <w:trPr>
          <w:cantSplit/>
        </w:trPr>
        <w:tc>
          <w:tcPr>
            <w:tcW w:w="1437" w:type="pct"/>
            <w:shd w:val="clear" w:color="auto" w:fill="auto"/>
          </w:tcPr>
          <w:p w14:paraId="33F06710" w14:textId="77777777" w:rsidR="00DD3FE1" w:rsidRPr="0067119E" w:rsidRDefault="00DD3FE1" w:rsidP="005E6FE7">
            <w:pPr>
              <w:pStyle w:val="Style10"/>
              <w:keepNext/>
              <w:rPr>
                <w:noProof/>
              </w:rPr>
            </w:pPr>
            <w:r>
              <w:t>Endocrinopatii</w:t>
            </w:r>
          </w:p>
        </w:tc>
        <w:tc>
          <w:tcPr>
            <w:tcW w:w="885" w:type="pct"/>
            <w:shd w:val="clear" w:color="auto" w:fill="auto"/>
          </w:tcPr>
          <w:p w14:paraId="28AEA3AF" w14:textId="77777777" w:rsidR="00DD3FE1" w:rsidRPr="0067119E" w:rsidRDefault="00DD3FE1" w:rsidP="005E6FE7">
            <w:pPr>
              <w:pStyle w:val="Style10"/>
              <w:jc w:val="center"/>
              <w:rPr>
                <w:noProof/>
              </w:rPr>
            </w:pPr>
            <w:r>
              <w:t>0,5</w:t>
            </w:r>
          </w:p>
        </w:tc>
        <w:tc>
          <w:tcPr>
            <w:tcW w:w="886" w:type="pct"/>
            <w:shd w:val="clear" w:color="auto" w:fill="auto"/>
          </w:tcPr>
          <w:p w14:paraId="4ECA465E" w14:textId="77777777" w:rsidR="00DD3FE1" w:rsidRPr="0067119E" w:rsidRDefault="00DD3FE1" w:rsidP="005E6FE7">
            <w:pPr>
              <w:pStyle w:val="Style10"/>
              <w:jc w:val="center"/>
              <w:rPr>
                <w:noProof/>
              </w:rPr>
            </w:pPr>
            <w:r>
              <w:t>2,3</w:t>
            </w:r>
          </w:p>
        </w:tc>
        <w:tc>
          <w:tcPr>
            <w:tcW w:w="879" w:type="pct"/>
            <w:shd w:val="clear" w:color="auto" w:fill="auto"/>
          </w:tcPr>
          <w:p w14:paraId="40FA5D2A" w14:textId="77777777" w:rsidR="00DD3FE1" w:rsidRPr="0067119E" w:rsidRDefault="00DD3FE1" w:rsidP="005E6FE7">
            <w:pPr>
              <w:pStyle w:val="Style10"/>
              <w:jc w:val="center"/>
              <w:rPr>
                <w:noProof/>
              </w:rPr>
            </w:pPr>
            <w:r>
              <w:t>0,6</w:t>
            </w:r>
          </w:p>
        </w:tc>
        <w:tc>
          <w:tcPr>
            <w:tcW w:w="913" w:type="pct"/>
          </w:tcPr>
          <w:p w14:paraId="5FD4E601" w14:textId="77777777" w:rsidR="00DD3FE1" w:rsidRPr="0067119E" w:rsidRDefault="00DD3FE1" w:rsidP="005E6FE7">
            <w:pPr>
              <w:pStyle w:val="Style10"/>
              <w:jc w:val="center"/>
              <w:rPr>
                <w:noProof/>
              </w:rPr>
            </w:pPr>
            <w:r>
              <w:t>1,3</w:t>
            </w:r>
          </w:p>
        </w:tc>
      </w:tr>
      <w:tr w:rsidR="00DD3FE1" w:rsidRPr="0067119E" w14:paraId="4EC478C3" w14:textId="77777777" w:rsidTr="005E6FE7">
        <w:trPr>
          <w:cantSplit/>
        </w:trPr>
        <w:tc>
          <w:tcPr>
            <w:tcW w:w="1437" w:type="pct"/>
            <w:shd w:val="clear" w:color="auto" w:fill="auto"/>
          </w:tcPr>
          <w:p w14:paraId="63BE474F" w14:textId="77777777" w:rsidR="00DD3FE1" w:rsidRPr="0067119E" w:rsidRDefault="00DD3FE1" w:rsidP="005E6FE7">
            <w:pPr>
              <w:pStyle w:val="Style10"/>
              <w:keepNext/>
              <w:rPr>
                <w:noProof/>
              </w:rPr>
            </w:pPr>
            <w:r>
              <w:t>Reacții cutanate</w:t>
            </w:r>
          </w:p>
        </w:tc>
        <w:tc>
          <w:tcPr>
            <w:tcW w:w="885" w:type="pct"/>
            <w:shd w:val="clear" w:color="auto" w:fill="auto"/>
          </w:tcPr>
          <w:p w14:paraId="15C29431" w14:textId="77777777" w:rsidR="00DD3FE1" w:rsidRPr="0067119E" w:rsidRDefault="00DD3FE1" w:rsidP="005E6FE7">
            <w:pPr>
              <w:pStyle w:val="Style10"/>
              <w:jc w:val="center"/>
              <w:rPr>
                <w:noProof/>
              </w:rPr>
            </w:pPr>
            <w:r>
              <w:t>0,8</w:t>
            </w:r>
          </w:p>
        </w:tc>
        <w:tc>
          <w:tcPr>
            <w:tcW w:w="886" w:type="pct"/>
            <w:shd w:val="clear" w:color="auto" w:fill="auto"/>
          </w:tcPr>
          <w:p w14:paraId="64BBE441" w14:textId="77777777" w:rsidR="00DD3FE1" w:rsidRPr="0067119E" w:rsidRDefault="00DD3FE1" w:rsidP="005E6FE7">
            <w:pPr>
              <w:pStyle w:val="Style10"/>
              <w:jc w:val="center"/>
              <w:rPr>
                <w:noProof/>
              </w:rPr>
            </w:pPr>
            <w:r>
              <w:t>1,0</w:t>
            </w:r>
          </w:p>
        </w:tc>
        <w:tc>
          <w:tcPr>
            <w:tcW w:w="879" w:type="pct"/>
            <w:shd w:val="clear" w:color="auto" w:fill="auto"/>
          </w:tcPr>
          <w:p w14:paraId="17308442" w14:textId="77777777" w:rsidR="00DD3FE1" w:rsidRPr="0067119E" w:rsidRDefault="00DD3FE1" w:rsidP="005E6FE7">
            <w:pPr>
              <w:pStyle w:val="Style10"/>
              <w:jc w:val="center"/>
              <w:rPr>
                <w:noProof/>
              </w:rPr>
            </w:pPr>
            <w:r>
              <w:t>1,0</w:t>
            </w:r>
          </w:p>
        </w:tc>
        <w:tc>
          <w:tcPr>
            <w:tcW w:w="913" w:type="pct"/>
          </w:tcPr>
          <w:p w14:paraId="3B4E8802" w14:textId="77777777" w:rsidR="00DD3FE1" w:rsidRPr="0067119E" w:rsidRDefault="00DD3FE1" w:rsidP="005E6FE7">
            <w:pPr>
              <w:pStyle w:val="Style10"/>
              <w:jc w:val="center"/>
              <w:rPr>
                <w:noProof/>
              </w:rPr>
            </w:pPr>
            <w:r>
              <w:t>2,2</w:t>
            </w:r>
          </w:p>
        </w:tc>
      </w:tr>
      <w:tr w:rsidR="00DD3FE1" w:rsidRPr="0067119E" w14:paraId="45995775" w14:textId="77777777" w:rsidTr="005E6FE7">
        <w:trPr>
          <w:cantSplit/>
        </w:trPr>
        <w:tc>
          <w:tcPr>
            <w:tcW w:w="1437" w:type="pct"/>
            <w:tcBorders>
              <w:bottom w:val="single" w:sz="4" w:space="0" w:color="auto"/>
            </w:tcBorders>
            <w:shd w:val="clear" w:color="auto" w:fill="auto"/>
          </w:tcPr>
          <w:p w14:paraId="6259A7FB" w14:textId="77777777" w:rsidR="00DD3FE1" w:rsidRPr="0067119E" w:rsidRDefault="00DD3FE1" w:rsidP="005E6FE7">
            <w:pPr>
              <w:pStyle w:val="Style10"/>
              <w:rPr>
                <w:noProof/>
              </w:rPr>
            </w:pPr>
            <w:r>
              <w:t>Hipersensibilitate/Reacție legată de administrarea perfuziei</w:t>
            </w:r>
          </w:p>
        </w:tc>
        <w:tc>
          <w:tcPr>
            <w:tcW w:w="885" w:type="pct"/>
            <w:tcBorders>
              <w:bottom w:val="single" w:sz="4" w:space="0" w:color="auto"/>
            </w:tcBorders>
            <w:shd w:val="clear" w:color="auto" w:fill="auto"/>
          </w:tcPr>
          <w:p w14:paraId="248E2B8A" w14:textId="77777777" w:rsidR="00DD3FE1" w:rsidRPr="0067119E" w:rsidRDefault="00DD3FE1" w:rsidP="005E6FE7">
            <w:pPr>
              <w:pStyle w:val="Style10"/>
              <w:jc w:val="center"/>
              <w:rPr>
                <w:noProof/>
              </w:rPr>
            </w:pPr>
            <w:r>
              <w:t>0,1</w:t>
            </w:r>
          </w:p>
        </w:tc>
        <w:tc>
          <w:tcPr>
            <w:tcW w:w="886" w:type="pct"/>
            <w:tcBorders>
              <w:bottom w:val="single" w:sz="4" w:space="0" w:color="auto"/>
            </w:tcBorders>
            <w:shd w:val="clear" w:color="auto" w:fill="auto"/>
          </w:tcPr>
          <w:p w14:paraId="7D29216C" w14:textId="77777777" w:rsidR="00DD3FE1" w:rsidRPr="0067119E" w:rsidRDefault="00DD3FE1" w:rsidP="005E6FE7">
            <w:pPr>
              <w:pStyle w:val="Style10"/>
              <w:jc w:val="center"/>
              <w:rPr>
                <w:noProof/>
              </w:rPr>
            </w:pPr>
            <w:r>
              <w:t>0,3</w:t>
            </w:r>
          </w:p>
        </w:tc>
        <w:tc>
          <w:tcPr>
            <w:tcW w:w="879" w:type="pct"/>
            <w:tcBorders>
              <w:bottom w:val="single" w:sz="4" w:space="0" w:color="auto"/>
            </w:tcBorders>
            <w:shd w:val="clear" w:color="auto" w:fill="auto"/>
          </w:tcPr>
          <w:p w14:paraId="2DF439B3" w14:textId="77777777" w:rsidR="00DD3FE1" w:rsidRPr="0067119E" w:rsidRDefault="00DD3FE1" w:rsidP="005E6FE7">
            <w:pPr>
              <w:pStyle w:val="Style10"/>
              <w:jc w:val="center"/>
              <w:rPr>
                <w:noProof/>
              </w:rPr>
            </w:pPr>
            <w:r>
              <w:t>1,8</w:t>
            </w:r>
          </w:p>
        </w:tc>
        <w:tc>
          <w:tcPr>
            <w:tcW w:w="913" w:type="pct"/>
            <w:tcBorders>
              <w:bottom w:val="single" w:sz="4" w:space="0" w:color="auto"/>
            </w:tcBorders>
          </w:tcPr>
          <w:p w14:paraId="0D565F79" w14:textId="77777777" w:rsidR="00DD3FE1" w:rsidRPr="0067119E" w:rsidRDefault="00DD3FE1" w:rsidP="005E6FE7">
            <w:pPr>
              <w:pStyle w:val="Style10"/>
              <w:jc w:val="center"/>
              <w:rPr>
                <w:noProof/>
              </w:rPr>
            </w:pPr>
            <w:r>
              <w:t>0</w:t>
            </w:r>
          </w:p>
        </w:tc>
      </w:tr>
      <w:tr w:rsidR="00DD3FE1" w:rsidRPr="0067119E" w14:paraId="3DC28E73" w14:textId="77777777" w:rsidTr="005E6FE7">
        <w:trPr>
          <w:cantSplit/>
        </w:trPr>
        <w:tc>
          <w:tcPr>
            <w:tcW w:w="5000" w:type="pct"/>
            <w:gridSpan w:val="5"/>
            <w:tcBorders>
              <w:top w:val="single" w:sz="4" w:space="0" w:color="auto"/>
            </w:tcBorders>
            <w:shd w:val="clear" w:color="auto" w:fill="auto"/>
          </w:tcPr>
          <w:p w14:paraId="26BD0DAE" w14:textId="77777777" w:rsidR="00DD3FE1" w:rsidRPr="0067119E" w:rsidRDefault="00DD3FE1" w:rsidP="005E6FE7">
            <w:pPr>
              <w:pStyle w:val="Styleboldtable"/>
              <w:rPr>
                <w:rFonts w:eastAsia="MS Mincho"/>
                <w:noProof/>
              </w:rPr>
            </w:pPr>
            <w:r>
              <w:lastRenderedPageBreak/>
              <w:t>Reacții adverse mediate imun care au necesitat corticoterapie în doze mari</w:t>
            </w:r>
            <w:r>
              <w:rPr>
                <w:vertAlign w:val="superscript"/>
              </w:rPr>
              <w:t>a,b</w:t>
            </w:r>
          </w:p>
        </w:tc>
      </w:tr>
      <w:tr w:rsidR="00DD3FE1" w:rsidRPr="0067119E" w14:paraId="7DD76927" w14:textId="77777777" w:rsidTr="005E6FE7">
        <w:trPr>
          <w:cantSplit/>
        </w:trPr>
        <w:tc>
          <w:tcPr>
            <w:tcW w:w="1437" w:type="pct"/>
            <w:shd w:val="clear" w:color="auto" w:fill="auto"/>
          </w:tcPr>
          <w:p w14:paraId="6BDF9B21" w14:textId="77777777" w:rsidR="00DD3FE1" w:rsidRPr="0067119E" w:rsidRDefault="00DD3FE1" w:rsidP="005E6FE7">
            <w:pPr>
              <w:pStyle w:val="Styletable10"/>
              <w:keepNext/>
              <w:rPr>
                <w:rFonts w:eastAsia="MS Mincho"/>
                <w:noProof/>
              </w:rPr>
            </w:pPr>
            <w:r>
              <w:t>Pneumonită</w:t>
            </w:r>
          </w:p>
        </w:tc>
        <w:tc>
          <w:tcPr>
            <w:tcW w:w="885" w:type="pct"/>
            <w:shd w:val="clear" w:color="auto" w:fill="auto"/>
          </w:tcPr>
          <w:p w14:paraId="7C4F3A85" w14:textId="77777777" w:rsidR="00DD3FE1" w:rsidRPr="0067119E" w:rsidRDefault="00DD3FE1" w:rsidP="005E6FE7">
            <w:pPr>
              <w:pStyle w:val="Styletable10"/>
              <w:jc w:val="center"/>
              <w:rPr>
                <w:rFonts w:eastAsia="MS Mincho"/>
                <w:noProof/>
              </w:rPr>
            </w:pPr>
            <w:r>
              <w:t>65</w:t>
            </w:r>
          </w:p>
        </w:tc>
        <w:tc>
          <w:tcPr>
            <w:tcW w:w="886" w:type="pct"/>
            <w:shd w:val="clear" w:color="auto" w:fill="auto"/>
          </w:tcPr>
          <w:p w14:paraId="0684F223" w14:textId="77777777" w:rsidR="00DD3FE1" w:rsidRPr="0067119E" w:rsidRDefault="00DD3FE1" w:rsidP="005E6FE7">
            <w:pPr>
              <w:pStyle w:val="Styletable10"/>
              <w:jc w:val="center"/>
              <w:rPr>
                <w:rFonts w:eastAsia="MS Mincho"/>
                <w:noProof/>
              </w:rPr>
            </w:pPr>
            <w:r>
              <w:t>59</w:t>
            </w:r>
          </w:p>
        </w:tc>
        <w:tc>
          <w:tcPr>
            <w:tcW w:w="879" w:type="pct"/>
            <w:shd w:val="clear" w:color="auto" w:fill="auto"/>
          </w:tcPr>
          <w:p w14:paraId="3549D8E5" w14:textId="77777777" w:rsidR="00DD3FE1" w:rsidRPr="0067119E" w:rsidRDefault="00DD3FE1" w:rsidP="005E6FE7">
            <w:pPr>
              <w:pStyle w:val="Styletable10"/>
              <w:jc w:val="center"/>
              <w:rPr>
                <w:rFonts w:eastAsia="MS Mincho"/>
                <w:noProof/>
              </w:rPr>
            </w:pPr>
            <w:r>
              <w:t>58</w:t>
            </w:r>
          </w:p>
        </w:tc>
        <w:tc>
          <w:tcPr>
            <w:tcW w:w="913" w:type="pct"/>
          </w:tcPr>
          <w:p w14:paraId="6D129B29" w14:textId="77777777" w:rsidR="00DD3FE1" w:rsidRPr="0067119E" w:rsidRDefault="00DD3FE1" w:rsidP="005E6FE7">
            <w:pPr>
              <w:pStyle w:val="Styletable10"/>
              <w:jc w:val="center"/>
              <w:rPr>
                <w:rFonts w:eastAsia="MS Mincho"/>
                <w:noProof/>
              </w:rPr>
            </w:pPr>
            <w:r>
              <w:t>56</w:t>
            </w:r>
          </w:p>
        </w:tc>
      </w:tr>
      <w:tr w:rsidR="00DD3FE1" w:rsidRPr="0067119E" w14:paraId="5E603269" w14:textId="77777777" w:rsidTr="005E6FE7">
        <w:trPr>
          <w:cantSplit/>
        </w:trPr>
        <w:tc>
          <w:tcPr>
            <w:tcW w:w="1437" w:type="pct"/>
            <w:shd w:val="clear" w:color="auto" w:fill="auto"/>
          </w:tcPr>
          <w:p w14:paraId="4BEA07B6" w14:textId="77777777" w:rsidR="00DD3FE1" w:rsidRPr="0067119E" w:rsidRDefault="00DD3FE1" w:rsidP="005E6FE7">
            <w:pPr>
              <w:pStyle w:val="Styletable10"/>
              <w:keepNext/>
              <w:rPr>
                <w:rFonts w:eastAsia="MS Mincho"/>
                <w:noProof/>
              </w:rPr>
            </w:pPr>
            <w:r>
              <w:t>Colită</w:t>
            </w:r>
          </w:p>
        </w:tc>
        <w:tc>
          <w:tcPr>
            <w:tcW w:w="885" w:type="pct"/>
            <w:shd w:val="clear" w:color="auto" w:fill="auto"/>
          </w:tcPr>
          <w:p w14:paraId="6C36A569" w14:textId="77777777" w:rsidR="00DD3FE1" w:rsidRPr="0067119E" w:rsidRDefault="00DD3FE1" w:rsidP="005E6FE7">
            <w:pPr>
              <w:pStyle w:val="Styletable10"/>
              <w:jc w:val="center"/>
              <w:rPr>
                <w:rFonts w:eastAsia="MS Mincho"/>
                <w:noProof/>
              </w:rPr>
            </w:pPr>
            <w:r>
              <w:t>14</w:t>
            </w:r>
          </w:p>
        </w:tc>
        <w:tc>
          <w:tcPr>
            <w:tcW w:w="886" w:type="pct"/>
            <w:shd w:val="clear" w:color="auto" w:fill="auto"/>
          </w:tcPr>
          <w:p w14:paraId="07749440" w14:textId="77777777" w:rsidR="00DD3FE1" w:rsidRPr="0067119E" w:rsidRDefault="00DD3FE1" w:rsidP="005E6FE7">
            <w:pPr>
              <w:pStyle w:val="Styletable10"/>
              <w:jc w:val="center"/>
              <w:rPr>
                <w:rFonts w:eastAsia="MS Mincho"/>
                <w:noProof/>
              </w:rPr>
            </w:pPr>
            <w:r>
              <w:t>31</w:t>
            </w:r>
          </w:p>
        </w:tc>
        <w:tc>
          <w:tcPr>
            <w:tcW w:w="879" w:type="pct"/>
            <w:shd w:val="clear" w:color="auto" w:fill="auto"/>
          </w:tcPr>
          <w:p w14:paraId="1E680C55" w14:textId="77777777" w:rsidR="00DD3FE1" w:rsidRPr="0067119E" w:rsidRDefault="00DD3FE1" w:rsidP="005E6FE7">
            <w:pPr>
              <w:pStyle w:val="Styletable10"/>
              <w:jc w:val="center"/>
              <w:rPr>
                <w:rFonts w:eastAsia="MS Mincho"/>
                <w:noProof/>
              </w:rPr>
            </w:pPr>
            <w:r>
              <w:t>8</w:t>
            </w:r>
          </w:p>
        </w:tc>
        <w:tc>
          <w:tcPr>
            <w:tcW w:w="913" w:type="pct"/>
          </w:tcPr>
          <w:p w14:paraId="18ADCB62" w14:textId="77777777" w:rsidR="00DD3FE1" w:rsidRPr="0067119E" w:rsidRDefault="00DD3FE1" w:rsidP="005E6FE7">
            <w:pPr>
              <w:pStyle w:val="Styletable10"/>
              <w:jc w:val="center"/>
              <w:rPr>
                <w:rFonts w:eastAsia="MS Mincho"/>
                <w:noProof/>
              </w:rPr>
            </w:pPr>
            <w:r>
              <w:t>8</w:t>
            </w:r>
          </w:p>
        </w:tc>
      </w:tr>
      <w:tr w:rsidR="00DD3FE1" w:rsidRPr="0067119E" w14:paraId="72F63DDE" w14:textId="77777777" w:rsidTr="005E6FE7">
        <w:trPr>
          <w:cantSplit/>
        </w:trPr>
        <w:tc>
          <w:tcPr>
            <w:tcW w:w="1437" w:type="pct"/>
            <w:shd w:val="clear" w:color="auto" w:fill="auto"/>
          </w:tcPr>
          <w:p w14:paraId="2B7ACEBF" w14:textId="77777777" w:rsidR="00DD3FE1" w:rsidRPr="0067119E" w:rsidRDefault="00DD3FE1" w:rsidP="005E6FE7">
            <w:pPr>
              <w:pStyle w:val="Styletable10"/>
              <w:keepNext/>
              <w:rPr>
                <w:rFonts w:eastAsia="MS Mincho"/>
                <w:noProof/>
              </w:rPr>
            </w:pPr>
            <w:r>
              <w:t>Hepatită</w:t>
            </w:r>
          </w:p>
        </w:tc>
        <w:tc>
          <w:tcPr>
            <w:tcW w:w="885" w:type="pct"/>
            <w:shd w:val="clear" w:color="auto" w:fill="auto"/>
          </w:tcPr>
          <w:p w14:paraId="215A3EBE" w14:textId="77777777" w:rsidR="00DD3FE1" w:rsidRPr="0067119E" w:rsidRDefault="00DD3FE1" w:rsidP="005E6FE7">
            <w:pPr>
              <w:pStyle w:val="Styletable10"/>
              <w:jc w:val="center"/>
              <w:rPr>
                <w:rFonts w:eastAsia="MS Mincho"/>
                <w:noProof/>
              </w:rPr>
            </w:pPr>
            <w:r>
              <w:t>21</w:t>
            </w:r>
          </w:p>
        </w:tc>
        <w:tc>
          <w:tcPr>
            <w:tcW w:w="886" w:type="pct"/>
            <w:shd w:val="clear" w:color="auto" w:fill="auto"/>
          </w:tcPr>
          <w:p w14:paraId="1E25D232" w14:textId="77777777" w:rsidR="00DD3FE1" w:rsidRPr="0067119E" w:rsidRDefault="00DD3FE1" w:rsidP="005E6FE7">
            <w:pPr>
              <w:pStyle w:val="Styletable10"/>
              <w:jc w:val="center"/>
              <w:rPr>
                <w:rFonts w:eastAsia="MS Mincho"/>
                <w:noProof/>
              </w:rPr>
            </w:pPr>
            <w:r>
              <w:t>36</w:t>
            </w:r>
          </w:p>
        </w:tc>
        <w:tc>
          <w:tcPr>
            <w:tcW w:w="879" w:type="pct"/>
            <w:shd w:val="clear" w:color="auto" w:fill="auto"/>
          </w:tcPr>
          <w:p w14:paraId="2BFD9378" w14:textId="77777777" w:rsidR="00DD3FE1" w:rsidRPr="0067119E" w:rsidRDefault="00DD3FE1" w:rsidP="005E6FE7">
            <w:pPr>
              <w:pStyle w:val="Styletable10"/>
              <w:jc w:val="center"/>
              <w:rPr>
                <w:rFonts w:eastAsia="MS Mincho"/>
                <w:noProof/>
              </w:rPr>
            </w:pPr>
            <w:r>
              <w:t>8</w:t>
            </w:r>
          </w:p>
        </w:tc>
        <w:tc>
          <w:tcPr>
            <w:tcW w:w="913" w:type="pct"/>
          </w:tcPr>
          <w:p w14:paraId="3A0F2B20" w14:textId="77777777" w:rsidR="00DD3FE1" w:rsidRPr="0067119E" w:rsidRDefault="00DD3FE1" w:rsidP="005E6FE7">
            <w:pPr>
              <w:pStyle w:val="Styletable10"/>
              <w:jc w:val="center"/>
              <w:rPr>
                <w:rFonts w:eastAsia="MS Mincho"/>
                <w:noProof/>
              </w:rPr>
            </w:pPr>
            <w:r>
              <w:t>23</w:t>
            </w:r>
          </w:p>
        </w:tc>
      </w:tr>
      <w:tr w:rsidR="00DD3FE1" w:rsidRPr="0067119E" w14:paraId="24BF5938" w14:textId="77777777" w:rsidTr="005E6FE7">
        <w:trPr>
          <w:cantSplit/>
        </w:trPr>
        <w:tc>
          <w:tcPr>
            <w:tcW w:w="1437" w:type="pct"/>
            <w:shd w:val="clear" w:color="auto" w:fill="auto"/>
          </w:tcPr>
          <w:p w14:paraId="6BB06648" w14:textId="77777777" w:rsidR="00DD3FE1" w:rsidRPr="0067119E" w:rsidRDefault="00DD3FE1" w:rsidP="005E6FE7">
            <w:pPr>
              <w:pStyle w:val="Styletable10"/>
              <w:keepNext/>
              <w:rPr>
                <w:rFonts w:eastAsia="MS Mincho"/>
                <w:noProof/>
              </w:rPr>
            </w:pPr>
            <w:r>
              <w:t>Nefrită şi disfuncţie renală</w:t>
            </w:r>
          </w:p>
        </w:tc>
        <w:tc>
          <w:tcPr>
            <w:tcW w:w="885" w:type="pct"/>
            <w:shd w:val="clear" w:color="auto" w:fill="auto"/>
          </w:tcPr>
          <w:p w14:paraId="6950C314" w14:textId="77777777" w:rsidR="00DD3FE1" w:rsidRPr="0067119E" w:rsidRDefault="00DD3FE1" w:rsidP="005E6FE7">
            <w:pPr>
              <w:pStyle w:val="Styletable10"/>
              <w:jc w:val="center"/>
              <w:rPr>
                <w:rFonts w:eastAsia="MS Mincho"/>
                <w:noProof/>
              </w:rPr>
            </w:pPr>
            <w:r>
              <w:t>22</w:t>
            </w:r>
          </w:p>
        </w:tc>
        <w:tc>
          <w:tcPr>
            <w:tcW w:w="886" w:type="pct"/>
            <w:shd w:val="clear" w:color="auto" w:fill="auto"/>
          </w:tcPr>
          <w:p w14:paraId="5A58B7E5" w14:textId="77777777" w:rsidR="00DD3FE1" w:rsidRPr="0067119E" w:rsidRDefault="00DD3FE1" w:rsidP="005E6FE7">
            <w:pPr>
              <w:pStyle w:val="Styletable10"/>
              <w:jc w:val="center"/>
              <w:rPr>
                <w:rFonts w:eastAsia="MS Mincho"/>
                <w:noProof/>
              </w:rPr>
            </w:pPr>
            <w:r>
              <w:t>27</w:t>
            </w:r>
          </w:p>
        </w:tc>
        <w:tc>
          <w:tcPr>
            <w:tcW w:w="879" w:type="pct"/>
            <w:shd w:val="clear" w:color="auto" w:fill="auto"/>
          </w:tcPr>
          <w:p w14:paraId="1893C009" w14:textId="77777777" w:rsidR="00DD3FE1" w:rsidRPr="0067119E" w:rsidRDefault="00DD3FE1" w:rsidP="005E6FE7">
            <w:pPr>
              <w:pStyle w:val="Styletable10"/>
              <w:jc w:val="center"/>
              <w:rPr>
                <w:rFonts w:eastAsia="MS Mincho"/>
                <w:noProof/>
              </w:rPr>
            </w:pPr>
            <w:r>
              <w:t>7</w:t>
            </w:r>
          </w:p>
        </w:tc>
        <w:tc>
          <w:tcPr>
            <w:tcW w:w="913" w:type="pct"/>
          </w:tcPr>
          <w:p w14:paraId="773AC5B3" w14:textId="77777777" w:rsidR="00DD3FE1" w:rsidRPr="0067119E" w:rsidRDefault="00DD3FE1" w:rsidP="005E6FE7">
            <w:pPr>
              <w:pStyle w:val="Styletable10"/>
              <w:jc w:val="center"/>
              <w:rPr>
                <w:rFonts w:eastAsia="MS Mincho"/>
                <w:noProof/>
              </w:rPr>
            </w:pPr>
            <w:r>
              <w:t>9</w:t>
            </w:r>
          </w:p>
        </w:tc>
      </w:tr>
      <w:tr w:rsidR="00DD3FE1" w:rsidRPr="0067119E" w14:paraId="2DB06B4E" w14:textId="77777777" w:rsidTr="005E6FE7">
        <w:trPr>
          <w:cantSplit/>
        </w:trPr>
        <w:tc>
          <w:tcPr>
            <w:tcW w:w="1437" w:type="pct"/>
            <w:shd w:val="clear" w:color="auto" w:fill="auto"/>
          </w:tcPr>
          <w:p w14:paraId="5BCE701D" w14:textId="77777777" w:rsidR="00DD3FE1" w:rsidRPr="0067119E" w:rsidRDefault="00DD3FE1" w:rsidP="005E6FE7">
            <w:pPr>
              <w:pStyle w:val="Styletable10"/>
              <w:keepNext/>
              <w:rPr>
                <w:rFonts w:eastAsia="MS Mincho"/>
                <w:noProof/>
              </w:rPr>
            </w:pPr>
            <w:r>
              <w:t>Endocrinopatii</w:t>
            </w:r>
          </w:p>
        </w:tc>
        <w:tc>
          <w:tcPr>
            <w:tcW w:w="885" w:type="pct"/>
            <w:shd w:val="clear" w:color="auto" w:fill="auto"/>
          </w:tcPr>
          <w:p w14:paraId="19B00046" w14:textId="77777777" w:rsidR="00DD3FE1" w:rsidRPr="0067119E" w:rsidRDefault="00DD3FE1" w:rsidP="005E6FE7">
            <w:pPr>
              <w:pStyle w:val="Styletable10"/>
              <w:jc w:val="center"/>
              <w:rPr>
                <w:rFonts w:eastAsia="MS Mincho"/>
                <w:noProof/>
              </w:rPr>
            </w:pPr>
            <w:r>
              <w:t>5</w:t>
            </w:r>
          </w:p>
        </w:tc>
        <w:tc>
          <w:tcPr>
            <w:tcW w:w="886" w:type="pct"/>
            <w:shd w:val="clear" w:color="auto" w:fill="auto"/>
          </w:tcPr>
          <w:p w14:paraId="10073AF3" w14:textId="77777777" w:rsidR="00DD3FE1" w:rsidRPr="0067119E" w:rsidRDefault="00DD3FE1" w:rsidP="005E6FE7">
            <w:pPr>
              <w:pStyle w:val="Styletable10"/>
              <w:jc w:val="center"/>
              <w:rPr>
                <w:rFonts w:eastAsia="MS Mincho"/>
                <w:noProof/>
              </w:rPr>
            </w:pPr>
            <w:r>
              <w:t>19</w:t>
            </w:r>
          </w:p>
        </w:tc>
        <w:tc>
          <w:tcPr>
            <w:tcW w:w="879" w:type="pct"/>
            <w:shd w:val="clear" w:color="auto" w:fill="auto"/>
          </w:tcPr>
          <w:p w14:paraId="006D34A1" w14:textId="77777777" w:rsidR="00DD3FE1" w:rsidRPr="0067119E" w:rsidRDefault="00DD3FE1" w:rsidP="005E6FE7">
            <w:pPr>
              <w:pStyle w:val="Styletable10"/>
              <w:jc w:val="center"/>
              <w:rPr>
                <w:rFonts w:eastAsia="MS Mincho"/>
                <w:noProof/>
              </w:rPr>
            </w:pPr>
            <w:r>
              <w:t>5</w:t>
            </w:r>
          </w:p>
        </w:tc>
        <w:tc>
          <w:tcPr>
            <w:tcW w:w="913" w:type="pct"/>
          </w:tcPr>
          <w:p w14:paraId="7888A860" w14:textId="77777777" w:rsidR="00DD3FE1" w:rsidRPr="0067119E" w:rsidRDefault="00DD3FE1" w:rsidP="005E6FE7">
            <w:pPr>
              <w:pStyle w:val="Styletable10"/>
              <w:jc w:val="center"/>
              <w:rPr>
                <w:rFonts w:eastAsia="MS Mincho"/>
                <w:noProof/>
              </w:rPr>
            </w:pPr>
            <w:r>
              <w:t>4,2</w:t>
            </w:r>
          </w:p>
        </w:tc>
      </w:tr>
      <w:tr w:rsidR="00DD3FE1" w:rsidRPr="0067119E" w14:paraId="09343D42" w14:textId="77777777" w:rsidTr="005E6FE7">
        <w:trPr>
          <w:cantSplit/>
        </w:trPr>
        <w:tc>
          <w:tcPr>
            <w:tcW w:w="1437" w:type="pct"/>
            <w:shd w:val="clear" w:color="auto" w:fill="auto"/>
          </w:tcPr>
          <w:p w14:paraId="64115B16" w14:textId="77777777" w:rsidR="00DD3FE1" w:rsidRPr="0067119E" w:rsidRDefault="00DD3FE1" w:rsidP="005E6FE7">
            <w:pPr>
              <w:pStyle w:val="Styletable10"/>
              <w:keepNext/>
              <w:rPr>
                <w:rFonts w:eastAsia="MS Mincho"/>
                <w:noProof/>
              </w:rPr>
            </w:pPr>
            <w:r>
              <w:t>Reacții cutanate</w:t>
            </w:r>
          </w:p>
        </w:tc>
        <w:tc>
          <w:tcPr>
            <w:tcW w:w="885" w:type="pct"/>
            <w:shd w:val="clear" w:color="auto" w:fill="auto"/>
          </w:tcPr>
          <w:p w14:paraId="08E04D56" w14:textId="77777777" w:rsidR="00DD3FE1" w:rsidRPr="0067119E" w:rsidRDefault="00DD3FE1" w:rsidP="005E6FE7">
            <w:pPr>
              <w:pStyle w:val="Styletable10"/>
              <w:jc w:val="center"/>
              <w:rPr>
                <w:rFonts w:eastAsia="MS Mincho"/>
                <w:noProof/>
              </w:rPr>
            </w:pPr>
            <w:r>
              <w:t>3,3</w:t>
            </w:r>
          </w:p>
        </w:tc>
        <w:tc>
          <w:tcPr>
            <w:tcW w:w="886" w:type="pct"/>
            <w:shd w:val="clear" w:color="auto" w:fill="auto"/>
          </w:tcPr>
          <w:p w14:paraId="200396C3" w14:textId="77777777" w:rsidR="00DD3FE1" w:rsidRPr="0067119E" w:rsidRDefault="00DD3FE1" w:rsidP="005E6FE7">
            <w:pPr>
              <w:pStyle w:val="Styletable10"/>
              <w:jc w:val="center"/>
              <w:rPr>
                <w:rFonts w:eastAsia="MS Mincho"/>
                <w:noProof/>
              </w:rPr>
            </w:pPr>
            <w:r>
              <w:t>8</w:t>
            </w:r>
          </w:p>
        </w:tc>
        <w:tc>
          <w:tcPr>
            <w:tcW w:w="879" w:type="pct"/>
            <w:shd w:val="clear" w:color="auto" w:fill="auto"/>
          </w:tcPr>
          <w:p w14:paraId="44BB8B5C" w14:textId="77777777" w:rsidR="00DD3FE1" w:rsidRPr="0067119E" w:rsidRDefault="00DD3FE1" w:rsidP="005E6FE7">
            <w:pPr>
              <w:pStyle w:val="Styletable10"/>
              <w:jc w:val="center"/>
              <w:rPr>
                <w:rFonts w:eastAsia="MS Mincho"/>
                <w:noProof/>
              </w:rPr>
            </w:pPr>
            <w:r>
              <w:t>6</w:t>
            </w:r>
          </w:p>
        </w:tc>
        <w:tc>
          <w:tcPr>
            <w:tcW w:w="913" w:type="pct"/>
          </w:tcPr>
          <w:p w14:paraId="69DE1E10" w14:textId="77777777" w:rsidR="00DD3FE1" w:rsidRPr="0067119E" w:rsidRDefault="00DD3FE1" w:rsidP="005E6FE7">
            <w:pPr>
              <w:pStyle w:val="Styletable10"/>
              <w:jc w:val="center"/>
              <w:rPr>
                <w:rFonts w:eastAsia="MS Mincho"/>
                <w:noProof/>
              </w:rPr>
            </w:pPr>
            <w:r>
              <w:t>8</w:t>
            </w:r>
          </w:p>
        </w:tc>
      </w:tr>
      <w:tr w:rsidR="00DD3FE1" w:rsidRPr="0067119E" w14:paraId="06CDD649" w14:textId="77777777" w:rsidTr="005E6FE7">
        <w:trPr>
          <w:cantSplit/>
        </w:trPr>
        <w:tc>
          <w:tcPr>
            <w:tcW w:w="1437" w:type="pct"/>
            <w:shd w:val="clear" w:color="auto" w:fill="auto"/>
          </w:tcPr>
          <w:p w14:paraId="341EC09A" w14:textId="77777777" w:rsidR="00DD3FE1" w:rsidRPr="0067119E" w:rsidRDefault="00DD3FE1" w:rsidP="005E6FE7">
            <w:pPr>
              <w:pStyle w:val="Styletable10"/>
              <w:keepNext/>
              <w:rPr>
                <w:rFonts w:eastAsia="MS Mincho"/>
                <w:noProof/>
              </w:rPr>
            </w:pPr>
            <w:r>
              <w:t>Hipersensibilitate/Reacție legată de administrarea perfuziei</w:t>
            </w:r>
          </w:p>
        </w:tc>
        <w:tc>
          <w:tcPr>
            <w:tcW w:w="885" w:type="pct"/>
            <w:shd w:val="clear" w:color="auto" w:fill="auto"/>
          </w:tcPr>
          <w:p w14:paraId="1ACFB38E" w14:textId="77777777" w:rsidR="00DD3FE1" w:rsidRPr="0067119E" w:rsidRDefault="00DD3FE1" w:rsidP="005E6FE7">
            <w:pPr>
              <w:pStyle w:val="Styletable10"/>
              <w:jc w:val="center"/>
              <w:rPr>
                <w:rFonts w:eastAsia="MS Mincho"/>
                <w:noProof/>
              </w:rPr>
            </w:pPr>
            <w:r>
              <w:t>18</w:t>
            </w:r>
          </w:p>
        </w:tc>
        <w:tc>
          <w:tcPr>
            <w:tcW w:w="886" w:type="pct"/>
            <w:shd w:val="clear" w:color="auto" w:fill="auto"/>
          </w:tcPr>
          <w:p w14:paraId="2D281FBC" w14:textId="77777777" w:rsidR="00DD3FE1" w:rsidRPr="0067119E" w:rsidRDefault="00DD3FE1" w:rsidP="005E6FE7">
            <w:pPr>
              <w:pStyle w:val="Styletable10"/>
              <w:jc w:val="center"/>
              <w:rPr>
                <w:rFonts w:eastAsia="MS Mincho"/>
                <w:noProof/>
              </w:rPr>
            </w:pPr>
            <w:r>
              <w:t>16</w:t>
            </w:r>
          </w:p>
        </w:tc>
        <w:tc>
          <w:tcPr>
            <w:tcW w:w="879" w:type="pct"/>
            <w:shd w:val="clear" w:color="auto" w:fill="auto"/>
          </w:tcPr>
          <w:p w14:paraId="77563E45" w14:textId="77777777" w:rsidR="00DD3FE1" w:rsidRPr="0067119E" w:rsidRDefault="00DD3FE1" w:rsidP="005E6FE7">
            <w:pPr>
              <w:pStyle w:val="Styletable10"/>
              <w:jc w:val="center"/>
              <w:rPr>
                <w:rFonts w:eastAsia="MS Mincho"/>
                <w:noProof/>
              </w:rPr>
            </w:pPr>
            <w:r>
              <w:t>22</w:t>
            </w:r>
          </w:p>
        </w:tc>
        <w:tc>
          <w:tcPr>
            <w:tcW w:w="913" w:type="pct"/>
          </w:tcPr>
          <w:p w14:paraId="429FC824" w14:textId="77777777" w:rsidR="00DD3FE1" w:rsidRPr="0067119E" w:rsidRDefault="00DD3FE1" w:rsidP="005E6FE7">
            <w:pPr>
              <w:pStyle w:val="Styletable10"/>
              <w:jc w:val="center"/>
              <w:rPr>
                <w:rFonts w:eastAsia="MS Mincho"/>
                <w:noProof/>
              </w:rPr>
            </w:pPr>
            <w:r>
              <w:t>0</w:t>
            </w:r>
          </w:p>
        </w:tc>
      </w:tr>
    </w:tbl>
    <w:p w14:paraId="21A273C1" w14:textId="77777777" w:rsidR="00DD3FE1" w:rsidRPr="0067119E" w:rsidRDefault="00DD3FE1" w:rsidP="00DD3FE1">
      <w:pPr>
        <w:pStyle w:val="Styletablefooter"/>
        <w:keepNext/>
      </w:pPr>
      <w:r>
        <w:rPr>
          <w:vertAlign w:val="superscript"/>
        </w:rPr>
        <w:t>a</w:t>
      </w:r>
      <w:r>
        <w:tab/>
        <w:t>echivalente cu cel puțin 40 mg prednison zilnic</w:t>
      </w:r>
    </w:p>
    <w:p w14:paraId="703F86A8" w14:textId="77777777" w:rsidR="00DD3FE1" w:rsidRPr="0067119E" w:rsidRDefault="00DD3FE1" w:rsidP="00DD3FE1">
      <w:pPr>
        <w:pStyle w:val="Styletablefooter"/>
      </w:pPr>
      <w:r>
        <w:rPr>
          <w:vertAlign w:val="superscript"/>
        </w:rPr>
        <w:t>b</w:t>
      </w:r>
      <w:r>
        <w:tab/>
        <w:t>frecvența se bazează pe numărul de pacienți care au prezentat reacția adversă mediată imun</w:t>
      </w:r>
    </w:p>
    <w:p w14:paraId="501DC92D" w14:textId="77777777" w:rsidR="00DD3FE1" w:rsidRPr="0067119E" w:rsidRDefault="00DD3FE1" w:rsidP="00DD3FE1"/>
    <w:p w14:paraId="21BB9DCA" w14:textId="77777777" w:rsidR="00DD3FE1" w:rsidRPr="0067119E" w:rsidRDefault="00DD3FE1" w:rsidP="00DD3FE1">
      <w:pPr>
        <w:pStyle w:val="StyleItalic"/>
        <w:rPr>
          <w:noProof/>
        </w:rPr>
      </w:pPr>
      <w:r>
        <w:t>Pneumonită mediată imun</w:t>
      </w:r>
    </w:p>
    <w:p w14:paraId="35A10B13" w14:textId="77777777" w:rsidR="00DD3FE1" w:rsidRPr="0067119E" w:rsidRDefault="00DD3FE1" w:rsidP="00DD3FE1">
      <w:r>
        <w:t>La pacienții cărora li s-a administrat nivolumab în monoterapie, incidenţa pneumonitei, inclusiv a bolii pulmonare interstiţiale şi infiltratului pulmonar, a fost de 3,3% (155/4646). Majoritatea cazurilor au avut o severitate de grad 1 sau 2, raportate la 0,9% (42/4646) și, respectiv, 1,7% (77/4646) dintre pacienți. Cazuri de grad 3 și grad 4 au fost raportate la 0,7% (33/4646) și, respectiv, &lt; 0,1% (1/4646) dintre pacienți. Şase pacienţi (0,1%) au avut o evoluție letală. Intervalul median până la debut a fost de 15,1 săptămâni (interval: 0,7</w:t>
      </w:r>
      <w:r>
        <w:noBreakHyphen/>
        <w:t>85,1). Rezoluția s-a obţinut la 107 pacienţi (69,0%), intervalul median până la obţinerea rezoluției fiind de 6,7 săptămâni (interval: 0,1</w:t>
      </w:r>
      <w:r>
        <w:rPr>
          <w:vertAlign w:val="superscript"/>
        </w:rPr>
        <w:t>+</w:t>
      </w:r>
      <w:r>
        <w:noBreakHyphen/>
        <w:t>109,1</w:t>
      </w:r>
      <w:r>
        <w:rPr>
          <w:vertAlign w:val="superscript"/>
        </w:rPr>
        <w:t>+</w:t>
      </w:r>
      <w:r>
        <w:t xml:space="preserve">); </w:t>
      </w:r>
      <w:r>
        <w:rPr>
          <w:vertAlign w:val="superscript"/>
        </w:rPr>
        <w:t>+</w:t>
      </w:r>
      <w:r>
        <w:t xml:space="preserve"> denotă o observație cenzurată.</w:t>
      </w:r>
    </w:p>
    <w:p w14:paraId="7E32B6AF" w14:textId="77777777" w:rsidR="00DD3FE1" w:rsidRPr="0067119E" w:rsidRDefault="00DD3FE1" w:rsidP="00DD3FE1"/>
    <w:p w14:paraId="7A974F28" w14:textId="77777777" w:rsidR="00DD3FE1" w:rsidRPr="0067119E" w:rsidRDefault="00DD3FE1" w:rsidP="00DD3FE1">
      <w:r>
        <w:t>La pacienţii cărora li s-a administrat nivolumab în asociere cu ipilimumab (cu sau fără chimioterapie), incidenţa pneumonitei, inclusiv a bolii pulmonare interstiţiale, a fost de 6,5% (150/2294). Cazuri de grad 2, grad 3 și grad 4 au fost raportate la 3,2% (74/2294), 1,1% (26/2294) și, respectiv, 0,3% (8/2294) dintre pacienți. Patru pacienţi (0,2%) au avut o evoluție letală. Intervalul median până la debut a fost de 2,7 luni (interval: 0,1</w:t>
      </w:r>
      <w:r>
        <w:noBreakHyphen/>
        <w:t>56,8). Rezoluția s-a obținut la 124 pacienți (82,7%), intervalul median până la obţinerea rezoluției fiind de 6,1 săptămâni (interval: 0,1</w:t>
      </w:r>
      <w:r>
        <w:noBreakHyphen/>
        <w:t>149,3</w:t>
      </w:r>
      <w:r>
        <w:rPr>
          <w:vertAlign w:val="superscript"/>
        </w:rPr>
        <w:t>+</w:t>
      </w:r>
      <w:r>
        <w:t>).</w:t>
      </w:r>
    </w:p>
    <w:p w14:paraId="19C4ADD7" w14:textId="77777777" w:rsidR="00DD3FE1" w:rsidRPr="0067119E" w:rsidRDefault="00DD3FE1" w:rsidP="00DD3FE1"/>
    <w:p w14:paraId="294DD1C5" w14:textId="77777777" w:rsidR="00DD3FE1" w:rsidRPr="0067119E" w:rsidRDefault="00DD3FE1" w:rsidP="00DD3FE1">
      <w:r>
        <w:t>La pacienții cărora li s-a administrat nivolumab în asociere cu chimioterapie, incidenţa pneumonitei, inclusiv a bolii pulmonare interstiţiale, a fost de 4,3% (67/1572). Cazuri de grad 2, grad 3 și grad 4 au fost raportate la 2,1%, (33/1572), 0,9% (14/1572) și, respectiv, 0,2% (3/1572) dintre pacienți. Doi pacienţi (0,1%) au avut o evoluție letală. Intervalul median până la debut a fost de 25 săptămâni (interval: 1,6</w:t>
      </w:r>
      <w:r>
        <w:noBreakHyphen/>
        <w:t>96,9). Rezoluția s-a obținut la 48 pacienți (71,6%), intervalul median până la obținerea rezoluției fiind de 10,4 săptămâni (interval: 0,3</w:t>
      </w:r>
      <w:r>
        <w:rPr>
          <w:vertAlign w:val="superscript"/>
        </w:rPr>
        <w:t>+</w:t>
      </w:r>
      <w:r>
        <w:noBreakHyphen/>
        <w:t>121,3</w:t>
      </w:r>
      <w:r>
        <w:rPr>
          <w:vertAlign w:val="superscript"/>
        </w:rPr>
        <w:t>+</w:t>
      </w:r>
      <w:r>
        <w:t>).</w:t>
      </w:r>
    </w:p>
    <w:p w14:paraId="2975430B" w14:textId="77777777" w:rsidR="00DD3FE1" w:rsidRPr="0067119E" w:rsidRDefault="00DD3FE1" w:rsidP="00DD3FE1"/>
    <w:p w14:paraId="1299B39F" w14:textId="77777777" w:rsidR="00DD3FE1" w:rsidRPr="0067119E" w:rsidRDefault="00DD3FE1" w:rsidP="00DD3FE1">
      <w:r>
        <w:t>La pacienții cărora li s-a administrat nivolumab în asociere cu cabozantinib, incidența pneumonitei, inclusiv a bolii pulmonare interstițiale, a fost de 5,6% (18/320). Cazuri de grad 2 și grad 3 au fost raportate la 1,9% (6/320) și, respectiv, 1,6% (5/320) dintre pacienți. Intervalul median până la debut a fost de 26,9 săptămâni (interval: 12,3</w:t>
      </w:r>
      <w:r>
        <w:noBreakHyphen/>
        <w:t>74,3 săptămâni). Rezoluția s-a obținut la 14 pacienți (77,8%), intervalul median până la obţinerea rezoluției fiind de 7,5 săptămâni (interval: 2,1</w:t>
      </w:r>
      <w:r>
        <w:noBreakHyphen/>
        <w:t>60,7</w:t>
      </w:r>
      <w:r>
        <w:rPr>
          <w:vertAlign w:val="superscript"/>
        </w:rPr>
        <w:t>+</w:t>
      </w:r>
      <w:r>
        <w:t> săptămâni).</w:t>
      </w:r>
    </w:p>
    <w:p w14:paraId="2D8C9E33" w14:textId="77777777" w:rsidR="00DD3FE1" w:rsidRPr="0067119E" w:rsidRDefault="00DD3FE1" w:rsidP="00DD3FE1"/>
    <w:p w14:paraId="069DD04A" w14:textId="77777777" w:rsidR="00DD3FE1" w:rsidRPr="0067119E" w:rsidRDefault="00DD3FE1" w:rsidP="00DD3FE1">
      <w:pPr>
        <w:pStyle w:val="StyleItalic"/>
        <w:rPr>
          <w:noProof/>
        </w:rPr>
      </w:pPr>
      <w:r>
        <w:t>Colită mediată imun</w:t>
      </w:r>
    </w:p>
    <w:p w14:paraId="6F4C5E7A" w14:textId="77777777" w:rsidR="00DD3FE1" w:rsidRPr="0067119E" w:rsidRDefault="00DD3FE1" w:rsidP="00DD3FE1">
      <w:r>
        <w:t>La pacienții cărora li s-a administrat nivolumab în monoterapie, incidenţa diareei, colitei sau defecaţiilor frecvente a fost de 15,4% (716/4646). Majoritatea cazurilor au avut o severitate de grad 1 sau 2, raportate la 9,9% (462/4646), și, respectiv, 4,0% (186/4646) dintre pacienți. Cazuri de grad 3 și 4 au fost raportate la 1,4% (67/4646) și, respectiv, &lt; 0,1% (1/4646) dintre pacienţi. Intervalul median până la debut a fost de 8,3 săptămâni (interval: 0,1</w:t>
      </w:r>
      <w:r>
        <w:noBreakHyphen/>
        <w:t>115,6). Rezoluția s-a obţinut la 639 pacienţi (90,3%), intervalul median până la obţinerea rezoluției fiind de 2,9 săptămâni (interval: 0,1</w:t>
      </w:r>
      <w:r>
        <w:noBreakHyphen/>
        <w:t>124,4</w:t>
      </w:r>
      <w:r>
        <w:rPr>
          <w:vertAlign w:val="superscript"/>
        </w:rPr>
        <w:t>+</w:t>
      </w:r>
      <w:r>
        <w:t>).</w:t>
      </w:r>
    </w:p>
    <w:p w14:paraId="5FD165FB" w14:textId="77777777" w:rsidR="00DD3FE1" w:rsidRPr="0067119E" w:rsidRDefault="00DD3FE1" w:rsidP="00DD3FE1"/>
    <w:p w14:paraId="7F422B2B" w14:textId="77777777" w:rsidR="00DD3FE1" w:rsidRPr="0067119E" w:rsidRDefault="00DD3FE1" w:rsidP="00DD3FE1">
      <w:pPr>
        <w:rPr>
          <w:i/>
          <w:noProof/>
        </w:rPr>
      </w:pPr>
      <w:r>
        <w:t>La pacienții cărora li s-a administrat nivolumab în asociere cu ipilimumab (cu sau fără chimioterapie), incidenţa diareei sau colitei a fost de 27,3% (626/2294). Cazuri de grad 2, grad 3 și grad 4 au fost raportate la 8,5% (194/2294), 6,5% (150/2294) și, respectiv, 0,2% (4/2294) dintre pacienți. Un pacient (&lt; 0,1%) a avut o evoluție letală. Intervalul median până la debut a fost de 1,4 luni (interval: 0,0</w:t>
      </w:r>
      <w:r>
        <w:noBreakHyphen/>
        <w:t>48,9). Rezoluția s-a obținut la 567 pacienți (91%), intervalul median până la obţinerea rezoluției fiind de 2,7 săptămâni (interval: 0,1</w:t>
      </w:r>
      <w:r>
        <w:noBreakHyphen/>
        <w:t>159,4</w:t>
      </w:r>
      <w:r>
        <w:rPr>
          <w:vertAlign w:val="superscript"/>
        </w:rPr>
        <w:t>+</w:t>
      </w:r>
      <w:r>
        <w:t>). În rândul pacienților cărora li s-a administrat nivolumab 1 mg/kg în asociere cu ipilimumab 3 mg/kg, incidenţa diareei sau colitei a fost de 46,7%, incluzând cazuri de grad 2 (13,6%), grad 3 (15,8%) şi grad 4 (0,4%).</w:t>
      </w:r>
    </w:p>
    <w:p w14:paraId="287EFA6C" w14:textId="77777777" w:rsidR="00DD3FE1" w:rsidRPr="0067119E" w:rsidRDefault="00DD3FE1" w:rsidP="00DD3FE1">
      <w:pPr>
        <w:rPr>
          <w:i/>
          <w:noProof/>
        </w:rPr>
      </w:pPr>
    </w:p>
    <w:p w14:paraId="2A59C6FF" w14:textId="77777777" w:rsidR="00DD3FE1" w:rsidRPr="0067119E" w:rsidRDefault="00DD3FE1" w:rsidP="00DD3FE1">
      <w:r>
        <w:t>La pacienții cărora li s-a administrat nivolumab în asociere cu chimioterapie, incidența diareei sau colitei a fost de 24,0% (377/1572). Cazuri de grad 2, grad 3 și grad 4 au fost raportate la 7,3% (115/1572), 3,2% (51/1572) și, respectiv, 0,4% (6/1572) dintre pacienți. Un pacient (&lt; 0,1%) a avut o evoluție letală. Intervalul median până la debut a fost de 4,4 săptămâni (interval: 0,1</w:t>
      </w:r>
      <w:r>
        <w:noBreakHyphen/>
        <w:t>93,6). Rezoluția s-a obţinut la 329 pacienţi (87,7%), intervalul median până la obţinerea rezoluției fiind de 1,6 săptămâni (interval: 0,1</w:t>
      </w:r>
      <w:r>
        <w:noBreakHyphen/>
        <w:t>212,3</w:t>
      </w:r>
      <w:r>
        <w:rPr>
          <w:vertAlign w:val="superscript"/>
        </w:rPr>
        <w:t>+</w:t>
      </w:r>
      <w:r>
        <w:t>).</w:t>
      </w:r>
    </w:p>
    <w:p w14:paraId="5133DC3C" w14:textId="77777777" w:rsidR="00DD3FE1" w:rsidRPr="0067119E" w:rsidRDefault="00DD3FE1" w:rsidP="00DD3FE1">
      <w:pPr>
        <w:rPr>
          <w:i/>
          <w:noProof/>
        </w:rPr>
      </w:pPr>
    </w:p>
    <w:p w14:paraId="4D94BB18" w14:textId="77777777" w:rsidR="00DD3FE1" w:rsidRPr="0067119E" w:rsidRDefault="00DD3FE1" w:rsidP="00DD3FE1">
      <w:r>
        <w:t>La pacienții cărora li s-a administrat nivolumab în asociere cu cabozantinib, incidența diareei, colitei, defecaţiilor frecvente sau enteritei a fost de 59,1% (189/320). Cazuri de grad 2 și grad 3 au fost raportate la 25,6% (82/320) și, respectiv, 6,3% (20/320) dintre pacienți. Cazuri de grad 4 au fost raportate la 0,6% (2/320). Intervalul median până la debut a fost de 12,9 săptămâni (interval: 0,3</w:t>
      </w:r>
      <w:r>
        <w:noBreakHyphen/>
        <w:t>110,9 săptămâni). Rezoluția s-a obținut la 143 pacienți (76,1%), intervalul median până la obținerea rezoluției fiind de 12,9 săptămâni (interval: 0,1</w:t>
      </w:r>
      <w:r>
        <w:noBreakHyphen/>
        <w:t>139,7</w:t>
      </w:r>
      <w:r>
        <w:rPr>
          <w:vertAlign w:val="superscript"/>
        </w:rPr>
        <w:t>+</w:t>
      </w:r>
      <w:r>
        <w:t> săptămâni).</w:t>
      </w:r>
    </w:p>
    <w:p w14:paraId="5DDA64A1" w14:textId="77777777" w:rsidR="00DD3FE1" w:rsidRPr="0067119E" w:rsidRDefault="00DD3FE1" w:rsidP="00DD3FE1">
      <w:pPr>
        <w:rPr>
          <w:u w:val="single"/>
        </w:rPr>
      </w:pPr>
    </w:p>
    <w:p w14:paraId="1E535752" w14:textId="77777777" w:rsidR="00DD3FE1" w:rsidRPr="0067119E" w:rsidRDefault="00DD3FE1" w:rsidP="00DD3FE1">
      <w:pPr>
        <w:pStyle w:val="StyleItalic"/>
        <w:rPr>
          <w:noProof/>
        </w:rPr>
      </w:pPr>
      <w:r>
        <w:t>Hepatită mediată imun</w:t>
      </w:r>
    </w:p>
    <w:p w14:paraId="7E49AEAA" w14:textId="77777777" w:rsidR="00DD3FE1" w:rsidRPr="0067119E" w:rsidRDefault="00DD3FE1" w:rsidP="00DD3FE1">
      <w:r>
        <w:t>La pacienții cărora li s-a administrat nivolumab în monoterapie, incidenţa rezultatelor anormale ale testelor funcţiei hepatice a fost de 8,0% (371/4646). Majoritatea cazurilor au avut o severitate de grad 1 sau 2, raportate la 4,3% (200/4646) și, respectiv, 1,8% (82/4646) dintre pacienți. Cazuri de grad 3 și grad 4 au fost raportate la 1,6% (74/4646) și, respectiv, 0,3% (15/4646) dintre pacienţi. Intervalul median până la debut a fost de 10,6 săptămâni (interval: 0,1</w:t>
      </w:r>
      <w:r>
        <w:noBreakHyphen/>
        <w:t>132,0). Rezoluția s-a obţinut la 298 pacienţi (81,4%), intervalul median până la obţinerea rezoluției fiind de 6,1 săptămâni (interval: 0,1</w:t>
      </w:r>
      <w:r>
        <w:noBreakHyphen/>
        <w:t>126,4</w:t>
      </w:r>
      <w:r>
        <w:rPr>
          <w:vertAlign w:val="superscript"/>
        </w:rPr>
        <w:t>+</w:t>
      </w:r>
      <w:r>
        <w:t>).</w:t>
      </w:r>
    </w:p>
    <w:p w14:paraId="6BBEB3B4" w14:textId="77777777" w:rsidR="00DD3FE1" w:rsidRPr="0067119E" w:rsidRDefault="00DD3FE1" w:rsidP="00DD3FE1">
      <w:pPr>
        <w:rPr>
          <w:i/>
          <w:noProof/>
        </w:rPr>
      </w:pPr>
    </w:p>
    <w:p w14:paraId="0E00FBA7" w14:textId="77777777" w:rsidR="00DD3FE1" w:rsidRPr="0067119E" w:rsidRDefault="00DD3FE1" w:rsidP="00DD3FE1">
      <w:r>
        <w:t>La pacienţii cărora li s-a administrat nivolumab în asociere cu ipilimumab (cu sau fără chimioterapie), incidenţa rezultatelor anormale ale testelor funcţiei hepatice a fost de 19,3% (442/2294). Cazuri de grad 2, grad 3 și grad 4 au fost raportate la 4,5% (104/2294), 7,5% (171/2294) și, respectiv, 1,1% (25/2294) dintre pacienți. Intervalul median până la debut a fost de 2 luni (interval: 0,0</w:t>
      </w:r>
      <w:r>
        <w:noBreakHyphen/>
        <w:t>36,6). Rezoluția s-a obținut la 388 pacienți (88,2%), intervalul median până la obţinerea rezoluției fiind de 5,4 săptămâni (interval: 0,1</w:t>
      </w:r>
      <w:r>
        <w:noBreakHyphen/>
        <w:t>175,9</w:t>
      </w:r>
      <w:r>
        <w:rPr>
          <w:vertAlign w:val="superscript"/>
        </w:rPr>
        <w:t>+</w:t>
      </w:r>
      <w:r>
        <w:t>). În rândul pacienților cărora li s-a administrat nivolumab 1 mg/kg în asociere cu ipilimumab 3 mg/kg, incidenţa rezultatelor anormale ale testelor funcţiei hepatice a fost de 30,1%, incluzând cazuri de grad 2 (6,9%), grad 3 (15,8%) şi grad 4 (1,8%).</w:t>
      </w:r>
    </w:p>
    <w:p w14:paraId="56C2E180" w14:textId="77777777" w:rsidR="00DD3FE1" w:rsidRPr="0067119E" w:rsidRDefault="00DD3FE1" w:rsidP="00DD3FE1"/>
    <w:p w14:paraId="0D51CF4F" w14:textId="77777777" w:rsidR="00DD3FE1" w:rsidRPr="0067119E" w:rsidRDefault="00DD3FE1" w:rsidP="00DD3FE1">
      <w:r>
        <w:t>La pacienții cărora li s-a administrat nivolumab în asociere cu chimioterapie, incidența rezultatelor anormale ale testelor funcției hepatice a fost de 18,6% (293/1572). Cazuri de grad 2, grad 3 și grad 4 au fost raportate la 5,6% (88/1572), 2,9% (45/1572) și, respectiv, &lt; 0,1% (1/1572) dintre pacienți. Intervalul median până la debut a fost de 7,7 săptămâni (interval: 0,1</w:t>
      </w:r>
      <w:r>
        <w:noBreakHyphen/>
        <w:t>99,0). Rezoluția s-a obținut la 231 pacienți (79,9%), intervalul median până la obținerea rezoluției fiind de 7,4 săptămâni (interval: 0,4</w:t>
      </w:r>
      <w:r>
        <w:noBreakHyphen/>
        <w:t>240,0</w:t>
      </w:r>
      <w:r>
        <w:rPr>
          <w:vertAlign w:val="superscript"/>
        </w:rPr>
        <w:t>+</w:t>
      </w:r>
      <w:r>
        <w:t>).</w:t>
      </w:r>
    </w:p>
    <w:p w14:paraId="168ABB14" w14:textId="77777777" w:rsidR="00DD3FE1" w:rsidRPr="0067119E" w:rsidRDefault="00DD3FE1" w:rsidP="00DD3FE1">
      <w:pPr>
        <w:rPr>
          <w:i/>
          <w:noProof/>
        </w:rPr>
      </w:pPr>
    </w:p>
    <w:p w14:paraId="6337BCA4" w14:textId="77777777" w:rsidR="00DD3FE1" w:rsidRPr="0067119E" w:rsidRDefault="00DD3FE1" w:rsidP="00DD3FE1">
      <w:r>
        <w:t>La pacienții cărora li s-a administrat nivolumab în asociere cu cabozantinib, incidența rezultatelor anormale ale testelor funcţiei hepatice a fost de 41,6% (133/320). Cazuri de grad 2, grad 3 și grad 4 au fost raportate la 14,7% (47/320), 10,3% (33/320) și, respectiv, 0,6% (2/320) dintre pacienți. Intervalul median până la debut a fost de 8,3 săptămâni (interval: 0,1</w:t>
      </w:r>
      <w:r>
        <w:noBreakHyphen/>
        <w:t>107,9 săptămâni). Rezoluția s-a obținut la 101 pacienți (75,9%), intervalul median până la obținerea rezoluției fiind de 9,6 săptămâni (interval: 0,1</w:t>
      </w:r>
      <w:r>
        <w:noBreakHyphen/>
        <w:t>89,3</w:t>
      </w:r>
      <w:r>
        <w:rPr>
          <w:vertAlign w:val="superscript"/>
        </w:rPr>
        <w:t>+</w:t>
      </w:r>
      <w:r>
        <w:t> săptămâni).</w:t>
      </w:r>
    </w:p>
    <w:p w14:paraId="6C4CB944" w14:textId="77777777" w:rsidR="00DD3FE1" w:rsidRPr="0067119E" w:rsidRDefault="00DD3FE1" w:rsidP="00DD3FE1">
      <w:pPr>
        <w:rPr>
          <w:u w:val="single"/>
        </w:rPr>
      </w:pPr>
    </w:p>
    <w:p w14:paraId="566C4FCD" w14:textId="77777777" w:rsidR="00DD3FE1" w:rsidRPr="0067119E" w:rsidRDefault="00DD3FE1" w:rsidP="00DD3FE1">
      <w:pPr>
        <w:pStyle w:val="StyleItalic"/>
        <w:rPr>
          <w:noProof/>
        </w:rPr>
      </w:pPr>
      <w:r>
        <w:lastRenderedPageBreak/>
        <w:t>Nefrită şi disfuncţie renală mediate imun</w:t>
      </w:r>
    </w:p>
    <w:p w14:paraId="143E4D1B" w14:textId="77777777" w:rsidR="00DD3FE1" w:rsidRPr="0067119E" w:rsidRDefault="00DD3FE1" w:rsidP="00DD3FE1">
      <w:r>
        <w:t>La pacienții cărora li s-a administrat nivolumab în monoterapie, incidenţa nefritei sau disfuncţiei renale a fost de 2,6% (121/4646). Majoritatea cazurilor au avut o severitate de grad 1 sau 2, raportate la 1,5% (69/4646) și, respectiv, 0,7% (32/4646) dintre pacienți. Cazuri de grad 3 și grad 4 au fost raportate la 0,4% (18/4646) și, respectiv, &lt; 0,1% (2/4646) dintre pacienţi. Intervalul median până la debut a fost de 12,1 săptămâni (interval: 0,1</w:t>
      </w:r>
      <w:r>
        <w:noBreakHyphen/>
        <w:t>79,1). Rezoluția s-a obținut la 80 pacienţi (69,0%), intervalul median până la obţinerea rezoluției fiind de 8,0 săptămâni (interval: 0,3</w:t>
      </w:r>
      <w:r>
        <w:noBreakHyphen/>
        <w:t>79,1</w:t>
      </w:r>
      <w:r>
        <w:rPr>
          <w:vertAlign w:val="superscript"/>
        </w:rPr>
        <w:t>+</w:t>
      </w:r>
      <w:r>
        <w:t>).</w:t>
      </w:r>
    </w:p>
    <w:p w14:paraId="3520D249" w14:textId="77777777" w:rsidR="00DD3FE1" w:rsidRPr="0067119E" w:rsidRDefault="00DD3FE1" w:rsidP="00DD3FE1">
      <w:pPr>
        <w:rPr>
          <w:i/>
        </w:rPr>
      </w:pPr>
    </w:p>
    <w:p w14:paraId="47300D51" w14:textId="77777777" w:rsidR="00DD3FE1" w:rsidRPr="0067119E" w:rsidRDefault="00DD3FE1" w:rsidP="00DD3FE1">
      <w:pPr>
        <w:rPr>
          <w:i/>
        </w:rPr>
      </w:pPr>
      <w:r>
        <w:t>La pacienții cărora li s-a administrat nivolumab în asociere cu ipilimumab (cu sau fără chimioterapie), incidența nefritei sau disfuncţiei renale a fost de 5,9% (135/2294). Cazuri de grad 2, grad 3 și grad 4 au fost raportate la 2,2% (50/2294), 0,9% (20/2294) și, respectiv, 0,5% (11/2294) dintre pacienți. Doi pacienţi (&lt; 0,1%) au avut o evoluție letală. Intervalul median până la debut a fost de 2,6 luni (interval: 0,0</w:t>
      </w:r>
      <w:r>
        <w:noBreakHyphen/>
        <w:t>34,8). Rezoluția s-a obținut la 104 pacienți (75,8%), intervalul median până la obţinerea rezoluției fiind de 6,1 săptămâni (interval: 0,1</w:t>
      </w:r>
      <w:r>
        <w:noBreakHyphen/>
        <w:t>172,1</w:t>
      </w:r>
      <w:r>
        <w:rPr>
          <w:vertAlign w:val="superscript"/>
        </w:rPr>
        <w:t>+</w:t>
      </w:r>
      <w:r>
        <w:t>).</w:t>
      </w:r>
    </w:p>
    <w:p w14:paraId="197BAB41" w14:textId="77777777" w:rsidR="00DD3FE1" w:rsidRPr="0067119E" w:rsidRDefault="00DD3FE1" w:rsidP="00DD3FE1"/>
    <w:p w14:paraId="38659363" w14:textId="3A7DF0A6" w:rsidR="00DD3FE1" w:rsidRPr="0067119E" w:rsidRDefault="00DD3FE1" w:rsidP="00DD3FE1">
      <w:r>
        <w:t>La pacienții cărora li s-a administrat nivolumab în asociere cu chimioterapie, incidența nefritei sau disfuncției renale a fost de 10,8% (170/1572). Cazuri de grad 2, grad 3 și grad 4 au fost raportate la 4,1% (64/1572), 1,5% (24/1572) și, respectiv, 0,1% (2/1572) dintre pacienți. Doi pacienţi (0,1%) au avut o evoluție letală. Intervalul median până la debut a fost de 6,9 săptămâni (interval: 0,1</w:t>
      </w:r>
      <w:r>
        <w:noBreakHyphen/>
        <w:t>60,7). Rezoluția s-a obţinut la 111 pacienţi (65,3%), intervalul median până la obţinerea rezoluției fiind de 11,6 săptămâni (interval: 0,1</w:t>
      </w:r>
      <w:r>
        <w:noBreakHyphen/>
        <w:t>226,0</w:t>
      </w:r>
      <w:r>
        <w:rPr>
          <w:vertAlign w:val="superscript"/>
        </w:rPr>
        <w:t>+</w:t>
      </w:r>
      <w:r>
        <w:t>).</w:t>
      </w:r>
    </w:p>
    <w:p w14:paraId="2BD40E57" w14:textId="77777777" w:rsidR="00DD3FE1" w:rsidRPr="0067119E" w:rsidRDefault="00DD3FE1" w:rsidP="00DD3FE1">
      <w:pPr>
        <w:rPr>
          <w:i/>
        </w:rPr>
      </w:pPr>
    </w:p>
    <w:p w14:paraId="0136DD20" w14:textId="77777777" w:rsidR="00DD3FE1" w:rsidRPr="0067119E" w:rsidRDefault="00DD3FE1" w:rsidP="00DD3FE1">
      <w:pPr>
        <w:rPr>
          <w:i/>
        </w:rPr>
      </w:pPr>
      <w:r>
        <w:t>La pacienții cărora li s-a administrat nivolumab în asociere cu cabozantinib, incidenţa nefritei, nefritei mediate imun, insuficienței renale, leziunilor renale acute, creșterii valorii creatininei serice sau creșterii valorii ureei serice a fost de 10,0% (32/320). Cazuri de grad 2 și grad 3 au fost raportate la 3,4% (11/320) și, respectiv, 1,3% (4/320) dintre pacienți. Intervalul median până la debut a fost de 14,2 săptămâni (interval: 2,1</w:t>
      </w:r>
      <w:r>
        <w:noBreakHyphen/>
        <w:t>87,1 săptămâni). Rezoluția s-a obținut la 18 pacienți (58,1%), intervalul median până la obţinerea rezoluției fiind de 10,1 săptămâni (interval: 0,6</w:t>
      </w:r>
      <w:r>
        <w:noBreakHyphen/>
        <w:t>90,9</w:t>
      </w:r>
      <w:r>
        <w:rPr>
          <w:vertAlign w:val="superscript"/>
        </w:rPr>
        <w:t>+</w:t>
      </w:r>
      <w:r>
        <w:t> săptămâni).</w:t>
      </w:r>
    </w:p>
    <w:p w14:paraId="30CDCCF9" w14:textId="77777777" w:rsidR="00DD3FE1" w:rsidRPr="0067119E" w:rsidRDefault="00DD3FE1" w:rsidP="00DD3FE1">
      <w:pPr>
        <w:rPr>
          <w:u w:val="single"/>
        </w:rPr>
      </w:pPr>
    </w:p>
    <w:p w14:paraId="623D36B6" w14:textId="77777777" w:rsidR="00DD3FE1" w:rsidRPr="0067119E" w:rsidRDefault="00DD3FE1" w:rsidP="00DD3FE1">
      <w:pPr>
        <w:pStyle w:val="StyleItalic"/>
        <w:rPr>
          <w:noProof/>
        </w:rPr>
      </w:pPr>
      <w:r>
        <w:t>Endocrinopatii mediate imun</w:t>
      </w:r>
    </w:p>
    <w:p w14:paraId="6168C9AE" w14:textId="077A4A5E" w:rsidR="00DD3FE1" w:rsidRPr="0067119E" w:rsidRDefault="00DD3FE1" w:rsidP="00DD3FE1">
      <w:r>
        <w:t>La pacienții cărora li s-a administrat nivolumab în monoterapie, incidenţa tulburărilor tiroidiene, inclusiv hipotiroidi</w:t>
      </w:r>
      <w:r w:rsidR="00931AF8">
        <w:t>sm</w:t>
      </w:r>
      <w:r>
        <w:t xml:space="preserve"> sau hipertiroidi</w:t>
      </w:r>
      <w:r w:rsidR="00931AF8">
        <w:t>sm</w:t>
      </w:r>
      <w:r>
        <w:t>, a fost de 13,0% (603/4646). Majoritatea cazurilor au avut o severitate de grad 1 sau 2, raportate la 6,6% (305/4646) și, respectiv, 6,2% (290/4646) dintre pacienți. Tulburări tiroidiene de grad 3 au fost raportate la 0,2% (8/4646) dintre pacienți. Au fost raportate hipofizită (3 cazuri de grad 1, 7 cazuri de grad 2, 9 cazuri de grad 3 și 1 caz de grad 4), hipopituitarism (6 cazuri de grad 2 şi 1 caz de grad 3), insuficienţă suprarenală (inclusiv insuficienţă corticosuprarenală secundară, insuficiență corticosuprarenală acută și scăderea concentrațiilor plasmatice de corticotropină) (2 cazuri de grad 1, 23 cazuri de grad 2 și 11 cazuri de grad 3), diabet zaharat (inclusiv diabet zaharat de tip 1 și cetoacidoză diabetică) (1 caz de grad 1, 3 cazuri de grad 2 şi 8 cazuri de grad 3 și 2 cazuri de grad 4). Intervalul median până la debutul acestor endocrinopatii a fost de 11,1 săptămâni (interval: 0,1</w:t>
      </w:r>
      <w:r>
        <w:noBreakHyphen/>
        <w:t>126,7). Rezoluția s-a obţinut la 323 pacienţi (48,7%). Intervalul median până la obţinerea rezoluției a fost de 48,6 săptămâni (interval: 0,4</w:t>
      </w:r>
      <w:r>
        <w:noBreakHyphen/>
        <w:t>204,4</w:t>
      </w:r>
      <w:r>
        <w:rPr>
          <w:vertAlign w:val="superscript"/>
        </w:rPr>
        <w:t>+</w:t>
      </w:r>
      <w:r>
        <w:t>).</w:t>
      </w:r>
    </w:p>
    <w:p w14:paraId="0C0E0D67" w14:textId="77777777" w:rsidR="00DD3FE1" w:rsidRPr="0067119E" w:rsidRDefault="00DD3FE1" w:rsidP="00DD3FE1"/>
    <w:p w14:paraId="1224DF32" w14:textId="77777777" w:rsidR="00DD3FE1" w:rsidRPr="0067119E" w:rsidRDefault="00DD3FE1" w:rsidP="00DD3FE1">
      <w:r>
        <w:t>La pacienții cărora li s-a administrat nivolumab în asociere cu ipilimumab (cu sau fără chimioterapie), incidența tulburărilor tiroidiene a fost de 22,9% (526/2294). Tulburări tiroidiene de grad 2 şi grad 3 au fost raportate la 12,2% (281/2294) şi, respectiv, 1,0% (24/2294) dintre pacienți. Hipofizita de grad 2 şi grad 3 (inclusiv hipofizită limfocitară) a survenit la 2,0% (45/2294) şi, respectiv, 1,6% (37/2294) dintre pacienți. Hipopituitarismul de grad 2 şi grad 3 a survenit la 0,7% (16/2294) și, respectiv, 0,5% (11/2294) dintre pacienți. Insuficiența suprarenală de grad 2, grad 3 şi grad 4 (inclusiv insuficienţă corticosuprarenală secundară, insuficiență corticosuprarenală acută, scăderea concentrațiilor plasmatice de corticotropină și insuficiență suprarenală mediată imun) a survenit la 2,7% (62/2294), 1,7% (39/2294) şi, respectiv, 0,2% (4/2294) dintre pacienți. Diabetul zaharat de grad 1, grad 2, grad 3 şi grad 4 (inclusiv diabet zaharat de tip 1 și cetoacidoză diabetică) a survenit la &lt; 0,1% (1/2294), 0,3% (8/2294), 0,2% (5/2294) şi, respectiv, 0,3% (6/2294) dintre pacienţi. Intervalul median până la debutul acestor endocrinopatii a fost de 2,1 luni (interval: 0,0</w:t>
      </w:r>
      <w:r>
        <w:noBreakHyphen/>
        <w:t>28,1). Rezoluția s-a obținut la 254 pacienţi (39,1%). Intervalul de timp până la obţinerea rezoluției a variat între 0,3 şi 257,1</w:t>
      </w:r>
      <w:r>
        <w:rPr>
          <w:vertAlign w:val="superscript"/>
        </w:rPr>
        <w:t>+</w:t>
      </w:r>
      <w:r>
        <w:t> săptămâni.</w:t>
      </w:r>
    </w:p>
    <w:p w14:paraId="2B932C2D" w14:textId="77777777" w:rsidR="00DD3FE1" w:rsidRPr="0067119E" w:rsidRDefault="00DD3FE1" w:rsidP="00DD3FE1"/>
    <w:p w14:paraId="481277DD" w14:textId="77777777" w:rsidR="00DD3FE1" w:rsidRPr="0067119E" w:rsidRDefault="00DD3FE1" w:rsidP="00DD3FE1">
      <w:r>
        <w:t>La pacienții cărora li s-a administrat nivolumab în asociere cu chimioterapie, incidenţa tulburărilor tiroidiene a fost de 12,7% (199/1572). Tulburare tiroidiană de grad 2 a fost raportată la 6,2% (97/1572) dintre pacienți. Hipofizita de grad 3 a survenit la 0,1% (2/1572) dintre pacienți. Hipopituitarismul de grad 2 și grad 3 a survenit la 0,2% (3/1572) și, respectiv, 0,3% (4/1572) dintre pacienți. Insuficiența suprarenală de grad 2, grad 3 și grad 4 a survenit la 0,6% (9/1572), 0,2% (3/1572) și, respectiv, &lt; 0,1% (1/1572) dintre pacienți. A fost raportat diabet zaharat, inclusiv diabet zaharat de tip 1, diabet zaharat de tip 1 fulminant și cetoacidoză diabetică (3 cazuri de grad 2, 2 cazuri de grad 3 și 1 caz de grad 4). Intervalul median până la debutul acestor endocrinopatii a fost de 14,7 săptămâni (interval: 1,1</w:t>
      </w:r>
      <w:r>
        <w:noBreakHyphen/>
        <w:t>124,3). Rezoluția s-a obținut la 81 pacienți (37,2%). Intervalul de timp până la obținerea rezoluției a variat între 0,4 și 233,6</w:t>
      </w:r>
      <w:r>
        <w:rPr>
          <w:vertAlign w:val="superscript"/>
        </w:rPr>
        <w:t>+</w:t>
      </w:r>
      <w:r>
        <w:t> săptămâni.</w:t>
      </w:r>
    </w:p>
    <w:p w14:paraId="078D3800" w14:textId="77777777" w:rsidR="00DD3FE1" w:rsidRPr="0067119E" w:rsidRDefault="00DD3FE1" w:rsidP="00DD3FE1"/>
    <w:p w14:paraId="4FA9FBE4" w14:textId="77777777" w:rsidR="00DD3FE1" w:rsidRPr="0067119E" w:rsidRDefault="00DD3FE1" w:rsidP="00DD3FE1">
      <w:r>
        <w:t>La pacienții cărora li s-a administrat nivolumab în asociere cu cabozantinib, incidenţa tulburărilor tiroidiene a fost de 43,1% (138/320). Tulburări tiroidiene de grad 2 și grad 3 au fost raportate la 23,1% (74/320) și, respectiv, 0,9% (3/320) dintre pacienți. Hipofizita a survenit la 0,6% (2/320) dintre pacienți, în toate cazurile fiind de grad 2. Insuficiența suprarenală (inclusiv insuficienţă corticosuprarenală secundară) a survenit la 4,7% (15/320) dintre pacienți. Cazuri de insuficiență suprarenală de grad 2 și grad 3 au fost raportate la 2,2% (7/320) și, respectiv, 1,9% (6/320) dintre pacienți. Intervalul median până la debutul acestor endocrinopatii a fost de 12,3 săptămâni (interval: 2,0</w:t>
      </w:r>
      <w:r>
        <w:noBreakHyphen/>
        <w:t>89,7 săptămâni). Rezoluția s-a obţinut la 50 pacienți (35,2%). Intervalul de timp până la obţinerea rezoluției a variat între 0,9 și 132,0</w:t>
      </w:r>
      <w:r>
        <w:rPr>
          <w:vertAlign w:val="superscript"/>
        </w:rPr>
        <w:t>+</w:t>
      </w:r>
      <w:r>
        <w:t> săptămâni.</w:t>
      </w:r>
    </w:p>
    <w:p w14:paraId="473133E4" w14:textId="77777777" w:rsidR="00DD3FE1" w:rsidRPr="0067119E" w:rsidRDefault="00DD3FE1" w:rsidP="00DD3FE1"/>
    <w:p w14:paraId="45A09868" w14:textId="77777777" w:rsidR="00DD3FE1" w:rsidRPr="0067119E" w:rsidRDefault="00DD3FE1" w:rsidP="00DD3FE1">
      <w:pPr>
        <w:pStyle w:val="StyleItalic"/>
      </w:pPr>
      <w:r>
        <w:t>Reacții adverse cutanate mediate imun</w:t>
      </w:r>
    </w:p>
    <w:p w14:paraId="3D039ACF" w14:textId="77777777" w:rsidR="00DD3FE1" w:rsidRPr="0067119E" w:rsidRDefault="00DD3FE1" w:rsidP="00DD3FE1">
      <w:r>
        <w:t>La pacienții cărora li s-a administrat nivolumab în monoterapie, incidența erupțiilor cutanate tranzitorii a fost de 30,0% (1396/4646). Majoritatea cazurilor au avut o severitate de grad 1, raportate la 22,8% (1060/4646) dintre pacienți. Cazuri de grad 2 și grad 3 au fost raportate la 5,9% (274/4646) și, respectiv, 1,3% (62/4646) dintre pacienți. Intervalul median până la debut a fost de 6,7 săptămâni (interval: 0,1</w:t>
      </w:r>
      <w:r>
        <w:noBreakHyphen/>
        <w:t>121,1). Rezoluția s-a obţinut la 896 pacienţi (64,6%), intervalul median până la obținerea rezoluției fiind de 20,1 săptămâni (interval: 0,1</w:t>
      </w:r>
      <w:r>
        <w:noBreakHyphen/>
        <w:t>192,7</w:t>
      </w:r>
      <w:r>
        <w:rPr>
          <w:vertAlign w:val="superscript"/>
        </w:rPr>
        <w:t>+</w:t>
      </w:r>
      <w:r>
        <w:t>).</w:t>
      </w:r>
    </w:p>
    <w:p w14:paraId="4E56C68C" w14:textId="77777777" w:rsidR="00DD3FE1" w:rsidRPr="0067119E" w:rsidRDefault="00DD3FE1" w:rsidP="00DD3FE1"/>
    <w:p w14:paraId="720BD068" w14:textId="77777777" w:rsidR="00DD3FE1" w:rsidRPr="0067119E" w:rsidRDefault="00DD3FE1" w:rsidP="00DD3FE1">
      <w:r>
        <w:t>La pacienții cărora li s-a administrat nivolumab în asociere cu ipilimumab (cu sau fără chimioterapie), incidenţa erupțiilor cutanate tranzitorii a fost de 45,2% (1038/2294). Cazuri de grad 2, grad 3 și grad 4 au fost raportate la 13,6% (312/2294), 4,4% (102/2294) și, respectiv, &lt; 0,1% (2/2294) dintre pacienți. Intervalul median până la debut a fost de 0,8 luni (interval: 0,0</w:t>
      </w:r>
      <w:r>
        <w:noBreakHyphen/>
        <w:t>33,8). Rezoluția s-a obținut la 724 pacienți (70%), intervalul median până la obţinerea rezoluției fiind de 11,3 săptămâni (interval: 0,1</w:t>
      </w:r>
      <w:r>
        <w:noBreakHyphen/>
        <w:t>268,7</w:t>
      </w:r>
      <w:r>
        <w:rPr>
          <w:vertAlign w:val="superscript"/>
        </w:rPr>
        <w:t>+</w:t>
      </w:r>
      <w:r>
        <w:t>). În rândul pacienților cărora li s-a administrat nivolumab 1 mg/kg în asociere cu ipilimumab 3 mg/kg, incidenţa erupțiilor cutanate tranzitorii a fost de 65,2%, incluzând cazuri de grad 2 (20,3%) şi grad 3 (7,8%).</w:t>
      </w:r>
    </w:p>
    <w:p w14:paraId="4A472708" w14:textId="77777777" w:rsidR="00DD3FE1" w:rsidRPr="0067119E" w:rsidRDefault="00DD3FE1" w:rsidP="00DD3FE1"/>
    <w:p w14:paraId="26B1447C" w14:textId="77777777" w:rsidR="00DD3FE1" w:rsidRPr="0067119E" w:rsidRDefault="00DD3FE1" w:rsidP="00DD3FE1">
      <w:r>
        <w:t>La pacienții cărora li s-a administrat nivolumab în asociere cu chimioterapie, incidența erupțiilor cutanate tranzitorii a fost de 25,6% (402/1572). Cazuri de grad 2 și grad 3 au fost raportate la 6,2% (97/1572) și, respectiv, 2,5% (39/1572) dintre pacienți. Intervalul median până la debut a fost de 7,0 săptămâni (interval: 0,1</w:t>
      </w:r>
      <w:r>
        <w:noBreakHyphen/>
        <w:t>97,4). Rezoluția s-a obţinut la 273 pacienţi (68,1%), intervalul median până la obţinerea rezoluției fiind de 12,3 săptămâni (interval: 0,1</w:t>
      </w:r>
      <w:r>
        <w:noBreakHyphen/>
        <w:t>258,7</w:t>
      </w:r>
      <w:r>
        <w:rPr>
          <w:vertAlign w:val="superscript"/>
        </w:rPr>
        <w:t>+</w:t>
      </w:r>
      <w:r>
        <w:t>).</w:t>
      </w:r>
    </w:p>
    <w:p w14:paraId="799D1612" w14:textId="77777777" w:rsidR="00DD3FE1" w:rsidRPr="0067119E" w:rsidRDefault="00DD3FE1" w:rsidP="00DD3FE1"/>
    <w:p w14:paraId="1A64A641" w14:textId="77777777" w:rsidR="00DD3FE1" w:rsidRPr="0067119E" w:rsidRDefault="00DD3FE1" w:rsidP="00DD3FE1">
      <w:r>
        <w:t>La pacienții cărora li s-a administrat nivolumab în asociere cu cabozantinib, incidenţa erupțiilor cutanate tranzitorii a fost de 62,8% (201/320). Cazuri de grad 2 și grad 3 au fost raportate la 23,1% (74/320) și, respectiv, 10,6% (34/320) dintre pacienți. Intervalul median până la debut a fost de 6,14 săptămâni (interval: 0,1</w:t>
      </w:r>
      <w:r>
        <w:noBreakHyphen/>
        <w:t>104,4 săptămâni). Rezoluția s-a obţinut la 137 pacienți (68,2%), intervalul median până la obţinerea rezoluției fiind de 18,1 săptămâni (interval: 0,1</w:t>
      </w:r>
      <w:r>
        <w:noBreakHyphen/>
        <w:t>130,6</w:t>
      </w:r>
      <w:r>
        <w:rPr>
          <w:vertAlign w:val="superscript"/>
        </w:rPr>
        <w:t>+</w:t>
      </w:r>
      <w:r>
        <w:t> săptămâni).</w:t>
      </w:r>
    </w:p>
    <w:p w14:paraId="224ACCE1" w14:textId="77777777" w:rsidR="00DD3FE1" w:rsidRPr="0067119E" w:rsidRDefault="00DD3FE1" w:rsidP="00DD3FE1">
      <w:pPr>
        <w:rPr>
          <w:noProof/>
        </w:rPr>
      </w:pPr>
    </w:p>
    <w:p w14:paraId="2AA28F3C" w14:textId="77777777" w:rsidR="00DD3FE1" w:rsidRPr="0067119E" w:rsidRDefault="00DD3FE1" w:rsidP="00DD3FE1">
      <w:r>
        <w:t>Au fost observate cazuri rare de SSJ și NET, unele dintre acestea cu evoluție letală (vezi pct. 4.2 și 4.4).</w:t>
      </w:r>
    </w:p>
    <w:p w14:paraId="395DACD1" w14:textId="77777777" w:rsidR="00DD3FE1" w:rsidRPr="0067119E" w:rsidRDefault="00DD3FE1" w:rsidP="00DD3FE1"/>
    <w:p w14:paraId="59BB945B" w14:textId="77777777" w:rsidR="00DD3FE1" w:rsidRPr="0067119E" w:rsidRDefault="00DD3FE1" w:rsidP="00DD3FE1">
      <w:pPr>
        <w:pStyle w:val="StyleItalic"/>
      </w:pPr>
      <w:r>
        <w:lastRenderedPageBreak/>
        <w:t>Reacții legate de administrarea perfuziei (forma farmaceutică pentru administrare intravenoasă)</w:t>
      </w:r>
    </w:p>
    <w:p w14:paraId="0C375D60" w14:textId="77777777" w:rsidR="00DD3FE1" w:rsidRPr="0067119E" w:rsidRDefault="00DD3FE1" w:rsidP="00DD3FE1">
      <w:pPr>
        <w:rPr>
          <w:i/>
        </w:rPr>
      </w:pPr>
      <w:r>
        <w:t>La pacienții cărora li s-a administrat nivolumab în monoterapie, incidența reacțiilor de hipersensibilitate/legate de administrarea perfuziei a fost de 4,0% (188/4646), inclusiv 9 cazuri de grad 3 și 3 cazuri de grad 4.</w:t>
      </w:r>
    </w:p>
    <w:p w14:paraId="4305D815" w14:textId="77777777" w:rsidR="00DD3FE1" w:rsidRPr="0067119E" w:rsidRDefault="00DD3FE1" w:rsidP="00DD3FE1">
      <w:pPr>
        <w:rPr>
          <w:i/>
          <w:u w:val="single"/>
        </w:rPr>
      </w:pPr>
    </w:p>
    <w:p w14:paraId="523F7DE9" w14:textId="77777777" w:rsidR="00DD3FE1" w:rsidRPr="0067119E" w:rsidRDefault="00DD3FE1" w:rsidP="00DD3FE1">
      <w:r>
        <w:t>La pacienții cărora li s-a administrat nivolumab în asociere cu ipilimumab (cu sau fără chimioterapie), incidența reacțiilor de hipersensibilitate/legate de administrarea perfuziei a fost de 4,8% (110/2294). Cazuri de grad 1, grad 2, grad 3 și grad 4 au fost raportate la 2,0% (47/2294), 2,5% (57/2294), 0,2% (5/2294) și, respectiv, &lt; 0,1% (1/2294) dintre pacienți. În rândul pacienţilor cu MPM cărora li s-a administrat nivolumab 3 mg/kg în asociere cu ipilimumab 1 mg/kg, incidenţa reacțiilor de hipersensibilitate/legate de administrarea perfuziei a fost de 12%.</w:t>
      </w:r>
    </w:p>
    <w:p w14:paraId="68CE3D24" w14:textId="77777777" w:rsidR="00DD3FE1" w:rsidRPr="0067119E" w:rsidRDefault="00DD3FE1" w:rsidP="00DD3FE1"/>
    <w:p w14:paraId="4B0C84B0" w14:textId="77777777" w:rsidR="00DD3FE1" w:rsidRPr="0067119E" w:rsidRDefault="00DD3FE1" w:rsidP="00DD3FE1">
      <w:r>
        <w:t>La pacienții cărora li s-a administrat nivolumab în asociere cu chimioterapie, incidența reacțiilor de hipersensibilitate/legate de administrarea perfuziei a fost de 8,5% (134/1572). Cazuri de grad 2, grad 3 și grad 4 au fost raportate la 4,8% (76/1572), 1,1% (18/1572) și, respectiv, 0,2% (3/1572) dintre pacienți.</w:t>
      </w:r>
    </w:p>
    <w:p w14:paraId="3A4B4262" w14:textId="77777777" w:rsidR="00DD3FE1" w:rsidRPr="0067119E" w:rsidRDefault="00DD3FE1" w:rsidP="00DD3FE1">
      <w:pPr>
        <w:rPr>
          <w:i/>
          <w:u w:val="single"/>
        </w:rPr>
      </w:pPr>
    </w:p>
    <w:p w14:paraId="743E7966" w14:textId="77777777" w:rsidR="00DD3FE1" w:rsidRPr="0067119E" w:rsidRDefault="00DD3FE1" w:rsidP="00DD3FE1">
      <w:r>
        <w:t>La pacienții cărora li s-a administrat nivolumab în asociere cu cabozantinib, incidența reacțiilor de hipersensibilitate/legate de administrarea perfuziei a fost de 2,5% (8/320). Pentru toți cei 8 pacienți, severitatea a fost de grad 1 sau 2. Cazuri de grad 2 au fost raportate la 0,3% (1/320) dintre pacienți.</w:t>
      </w:r>
    </w:p>
    <w:p w14:paraId="1BC4290E" w14:textId="77777777" w:rsidR="00DD3FE1" w:rsidRPr="0067119E" w:rsidRDefault="00DD3FE1" w:rsidP="00DD3FE1">
      <w:pPr>
        <w:rPr>
          <w:noProof/>
        </w:rPr>
      </w:pPr>
    </w:p>
    <w:p w14:paraId="4F67C03F" w14:textId="77777777" w:rsidR="00DD3FE1" w:rsidRPr="00B70708" w:rsidRDefault="00DD3FE1" w:rsidP="00DD3FE1">
      <w:pPr>
        <w:pStyle w:val="StyleItalic"/>
      </w:pPr>
      <w:r>
        <w:t>Creșterea valorilor serice ale enzimelor hepatice atunci când nivolumab este utilizat în asociere cu cabozantinib pentru tratamentul RCC</w:t>
      </w:r>
    </w:p>
    <w:p w14:paraId="5A4719A3" w14:textId="77777777" w:rsidR="00DD3FE1" w:rsidRPr="0067119E" w:rsidRDefault="00DD3FE1" w:rsidP="00DD3FE1">
      <w:r>
        <w:t>În cadrul unui studiu clinic efectuat la pacienți cu RCC netratați anterior, cărora li s-a administrat nivolumab în asociere cu cabozantinib, au fost observate cu incidență mai mare creșteri de grad 3 și 4 ale valorilor serice ale ALT (10,1%) și ale valorilor serice ale AST (8,2%), comparativ cu utilizarea nivolumab în monoterapie la pacienții cu RCC avansat. La pacienții cu creșteri de grad ≥ 2 ale valorilor serice ale ALT sau AST (n=85): intervalul median până la debut a fost de 10,1 săptămâni (interval: 2,0 până la 106,6 săptămâni), 26% dintre pacienți au utilizat corticosteroizi pentru o durată mediană de 1,4 săptămâni (interval: 0,9 până la 75,3 săptămâni), iar rezoluția până la gradele 0</w:t>
      </w:r>
      <w:r>
        <w:noBreakHyphen/>
        <w:t>1 a survenit la 91% dintre pacienți, intervalul median până la obţinerea rezoluției fiind de 2,3 săptămâni (interval: 0,4 până la 108,1</w:t>
      </w:r>
      <w:r>
        <w:rPr>
          <w:vertAlign w:val="superscript"/>
        </w:rPr>
        <w:t>+</w:t>
      </w:r>
      <w:r>
        <w:t> săptămâni). În rândul celor 45 pacienți cu creșteri de grad ≥ 2 ale valorilor serice ale ALT sau AST, la care s-a reluat administrarea în monoterapie fie a nivolumab (n = 10) sau a cabozantinib (n = 10), sau la care s-a reluat administrarea ambelor medicamente (n = 25), recurența creșterilor de grad ≥ 2 ale valorilor serice ale ALT sau AST a fost observată la 3 pacienți tratați cu OPDIVO, 4 pacienți tratați cu cabozantinib și la 8 pacienți tratați atât cu OPDIVO cât și cu cabozantinib.</w:t>
      </w:r>
    </w:p>
    <w:p w14:paraId="74AF5981" w14:textId="77777777" w:rsidR="00DD3FE1" w:rsidRPr="0067119E" w:rsidRDefault="00DD3FE1" w:rsidP="00DD3FE1"/>
    <w:p w14:paraId="06099B29" w14:textId="77777777" w:rsidR="00DD3FE1" w:rsidRPr="0067119E" w:rsidRDefault="00DD3FE1" w:rsidP="00DD3FE1">
      <w:pPr>
        <w:pStyle w:val="StyleItalic"/>
      </w:pPr>
      <w:r>
        <w:t>Valori anormale ale testelor de laborator</w:t>
      </w:r>
    </w:p>
    <w:p w14:paraId="39921996" w14:textId="77777777" w:rsidR="00DD3FE1" w:rsidRPr="0067119E" w:rsidRDefault="00DD3FE1" w:rsidP="00DD3FE1">
      <w:pPr>
        <w:rPr>
          <w:b/>
        </w:rPr>
      </w:pPr>
      <w:r>
        <w:t>La pacienții cărora li s-a administrat nivolumab în monoterapie, procentul de pacienţi care a prezentat o modificare faţă de momentul iniţial a rezultatelor testelor de laborator până la anomalii de grad 3 sau 4 a fost după cum urmează: 3,4% pentru anemie (în toate cazurile fiind de grad 3), 0,7% pentru trombocitopenie, 0,7% pentru leucopenie, 8,7% pentru limfopenie, 0,9% pentru neutropenie, 1,7% pentru creşterea valorii fosfatazei alcaline, 2,6% pentru creşterea valorii serice a AST, 2,3% pentru creşterea valorii serice a ALT, 0,8% pentru creşterea valorii bilirubinei totale, 0,7% pentru creşterea valorii creatininei, 2,0% pentru hiperglicemie, 0,7% pentru hipoglicemie, 3,8% pentru creșterea valorii amilazei, 6,9% pentru creșterea valorii lipazei, 4,7% pentru hiponatremie, 1,6% pentru hiperpotasemie, 1,3% pentru hipopotasemie, 1,1% pentru hipercalcemie, 0,6% pentru hipermagneziemie, 0,4% pentru hipomagneziemie, 0,6% pentru hipocalcemie, 0,6% pentru hipoalbuminemie și &lt; 0,1% pentru hipernatremie.</w:t>
      </w:r>
    </w:p>
    <w:p w14:paraId="34EC50FB" w14:textId="77777777" w:rsidR="00DD3FE1" w:rsidRPr="0067119E" w:rsidRDefault="00DD3FE1" w:rsidP="00DD3FE1">
      <w:pPr>
        <w:rPr>
          <w:noProof/>
        </w:rPr>
      </w:pPr>
    </w:p>
    <w:p w14:paraId="68EB7D94" w14:textId="77777777" w:rsidR="00DD3FE1" w:rsidRPr="0067119E" w:rsidRDefault="00DD3FE1" w:rsidP="00DD3FE1">
      <w:r>
        <w:t xml:space="preserve">La pacienţii cărora li s-a administrat nivolumab în asociere cu ipilimumab (cu sau fără chimioterapie), procentul de pacienţi care a prezentat o agravare faţă de momentul iniţial a rezultatelor testelor de laborator până la anomalii de grad 3 sau 4 a fost după cum urmează: 4,8% pentru anemie, 1,4% pentru trombocitopenie, 2,1% pentru leucopenie, 7,0% pentru limfopenie, 3,2% pentru neutropenie, 2,8% pentru creşterea valorii fosfatazei alcaline, 7,0% pentru creşterea valorii serice a AST, 8,1% pentru creşterea valorii serice a ALT, 1,3% pentru creşterea valorii bilirubinei totale, 1,7% pentru creşterea </w:t>
      </w:r>
      <w:r>
        <w:lastRenderedPageBreak/>
        <w:t>valorii creatininei, 5,8% pentru hiperglicemie, 0,7% pentru hipoglicemie, 8,2% pentru creșterea valorii amilazei, 16,3% pentru creșterea valorii lipazei, 0,7% pentru hipocalcemie, 0,2% pentru hipernatremie, 0,9% pentru hipercalcemie, 1,9% pentru hiperpotasemie, 0,5% pentru hipermagneziemie, 0,4% pentru hipomagneziemie, 3,2% pentru hipopotasemie şi 9,2% pentru hiponatremie.</w:t>
      </w:r>
    </w:p>
    <w:p w14:paraId="2D3D9326" w14:textId="77777777" w:rsidR="00DD3FE1" w:rsidRPr="0067119E" w:rsidRDefault="00DD3FE1" w:rsidP="00DD3FE1">
      <w:r>
        <w:t>În rândul pacienţilor cărora li s-a administrat nivolumab 1 mg/kg în asociere cu ipilimumab 3 mg/kg, un procent mai mare de pacienţi a prezentat o agravare față de momentul inițial a creşterii valorii serice a ALT până la anomalii de grad 3 sau 4 (15,3%).</w:t>
      </w:r>
    </w:p>
    <w:p w14:paraId="2E42E05D" w14:textId="77777777" w:rsidR="00DD3FE1" w:rsidRPr="0067119E" w:rsidRDefault="00DD3FE1" w:rsidP="00DD3FE1"/>
    <w:p w14:paraId="56A6152B" w14:textId="77777777" w:rsidR="00DD3FE1" w:rsidRPr="0067119E" w:rsidRDefault="00DD3FE1" w:rsidP="00DD3FE1">
      <w:r>
        <w:t>La pacienții cărora li s-a administrat nivolumab în asociere cu chimioterapie, procentul de pacienți care a prezentat o agravare față de momentul inițial a rezultatelor testelor de laborator până la anomalii de grad 3 sau 4 a fost după cum urmează: 15,8% pentru anemie, 6,9% pentru trombocitopenie, 12,2% pentru leucopenie, 14,6% pentru limfopenie, 27,6% pentru neutropenie, 2,4% pentru creșterea valorii fosfatazei alcaline, 3,4% pentru creșterea valorii serice a AST, 2,6% pentru creșterea valorii serice a ALT, 2,0% pentru creșterea valorii bilirubinei, 1,4% pentru creșterea valorii creatininei, 4,5% pentru creșterea valorii amilazei, 5,2% pentru creșterea valorii lipazei, 0,5% pentru hipernatremie, 8,8% pentru hiponatremie, 1,9% pentru hiperpotasemie, 5,6% pentru hipopotasemie, 0,8% pentru hipercalcemie, 1,9% pentru hipocalcemie, 1,5% pentru hipermagneziemie, 2,9% pentru hipomagneziemie, 3,5% pentru hiperglicemie și 0,7% pentru hipoglicemie.</w:t>
      </w:r>
    </w:p>
    <w:p w14:paraId="3C86F41A" w14:textId="77777777" w:rsidR="00DD3FE1" w:rsidRPr="0067119E" w:rsidRDefault="00DD3FE1" w:rsidP="00DD3FE1">
      <w:pPr>
        <w:rPr>
          <w:noProof/>
        </w:rPr>
      </w:pPr>
    </w:p>
    <w:p w14:paraId="204F6F5A" w14:textId="77777777" w:rsidR="00DD3FE1" w:rsidRPr="0067119E" w:rsidRDefault="00DD3FE1" w:rsidP="00DD3FE1">
      <w:r>
        <w:t>La pacienții cărora li s-a administrat nivolumab în asociere cu cabozantinib, procentul de pacienți care a prezentat o agravare față de momentul inițial a rezultatelor testelor de laborator până la anomalii de grad 3 sau 4 a fost după cum urmează: 3,5% pentru anemie (în toate cazurile fiind de grad 3), 0,3% pentru trombocitopenie, 0,3% pentru leucopenie, 7,5% pentru limfopenie, 3,5% pentru neutropenie, 3,2% pentru creșterea valorii fosfatazei alcaline, 8,2% pentru creșterea valorii serice a AST, 10,1% pentru creșterea valorii serice a ALT, 1,3% pentru creșterea valorii bilirubinei totale, 1,3% pentru creșterea valorii creatininei, 11,9% pentru creșterea valorii amilazei, 15,6% pentru creșterea valorii lipazei, 3,5% pentru hiperglicemie, 0,8% pentru hipoglicemie, 2,2% pentru hipocalcemie, 0,3% pentru hipercalcemie, 5,4% pentru hiperpotasemie, 4,2% pentru hipermagneziemie, 1,9% pentru hipomagneziemie, 3,2% pentru hipopotasemie, 12,3% pentru hiponatremie și 21,2% pentru hipofosfatemie.</w:t>
      </w:r>
    </w:p>
    <w:p w14:paraId="226F845F" w14:textId="77777777" w:rsidR="00DD3FE1" w:rsidRPr="0067119E" w:rsidRDefault="00DD3FE1" w:rsidP="00DD3FE1">
      <w:pPr>
        <w:rPr>
          <w:noProof/>
        </w:rPr>
      </w:pPr>
    </w:p>
    <w:p w14:paraId="2B35FE97" w14:textId="77777777" w:rsidR="00DD3FE1" w:rsidRDefault="00DD3FE1" w:rsidP="00DD3FE1">
      <w:pPr>
        <w:pStyle w:val="StyleItalic"/>
      </w:pPr>
      <w:r>
        <w:t>Imunogenitate</w:t>
      </w:r>
    </w:p>
    <w:p w14:paraId="5174A4AC" w14:textId="77777777" w:rsidR="00DD3FE1" w:rsidRPr="0067119E" w:rsidRDefault="00DD3FE1" w:rsidP="00DD3FE1">
      <w:pPr>
        <w:pStyle w:val="styleunderline"/>
      </w:pPr>
      <w:r>
        <w:t>Forma farmaceutică pentru administrare subcutanată</w:t>
      </w:r>
    </w:p>
    <w:p w14:paraId="02DE2EB5" w14:textId="77777777" w:rsidR="00DD3FE1" w:rsidRPr="0067119E" w:rsidRDefault="00DD3FE1" w:rsidP="00DD3FE1">
      <w:r>
        <w:t>Dintre cei 202 pacienți tratați cu nivolumab soluție injectabilă și care au putut fi evaluați pentru prezența anticorpilor anti</w:t>
      </w:r>
      <w:r>
        <w:noBreakHyphen/>
        <w:t>nivolumab asociați tratamentului, aproximativ 23% (46/202) au avut rezultate pozitive pentru anticorpi anti</w:t>
      </w:r>
      <w:r>
        <w:noBreakHyphen/>
        <w:t>nivolumab, printr-un test de electrochemiluminiscență (ECL), și 1% (2/202) au prezentat anticorpi neutralizanți anti</w:t>
      </w:r>
      <w:r>
        <w:noBreakHyphen/>
        <w:t>nivolumab. Incidența anticorpilor anti</w:t>
      </w:r>
      <w:r>
        <w:noBreakHyphen/>
        <w:t>hialuronidază PH20 umană recombinantă (anti</w:t>
      </w:r>
      <w:r>
        <w:noBreakHyphen/>
        <w:t>rHuPH20) asociați tratamentului, la pacienții tratați cu nivolumab soluție injectabilă, a fost de 8,8% (19/215).</w:t>
      </w:r>
    </w:p>
    <w:p w14:paraId="20B28F87" w14:textId="77777777" w:rsidR="00DD3FE1" w:rsidRPr="0067119E" w:rsidRDefault="00DD3FE1" w:rsidP="00DD3FE1"/>
    <w:p w14:paraId="7D38E33E" w14:textId="77777777" w:rsidR="00DD3FE1" w:rsidRPr="0067119E" w:rsidRDefault="00DD3FE1" w:rsidP="00DD3FE1">
      <w:pPr>
        <w:pStyle w:val="styleunderline"/>
      </w:pPr>
      <w:r>
        <w:t>Forma farmaceutică pentru administrare intravenoasă</w:t>
      </w:r>
    </w:p>
    <w:p w14:paraId="0A72B105" w14:textId="77777777" w:rsidR="00DD3FE1" w:rsidRPr="0067119E" w:rsidRDefault="00DD3FE1" w:rsidP="00DD3FE1">
      <w:r>
        <w:t>Dintre cei 3529 pacienţi trataţi cu nivolumab în monoterapie în doză de 3 mg/kg sau 240 mg la fiecare 2 săptămâni şi care au putut fi evaluaţi pentru prezenţa anticorpilor anti</w:t>
      </w:r>
      <w:r>
        <w:noBreakHyphen/>
        <w:t>medicament asociați tratamentului, 328 pacienţi (9,3%) au avut rezultate pozitive pentru anticorpi anti</w:t>
      </w:r>
      <w:r>
        <w:noBreakHyphen/>
        <w:t>medicament, cu un număr de 21 pacienţi (0,6%) cu rezultate pozitive pentru anticorpi neutralizanţi.</w:t>
      </w:r>
    </w:p>
    <w:p w14:paraId="6CFDCB14" w14:textId="77777777" w:rsidR="00DD3FE1" w:rsidRPr="0067119E" w:rsidRDefault="00DD3FE1" w:rsidP="00DD3FE1"/>
    <w:p w14:paraId="5F64BC4B" w14:textId="77777777" w:rsidR="00DD3FE1" w:rsidRPr="0067119E" w:rsidRDefault="00DD3FE1" w:rsidP="00DD3FE1">
      <w:r>
        <w:t>Administrarea concomitentă cu chimioterapie nu a afectat imunogenitatea nivolumab. În rândul pacienților tratați cu nivolumab 240 mg la fiecare 2 săptămâni sau 360 mg la fiecare 3 săptămâni în asociere cu chimioterapie și care au putut fi evaluați pentru prezența anticorpilor anti-medicament asociați tratamentului, 7,5% au avut rezultate pozitive pentru anticorpi anti</w:t>
      </w:r>
      <w:r>
        <w:noBreakHyphen/>
        <w:t>medicament, cu un procent de 0,5% dintre pacienți cu rezultate pozitive pentru anticorpi neutralizanți.</w:t>
      </w:r>
    </w:p>
    <w:p w14:paraId="3698772B" w14:textId="77777777" w:rsidR="00DD3FE1" w:rsidRPr="0067119E" w:rsidRDefault="00DD3FE1" w:rsidP="00DD3FE1"/>
    <w:p w14:paraId="12207202" w14:textId="77777777" w:rsidR="00DD3FE1" w:rsidRPr="0067119E" w:rsidRDefault="00DD3FE1" w:rsidP="00DD3FE1">
      <w:r>
        <w:t>În rândul pacienţilor trataţi cu nivolumab în asociere cu ipilimumab şi care au putut fi evaluați pentru prezenţa anticorpilor anti</w:t>
      </w:r>
      <w:r>
        <w:noBreakHyphen/>
        <w:t>nivolumab, incidența anticorpilor anti</w:t>
      </w:r>
      <w:r>
        <w:noBreakHyphen/>
        <w:t xml:space="preserve">nivolumab a fost de 26,0% pentru tratamentul cu nivolumab 3 mg/kg și ipilimumab 1 mg/kg la fiecare 3 săptămâni, de 24,9% pentru tratamentul cu nivolumab 3 mg/kg la fiecare 2 săptămâni și ipilimumab 1 mg/kg la fiecare 6 săptămâni </w:t>
      </w:r>
      <w:r>
        <w:lastRenderedPageBreak/>
        <w:t>și de 37,8% pentru tratamentul cu nivolumab 1 mg/kg și ipilimumab 3 mg/kg la fiecare 3 săptămâni. Incidența anticorpilor neutralizanți anti</w:t>
      </w:r>
      <w:r>
        <w:noBreakHyphen/>
        <w:t>nivolumab a fost de 0,8% pentru tratamentul cu nivolumab 3 mg/kg și ipilimumab 1 mg/kg la fiecare 3 săptămâni, de 1,5% pentru tratamentul cu nivolumab 3 mg/kg la fiecare 2 săptămâni și ipilimumab 1 mg/kg la fiecare 6 săptămâni și de 4,6% pentru tratamentul cu nivolumab 1 mg/kg și ipilimumab 3 mg/kg la fiecare 3 săptămâni. În rândul pacienților care au putut fi evaluați pentru prezența anticorpilor anti</w:t>
      </w:r>
      <w:r>
        <w:noBreakHyphen/>
        <w:t>ipilimumab, incidența anticorpilor anti</w:t>
      </w:r>
      <w:r>
        <w:noBreakHyphen/>
        <w:t>ipilimumab a variat între 6,3 și 13,7%, iar anticorpii neutralizanți anti</w:t>
      </w:r>
      <w:r>
        <w:noBreakHyphen/>
        <w:t>ipilimumab au variat între 0 și 0,4%.</w:t>
      </w:r>
    </w:p>
    <w:p w14:paraId="01C271D9" w14:textId="77777777" w:rsidR="00DD3FE1" w:rsidRPr="0067119E" w:rsidRDefault="00DD3FE1" w:rsidP="00DD3FE1"/>
    <w:p w14:paraId="1B965160" w14:textId="77777777" w:rsidR="00DD3FE1" w:rsidRPr="0067119E" w:rsidRDefault="00DD3FE1" w:rsidP="00DD3FE1">
      <w:r>
        <w:t>În rândul pacienţilor tratați cu nivolumab în asociere cu ipilimumab și chimioterapie și care au putut fi evaluați pentru prezența anticorpilor anti</w:t>
      </w:r>
      <w:r>
        <w:noBreakHyphen/>
        <w:t>nivolumab sau a anticorpilor neutralizanți anti</w:t>
      </w:r>
      <w:r>
        <w:noBreakHyphen/>
        <w:t>nivolumab, incidența anticorpilor anti</w:t>
      </w:r>
      <w:r>
        <w:noBreakHyphen/>
        <w:t>nivolumab a fost de 33,8%, iar incidența anticorpilor neutralizanți a fost de 2,6%. În rândul pacienţilor tratați cu nivolumab în asociere cu ipilimumab și chimioterapie și care au putut fi evaluați pentru prezența anticorpilor anti</w:t>
      </w:r>
      <w:r>
        <w:noBreakHyphen/>
        <w:t>ipilimumab sau a anticorpilor neutralizanți anti</w:t>
      </w:r>
      <w:r>
        <w:noBreakHyphen/>
        <w:t>ipilimumab, incidența anticorpilor anti</w:t>
      </w:r>
      <w:r>
        <w:noBreakHyphen/>
        <w:t>ipilimumab a fost de 7,5%, iar a anticorpilor neutralizanți a fost de 1,6%.</w:t>
      </w:r>
    </w:p>
    <w:p w14:paraId="70BC848D" w14:textId="77777777" w:rsidR="00DD3FE1" w:rsidRPr="0067119E" w:rsidRDefault="00DD3FE1" w:rsidP="00DD3FE1"/>
    <w:p w14:paraId="0B35FA4E" w14:textId="77777777" w:rsidR="00DD3FE1" w:rsidRPr="0067119E" w:rsidRDefault="00DD3FE1" w:rsidP="00DD3FE1">
      <w:r>
        <w:t>Deşi clearance</w:t>
      </w:r>
      <w:r>
        <w:noBreakHyphen/>
        <w:t>ul nivolumab a crescut cu 20% în prezenţa anticorpilor anti</w:t>
      </w:r>
      <w:r>
        <w:noBreakHyphen/>
        <w:t>nivolumab, nu au existat dovezi de pierdere a eficacității sau de modificare a profilului de toxicitate în prezenţa anticorpilor anti</w:t>
      </w:r>
      <w:r>
        <w:noBreakHyphen/>
        <w:t>nivolumab în urma analizelor farmacocinetice și a celor de tip expunere</w:t>
      </w:r>
      <w:r>
        <w:noBreakHyphen/>
        <w:t>răspuns atât în cazul monoterapiei cât și al tratamentului asociat.</w:t>
      </w:r>
    </w:p>
    <w:p w14:paraId="30D03729" w14:textId="77777777" w:rsidR="00DD3FE1" w:rsidRPr="0067119E" w:rsidRDefault="00DD3FE1" w:rsidP="00DD3FE1"/>
    <w:p w14:paraId="3EE0FBE8" w14:textId="77777777" w:rsidR="00DD3FE1" w:rsidRDefault="00DD3FE1" w:rsidP="00DD3FE1">
      <w:pPr>
        <w:pStyle w:val="styleunderline"/>
      </w:pPr>
      <w:r>
        <w:t>Vârstnici</w:t>
      </w:r>
    </w:p>
    <w:p w14:paraId="582CCF38" w14:textId="77777777" w:rsidR="00DD3FE1" w:rsidRPr="0067119E" w:rsidRDefault="00DD3FE1" w:rsidP="00DD3FE1">
      <w:r>
        <w:t>Nu au fost raportate diferențe privind siguranța între pacienții vârstnici (≥ 65 ani) și cei mai tineri (&lt; 65 ani). Datele provenite de la pacienţii cu SCCHN, de la cei care urmează tratament adjuvant pentru melanom și de la pacienții care urmează tratament adjuvant pentru OC sau GEJC, cu vârsta de 75 ani sau peste, sunt prea limitate pentru a permite formularea unor concluzii referitoare la această grupă de pacienţi (vezi pct. 5.1). Datele provenite de la pacienţii cu CRC dMMR sau MSI</w:t>
      </w:r>
      <w:r>
        <w:noBreakHyphen/>
        <w:t>H cu vârsta de 75 ani sau peste sunt limitate (vezi pct. 5.1).</w:t>
      </w:r>
    </w:p>
    <w:p w14:paraId="4A166C50" w14:textId="77777777" w:rsidR="00DD3FE1" w:rsidRPr="0067119E" w:rsidRDefault="00DD3FE1" w:rsidP="00DD3FE1"/>
    <w:p w14:paraId="59461227" w14:textId="77777777" w:rsidR="00DD3FE1" w:rsidRPr="0067119E" w:rsidRDefault="00DD3FE1" w:rsidP="00DD3FE1">
      <w:r>
        <w:t>Pentru pacienții tratați cu nivolumab în asociere cu cabozantinib, datele provenite de la pacienții cu RCC cu vârsta de 75 ani sau peste sunt prea limitate pentru a permite formularea unor concluzii referitoare la această grupă de pacienţi (vezi pct. 5.1).</w:t>
      </w:r>
    </w:p>
    <w:p w14:paraId="70333AE1" w14:textId="77777777" w:rsidR="00DD3FE1" w:rsidRPr="0067119E" w:rsidRDefault="00DD3FE1" w:rsidP="00DD3FE1">
      <w:pPr>
        <w:rPr>
          <w:noProof/>
        </w:rPr>
      </w:pPr>
    </w:p>
    <w:p w14:paraId="7866CC56" w14:textId="77777777" w:rsidR="00DD3FE1" w:rsidRDefault="00DD3FE1" w:rsidP="00DD3FE1">
      <w:pPr>
        <w:pStyle w:val="styleunderline"/>
      </w:pPr>
      <w:r>
        <w:t>Insuficiență hepatică sau renală</w:t>
      </w:r>
    </w:p>
    <w:p w14:paraId="1AB9F029" w14:textId="77777777" w:rsidR="00DD3FE1" w:rsidRPr="0067119E" w:rsidRDefault="00DD3FE1" w:rsidP="00DD3FE1">
      <w:r>
        <w:t>În studiul clinic pentru NSCLC non</w:t>
      </w:r>
      <w:r>
        <w:noBreakHyphen/>
        <w:t>scuamos (CA209057), profilul de siguranță al pacienților cu insuficiență renală sau hepatică inițială a fost comparabil cu cel al populației generale. Aceste rezultate trebuie să fie interpretate cu atenție având în vedere numărul mic de subiecţi din subgrupuri.</w:t>
      </w:r>
    </w:p>
    <w:p w14:paraId="6A3F248B" w14:textId="77777777" w:rsidR="00DD3FE1" w:rsidRPr="0067119E" w:rsidRDefault="00DD3FE1" w:rsidP="00DD3FE1">
      <w:pPr>
        <w:rPr>
          <w:i/>
        </w:rPr>
      </w:pPr>
    </w:p>
    <w:p w14:paraId="1369C58F" w14:textId="77777777" w:rsidR="00DD3FE1" w:rsidRDefault="00DD3FE1" w:rsidP="00DD3FE1">
      <w:pPr>
        <w:pStyle w:val="styleunderline"/>
      </w:pPr>
      <w:r>
        <w:t>Raportarea reacţiilor adverse suspectate</w:t>
      </w:r>
    </w:p>
    <w:p w14:paraId="5BCCC95A" w14:textId="77777777" w:rsidR="00DD3FE1" w:rsidRPr="0067119E" w:rsidRDefault="00DD3FE1" w:rsidP="00DD3FE1">
      <w:r>
        <w:t xml:space="preserve">Raportarea reacţiilor adverse suspectate după autorizarea medicamentului este importantă. Acest lucru permite monitorizarea continuă a raportului beneficiu/risc al medicamentului. Profesioniştii din domeniul sănătăţii sunt rugaţi să raporteze orice reacţie adversă suspectată prin intermediul </w:t>
      </w:r>
      <w:r>
        <w:rPr>
          <w:highlight w:val="lightGray"/>
        </w:rPr>
        <w:t xml:space="preserve">sistemului naţional de raportare, astfel cum este menţionat în </w:t>
      </w:r>
      <w:hyperlink r:id="rId56" w:history="1">
        <w:r>
          <w:rPr>
            <w:rStyle w:val="Hyperlink"/>
            <w:highlight w:val="lightGray"/>
          </w:rPr>
          <w:t>Anexa V</w:t>
        </w:r>
      </w:hyperlink>
      <w:r>
        <w:t>.</w:t>
      </w:r>
    </w:p>
    <w:p w14:paraId="5A5569B2" w14:textId="77777777" w:rsidR="00DD3FE1" w:rsidRPr="0067119E" w:rsidRDefault="00DD3FE1" w:rsidP="00DD3FE1">
      <w:pPr>
        <w:rPr>
          <w:noProof/>
        </w:rPr>
      </w:pPr>
    </w:p>
    <w:p w14:paraId="19C4B000" w14:textId="77777777" w:rsidR="00DD3FE1" w:rsidRPr="0067119E" w:rsidRDefault="00DD3FE1" w:rsidP="00DD3FE1">
      <w:pPr>
        <w:pStyle w:val="Heading20"/>
      </w:pPr>
      <w:r>
        <w:t>4.9</w:t>
      </w:r>
      <w:r>
        <w:tab/>
        <w:t>Supradozaj</w:t>
      </w:r>
    </w:p>
    <w:p w14:paraId="29A0BDC7" w14:textId="77777777" w:rsidR="00DD3FE1" w:rsidRPr="0067119E" w:rsidRDefault="00DD3FE1" w:rsidP="00DD3FE1">
      <w:pPr>
        <w:keepNext/>
        <w:ind w:left="567" w:hanging="567"/>
        <w:rPr>
          <w:b/>
          <w:noProof/>
        </w:rPr>
      </w:pPr>
    </w:p>
    <w:p w14:paraId="169D439A" w14:textId="77777777" w:rsidR="00DD3FE1" w:rsidRPr="0067119E" w:rsidRDefault="00DD3FE1" w:rsidP="00DD3FE1">
      <w:pPr>
        <w:rPr>
          <w:noProof/>
        </w:rPr>
      </w:pPr>
      <w:r>
        <w:t>În studiile clinice, nu au fost raportate cazuri de supradozaj. În caz de supradozaj, pacienţii trebuie monitorizaţi cu atenţie pentru depistarea semnelor sau simptomelor de reacţii adverse şi se va institui imediat tratamentul simptomatic adecvat.</w:t>
      </w:r>
    </w:p>
    <w:p w14:paraId="2A37294A" w14:textId="77777777" w:rsidR="00DD3FE1" w:rsidRPr="0067119E" w:rsidRDefault="00DD3FE1" w:rsidP="00DD3FE1">
      <w:pPr>
        <w:rPr>
          <w:noProof/>
        </w:rPr>
      </w:pPr>
    </w:p>
    <w:p w14:paraId="2137B428" w14:textId="77777777" w:rsidR="00DD3FE1" w:rsidRPr="0067119E" w:rsidRDefault="00DD3FE1" w:rsidP="00DD3FE1">
      <w:pPr>
        <w:rPr>
          <w:noProof/>
        </w:rPr>
      </w:pPr>
    </w:p>
    <w:p w14:paraId="710725D0" w14:textId="77777777" w:rsidR="00DD3FE1" w:rsidRPr="000004D6" w:rsidRDefault="00DD3FE1" w:rsidP="00DD3FE1">
      <w:pPr>
        <w:pStyle w:val="Heading10"/>
        <w:rPr>
          <w:caps/>
          <w:noProof/>
        </w:rPr>
      </w:pPr>
      <w:r>
        <w:lastRenderedPageBreak/>
        <w:t>5.</w:t>
      </w:r>
      <w:r>
        <w:tab/>
        <w:t>PROPRIETĂŢI FARMACOLOGICE</w:t>
      </w:r>
    </w:p>
    <w:p w14:paraId="3A42A11C" w14:textId="77777777" w:rsidR="00DD3FE1" w:rsidRPr="0067119E" w:rsidRDefault="00DD3FE1" w:rsidP="00DD3FE1">
      <w:pPr>
        <w:keepNext/>
      </w:pPr>
    </w:p>
    <w:p w14:paraId="292B9573" w14:textId="77777777" w:rsidR="00DD3FE1" w:rsidRPr="0067119E" w:rsidRDefault="00DD3FE1" w:rsidP="00DD3FE1">
      <w:pPr>
        <w:pStyle w:val="Heading20"/>
      </w:pPr>
      <w:r>
        <w:t>5.1</w:t>
      </w:r>
      <w:r>
        <w:tab/>
        <w:t>Proprietăţi farmacodinamice</w:t>
      </w:r>
    </w:p>
    <w:p w14:paraId="0811344C" w14:textId="77777777" w:rsidR="00DD3FE1" w:rsidRPr="0067119E" w:rsidRDefault="00DD3FE1" w:rsidP="00DD3FE1">
      <w:pPr>
        <w:keepNext/>
        <w:rPr>
          <w:noProof/>
        </w:rPr>
      </w:pPr>
    </w:p>
    <w:p w14:paraId="17100115" w14:textId="77777777" w:rsidR="00DD3FE1" w:rsidRPr="0067119E" w:rsidRDefault="00DD3FE1" w:rsidP="00DD3FE1">
      <w:pPr>
        <w:rPr>
          <w:noProof/>
        </w:rPr>
      </w:pPr>
      <w:r>
        <w:t>Grupa farmacoterapeutică: Medicamente antineoplazice, anticorpi monoclonali și conjugați anticorp</w:t>
      </w:r>
      <w:r>
        <w:noBreakHyphen/>
        <w:t>medicament, inhibitori ai PD</w:t>
      </w:r>
      <w:r>
        <w:noBreakHyphen/>
        <w:t>1/PDL</w:t>
      </w:r>
      <w:r>
        <w:noBreakHyphen/>
        <w:t>1 (proteina 1/ ligandul 1 cu rol în controlul morții celulare programate), codul ATC: L01FF01.</w:t>
      </w:r>
    </w:p>
    <w:p w14:paraId="5C064251" w14:textId="77777777" w:rsidR="00DD3FE1" w:rsidRPr="0067119E" w:rsidRDefault="00DD3FE1" w:rsidP="00DD3FE1">
      <w:pPr>
        <w:rPr>
          <w:noProof/>
        </w:rPr>
      </w:pPr>
    </w:p>
    <w:p w14:paraId="772B0666" w14:textId="77777777" w:rsidR="00DD3FE1" w:rsidRPr="0067119E" w:rsidRDefault="00DD3FE1" w:rsidP="00DD3FE1">
      <w:pPr>
        <w:rPr>
          <w:noProof/>
        </w:rPr>
      </w:pPr>
      <w:r>
        <w:t>OPDIVO soluție injectabilă conține substanța activă nivolumab, care asigură efectul terapeutic al acestui medicament, și hialuronidază umană recombinantă (rHuPH20), o enzimă utilizată pentru a crește dispersia și absorbția substanțelor combinate în această formă farmaceutică atunci când sunt administrate subcutanat.</w:t>
      </w:r>
    </w:p>
    <w:p w14:paraId="48A16340" w14:textId="77777777" w:rsidR="00DD3FE1" w:rsidRPr="0067119E" w:rsidRDefault="00DD3FE1" w:rsidP="00DD3FE1">
      <w:pPr>
        <w:rPr>
          <w:i/>
          <w:noProof/>
        </w:rPr>
      </w:pPr>
    </w:p>
    <w:p w14:paraId="7269732D" w14:textId="77777777" w:rsidR="00DD3FE1" w:rsidRDefault="00DD3FE1" w:rsidP="00DD3FE1">
      <w:pPr>
        <w:pStyle w:val="styleunderline"/>
        <w:rPr>
          <w:noProof/>
        </w:rPr>
      </w:pPr>
      <w:r>
        <w:t>Mecanism de acţiune</w:t>
      </w:r>
    </w:p>
    <w:p w14:paraId="527478E3" w14:textId="77777777" w:rsidR="00DD3FE1" w:rsidRPr="0067119E" w:rsidRDefault="00DD3FE1" w:rsidP="00DD3FE1">
      <w:r>
        <w:t xml:space="preserve">Nivolumab este un anticorp monoclonal uman (HuMAb, </w:t>
      </w:r>
      <w:r>
        <w:rPr>
          <w:i/>
          <w:iCs/>
        </w:rPr>
        <w:t>human monoclonal antibody</w:t>
      </w:r>
      <w:r>
        <w:t>) de tip imunoglobulină G4 (IgG4), care se leagă de receptorul 1 cu rol în controlul morţii celulare programate (PD</w:t>
      </w:r>
      <w:r>
        <w:noBreakHyphen/>
        <w:t>1) şi blochează interacţiunea acestuia cu liganzii PD</w:t>
      </w:r>
      <w:r>
        <w:noBreakHyphen/>
        <w:t>L1 şi PD</w:t>
      </w:r>
      <w:r>
        <w:noBreakHyphen/>
        <w:t>L2. Receptorul PD</w:t>
      </w:r>
      <w:r>
        <w:noBreakHyphen/>
        <w:t>1 este un factor negativ de reglare a activităţii celulelor T, care s-a demonstrat că este implicat în controlul răspunsurilor imune mediate de celulele T. Legarea PD</w:t>
      </w:r>
      <w:r>
        <w:noBreakHyphen/>
        <w:t>1 de liganzii acestuia PD</w:t>
      </w:r>
      <w:r>
        <w:noBreakHyphen/>
        <w:t>L1 şi PD</w:t>
      </w:r>
      <w:r>
        <w:noBreakHyphen/>
        <w:t>L2, care sunt exprimaţi în celule de tip antigen și pot fi exprimaţi la nivel tumoral sau de alte celule din micromediul tumoral, duce la inhibarea proliferării celulelor T şi a secreţiei de citokine. Nivolumab potenţează răspunsurile mediate de celulele T, inclusiv răspunsurile anti</w:t>
      </w:r>
      <w:r>
        <w:noBreakHyphen/>
        <w:t>tumorale, prin blocarea exercitată asupra legării PD</w:t>
      </w:r>
      <w:r>
        <w:noBreakHyphen/>
        <w:t>1 de cei doi liganzi PD</w:t>
      </w:r>
      <w:r>
        <w:noBreakHyphen/>
        <w:t>L1 şi PD</w:t>
      </w:r>
      <w:r>
        <w:noBreakHyphen/>
        <w:t>L2. În modelele murine singenice, blocarea activităţii PD</w:t>
      </w:r>
      <w:r>
        <w:noBreakHyphen/>
        <w:t>1 a dus la reducerea creşterii tumorale.</w:t>
      </w:r>
    </w:p>
    <w:p w14:paraId="594E79E6" w14:textId="77777777" w:rsidR="00DD3FE1" w:rsidRPr="0067119E" w:rsidRDefault="00DD3FE1" w:rsidP="00DD3FE1"/>
    <w:p w14:paraId="32A759CD" w14:textId="77777777" w:rsidR="00DD3FE1" w:rsidRPr="0067119E" w:rsidRDefault="00DD3FE1" w:rsidP="00DD3FE1">
      <w:pPr>
        <w:rPr>
          <w:rFonts w:cs="Calibri"/>
        </w:rPr>
      </w:pPr>
      <w:r>
        <w:t>Inhibarea mediată de utilizarea în asociere a nivolumab (anti</w:t>
      </w:r>
      <w:r>
        <w:noBreakHyphen/>
        <w:t>PD</w:t>
      </w:r>
      <w:r>
        <w:noBreakHyphen/>
        <w:t>1) şi ipilimumab (anti</w:t>
      </w:r>
      <w:r>
        <w:noBreakHyphen/>
        <w:t>CTLA</w:t>
      </w:r>
      <w:r>
        <w:noBreakHyphen/>
        <w:t>4) determină obţinerea unor răspunsuri anti</w:t>
      </w:r>
      <w:r>
        <w:noBreakHyphen/>
        <w:t>tumorale mai bune la pacienţii cu melanom metastazat. În modelele tumorale murine singenice, blocada dublă a PD</w:t>
      </w:r>
      <w:r>
        <w:noBreakHyphen/>
        <w:t>1 şi CTLA</w:t>
      </w:r>
      <w:r>
        <w:noBreakHyphen/>
        <w:t>4 a dus la activitate anti</w:t>
      </w:r>
      <w:r>
        <w:noBreakHyphen/>
        <w:t>tumorală sinergică.</w:t>
      </w:r>
    </w:p>
    <w:p w14:paraId="592CE0DE" w14:textId="77777777" w:rsidR="00DD3FE1" w:rsidRPr="0067119E" w:rsidRDefault="00DD3FE1" w:rsidP="00DD3FE1"/>
    <w:p w14:paraId="29BB84DC" w14:textId="77777777" w:rsidR="00DD3FE1" w:rsidRPr="0067119E" w:rsidRDefault="00DD3FE1" w:rsidP="00DD3FE1">
      <w:pPr>
        <w:pStyle w:val="styleunderline"/>
      </w:pPr>
      <w:r>
        <w:t>Eficacitate şi siguranţă clinică</w:t>
      </w:r>
    </w:p>
    <w:p w14:paraId="19E4A818" w14:textId="77777777" w:rsidR="00DD3FE1" w:rsidRPr="0067119E" w:rsidRDefault="00DD3FE1" w:rsidP="00DD3FE1">
      <w:pPr>
        <w:keepNext/>
      </w:pPr>
    </w:p>
    <w:p w14:paraId="74114EB9" w14:textId="77777777" w:rsidR="00DD3FE1" w:rsidRPr="003648B6" w:rsidRDefault="00DD3FE1" w:rsidP="00DD3FE1">
      <w:pPr>
        <w:keepNext/>
        <w:rPr>
          <w:i/>
          <w:iCs/>
        </w:rPr>
      </w:pPr>
      <w:r w:rsidRPr="003648B6">
        <w:rPr>
          <w:i/>
          <w:iCs/>
        </w:rPr>
        <w:t>Forma farmaceutică pentru administrare subcutanată</w:t>
      </w:r>
    </w:p>
    <w:p w14:paraId="5705FD47" w14:textId="7983B86F" w:rsidR="00DD3FE1" w:rsidRPr="0067119E" w:rsidRDefault="0080264C" w:rsidP="00DD3FE1">
      <w:r>
        <w:t>Rezultatele unor analize farmacocinetice de tip punte bazate pe simulare au arătat că, pentru toate tipurile de tumori solide evaluate, schemele de tratament pentru nivolumab administrat pe cale subcutanată (600 mg la fiecare 2 săptămâni și 1200 mg la fiecare 4 săptămâni) au produs expuneri care au fost non</w:t>
      </w:r>
      <w:r>
        <w:noBreakHyphen/>
        <w:t>inferioare (raport al mediilor geometrice &gt; 1) celor obținute cu schemele de tratament aprobate pentru nivolumab administrat pe cale intravenoasă (240 mg la fiecare 2 săptămâni și 480 mg la fiecare 4 săptămâni). Expunerile calculate pe baza mediilor geometrice au fost, de asemenea, sub cele obținute cu nivolumab administrat pe cale intravenoasă în doză de 10 mg/kg la fiecare 2 săptămâni, o schemă de tratament care s-a dovedit în studiile clinice a fi sigură</w:t>
      </w:r>
      <w:r w:rsidR="00F5435B">
        <w:t>.</w:t>
      </w:r>
    </w:p>
    <w:p w14:paraId="1BD26031" w14:textId="77777777" w:rsidR="00DD3FE1" w:rsidRPr="0067119E" w:rsidRDefault="00DD3FE1" w:rsidP="00DD3FE1"/>
    <w:p w14:paraId="70C0F1A5" w14:textId="77777777" w:rsidR="00DD3FE1" w:rsidRPr="0067119E" w:rsidRDefault="00DD3FE1" w:rsidP="00DD3FE1">
      <w:r>
        <w:t>Profilul de siguranță clinică pentru nivolumab administrat pe cale subcutanată a fost comparabil cu cel pentru nivolumab administrat pe cale intravenoasă.</w:t>
      </w:r>
    </w:p>
    <w:p w14:paraId="35032979" w14:textId="77777777" w:rsidR="00DD3FE1" w:rsidRPr="0067119E" w:rsidRDefault="00DD3FE1" w:rsidP="00DD3FE1"/>
    <w:p w14:paraId="555ADB66" w14:textId="77777777" w:rsidR="00DD3FE1" w:rsidRPr="0067119E" w:rsidRDefault="00DD3FE1" w:rsidP="00DD3FE1">
      <w:pPr>
        <w:pStyle w:val="StyleItalic"/>
      </w:pPr>
      <w:r>
        <w:t>Melanom</w:t>
      </w:r>
    </w:p>
    <w:p w14:paraId="199FCD18" w14:textId="77777777" w:rsidR="00DD3FE1" w:rsidRPr="0067119E" w:rsidRDefault="00DD3FE1" w:rsidP="00DD3FE1">
      <w:pPr>
        <w:keepNext/>
      </w:pPr>
    </w:p>
    <w:p w14:paraId="228BE0EC" w14:textId="77777777" w:rsidR="00DD3FE1" w:rsidRPr="0067119E" w:rsidRDefault="00DD3FE1" w:rsidP="00DD3FE1">
      <w:pPr>
        <w:pStyle w:val="StyleItalicUnderline"/>
      </w:pPr>
      <w:r>
        <w:t>Tratamentul melanomului în stadiu avansat</w:t>
      </w:r>
    </w:p>
    <w:p w14:paraId="6B4070FC" w14:textId="77777777" w:rsidR="00DD3FE1" w:rsidRPr="0067119E" w:rsidRDefault="00DD3FE1" w:rsidP="00DD3FE1">
      <w:pPr>
        <w:keepNext/>
        <w:rPr>
          <w:i/>
          <w:u w:val="single"/>
        </w:rPr>
      </w:pPr>
    </w:p>
    <w:p w14:paraId="223B56AE" w14:textId="77777777" w:rsidR="00DD3FE1" w:rsidRPr="0067119E" w:rsidRDefault="00DD3FE1" w:rsidP="00DD3FE1">
      <w:pPr>
        <w:pStyle w:val="StyleItalic"/>
      </w:pPr>
      <w:r>
        <w:t>Forma farmaceutică pentru administrare intravenoasă</w:t>
      </w:r>
    </w:p>
    <w:p w14:paraId="597910AD" w14:textId="77777777" w:rsidR="00DD3FE1" w:rsidRPr="0067119E" w:rsidRDefault="00DD3FE1" w:rsidP="00DD3FE1">
      <w:pPr>
        <w:keepNext/>
        <w:rPr>
          <w:i/>
        </w:rPr>
      </w:pPr>
    </w:p>
    <w:p w14:paraId="148190EC" w14:textId="77777777" w:rsidR="00DD3FE1" w:rsidRPr="0067119E" w:rsidRDefault="00DD3FE1" w:rsidP="00DD3FE1">
      <w:pPr>
        <w:pStyle w:val="StyleItalicUnderline"/>
      </w:pPr>
      <w:r>
        <w:t>Studiu randomizat de fază 3 comparativ cu dacarbazină (CA209066)</w:t>
      </w:r>
    </w:p>
    <w:p w14:paraId="49A15991" w14:textId="77777777" w:rsidR="00DD3FE1" w:rsidRPr="0067119E" w:rsidRDefault="00DD3FE1" w:rsidP="00DD3FE1">
      <w:r>
        <w:t>Siguranţa şi eficacitatea nivolumab 3 mg/kg pentru tratamentul melanomului în stadiu avansat (nerezecabil sau metastazat) au fost evaluate într-un studiu de fază 3, randomizat, dublu</w:t>
      </w:r>
      <w:r>
        <w:noBreakHyphen/>
        <w:t xml:space="preserve">orb (CA209066). Studiul a înrolat pacienţi adulți (cu vârsta de18 ani sau peste) netrataţi anterior, cu melanom confirmat, în stadiul III sau IV, cu status BRAF negativ şi un scor de performanţă ECOG de </w:t>
      </w:r>
      <w:r>
        <w:lastRenderedPageBreak/>
        <w:t>0 sau 1. Pacienţii cu boală autoimună activă, melanom ocular sau metastaze cerebrale sau leptomeningeale active au fost excluşi din studiu.</w:t>
      </w:r>
    </w:p>
    <w:p w14:paraId="4DF5F37B" w14:textId="77777777" w:rsidR="00DD3FE1" w:rsidRPr="0067119E" w:rsidRDefault="00DD3FE1" w:rsidP="00DD3FE1"/>
    <w:p w14:paraId="6F8A8D6C" w14:textId="77777777" w:rsidR="00DD3FE1" w:rsidRPr="0067119E" w:rsidRDefault="00DD3FE1" w:rsidP="00DD3FE1">
      <w:r>
        <w:t>În total, 418 pacienţi au fost randomizaţi pentru a li se administra nivolumab (n = 210) intravenos pe durata a 60 minute în doză de 3 mg/kg la fiecare 2 săptămâni sau dacarbazină (n = 208) în doză de 1 000 mg/m</w:t>
      </w:r>
      <w:r>
        <w:rPr>
          <w:vertAlign w:val="superscript"/>
        </w:rPr>
        <w:t>2</w:t>
      </w:r>
      <w:r>
        <w:t xml:space="preserve"> la fiecare 3 săptămâni. Randomizarea a fost stratificată în funcţie de statusul tumoral al PD</w:t>
      </w:r>
      <w:r>
        <w:noBreakHyphen/>
        <w:t xml:space="preserve">L1 şi de stadiul M (M0/M1a/M1b şi M1c). Tratamentul a fost continuat atât timp cât beneficiul clinic a fost observabil sau până când terapia nu a mai fost tolerată. Continuarea tratamentului după progresia bolii a fost permisă pentru pacienţii care au prezentat un beneficiu clinic şi care nu au avut evenimente adverse semnificative la medicamentul de studiu, conform evaluării de către investigator. Evaluările tumorale, conform Criteriilor pentru Evaluarea Răspunsului în Tumorile Solide (RECIST, </w:t>
      </w:r>
      <w:r>
        <w:rPr>
          <w:i/>
          <w:iCs/>
        </w:rPr>
        <w:t>Response Evaluation Criteria in Solid Tumours</w:t>
      </w:r>
      <w:r>
        <w:t>), versiunea 1.1, au fost efectuate la 9 săptămâni după randomizare şi continuate la fiecare 6 săptămâni în primul an şi la fiecare 12 săptămâni ulterior. Parametrul rezultatului principal de eficacitate a fost SG. Parametrii cheie ai rezultatului secundar de eficacitate au fost SFP şi rata de răspuns obiectiv (RRO), conform evaluării de către investigator.</w:t>
      </w:r>
    </w:p>
    <w:p w14:paraId="31605CF9" w14:textId="77777777" w:rsidR="00DD3FE1" w:rsidRPr="0067119E" w:rsidRDefault="00DD3FE1" w:rsidP="00DD3FE1"/>
    <w:p w14:paraId="58DB964B" w14:textId="4D4774AE" w:rsidR="00DD3FE1" w:rsidRPr="0067119E" w:rsidRDefault="00DD3FE1" w:rsidP="00DD3FE1">
      <w:r>
        <w:t>Caracteristicile iniţiale au fost echilibrate între cele două grupuri. Vârsta mediană a fost de 65 ani (interval: 18</w:t>
      </w:r>
      <w:r>
        <w:noBreakHyphen/>
        <w:t xml:space="preserve">87), 59% dintre pacienţi au fost de sex masculin, iar 99,5% au fost </w:t>
      </w:r>
      <w:r w:rsidR="00153628">
        <w:t>de rasă caucaziană</w:t>
      </w:r>
      <w:r>
        <w:t>. Majoritatea pacienţilor au avut un scor de performanţă ECOG de 0 (64%) sau 1 (34%). Un procent de 61% dintre pacienţi a avut boală în stadiul M1c la înrolarea în studiu. Un procent de 74% dintre pacienţi a avut melanom cutanat şi 11% melanom la nivelul mucoaselor; 35% dintre pacienţi au avut melanom PD</w:t>
      </w:r>
      <w:r>
        <w:noBreakHyphen/>
        <w:t>L1 pozitiv (≥ 5% expresie la nivelul membranei celulelor tumorale). La un procent de 16% dintre pacienți s-a administrat anterior terapie adjuvantă; cel mai frecvent tratament adjuvant a fost interferon (9%). Un procent de 4% dintre pacienţi a avut antecedente de metastaze cerebrale, iar 37% dintre pacienţi au avut un nivel iniţial al lactat dehidrogenazei (LDH) mai mare decât LSVN la înrolarea în studiu.</w:t>
      </w:r>
    </w:p>
    <w:p w14:paraId="7B21B347" w14:textId="77777777" w:rsidR="00DD3FE1" w:rsidRPr="0067119E" w:rsidRDefault="00DD3FE1" w:rsidP="00DD3FE1"/>
    <w:p w14:paraId="56E7AA8B" w14:textId="77777777" w:rsidR="00DD3FE1" w:rsidRPr="0067119E" w:rsidRDefault="00DD3FE1" w:rsidP="00DD3FE1">
      <w:pPr>
        <w:widowControl w:val="0"/>
      </w:pPr>
      <w:r>
        <w:t>Curbele Kaplan</w:t>
      </w:r>
      <w:r>
        <w:noBreakHyphen/>
        <w:t>Meier corespunzătoare SG sunt prezentate în Figura 1.</w:t>
      </w:r>
    </w:p>
    <w:p w14:paraId="10868B2A" w14:textId="77777777" w:rsidR="00DD3FE1" w:rsidRPr="0067119E" w:rsidRDefault="00DD3FE1" w:rsidP="00DD3FE1">
      <w:pPr>
        <w:widowControl w:val="0"/>
      </w:pPr>
    </w:p>
    <w:p w14:paraId="1495769E" w14:textId="77777777" w:rsidR="00DD3FE1" w:rsidRPr="0067119E" w:rsidRDefault="00DD3FE1" w:rsidP="00DD3FE1">
      <w:pPr>
        <w:pStyle w:val="StyleBold"/>
        <w:keepNext/>
        <w:keepLines/>
        <w:pageBreakBefore/>
      </w:pPr>
      <w:r>
        <w:lastRenderedPageBreak/>
        <w:t>Figura 1:</w:t>
      </w:r>
      <w:r>
        <w:tab/>
        <w:t>Curbele Kaplan</w:t>
      </w:r>
      <w:r>
        <w:noBreakHyphen/>
        <w:t>Meier pentru SG (CA209066)</w:t>
      </w:r>
    </w:p>
    <w:p w14:paraId="44F45341" w14:textId="77777777" w:rsidR="00DD3FE1" w:rsidRPr="0067119E" w:rsidRDefault="00212BA5" w:rsidP="00DD3FE1">
      <w:pPr>
        <w:keepNext/>
        <w:keepLines/>
        <w:ind w:firstLine="378"/>
        <w:rPr>
          <w:b/>
          <w:noProof/>
        </w:rPr>
      </w:pPr>
      <w:r>
        <w:pict w14:anchorId="177E694A">
          <v:shape id="Text Box 2" o:spid="_x0000_s2173" type="#_x0000_t202" style="position:absolute;left:0;text-align:left;margin-left:1.5pt;margin-top:2.45pt;width:18pt;height:204.55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" filled="f" stroked="f">
            <v:textbox style="layout-flow:vertical;mso-layout-flow-alt:bottom-to-top;mso-next-textbox:#Text Box 2" inset="0,0,0,0">
              <w:txbxContent>
                <w:p w14:paraId="387437B8" w14:textId="77777777" w:rsidR="00DD3FE1" w:rsidRPr="00462082" w:rsidRDefault="00DD3FE1" w:rsidP="00DD3FE1">
                  <w:pPr>
                    <w:pStyle w:val="Style22"/>
                    <w:keepNext/>
                  </w:pPr>
                  <w:r>
                    <w:t>Probabilitatea de supraviețuire</w:t>
                  </w:r>
                </w:p>
                <w:p w14:paraId="5D8A7192" w14:textId="77777777" w:rsidR="00DD3FE1" w:rsidRPr="00462082" w:rsidRDefault="00DD3FE1" w:rsidP="00DD3FE1">
                  <w:pPr>
                    <w:keepNext/>
                    <w:jc w:val="center"/>
                    <w:rPr>
                      <w:sz w:val="20"/>
                      <w:lang w:val="fr-BE"/>
                    </w:rPr>
                  </w:pPr>
                </w:p>
              </w:txbxContent>
            </v:textbox>
            <w10:wrap type="square"/>
          </v:shape>
        </w:pict>
      </w:r>
      <w:r>
        <w:rPr>
          <w:b/>
        </w:rPr>
        <w:pict w14:anchorId="78C1FA42">
          <v:shape id="_x0000_i1065" type="#_x0000_t75" style="width:339.45pt;height:222.1pt;visibility:visible;mso-wrap-style:square">
            <v:imagedata r:id="rId57" o:title=""/>
          </v:shape>
        </w:pict>
      </w:r>
    </w:p>
    <w:p w14:paraId="6C2AC5DE" w14:textId="77777777" w:rsidR="00DD3FE1" w:rsidRPr="0067119E" w:rsidRDefault="00DD3FE1" w:rsidP="00DD3FE1">
      <w:pPr>
        <w:keepNext/>
        <w:keepLines/>
        <w:ind w:firstLine="378"/>
        <w:jc w:val="center"/>
        <w:rPr>
          <w:b/>
          <w:noProof/>
        </w:rPr>
      </w:pPr>
    </w:p>
    <w:p w14:paraId="3FF5CD02" w14:textId="77777777" w:rsidR="00DD3FE1" w:rsidRPr="0067119E" w:rsidRDefault="00DD3FE1" w:rsidP="00DD3FE1">
      <w:pPr>
        <w:pStyle w:val="Style10"/>
        <w:keepNext/>
        <w:keepLines/>
        <w:jc w:val="center"/>
      </w:pPr>
      <w:r>
        <w:t>Supraviețuire generală (luni)</w:t>
      </w:r>
    </w:p>
    <w:p w14:paraId="53C6AD34" w14:textId="77777777" w:rsidR="00DD3FE1" w:rsidRPr="0067119E" w:rsidRDefault="00DD3FE1" w:rsidP="00DD3FE1">
      <w:pPr>
        <w:keepNext/>
        <w:keepLines/>
        <w:jc w:val="center"/>
      </w:pPr>
    </w:p>
    <w:p w14:paraId="07EF77D0" w14:textId="77777777" w:rsidR="00DD3FE1" w:rsidRPr="0067119E" w:rsidRDefault="00DD3FE1" w:rsidP="00DD3FE1">
      <w:pPr>
        <w:pStyle w:val="Style10"/>
        <w:keepNext/>
        <w:keepLines/>
      </w:pPr>
      <w:r>
        <w:t>Număr de subiecți la risc</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DD3FE1" w:rsidRPr="0067119E" w14:paraId="4E7BA656" w14:textId="77777777" w:rsidTr="005E6FE7">
        <w:tc>
          <w:tcPr>
            <w:tcW w:w="7301" w:type="dxa"/>
            <w:gridSpan w:val="7"/>
          </w:tcPr>
          <w:p w14:paraId="08D42AD3" w14:textId="77777777" w:rsidR="00DD3FE1" w:rsidRPr="0067119E" w:rsidRDefault="00DD3FE1" w:rsidP="005E6FE7">
            <w:pPr>
              <w:pStyle w:val="Style23"/>
            </w:pPr>
            <w:r>
              <w:t>Nivolumab</w:t>
            </w:r>
          </w:p>
        </w:tc>
      </w:tr>
      <w:tr w:rsidR="00DD3FE1" w:rsidRPr="0067119E" w14:paraId="2D65E60D" w14:textId="77777777" w:rsidTr="005E6FE7">
        <w:tc>
          <w:tcPr>
            <w:tcW w:w="1043" w:type="dxa"/>
            <w:vAlign w:val="center"/>
          </w:tcPr>
          <w:p w14:paraId="78A9083B" w14:textId="77777777" w:rsidR="00DD3FE1" w:rsidRPr="0067119E" w:rsidRDefault="00DD3FE1" w:rsidP="005E6FE7">
            <w:pPr>
              <w:pStyle w:val="Style24"/>
            </w:pPr>
            <w:r>
              <w:t>210</w:t>
            </w:r>
          </w:p>
        </w:tc>
        <w:tc>
          <w:tcPr>
            <w:tcW w:w="1043" w:type="dxa"/>
            <w:vAlign w:val="center"/>
          </w:tcPr>
          <w:p w14:paraId="07ADBB38" w14:textId="77777777" w:rsidR="00DD3FE1" w:rsidRPr="0067119E" w:rsidRDefault="00DD3FE1" w:rsidP="005E6FE7">
            <w:pPr>
              <w:pStyle w:val="Style24"/>
            </w:pPr>
            <w:r>
              <w:t>185</w:t>
            </w:r>
          </w:p>
        </w:tc>
        <w:tc>
          <w:tcPr>
            <w:tcW w:w="1043" w:type="dxa"/>
            <w:vAlign w:val="center"/>
          </w:tcPr>
          <w:p w14:paraId="2EF40985" w14:textId="77777777" w:rsidR="00DD3FE1" w:rsidRPr="0067119E" w:rsidRDefault="00DD3FE1" w:rsidP="005E6FE7">
            <w:pPr>
              <w:pStyle w:val="Style24"/>
            </w:pPr>
            <w:r>
              <w:t>150</w:t>
            </w:r>
          </w:p>
        </w:tc>
        <w:tc>
          <w:tcPr>
            <w:tcW w:w="1043" w:type="dxa"/>
            <w:vAlign w:val="center"/>
          </w:tcPr>
          <w:p w14:paraId="631DF34E" w14:textId="77777777" w:rsidR="00DD3FE1" w:rsidRPr="0067119E" w:rsidRDefault="00DD3FE1" w:rsidP="005E6FE7">
            <w:pPr>
              <w:pStyle w:val="Style24"/>
            </w:pPr>
            <w:r>
              <w:t>105</w:t>
            </w:r>
          </w:p>
        </w:tc>
        <w:tc>
          <w:tcPr>
            <w:tcW w:w="1043" w:type="dxa"/>
            <w:vAlign w:val="center"/>
          </w:tcPr>
          <w:p w14:paraId="0F0BD5D3" w14:textId="77777777" w:rsidR="00DD3FE1" w:rsidRPr="0067119E" w:rsidRDefault="00DD3FE1" w:rsidP="005E6FE7">
            <w:pPr>
              <w:pStyle w:val="Style24"/>
            </w:pPr>
            <w:r>
              <w:t>45</w:t>
            </w:r>
          </w:p>
        </w:tc>
        <w:tc>
          <w:tcPr>
            <w:tcW w:w="1043" w:type="dxa"/>
            <w:vAlign w:val="center"/>
          </w:tcPr>
          <w:p w14:paraId="5416B500" w14:textId="77777777" w:rsidR="00DD3FE1" w:rsidRPr="0067119E" w:rsidRDefault="00DD3FE1" w:rsidP="005E6FE7">
            <w:pPr>
              <w:pStyle w:val="Style24"/>
            </w:pPr>
            <w:r>
              <w:t>8</w:t>
            </w:r>
          </w:p>
        </w:tc>
        <w:tc>
          <w:tcPr>
            <w:tcW w:w="1043" w:type="dxa"/>
            <w:vAlign w:val="center"/>
          </w:tcPr>
          <w:p w14:paraId="062AA76E" w14:textId="77777777" w:rsidR="00DD3FE1" w:rsidRPr="0067119E" w:rsidRDefault="00DD3FE1" w:rsidP="005E6FE7">
            <w:pPr>
              <w:pStyle w:val="Style24"/>
            </w:pPr>
            <w:r>
              <w:t>0</w:t>
            </w:r>
          </w:p>
        </w:tc>
      </w:tr>
      <w:tr w:rsidR="00DD3FE1" w:rsidRPr="0067119E" w14:paraId="1B43DBDE" w14:textId="77777777" w:rsidTr="005E6FE7">
        <w:tc>
          <w:tcPr>
            <w:tcW w:w="7301" w:type="dxa"/>
            <w:gridSpan w:val="7"/>
            <w:vAlign w:val="center"/>
          </w:tcPr>
          <w:p w14:paraId="39375851" w14:textId="77777777" w:rsidR="00DD3FE1" w:rsidRPr="0067119E" w:rsidRDefault="00DD3FE1" w:rsidP="005E6FE7">
            <w:pPr>
              <w:pStyle w:val="Style23"/>
            </w:pPr>
            <w:r>
              <w:t>Dacarbazină</w:t>
            </w:r>
          </w:p>
        </w:tc>
      </w:tr>
      <w:tr w:rsidR="00DD3FE1" w:rsidRPr="0067119E" w14:paraId="285916BA" w14:textId="77777777" w:rsidTr="005E6FE7">
        <w:tc>
          <w:tcPr>
            <w:tcW w:w="1043" w:type="dxa"/>
            <w:vAlign w:val="center"/>
          </w:tcPr>
          <w:p w14:paraId="15568F38" w14:textId="77777777" w:rsidR="00DD3FE1" w:rsidRPr="0067119E" w:rsidRDefault="00DD3FE1" w:rsidP="005E6FE7">
            <w:pPr>
              <w:pStyle w:val="Style24"/>
            </w:pPr>
            <w:r>
              <w:t>208</w:t>
            </w:r>
          </w:p>
        </w:tc>
        <w:tc>
          <w:tcPr>
            <w:tcW w:w="1043" w:type="dxa"/>
            <w:vAlign w:val="center"/>
          </w:tcPr>
          <w:p w14:paraId="34C11A55" w14:textId="77777777" w:rsidR="00DD3FE1" w:rsidRPr="0067119E" w:rsidRDefault="00DD3FE1" w:rsidP="005E6FE7">
            <w:pPr>
              <w:pStyle w:val="Style24"/>
            </w:pPr>
            <w:r>
              <w:t>177</w:t>
            </w:r>
          </w:p>
        </w:tc>
        <w:tc>
          <w:tcPr>
            <w:tcW w:w="1043" w:type="dxa"/>
            <w:vAlign w:val="center"/>
          </w:tcPr>
          <w:p w14:paraId="6F1BF130" w14:textId="77777777" w:rsidR="00DD3FE1" w:rsidRPr="0067119E" w:rsidRDefault="00DD3FE1" w:rsidP="005E6FE7">
            <w:pPr>
              <w:pStyle w:val="Style24"/>
            </w:pPr>
            <w:r>
              <w:t>123</w:t>
            </w:r>
          </w:p>
        </w:tc>
        <w:tc>
          <w:tcPr>
            <w:tcW w:w="1043" w:type="dxa"/>
            <w:vAlign w:val="center"/>
          </w:tcPr>
          <w:p w14:paraId="1E00B520" w14:textId="77777777" w:rsidR="00DD3FE1" w:rsidRPr="0067119E" w:rsidRDefault="00DD3FE1" w:rsidP="005E6FE7">
            <w:pPr>
              <w:pStyle w:val="Style24"/>
            </w:pPr>
            <w:r>
              <w:t>82</w:t>
            </w:r>
          </w:p>
        </w:tc>
        <w:tc>
          <w:tcPr>
            <w:tcW w:w="1043" w:type="dxa"/>
            <w:vAlign w:val="center"/>
          </w:tcPr>
          <w:p w14:paraId="1C315BAD" w14:textId="77777777" w:rsidR="00DD3FE1" w:rsidRPr="0067119E" w:rsidRDefault="00DD3FE1" w:rsidP="005E6FE7">
            <w:pPr>
              <w:pStyle w:val="Style24"/>
            </w:pPr>
            <w:r>
              <w:t>22</w:t>
            </w:r>
          </w:p>
        </w:tc>
        <w:tc>
          <w:tcPr>
            <w:tcW w:w="1043" w:type="dxa"/>
            <w:vAlign w:val="center"/>
          </w:tcPr>
          <w:p w14:paraId="2C96C787" w14:textId="77777777" w:rsidR="00DD3FE1" w:rsidRPr="0067119E" w:rsidRDefault="00DD3FE1" w:rsidP="005E6FE7">
            <w:pPr>
              <w:pStyle w:val="Style24"/>
            </w:pPr>
            <w:r>
              <w:t>3</w:t>
            </w:r>
          </w:p>
        </w:tc>
        <w:tc>
          <w:tcPr>
            <w:tcW w:w="1043" w:type="dxa"/>
            <w:vAlign w:val="center"/>
          </w:tcPr>
          <w:p w14:paraId="2F714B0E" w14:textId="77777777" w:rsidR="00DD3FE1" w:rsidRPr="0067119E" w:rsidRDefault="00DD3FE1" w:rsidP="005E6FE7">
            <w:pPr>
              <w:pStyle w:val="Style24"/>
            </w:pPr>
            <w:r>
              <w:t>0</w:t>
            </w:r>
          </w:p>
        </w:tc>
      </w:tr>
    </w:tbl>
    <w:p w14:paraId="7CC9B1B6" w14:textId="77777777" w:rsidR="00DD3FE1" w:rsidRPr="0067119E" w:rsidRDefault="00DD3FE1" w:rsidP="00DD3FE1">
      <w:pPr>
        <w:keepNext/>
        <w:rPr>
          <w:sz w:val="20"/>
        </w:rPr>
      </w:pPr>
    </w:p>
    <w:tbl>
      <w:tblPr>
        <w:tblW w:w="0" w:type="auto"/>
        <w:tblInd w:w="108" w:type="dxa"/>
        <w:tblLook w:val="04A0" w:firstRow="1" w:lastRow="0" w:firstColumn="1" w:lastColumn="0" w:noHBand="0" w:noVBand="1"/>
      </w:tblPr>
      <w:tblGrid>
        <w:gridCol w:w="1047"/>
        <w:gridCol w:w="7478"/>
      </w:tblGrid>
      <w:tr w:rsidR="00DD3FE1" w:rsidRPr="0067119E" w14:paraId="7A50C8FB" w14:textId="77777777" w:rsidTr="005E6FE7">
        <w:tc>
          <w:tcPr>
            <w:tcW w:w="1047" w:type="dxa"/>
            <w:shd w:val="clear" w:color="auto" w:fill="auto"/>
          </w:tcPr>
          <w:p w14:paraId="60B392A5" w14:textId="77777777" w:rsidR="00DD3FE1" w:rsidRPr="0067119E" w:rsidRDefault="00DD3FE1" w:rsidP="005E6FE7">
            <w:pPr>
              <w:pStyle w:val="Style10"/>
              <w:keepNext/>
              <w:rPr>
                <w:b/>
                <w:bCs/>
              </w:rPr>
            </w:pPr>
            <w:r>
              <w:noBreakHyphen/>
            </w:r>
            <w:r>
              <w:noBreakHyphen/>
            </w:r>
            <w:r>
              <w:noBreakHyphen/>
            </w:r>
            <w:r>
              <w:noBreakHyphen/>
            </w:r>
            <w:r>
              <w:sym w:font="Wingdings 3" w:char="F072"/>
            </w:r>
            <w:r>
              <w:noBreakHyphen/>
            </w:r>
            <w:r>
              <w:noBreakHyphen/>
            </w:r>
            <w:r>
              <w:noBreakHyphen/>
            </w:r>
            <w:r>
              <w:noBreakHyphen/>
            </w:r>
          </w:p>
        </w:tc>
        <w:tc>
          <w:tcPr>
            <w:tcW w:w="7478" w:type="dxa"/>
            <w:shd w:val="clear" w:color="auto" w:fill="auto"/>
          </w:tcPr>
          <w:p w14:paraId="640DA3C6" w14:textId="77777777" w:rsidR="00DD3FE1" w:rsidRPr="00057F07" w:rsidRDefault="00DD3FE1" w:rsidP="005E6FE7">
            <w:pPr>
              <w:pStyle w:val="Style10"/>
              <w:keepNext/>
            </w:pPr>
            <w:r>
              <w:t>Nivolumab (evenimente: 50/210), valoare mediană şi IÎ 95%: N.A.</w:t>
            </w:r>
          </w:p>
        </w:tc>
      </w:tr>
      <w:tr w:rsidR="00DD3FE1" w:rsidRPr="0067119E" w14:paraId="3933C45F" w14:textId="77777777" w:rsidTr="005E6FE7">
        <w:tc>
          <w:tcPr>
            <w:tcW w:w="1047" w:type="dxa"/>
            <w:shd w:val="clear" w:color="auto" w:fill="auto"/>
          </w:tcPr>
          <w:p w14:paraId="083B2E29" w14:textId="77777777" w:rsidR="00DD3FE1" w:rsidRPr="0067119E" w:rsidRDefault="00DD3FE1"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78" w:type="dxa"/>
            <w:shd w:val="clear" w:color="auto" w:fill="auto"/>
          </w:tcPr>
          <w:p w14:paraId="6166A0CD" w14:textId="77777777" w:rsidR="00DD3FE1" w:rsidRPr="00057F07" w:rsidRDefault="00DD3FE1" w:rsidP="005E6FE7">
            <w:pPr>
              <w:pStyle w:val="Style10"/>
              <w:keepNext/>
            </w:pPr>
            <w:r>
              <w:t>Dacarbazină (evenimente: 96/208), valoare mediană şi IÎ 95%: 10,84 (9,33, 12,09)</w:t>
            </w:r>
          </w:p>
        </w:tc>
      </w:tr>
    </w:tbl>
    <w:p w14:paraId="12013992" w14:textId="77777777" w:rsidR="00DD3FE1" w:rsidRPr="0067119E" w:rsidRDefault="00DD3FE1" w:rsidP="00DD3FE1"/>
    <w:p w14:paraId="540A4D56" w14:textId="77777777" w:rsidR="00DD3FE1" w:rsidRPr="0067119E" w:rsidRDefault="00DD3FE1" w:rsidP="00DD3FE1">
      <w:r>
        <w:t>Beneficiul observat privind SG a fost demonstrat constant pentru subgrupuri de pacienţi stabilite în funcţie de scorul de performanţă ECOG iniţial, de stadiul M, de antecedentele de metastaze cerebrale şi de valoarea iniţială a LDH. Beneficiul privind supraviețuirea a fost observat indiferent dacă pacienții au avut tumori clasificate ca PD</w:t>
      </w:r>
      <w:r>
        <w:noBreakHyphen/>
        <w:t>L1 negativ sau PD</w:t>
      </w:r>
      <w:r>
        <w:noBreakHyphen/>
        <w:t>L1 pozitiv (valoarea limită a expresiei la nivelul membranei tumorale de 5% sau 10%).</w:t>
      </w:r>
    </w:p>
    <w:p w14:paraId="2A45B808" w14:textId="77777777" w:rsidR="00DD3FE1" w:rsidRPr="0067119E" w:rsidRDefault="00DD3FE1" w:rsidP="00DD3FE1">
      <w:pPr>
        <w:rPr>
          <w:bCs/>
          <w:iCs/>
        </w:rPr>
      </w:pPr>
    </w:p>
    <w:p w14:paraId="4FB1D1F0" w14:textId="77777777" w:rsidR="00DD3FE1" w:rsidRPr="0067119E" w:rsidRDefault="00DD3FE1" w:rsidP="00DD3FE1">
      <w:pPr>
        <w:rPr>
          <w:bCs/>
          <w:iCs/>
        </w:rPr>
      </w:pPr>
      <w:r>
        <w:t>Datele disponibile indică faptul că debutul efectului nivolumab este întârziat astfel încât poate dura 2</w:t>
      </w:r>
      <w:r>
        <w:noBreakHyphen/>
        <w:t>3 luni până la apariția beneficiului nivolumab superior chimioterapiei.</w:t>
      </w:r>
    </w:p>
    <w:p w14:paraId="73CFC584" w14:textId="77777777" w:rsidR="00DD3FE1" w:rsidRPr="0067119E" w:rsidRDefault="00DD3FE1" w:rsidP="00DD3FE1">
      <w:pPr>
        <w:rPr>
          <w:bCs/>
          <w:iCs/>
        </w:rPr>
      </w:pPr>
    </w:p>
    <w:p w14:paraId="04D95749" w14:textId="77777777" w:rsidR="00DD3FE1" w:rsidRPr="0067119E" w:rsidRDefault="00DD3FE1" w:rsidP="00DD3FE1">
      <w:r>
        <w:t>Rezultatele privind eficacitatea sunt prezentate în Tabelul 5.</w:t>
      </w:r>
    </w:p>
    <w:p w14:paraId="20F64897" w14:textId="77777777" w:rsidR="00DD3FE1" w:rsidRPr="0067119E" w:rsidRDefault="00DD3FE1" w:rsidP="00DD3FE1"/>
    <w:p w14:paraId="234B7DC2" w14:textId="77777777" w:rsidR="00DD3FE1" w:rsidRPr="0067119E" w:rsidRDefault="00DD3FE1" w:rsidP="00DD3FE1">
      <w:pPr>
        <w:pStyle w:val="HeadingTableFig"/>
      </w:pPr>
      <w:r>
        <w:t>Tabelul 5:</w:t>
      </w:r>
      <w:r>
        <w:tab/>
        <w:t>Rezultatele privind eficacitatea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DD3FE1" w:rsidRPr="0067119E" w14:paraId="69EA7F8E" w14:textId="77777777" w:rsidTr="005E6FE7">
        <w:trPr>
          <w:cantSplit/>
          <w:trHeight w:val="57"/>
          <w:tblHeader/>
        </w:trPr>
        <w:tc>
          <w:tcPr>
            <w:tcW w:w="2948" w:type="dxa"/>
            <w:tcBorders>
              <w:top w:val="single" w:sz="4" w:space="0" w:color="auto"/>
              <w:bottom w:val="single" w:sz="4" w:space="0" w:color="auto"/>
            </w:tcBorders>
            <w:shd w:val="clear" w:color="auto" w:fill="auto"/>
          </w:tcPr>
          <w:p w14:paraId="22243818" w14:textId="77777777" w:rsidR="00DD3FE1" w:rsidRPr="0067119E" w:rsidRDefault="00DD3FE1" w:rsidP="005E6FE7">
            <w:pPr>
              <w:keepNext/>
              <w:jc w:val="center"/>
              <w:rPr>
                <w:b/>
                <w:sz w:val="20"/>
              </w:rPr>
            </w:pPr>
          </w:p>
        </w:tc>
        <w:tc>
          <w:tcPr>
            <w:tcW w:w="3071" w:type="dxa"/>
            <w:gridSpan w:val="2"/>
            <w:tcBorders>
              <w:top w:val="single" w:sz="4" w:space="0" w:color="auto"/>
              <w:bottom w:val="single" w:sz="4" w:space="0" w:color="auto"/>
            </w:tcBorders>
            <w:shd w:val="clear" w:color="auto" w:fill="auto"/>
          </w:tcPr>
          <w:p w14:paraId="6288C888" w14:textId="77777777" w:rsidR="00DD3FE1" w:rsidRPr="0067119E" w:rsidRDefault="00DD3FE1" w:rsidP="005E6FE7">
            <w:pPr>
              <w:pStyle w:val="Styletableboldcenter"/>
              <w:rPr>
                <w:b w:val="0"/>
              </w:rPr>
            </w:pPr>
            <w:r>
              <w:t>nivolumab</w:t>
            </w:r>
          </w:p>
          <w:p w14:paraId="3482051D" w14:textId="77777777" w:rsidR="00DD3FE1" w:rsidRPr="0067119E" w:rsidRDefault="00DD3FE1" w:rsidP="005E6FE7">
            <w:pPr>
              <w:pStyle w:val="Styletableboldcenter"/>
              <w:rPr>
                <w:b w:val="0"/>
              </w:rPr>
            </w:pPr>
            <w:r>
              <w:t>(n = 210)</w:t>
            </w:r>
          </w:p>
        </w:tc>
        <w:tc>
          <w:tcPr>
            <w:tcW w:w="3052" w:type="dxa"/>
            <w:tcBorders>
              <w:top w:val="single" w:sz="4" w:space="0" w:color="auto"/>
              <w:bottom w:val="single" w:sz="4" w:space="0" w:color="auto"/>
            </w:tcBorders>
            <w:shd w:val="clear" w:color="auto" w:fill="auto"/>
          </w:tcPr>
          <w:p w14:paraId="7B0AFF1A" w14:textId="77777777" w:rsidR="00DD3FE1" w:rsidRPr="0067119E" w:rsidRDefault="00DD3FE1" w:rsidP="005E6FE7">
            <w:pPr>
              <w:pStyle w:val="Styletableboldcenter"/>
              <w:rPr>
                <w:b w:val="0"/>
              </w:rPr>
            </w:pPr>
            <w:r>
              <w:t>dacarbazină</w:t>
            </w:r>
          </w:p>
          <w:p w14:paraId="6FE972EA" w14:textId="77777777" w:rsidR="00DD3FE1" w:rsidRPr="0067119E" w:rsidRDefault="00DD3FE1" w:rsidP="005E6FE7">
            <w:pPr>
              <w:pStyle w:val="Styletableboldcenter"/>
              <w:rPr>
                <w:b w:val="0"/>
              </w:rPr>
            </w:pPr>
            <w:r>
              <w:t>(n = 208)</w:t>
            </w:r>
          </w:p>
        </w:tc>
      </w:tr>
      <w:tr w:rsidR="00DD3FE1" w:rsidRPr="0067119E" w14:paraId="132705CE" w14:textId="77777777" w:rsidTr="005E6FE7">
        <w:trPr>
          <w:cantSplit/>
          <w:trHeight w:val="57"/>
        </w:trPr>
        <w:tc>
          <w:tcPr>
            <w:tcW w:w="9071" w:type="dxa"/>
            <w:gridSpan w:val="4"/>
            <w:tcBorders>
              <w:top w:val="single" w:sz="4" w:space="0" w:color="auto"/>
            </w:tcBorders>
            <w:shd w:val="clear" w:color="auto" w:fill="auto"/>
          </w:tcPr>
          <w:p w14:paraId="642C50DC" w14:textId="77777777" w:rsidR="00DD3FE1" w:rsidRPr="0067119E" w:rsidRDefault="00DD3FE1" w:rsidP="005E6FE7">
            <w:pPr>
              <w:pStyle w:val="Styleboldtable"/>
            </w:pPr>
            <w:r>
              <w:t>Supraviețuirea generală</w:t>
            </w:r>
          </w:p>
        </w:tc>
      </w:tr>
      <w:tr w:rsidR="00DD3FE1" w:rsidRPr="0067119E" w14:paraId="3DFCBC62" w14:textId="77777777" w:rsidTr="005E6FE7">
        <w:trPr>
          <w:cantSplit/>
          <w:trHeight w:val="57"/>
        </w:trPr>
        <w:tc>
          <w:tcPr>
            <w:tcW w:w="2948" w:type="dxa"/>
            <w:shd w:val="clear" w:color="auto" w:fill="auto"/>
          </w:tcPr>
          <w:p w14:paraId="5B16694E" w14:textId="77777777" w:rsidR="00DD3FE1" w:rsidRPr="0067119E" w:rsidRDefault="00DD3FE1" w:rsidP="005E6FE7">
            <w:pPr>
              <w:pStyle w:val="Styletablecellindent1"/>
            </w:pPr>
            <w:r>
              <w:t>Evenimente</w:t>
            </w:r>
          </w:p>
        </w:tc>
        <w:tc>
          <w:tcPr>
            <w:tcW w:w="3071" w:type="dxa"/>
            <w:gridSpan w:val="2"/>
            <w:shd w:val="clear" w:color="auto" w:fill="auto"/>
          </w:tcPr>
          <w:p w14:paraId="05D2BB64" w14:textId="77777777" w:rsidR="00DD3FE1" w:rsidRPr="0067119E" w:rsidRDefault="00DD3FE1" w:rsidP="005E6FE7">
            <w:pPr>
              <w:pStyle w:val="Styletable10"/>
              <w:jc w:val="center"/>
            </w:pPr>
            <w:r>
              <w:t>50 (23,8%)</w:t>
            </w:r>
          </w:p>
        </w:tc>
        <w:tc>
          <w:tcPr>
            <w:tcW w:w="3052" w:type="dxa"/>
            <w:shd w:val="clear" w:color="auto" w:fill="auto"/>
          </w:tcPr>
          <w:p w14:paraId="006BADF2" w14:textId="77777777" w:rsidR="00DD3FE1" w:rsidRPr="0067119E" w:rsidRDefault="00DD3FE1" w:rsidP="005E6FE7">
            <w:pPr>
              <w:pStyle w:val="Styletable10"/>
              <w:jc w:val="center"/>
            </w:pPr>
            <w:r>
              <w:t>96 (46,2%)</w:t>
            </w:r>
          </w:p>
        </w:tc>
      </w:tr>
      <w:tr w:rsidR="00DD3FE1" w:rsidRPr="0067119E" w14:paraId="127793A2" w14:textId="77777777" w:rsidTr="005E6FE7">
        <w:trPr>
          <w:cantSplit/>
          <w:trHeight w:val="57"/>
        </w:trPr>
        <w:tc>
          <w:tcPr>
            <w:tcW w:w="2948" w:type="dxa"/>
            <w:shd w:val="clear" w:color="auto" w:fill="auto"/>
          </w:tcPr>
          <w:p w14:paraId="23D3E088" w14:textId="77777777" w:rsidR="00DD3FE1" w:rsidRPr="0067119E" w:rsidRDefault="00DD3FE1" w:rsidP="005E6FE7">
            <w:pPr>
              <w:pStyle w:val="Styletable10"/>
              <w:jc w:val="center"/>
            </w:pPr>
            <w:r>
              <w:t>Riscul relativ</w:t>
            </w:r>
          </w:p>
        </w:tc>
        <w:tc>
          <w:tcPr>
            <w:tcW w:w="6123" w:type="dxa"/>
            <w:gridSpan w:val="3"/>
            <w:shd w:val="clear" w:color="auto" w:fill="auto"/>
          </w:tcPr>
          <w:p w14:paraId="12599A0D" w14:textId="77777777" w:rsidR="00DD3FE1" w:rsidRPr="0067119E" w:rsidRDefault="00DD3FE1" w:rsidP="005E6FE7">
            <w:pPr>
              <w:pStyle w:val="Styletable10"/>
              <w:jc w:val="center"/>
            </w:pPr>
            <w:r>
              <w:t>0,42</w:t>
            </w:r>
          </w:p>
        </w:tc>
      </w:tr>
      <w:tr w:rsidR="00DD3FE1" w:rsidRPr="0067119E" w14:paraId="2E44F03B" w14:textId="77777777" w:rsidTr="005E6FE7">
        <w:trPr>
          <w:cantSplit/>
          <w:trHeight w:val="57"/>
        </w:trPr>
        <w:tc>
          <w:tcPr>
            <w:tcW w:w="2948" w:type="dxa"/>
            <w:shd w:val="clear" w:color="auto" w:fill="auto"/>
          </w:tcPr>
          <w:p w14:paraId="10675617" w14:textId="77777777" w:rsidR="00DD3FE1" w:rsidRPr="0067119E" w:rsidRDefault="00DD3FE1" w:rsidP="005E6FE7">
            <w:pPr>
              <w:pStyle w:val="Styletable10"/>
              <w:jc w:val="center"/>
            </w:pPr>
            <w:r>
              <w:t>IÎ 99,79%</w:t>
            </w:r>
          </w:p>
        </w:tc>
        <w:tc>
          <w:tcPr>
            <w:tcW w:w="6123" w:type="dxa"/>
            <w:gridSpan w:val="3"/>
            <w:shd w:val="clear" w:color="auto" w:fill="auto"/>
          </w:tcPr>
          <w:p w14:paraId="675E7896" w14:textId="77777777" w:rsidR="00DD3FE1" w:rsidRPr="0067119E" w:rsidRDefault="00DD3FE1" w:rsidP="005E6FE7">
            <w:pPr>
              <w:pStyle w:val="Styletable10"/>
              <w:jc w:val="center"/>
            </w:pPr>
            <w:r>
              <w:t>(0,25, 0,73)</w:t>
            </w:r>
          </w:p>
        </w:tc>
      </w:tr>
      <w:tr w:rsidR="00DD3FE1" w:rsidRPr="0067119E" w14:paraId="07B78BCF" w14:textId="77777777" w:rsidTr="005E6FE7">
        <w:trPr>
          <w:cantSplit/>
          <w:trHeight w:val="57"/>
        </w:trPr>
        <w:tc>
          <w:tcPr>
            <w:tcW w:w="2948" w:type="dxa"/>
            <w:shd w:val="clear" w:color="auto" w:fill="auto"/>
          </w:tcPr>
          <w:p w14:paraId="25C0C3D4" w14:textId="77777777" w:rsidR="00DD3FE1" w:rsidRPr="0067119E" w:rsidRDefault="00DD3FE1" w:rsidP="005E6FE7">
            <w:pPr>
              <w:pStyle w:val="Styletable10"/>
              <w:jc w:val="center"/>
            </w:pPr>
            <w:r>
              <w:t>IÎ 95%</w:t>
            </w:r>
          </w:p>
        </w:tc>
        <w:tc>
          <w:tcPr>
            <w:tcW w:w="6123" w:type="dxa"/>
            <w:gridSpan w:val="3"/>
            <w:shd w:val="clear" w:color="auto" w:fill="auto"/>
          </w:tcPr>
          <w:p w14:paraId="6F255EED" w14:textId="77777777" w:rsidR="00DD3FE1" w:rsidRPr="0067119E" w:rsidRDefault="00DD3FE1" w:rsidP="005E6FE7">
            <w:pPr>
              <w:pStyle w:val="Styletable10"/>
              <w:jc w:val="center"/>
            </w:pPr>
            <w:r>
              <w:t>(0,30, 0,60)</w:t>
            </w:r>
          </w:p>
        </w:tc>
      </w:tr>
      <w:tr w:rsidR="00DD3FE1" w:rsidRPr="0067119E" w14:paraId="34F33494" w14:textId="77777777" w:rsidTr="005E6FE7">
        <w:trPr>
          <w:cantSplit/>
          <w:trHeight w:val="57"/>
        </w:trPr>
        <w:tc>
          <w:tcPr>
            <w:tcW w:w="2948" w:type="dxa"/>
            <w:shd w:val="clear" w:color="auto" w:fill="auto"/>
          </w:tcPr>
          <w:p w14:paraId="277B3248" w14:textId="77777777" w:rsidR="00DD3FE1" w:rsidRPr="0067119E" w:rsidRDefault="00DD3FE1" w:rsidP="005E6FE7">
            <w:pPr>
              <w:pStyle w:val="Styletable10"/>
              <w:jc w:val="center"/>
            </w:pPr>
            <w:r>
              <w:t>Valoarea p</w:t>
            </w:r>
          </w:p>
        </w:tc>
        <w:tc>
          <w:tcPr>
            <w:tcW w:w="6123" w:type="dxa"/>
            <w:gridSpan w:val="3"/>
            <w:shd w:val="clear" w:color="auto" w:fill="auto"/>
          </w:tcPr>
          <w:p w14:paraId="3C44C2D5" w14:textId="77777777" w:rsidR="00DD3FE1" w:rsidRPr="0067119E" w:rsidRDefault="00DD3FE1" w:rsidP="005E6FE7">
            <w:pPr>
              <w:pStyle w:val="Styletable10"/>
              <w:jc w:val="center"/>
            </w:pPr>
            <w:r>
              <w:t>&lt; 0,0001</w:t>
            </w:r>
          </w:p>
        </w:tc>
      </w:tr>
      <w:tr w:rsidR="00DD3FE1" w:rsidRPr="0067119E" w14:paraId="4F25DCE4" w14:textId="77777777" w:rsidTr="005E6FE7">
        <w:trPr>
          <w:cantSplit/>
          <w:trHeight w:val="57"/>
        </w:trPr>
        <w:tc>
          <w:tcPr>
            <w:tcW w:w="2948" w:type="dxa"/>
            <w:shd w:val="clear" w:color="auto" w:fill="auto"/>
          </w:tcPr>
          <w:p w14:paraId="7134EB61" w14:textId="77777777" w:rsidR="00DD3FE1" w:rsidRPr="0067119E" w:rsidRDefault="00DD3FE1" w:rsidP="005E6FE7">
            <w:pPr>
              <w:tabs>
                <w:tab w:val="left" w:pos="180"/>
              </w:tabs>
              <w:rPr>
                <w:sz w:val="20"/>
              </w:rPr>
            </w:pPr>
          </w:p>
        </w:tc>
        <w:tc>
          <w:tcPr>
            <w:tcW w:w="3071" w:type="dxa"/>
            <w:gridSpan w:val="2"/>
            <w:shd w:val="clear" w:color="auto" w:fill="auto"/>
          </w:tcPr>
          <w:p w14:paraId="1636CB5F" w14:textId="77777777" w:rsidR="00DD3FE1" w:rsidRPr="0067119E" w:rsidRDefault="00DD3FE1" w:rsidP="005E6FE7">
            <w:pPr>
              <w:pStyle w:val="Styletable10"/>
              <w:jc w:val="center"/>
            </w:pPr>
          </w:p>
        </w:tc>
        <w:tc>
          <w:tcPr>
            <w:tcW w:w="3052" w:type="dxa"/>
            <w:shd w:val="clear" w:color="auto" w:fill="auto"/>
          </w:tcPr>
          <w:p w14:paraId="4F24BAFA" w14:textId="77777777" w:rsidR="00DD3FE1" w:rsidRPr="0067119E" w:rsidRDefault="00DD3FE1" w:rsidP="005E6FE7">
            <w:pPr>
              <w:pStyle w:val="Styletable10"/>
              <w:jc w:val="center"/>
            </w:pPr>
          </w:p>
        </w:tc>
      </w:tr>
      <w:tr w:rsidR="00DD3FE1" w:rsidRPr="0067119E" w14:paraId="7FB39241" w14:textId="77777777" w:rsidTr="005E6FE7">
        <w:trPr>
          <w:cantSplit/>
          <w:trHeight w:val="57"/>
        </w:trPr>
        <w:tc>
          <w:tcPr>
            <w:tcW w:w="2948" w:type="dxa"/>
            <w:shd w:val="clear" w:color="auto" w:fill="auto"/>
          </w:tcPr>
          <w:p w14:paraId="7A97E905" w14:textId="77777777" w:rsidR="00DD3FE1" w:rsidRPr="0067119E" w:rsidRDefault="00DD3FE1" w:rsidP="005E6FE7">
            <w:pPr>
              <w:pStyle w:val="Styletablecellindent1"/>
            </w:pPr>
            <w:r>
              <w:t>Valoarea mediană (IÎ 95%)</w:t>
            </w:r>
          </w:p>
        </w:tc>
        <w:tc>
          <w:tcPr>
            <w:tcW w:w="3071" w:type="dxa"/>
            <w:gridSpan w:val="2"/>
            <w:shd w:val="clear" w:color="auto" w:fill="auto"/>
          </w:tcPr>
          <w:p w14:paraId="30D36EFC" w14:textId="77777777" w:rsidR="00DD3FE1" w:rsidRPr="0067119E" w:rsidRDefault="00DD3FE1" w:rsidP="005E6FE7">
            <w:pPr>
              <w:pStyle w:val="Styletable10"/>
              <w:keepNext/>
              <w:jc w:val="center"/>
            </w:pPr>
            <w:r>
              <w:t>Nu a fost atinsă</w:t>
            </w:r>
          </w:p>
        </w:tc>
        <w:tc>
          <w:tcPr>
            <w:tcW w:w="3052" w:type="dxa"/>
            <w:shd w:val="clear" w:color="auto" w:fill="auto"/>
          </w:tcPr>
          <w:p w14:paraId="3A55914A" w14:textId="77777777" w:rsidR="00DD3FE1" w:rsidRPr="0067119E" w:rsidRDefault="00DD3FE1" w:rsidP="005E6FE7">
            <w:pPr>
              <w:pStyle w:val="Styletable10"/>
              <w:keepNext/>
              <w:jc w:val="center"/>
            </w:pPr>
            <w:r>
              <w:t>10,8 (9,33, 12,09)</w:t>
            </w:r>
          </w:p>
        </w:tc>
      </w:tr>
      <w:tr w:rsidR="00DD3FE1" w:rsidRPr="0067119E" w14:paraId="0A33342C" w14:textId="77777777" w:rsidTr="005E6FE7">
        <w:trPr>
          <w:cantSplit/>
          <w:trHeight w:val="57"/>
        </w:trPr>
        <w:tc>
          <w:tcPr>
            <w:tcW w:w="2948" w:type="dxa"/>
            <w:shd w:val="clear" w:color="auto" w:fill="auto"/>
          </w:tcPr>
          <w:p w14:paraId="26FEC7AB" w14:textId="77777777" w:rsidR="00DD3FE1" w:rsidRPr="0067119E" w:rsidRDefault="00DD3FE1" w:rsidP="005E6FE7">
            <w:pPr>
              <w:pStyle w:val="Styletablecellindent1"/>
            </w:pPr>
            <w:r>
              <w:t>Rata (IÎ 95%)</w:t>
            </w:r>
          </w:p>
        </w:tc>
        <w:tc>
          <w:tcPr>
            <w:tcW w:w="3071" w:type="dxa"/>
            <w:gridSpan w:val="2"/>
            <w:shd w:val="clear" w:color="auto" w:fill="auto"/>
          </w:tcPr>
          <w:p w14:paraId="173EAEEF" w14:textId="77777777" w:rsidR="00DD3FE1" w:rsidRPr="0067119E" w:rsidRDefault="00DD3FE1" w:rsidP="005E6FE7">
            <w:pPr>
              <w:pStyle w:val="Styletable10"/>
              <w:keepNext/>
              <w:jc w:val="center"/>
            </w:pPr>
          </w:p>
        </w:tc>
        <w:tc>
          <w:tcPr>
            <w:tcW w:w="3052" w:type="dxa"/>
            <w:shd w:val="clear" w:color="auto" w:fill="auto"/>
          </w:tcPr>
          <w:p w14:paraId="5AC9C90F" w14:textId="77777777" w:rsidR="00DD3FE1" w:rsidRPr="0067119E" w:rsidRDefault="00DD3FE1" w:rsidP="005E6FE7">
            <w:pPr>
              <w:pStyle w:val="Styletable10"/>
              <w:keepNext/>
              <w:jc w:val="center"/>
            </w:pPr>
          </w:p>
        </w:tc>
      </w:tr>
      <w:tr w:rsidR="00DD3FE1" w:rsidRPr="0067119E" w14:paraId="72F576DB" w14:textId="77777777" w:rsidTr="005E6FE7">
        <w:trPr>
          <w:cantSplit/>
          <w:trHeight w:val="57"/>
        </w:trPr>
        <w:tc>
          <w:tcPr>
            <w:tcW w:w="2948" w:type="dxa"/>
            <w:shd w:val="clear" w:color="auto" w:fill="auto"/>
          </w:tcPr>
          <w:p w14:paraId="696528CA" w14:textId="77777777" w:rsidR="00DD3FE1" w:rsidRPr="0067119E" w:rsidRDefault="00DD3FE1" w:rsidP="005E6FE7">
            <w:pPr>
              <w:pStyle w:val="Styletable10"/>
              <w:keepNext/>
              <w:jc w:val="center"/>
            </w:pPr>
            <w:r>
              <w:t>La 6 luni</w:t>
            </w:r>
          </w:p>
        </w:tc>
        <w:tc>
          <w:tcPr>
            <w:tcW w:w="3071" w:type="dxa"/>
            <w:gridSpan w:val="2"/>
            <w:shd w:val="clear" w:color="auto" w:fill="auto"/>
          </w:tcPr>
          <w:p w14:paraId="68DABF0C" w14:textId="77777777" w:rsidR="00DD3FE1" w:rsidRPr="0067119E" w:rsidRDefault="00DD3FE1" w:rsidP="005E6FE7">
            <w:pPr>
              <w:pStyle w:val="Styletable10"/>
              <w:keepNext/>
              <w:jc w:val="center"/>
            </w:pPr>
            <w:r>
              <w:t>84,1 (78,3, 88,5)</w:t>
            </w:r>
          </w:p>
        </w:tc>
        <w:tc>
          <w:tcPr>
            <w:tcW w:w="3052" w:type="dxa"/>
            <w:shd w:val="clear" w:color="auto" w:fill="auto"/>
          </w:tcPr>
          <w:p w14:paraId="2AE01E41" w14:textId="77777777" w:rsidR="00DD3FE1" w:rsidRPr="0067119E" w:rsidRDefault="00DD3FE1" w:rsidP="005E6FE7">
            <w:pPr>
              <w:pStyle w:val="Styletable10"/>
              <w:keepNext/>
              <w:jc w:val="center"/>
            </w:pPr>
            <w:r>
              <w:t>71,8 (64,9, 77,6)</w:t>
            </w:r>
          </w:p>
        </w:tc>
      </w:tr>
      <w:tr w:rsidR="00DD3FE1" w:rsidRPr="0067119E" w14:paraId="1DFC31B7" w14:textId="77777777" w:rsidTr="005E6FE7">
        <w:trPr>
          <w:cantSplit/>
          <w:trHeight w:val="57"/>
        </w:trPr>
        <w:tc>
          <w:tcPr>
            <w:tcW w:w="2948" w:type="dxa"/>
            <w:shd w:val="clear" w:color="auto" w:fill="auto"/>
          </w:tcPr>
          <w:p w14:paraId="4DDDA831" w14:textId="77777777" w:rsidR="00DD3FE1" w:rsidRPr="0067119E" w:rsidRDefault="00DD3FE1" w:rsidP="005E6FE7">
            <w:pPr>
              <w:pStyle w:val="Styletable10"/>
              <w:keepNext/>
              <w:jc w:val="center"/>
            </w:pPr>
            <w:r>
              <w:t>La 12 luni</w:t>
            </w:r>
          </w:p>
        </w:tc>
        <w:tc>
          <w:tcPr>
            <w:tcW w:w="3071" w:type="dxa"/>
            <w:gridSpan w:val="2"/>
            <w:shd w:val="clear" w:color="auto" w:fill="auto"/>
          </w:tcPr>
          <w:p w14:paraId="4B8A4AB9" w14:textId="77777777" w:rsidR="00DD3FE1" w:rsidRPr="0067119E" w:rsidRDefault="00DD3FE1" w:rsidP="005E6FE7">
            <w:pPr>
              <w:pStyle w:val="Styletable10"/>
              <w:keepNext/>
              <w:jc w:val="center"/>
            </w:pPr>
            <w:r>
              <w:t>72,9 (65,5, 78,9)</w:t>
            </w:r>
          </w:p>
        </w:tc>
        <w:tc>
          <w:tcPr>
            <w:tcW w:w="3052" w:type="dxa"/>
            <w:shd w:val="clear" w:color="auto" w:fill="auto"/>
          </w:tcPr>
          <w:p w14:paraId="13617CC4" w14:textId="77777777" w:rsidR="00DD3FE1" w:rsidRPr="0067119E" w:rsidRDefault="00DD3FE1" w:rsidP="005E6FE7">
            <w:pPr>
              <w:pStyle w:val="Styletable10"/>
              <w:keepNext/>
              <w:jc w:val="center"/>
            </w:pPr>
            <w:r>
              <w:t>42,1 (33,0, 50,9)</w:t>
            </w:r>
          </w:p>
        </w:tc>
      </w:tr>
      <w:tr w:rsidR="00DD3FE1" w:rsidRPr="0067119E" w14:paraId="1BD9EC5A" w14:textId="77777777" w:rsidTr="005E6FE7">
        <w:trPr>
          <w:cantSplit/>
          <w:trHeight w:val="57"/>
        </w:trPr>
        <w:tc>
          <w:tcPr>
            <w:tcW w:w="2948" w:type="dxa"/>
            <w:shd w:val="clear" w:color="auto" w:fill="auto"/>
          </w:tcPr>
          <w:p w14:paraId="6F0BEA08" w14:textId="77777777" w:rsidR="00DD3FE1" w:rsidRPr="0067119E" w:rsidRDefault="00DD3FE1" w:rsidP="005E6FE7">
            <w:pPr>
              <w:tabs>
                <w:tab w:val="left" w:pos="180"/>
              </w:tabs>
              <w:rPr>
                <w:sz w:val="20"/>
              </w:rPr>
            </w:pPr>
          </w:p>
        </w:tc>
        <w:tc>
          <w:tcPr>
            <w:tcW w:w="3071" w:type="dxa"/>
            <w:gridSpan w:val="2"/>
            <w:shd w:val="clear" w:color="auto" w:fill="auto"/>
          </w:tcPr>
          <w:p w14:paraId="371E29B8" w14:textId="77777777" w:rsidR="00DD3FE1" w:rsidRPr="0067119E" w:rsidRDefault="00DD3FE1" w:rsidP="005E6FE7">
            <w:pPr>
              <w:pStyle w:val="Styletable10"/>
              <w:jc w:val="center"/>
            </w:pPr>
          </w:p>
        </w:tc>
        <w:tc>
          <w:tcPr>
            <w:tcW w:w="3052" w:type="dxa"/>
            <w:shd w:val="clear" w:color="auto" w:fill="auto"/>
          </w:tcPr>
          <w:p w14:paraId="1B335894" w14:textId="77777777" w:rsidR="00DD3FE1" w:rsidRPr="0067119E" w:rsidRDefault="00DD3FE1" w:rsidP="005E6FE7">
            <w:pPr>
              <w:pStyle w:val="Styletable10"/>
              <w:jc w:val="center"/>
            </w:pPr>
          </w:p>
        </w:tc>
      </w:tr>
      <w:tr w:rsidR="00DD3FE1" w:rsidRPr="0067119E" w14:paraId="348D2369" w14:textId="77777777" w:rsidTr="005E6FE7">
        <w:trPr>
          <w:cantSplit/>
          <w:trHeight w:val="57"/>
        </w:trPr>
        <w:tc>
          <w:tcPr>
            <w:tcW w:w="2948" w:type="dxa"/>
            <w:shd w:val="clear" w:color="auto" w:fill="auto"/>
          </w:tcPr>
          <w:p w14:paraId="124CF038" w14:textId="77777777" w:rsidR="00DD3FE1" w:rsidRPr="0067119E" w:rsidRDefault="00DD3FE1" w:rsidP="005E6FE7">
            <w:pPr>
              <w:pStyle w:val="Styleboldtable"/>
            </w:pPr>
            <w:r>
              <w:lastRenderedPageBreak/>
              <w:t>Supraviețuirea fără progresia bolii</w:t>
            </w:r>
          </w:p>
        </w:tc>
        <w:tc>
          <w:tcPr>
            <w:tcW w:w="3071" w:type="dxa"/>
            <w:gridSpan w:val="2"/>
            <w:shd w:val="clear" w:color="auto" w:fill="auto"/>
          </w:tcPr>
          <w:p w14:paraId="2CA85EAD" w14:textId="77777777" w:rsidR="00DD3FE1" w:rsidRPr="0067119E" w:rsidRDefault="00DD3FE1" w:rsidP="005E6FE7">
            <w:pPr>
              <w:pStyle w:val="Styletable10"/>
              <w:jc w:val="center"/>
            </w:pPr>
          </w:p>
        </w:tc>
        <w:tc>
          <w:tcPr>
            <w:tcW w:w="3052" w:type="dxa"/>
            <w:shd w:val="clear" w:color="auto" w:fill="auto"/>
          </w:tcPr>
          <w:p w14:paraId="5244CD84" w14:textId="77777777" w:rsidR="00DD3FE1" w:rsidRPr="0067119E" w:rsidRDefault="00DD3FE1" w:rsidP="005E6FE7">
            <w:pPr>
              <w:pStyle w:val="Styletable10"/>
              <w:jc w:val="center"/>
            </w:pPr>
          </w:p>
        </w:tc>
      </w:tr>
      <w:tr w:rsidR="00DD3FE1" w:rsidRPr="0067119E" w14:paraId="0E6F9ADE" w14:textId="77777777" w:rsidTr="005E6FE7">
        <w:trPr>
          <w:cantSplit/>
          <w:trHeight w:val="57"/>
        </w:trPr>
        <w:tc>
          <w:tcPr>
            <w:tcW w:w="2948" w:type="dxa"/>
            <w:shd w:val="clear" w:color="auto" w:fill="auto"/>
          </w:tcPr>
          <w:p w14:paraId="2594408C" w14:textId="77777777" w:rsidR="00DD3FE1" w:rsidRPr="0067119E" w:rsidRDefault="00DD3FE1" w:rsidP="005E6FE7">
            <w:pPr>
              <w:pStyle w:val="Styletablecellindent1"/>
            </w:pPr>
            <w:r>
              <w:t>Evenimente</w:t>
            </w:r>
          </w:p>
        </w:tc>
        <w:tc>
          <w:tcPr>
            <w:tcW w:w="3071" w:type="dxa"/>
            <w:gridSpan w:val="2"/>
            <w:shd w:val="clear" w:color="auto" w:fill="auto"/>
          </w:tcPr>
          <w:p w14:paraId="437D06B0" w14:textId="77777777" w:rsidR="00DD3FE1" w:rsidRPr="0067119E" w:rsidRDefault="00DD3FE1" w:rsidP="005E6FE7">
            <w:pPr>
              <w:pStyle w:val="Styletable10"/>
              <w:jc w:val="center"/>
            </w:pPr>
            <w:r>
              <w:t>108 (51,4%)</w:t>
            </w:r>
          </w:p>
        </w:tc>
        <w:tc>
          <w:tcPr>
            <w:tcW w:w="3052" w:type="dxa"/>
            <w:shd w:val="clear" w:color="auto" w:fill="auto"/>
          </w:tcPr>
          <w:p w14:paraId="2E7660E2" w14:textId="77777777" w:rsidR="00DD3FE1" w:rsidRPr="0067119E" w:rsidRDefault="00DD3FE1" w:rsidP="005E6FE7">
            <w:pPr>
              <w:pStyle w:val="Styletable10"/>
              <w:jc w:val="center"/>
            </w:pPr>
            <w:r>
              <w:t>163 (78,4%)</w:t>
            </w:r>
          </w:p>
        </w:tc>
      </w:tr>
      <w:tr w:rsidR="00DD3FE1" w:rsidRPr="0067119E" w14:paraId="5552B337" w14:textId="77777777" w:rsidTr="005E6FE7">
        <w:trPr>
          <w:cantSplit/>
          <w:trHeight w:val="57"/>
        </w:trPr>
        <w:tc>
          <w:tcPr>
            <w:tcW w:w="2948" w:type="dxa"/>
            <w:shd w:val="clear" w:color="auto" w:fill="auto"/>
          </w:tcPr>
          <w:p w14:paraId="6A94E52D" w14:textId="77777777" w:rsidR="00DD3FE1" w:rsidRPr="0067119E" w:rsidRDefault="00DD3FE1" w:rsidP="005E6FE7">
            <w:pPr>
              <w:pStyle w:val="Styletable10"/>
              <w:keepNext/>
              <w:jc w:val="center"/>
            </w:pPr>
            <w:r>
              <w:t>Riscul relativ</w:t>
            </w:r>
          </w:p>
        </w:tc>
        <w:tc>
          <w:tcPr>
            <w:tcW w:w="6123" w:type="dxa"/>
            <w:gridSpan w:val="3"/>
            <w:shd w:val="clear" w:color="auto" w:fill="auto"/>
          </w:tcPr>
          <w:p w14:paraId="6D28E7D4" w14:textId="77777777" w:rsidR="00DD3FE1" w:rsidRPr="0067119E" w:rsidRDefault="00DD3FE1" w:rsidP="005E6FE7">
            <w:pPr>
              <w:pStyle w:val="Styletable10"/>
              <w:jc w:val="center"/>
            </w:pPr>
            <w:r>
              <w:t>0,43</w:t>
            </w:r>
          </w:p>
        </w:tc>
      </w:tr>
      <w:tr w:rsidR="00DD3FE1" w:rsidRPr="0067119E" w14:paraId="6AD15EB1" w14:textId="77777777" w:rsidTr="005E6FE7">
        <w:trPr>
          <w:cantSplit/>
          <w:trHeight w:val="57"/>
        </w:trPr>
        <w:tc>
          <w:tcPr>
            <w:tcW w:w="2948" w:type="dxa"/>
            <w:shd w:val="clear" w:color="auto" w:fill="auto"/>
          </w:tcPr>
          <w:p w14:paraId="60B220EA" w14:textId="77777777" w:rsidR="00DD3FE1" w:rsidRPr="0067119E" w:rsidRDefault="00DD3FE1" w:rsidP="005E6FE7">
            <w:pPr>
              <w:pStyle w:val="Styletable10"/>
              <w:keepNext/>
              <w:jc w:val="center"/>
            </w:pPr>
            <w:r>
              <w:t>IÎ 95%</w:t>
            </w:r>
          </w:p>
        </w:tc>
        <w:tc>
          <w:tcPr>
            <w:tcW w:w="6123" w:type="dxa"/>
            <w:gridSpan w:val="3"/>
            <w:shd w:val="clear" w:color="auto" w:fill="auto"/>
          </w:tcPr>
          <w:p w14:paraId="2CA5AC57" w14:textId="77777777" w:rsidR="00DD3FE1" w:rsidRPr="0067119E" w:rsidRDefault="00DD3FE1" w:rsidP="005E6FE7">
            <w:pPr>
              <w:pStyle w:val="Styletable10"/>
              <w:jc w:val="center"/>
            </w:pPr>
            <w:r>
              <w:t>(0,34, 0,56)</w:t>
            </w:r>
          </w:p>
        </w:tc>
      </w:tr>
      <w:tr w:rsidR="00DD3FE1" w:rsidRPr="0067119E" w14:paraId="60D006DF" w14:textId="77777777" w:rsidTr="005E6FE7">
        <w:trPr>
          <w:cantSplit/>
          <w:trHeight w:val="57"/>
        </w:trPr>
        <w:tc>
          <w:tcPr>
            <w:tcW w:w="2948" w:type="dxa"/>
            <w:shd w:val="clear" w:color="auto" w:fill="auto"/>
          </w:tcPr>
          <w:p w14:paraId="7D2AAB60" w14:textId="77777777" w:rsidR="00DD3FE1" w:rsidRPr="0067119E" w:rsidRDefault="00DD3FE1" w:rsidP="005E6FE7">
            <w:pPr>
              <w:pStyle w:val="Styletable10"/>
              <w:keepNext/>
              <w:jc w:val="center"/>
            </w:pPr>
            <w:r>
              <w:t>Valoarea p</w:t>
            </w:r>
          </w:p>
        </w:tc>
        <w:tc>
          <w:tcPr>
            <w:tcW w:w="6123" w:type="dxa"/>
            <w:gridSpan w:val="3"/>
            <w:shd w:val="clear" w:color="auto" w:fill="auto"/>
          </w:tcPr>
          <w:p w14:paraId="68FD8479" w14:textId="77777777" w:rsidR="00DD3FE1" w:rsidRPr="0067119E" w:rsidRDefault="00DD3FE1" w:rsidP="005E6FE7">
            <w:pPr>
              <w:pStyle w:val="Styletable10"/>
              <w:jc w:val="center"/>
            </w:pPr>
            <w:r>
              <w:t>&lt; 0,0001</w:t>
            </w:r>
          </w:p>
        </w:tc>
      </w:tr>
      <w:tr w:rsidR="00DD3FE1" w:rsidRPr="0067119E" w14:paraId="4C9545E5" w14:textId="77777777" w:rsidTr="005E6FE7">
        <w:trPr>
          <w:cantSplit/>
          <w:trHeight w:val="57"/>
        </w:trPr>
        <w:tc>
          <w:tcPr>
            <w:tcW w:w="2948" w:type="dxa"/>
            <w:shd w:val="clear" w:color="auto" w:fill="auto"/>
          </w:tcPr>
          <w:p w14:paraId="27A48EF3" w14:textId="77777777" w:rsidR="00DD3FE1" w:rsidRPr="0067119E" w:rsidRDefault="00DD3FE1" w:rsidP="005E6FE7">
            <w:pPr>
              <w:tabs>
                <w:tab w:val="left" w:pos="180"/>
              </w:tabs>
              <w:rPr>
                <w:sz w:val="20"/>
              </w:rPr>
            </w:pPr>
          </w:p>
        </w:tc>
        <w:tc>
          <w:tcPr>
            <w:tcW w:w="3071" w:type="dxa"/>
            <w:gridSpan w:val="2"/>
            <w:shd w:val="clear" w:color="auto" w:fill="auto"/>
          </w:tcPr>
          <w:p w14:paraId="6F0CD65E" w14:textId="77777777" w:rsidR="00DD3FE1" w:rsidRPr="0067119E" w:rsidRDefault="00DD3FE1" w:rsidP="005E6FE7">
            <w:pPr>
              <w:pStyle w:val="Styletable10"/>
              <w:jc w:val="center"/>
            </w:pPr>
          </w:p>
        </w:tc>
        <w:tc>
          <w:tcPr>
            <w:tcW w:w="3052" w:type="dxa"/>
            <w:shd w:val="clear" w:color="auto" w:fill="auto"/>
          </w:tcPr>
          <w:p w14:paraId="5A88C909" w14:textId="77777777" w:rsidR="00DD3FE1" w:rsidRPr="0067119E" w:rsidRDefault="00DD3FE1" w:rsidP="005E6FE7">
            <w:pPr>
              <w:pStyle w:val="Styletable10"/>
              <w:jc w:val="center"/>
            </w:pPr>
          </w:p>
        </w:tc>
      </w:tr>
      <w:tr w:rsidR="00DD3FE1" w:rsidRPr="0067119E" w14:paraId="24D52D74" w14:textId="77777777" w:rsidTr="005E6FE7">
        <w:trPr>
          <w:cantSplit/>
          <w:trHeight w:val="57"/>
        </w:trPr>
        <w:tc>
          <w:tcPr>
            <w:tcW w:w="2948" w:type="dxa"/>
            <w:shd w:val="clear" w:color="auto" w:fill="auto"/>
          </w:tcPr>
          <w:p w14:paraId="15A7440D" w14:textId="77777777" w:rsidR="00DD3FE1" w:rsidRPr="0067119E" w:rsidRDefault="00DD3FE1" w:rsidP="005E6FE7">
            <w:pPr>
              <w:pStyle w:val="Styletablecellindent1"/>
            </w:pPr>
            <w:r>
              <w:t>Valoarea mediană (IÎ 95%)</w:t>
            </w:r>
          </w:p>
        </w:tc>
        <w:tc>
          <w:tcPr>
            <w:tcW w:w="3071" w:type="dxa"/>
            <w:gridSpan w:val="2"/>
            <w:shd w:val="clear" w:color="auto" w:fill="auto"/>
          </w:tcPr>
          <w:p w14:paraId="4CEA62BD" w14:textId="77777777" w:rsidR="00DD3FE1" w:rsidRPr="0067119E" w:rsidRDefault="00DD3FE1" w:rsidP="005E6FE7">
            <w:pPr>
              <w:pStyle w:val="Styletable10"/>
              <w:jc w:val="center"/>
            </w:pPr>
            <w:r>
              <w:t>5,1 (3,48, 10,81)</w:t>
            </w:r>
          </w:p>
        </w:tc>
        <w:tc>
          <w:tcPr>
            <w:tcW w:w="3052" w:type="dxa"/>
            <w:shd w:val="clear" w:color="auto" w:fill="auto"/>
          </w:tcPr>
          <w:p w14:paraId="56DAD974" w14:textId="77777777" w:rsidR="00DD3FE1" w:rsidRPr="0067119E" w:rsidRDefault="00DD3FE1" w:rsidP="005E6FE7">
            <w:pPr>
              <w:pStyle w:val="Styletable10"/>
              <w:jc w:val="center"/>
            </w:pPr>
            <w:r>
              <w:t>2,2 (2,10, 2,40)</w:t>
            </w:r>
          </w:p>
        </w:tc>
      </w:tr>
      <w:tr w:rsidR="00DD3FE1" w:rsidRPr="0067119E" w14:paraId="67BBD8D5" w14:textId="77777777" w:rsidTr="005E6FE7">
        <w:trPr>
          <w:cantSplit/>
          <w:trHeight w:val="57"/>
        </w:trPr>
        <w:tc>
          <w:tcPr>
            <w:tcW w:w="2948" w:type="dxa"/>
            <w:shd w:val="clear" w:color="auto" w:fill="auto"/>
          </w:tcPr>
          <w:p w14:paraId="213D8DB7" w14:textId="77777777" w:rsidR="00DD3FE1" w:rsidRPr="0067119E" w:rsidRDefault="00DD3FE1" w:rsidP="005E6FE7">
            <w:pPr>
              <w:pStyle w:val="Styletablecellindent1"/>
            </w:pPr>
            <w:r>
              <w:t>Rata (IÎ 95%)</w:t>
            </w:r>
          </w:p>
        </w:tc>
        <w:tc>
          <w:tcPr>
            <w:tcW w:w="3071" w:type="dxa"/>
            <w:gridSpan w:val="2"/>
            <w:shd w:val="clear" w:color="auto" w:fill="auto"/>
          </w:tcPr>
          <w:p w14:paraId="51725F66" w14:textId="77777777" w:rsidR="00DD3FE1" w:rsidRPr="0067119E" w:rsidRDefault="00DD3FE1" w:rsidP="005E6FE7">
            <w:pPr>
              <w:pStyle w:val="Styletable10"/>
              <w:jc w:val="center"/>
            </w:pPr>
          </w:p>
        </w:tc>
        <w:tc>
          <w:tcPr>
            <w:tcW w:w="3052" w:type="dxa"/>
            <w:shd w:val="clear" w:color="auto" w:fill="auto"/>
          </w:tcPr>
          <w:p w14:paraId="2BC2B58E" w14:textId="77777777" w:rsidR="00DD3FE1" w:rsidRPr="0067119E" w:rsidRDefault="00DD3FE1" w:rsidP="005E6FE7">
            <w:pPr>
              <w:pStyle w:val="Styletable10"/>
              <w:jc w:val="center"/>
            </w:pPr>
          </w:p>
        </w:tc>
      </w:tr>
      <w:tr w:rsidR="00DD3FE1" w:rsidRPr="0067119E" w14:paraId="54865574" w14:textId="77777777" w:rsidTr="005E6FE7">
        <w:trPr>
          <w:cantSplit/>
          <w:trHeight w:val="57"/>
        </w:trPr>
        <w:tc>
          <w:tcPr>
            <w:tcW w:w="2948" w:type="dxa"/>
            <w:shd w:val="clear" w:color="auto" w:fill="auto"/>
          </w:tcPr>
          <w:p w14:paraId="2C7A51D3" w14:textId="77777777" w:rsidR="00DD3FE1" w:rsidRPr="0067119E" w:rsidRDefault="00DD3FE1" w:rsidP="005E6FE7">
            <w:pPr>
              <w:pStyle w:val="Styletable10"/>
              <w:keepNext/>
              <w:jc w:val="center"/>
            </w:pPr>
            <w:r>
              <w:t>La 6 luni</w:t>
            </w:r>
          </w:p>
        </w:tc>
        <w:tc>
          <w:tcPr>
            <w:tcW w:w="3071" w:type="dxa"/>
            <w:gridSpan w:val="2"/>
            <w:shd w:val="clear" w:color="auto" w:fill="auto"/>
          </w:tcPr>
          <w:p w14:paraId="6BA1DB73" w14:textId="77777777" w:rsidR="00DD3FE1" w:rsidRPr="0067119E" w:rsidRDefault="00DD3FE1" w:rsidP="005E6FE7">
            <w:pPr>
              <w:pStyle w:val="Styletable10"/>
              <w:jc w:val="center"/>
            </w:pPr>
            <w:r>
              <w:t>48,0 (40,8, 54,9)</w:t>
            </w:r>
          </w:p>
        </w:tc>
        <w:tc>
          <w:tcPr>
            <w:tcW w:w="3052" w:type="dxa"/>
            <w:shd w:val="clear" w:color="auto" w:fill="auto"/>
          </w:tcPr>
          <w:p w14:paraId="3B6CB5C7" w14:textId="77777777" w:rsidR="00DD3FE1" w:rsidRPr="0067119E" w:rsidRDefault="00DD3FE1" w:rsidP="005E6FE7">
            <w:pPr>
              <w:pStyle w:val="Styletable10"/>
              <w:jc w:val="center"/>
            </w:pPr>
            <w:r>
              <w:t>18,5 (13,1, 24,6)</w:t>
            </w:r>
          </w:p>
        </w:tc>
      </w:tr>
      <w:tr w:rsidR="00DD3FE1" w:rsidRPr="0067119E" w14:paraId="6EB23CDA" w14:textId="77777777" w:rsidTr="005E6FE7">
        <w:trPr>
          <w:cantSplit/>
          <w:trHeight w:val="57"/>
        </w:trPr>
        <w:tc>
          <w:tcPr>
            <w:tcW w:w="2948" w:type="dxa"/>
            <w:shd w:val="clear" w:color="auto" w:fill="auto"/>
          </w:tcPr>
          <w:p w14:paraId="40892BE4" w14:textId="77777777" w:rsidR="00DD3FE1" w:rsidRPr="0067119E" w:rsidRDefault="00DD3FE1" w:rsidP="005E6FE7">
            <w:pPr>
              <w:pStyle w:val="Styletable10"/>
              <w:keepNext/>
              <w:jc w:val="center"/>
            </w:pPr>
            <w:r>
              <w:t>La 12 luni</w:t>
            </w:r>
          </w:p>
        </w:tc>
        <w:tc>
          <w:tcPr>
            <w:tcW w:w="3071" w:type="dxa"/>
            <w:gridSpan w:val="2"/>
            <w:shd w:val="clear" w:color="auto" w:fill="auto"/>
          </w:tcPr>
          <w:p w14:paraId="6965A11E" w14:textId="77777777" w:rsidR="00DD3FE1" w:rsidRPr="0067119E" w:rsidRDefault="00DD3FE1" w:rsidP="005E6FE7">
            <w:pPr>
              <w:pStyle w:val="Styletable10"/>
              <w:jc w:val="center"/>
            </w:pPr>
            <w:r>
              <w:t>41,8 (34,0, 49,3)</w:t>
            </w:r>
          </w:p>
        </w:tc>
        <w:tc>
          <w:tcPr>
            <w:tcW w:w="3052" w:type="dxa"/>
            <w:shd w:val="clear" w:color="auto" w:fill="auto"/>
          </w:tcPr>
          <w:p w14:paraId="7AE2ED30" w14:textId="77777777" w:rsidR="00DD3FE1" w:rsidRPr="0067119E" w:rsidRDefault="00DD3FE1" w:rsidP="005E6FE7">
            <w:pPr>
              <w:pStyle w:val="Styletable10"/>
              <w:jc w:val="center"/>
            </w:pPr>
            <w:r>
              <w:t>Nu este disponibilă</w:t>
            </w:r>
          </w:p>
        </w:tc>
      </w:tr>
      <w:tr w:rsidR="00DD3FE1" w:rsidRPr="0067119E" w14:paraId="706328C9" w14:textId="77777777" w:rsidTr="005E6FE7">
        <w:trPr>
          <w:cantSplit/>
          <w:trHeight w:val="57"/>
        </w:trPr>
        <w:tc>
          <w:tcPr>
            <w:tcW w:w="2948" w:type="dxa"/>
            <w:shd w:val="clear" w:color="auto" w:fill="auto"/>
          </w:tcPr>
          <w:p w14:paraId="46D55F1F" w14:textId="77777777" w:rsidR="00DD3FE1" w:rsidRPr="0067119E" w:rsidRDefault="00DD3FE1" w:rsidP="005E6FE7">
            <w:pPr>
              <w:tabs>
                <w:tab w:val="left" w:pos="180"/>
              </w:tabs>
              <w:rPr>
                <w:sz w:val="20"/>
              </w:rPr>
            </w:pPr>
          </w:p>
        </w:tc>
        <w:tc>
          <w:tcPr>
            <w:tcW w:w="3071" w:type="dxa"/>
            <w:gridSpan w:val="2"/>
            <w:shd w:val="clear" w:color="auto" w:fill="auto"/>
          </w:tcPr>
          <w:p w14:paraId="02AEFFB5" w14:textId="77777777" w:rsidR="00DD3FE1" w:rsidRPr="0067119E" w:rsidRDefault="00DD3FE1" w:rsidP="005E6FE7">
            <w:pPr>
              <w:pStyle w:val="Styletable10"/>
              <w:jc w:val="center"/>
            </w:pPr>
          </w:p>
        </w:tc>
        <w:tc>
          <w:tcPr>
            <w:tcW w:w="3052" w:type="dxa"/>
            <w:shd w:val="clear" w:color="auto" w:fill="auto"/>
          </w:tcPr>
          <w:p w14:paraId="0E947542" w14:textId="77777777" w:rsidR="00DD3FE1" w:rsidRPr="0067119E" w:rsidRDefault="00DD3FE1" w:rsidP="005E6FE7">
            <w:pPr>
              <w:pStyle w:val="Styletable10"/>
              <w:jc w:val="center"/>
            </w:pPr>
          </w:p>
        </w:tc>
      </w:tr>
      <w:tr w:rsidR="00DD3FE1" w:rsidRPr="0067119E" w14:paraId="7053EFFB" w14:textId="77777777" w:rsidTr="005E6FE7">
        <w:trPr>
          <w:cantSplit/>
          <w:trHeight w:val="57"/>
        </w:trPr>
        <w:tc>
          <w:tcPr>
            <w:tcW w:w="2948" w:type="dxa"/>
            <w:shd w:val="clear" w:color="auto" w:fill="auto"/>
          </w:tcPr>
          <w:p w14:paraId="2720A6A0" w14:textId="77777777" w:rsidR="00DD3FE1" w:rsidRPr="0067119E" w:rsidRDefault="00DD3FE1" w:rsidP="005E6FE7">
            <w:pPr>
              <w:pStyle w:val="Styleboldtable"/>
            </w:pPr>
            <w:r>
              <w:t>Răspunsul obiectiv</w:t>
            </w:r>
          </w:p>
        </w:tc>
        <w:tc>
          <w:tcPr>
            <w:tcW w:w="3071" w:type="dxa"/>
            <w:gridSpan w:val="2"/>
            <w:shd w:val="clear" w:color="auto" w:fill="auto"/>
          </w:tcPr>
          <w:p w14:paraId="2AA5087D" w14:textId="77777777" w:rsidR="00DD3FE1" w:rsidRPr="0067119E" w:rsidRDefault="00DD3FE1" w:rsidP="005E6FE7">
            <w:pPr>
              <w:pStyle w:val="Styletable10"/>
              <w:jc w:val="center"/>
            </w:pPr>
            <w:r>
              <w:t>84 (40,0%)</w:t>
            </w:r>
          </w:p>
        </w:tc>
        <w:tc>
          <w:tcPr>
            <w:tcW w:w="3052" w:type="dxa"/>
            <w:shd w:val="clear" w:color="auto" w:fill="auto"/>
          </w:tcPr>
          <w:p w14:paraId="18437E60" w14:textId="77777777" w:rsidR="00DD3FE1" w:rsidRPr="0067119E" w:rsidRDefault="00DD3FE1" w:rsidP="005E6FE7">
            <w:pPr>
              <w:pStyle w:val="Styletable10"/>
              <w:jc w:val="center"/>
            </w:pPr>
            <w:r>
              <w:t>29 (13,9%)</w:t>
            </w:r>
          </w:p>
        </w:tc>
      </w:tr>
      <w:tr w:rsidR="00DD3FE1" w:rsidRPr="0067119E" w14:paraId="034FD501" w14:textId="77777777" w:rsidTr="005E6FE7">
        <w:trPr>
          <w:cantSplit/>
          <w:trHeight w:val="57"/>
        </w:trPr>
        <w:tc>
          <w:tcPr>
            <w:tcW w:w="2948" w:type="dxa"/>
            <w:shd w:val="clear" w:color="auto" w:fill="auto"/>
          </w:tcPr>
          <w:p w14:paraId="5F2A587B" w14:textId="77777777" w:rsidR="00DD3FE1" w:rsidRPr="0067119E" w:rsidRDefault="00DD3FE1" w:rsidP="005E6FE7">
            <w:pPr>
              <w:pStyle w:val="Styletable10"/>
              <w:keepNext/>
              <w:jc w:val="center"/>
            </w:pPr>
            <w:r>
              <w:t>(IÎ 95%)</w:t>
            </w:r>
          </w:p>
        </w:tc>
        <w:tc>
          <w:tcPr>
            <w:tcW w:w="3071" w:type="dxa"/>
            <w:gridSpan w:val="2"/>
            <w:shd w:val="clear" w:color="auto" w:fill="auto"/>
          </w:tcPr>
          <w:p w14:paraId="769160E3" w14:textId="77777777" w:rsidR="00DD3FE1" w:rsidRPr="0067119E" w:rsidRDefault="00DD3FE1" w:rsidP="005E6FE7">
            <w:pPr>
              <w:pStyle w:val="Styletable10"/>
              <w:jc w:val="center"/>
            </w:pPr>
            <w:r>
              <w:t>(33,3, 47,0)</w:t>
            </w:r>
          </w:p>
        </w:tc>
        <w:tc>
          <w:tcPr>
            <w:tcW w:w="3052" w:type="dxa"/>
            <w:shd w:val="clear" w:color="auto" w:fill="auto"/>
          </w:tcPr>
          <w:p w14:paraId="423EEE7C" w14:textId="77777777" w:rsidR="00DD3FE1" w:rsidRPr="0067119E" w:rsidRDefault="00DD3FE1" w:rsidP="005E6FE7">
            <w:pPr>
              <w:pStyle w:val="Styletable10"/>
              <w:jc w:val="center"/>
            </w:pPr>
            <w:r>
              <w:t>(9,5, 19,4)</w:t>
            </w:r>
          </w:p>
        </w:tc>
      </w:tr>
      <w:tr w:rsidR="00DD3FE1" w:rsidRPr="0067119E" w14:paraId="6174B80C" w14:textId="77777777" w:rsidTr="005E6FE7">
        <w:trPr>
          <w:cantSplit/>
          <w:trHeight w:val="57"/>
        </w:trPr>
        <w:tc>
          <w:tcPr>
            <w:tcW w:w="2948" w:type="dxa"/>
            <w:shd w:val="clear" w:color="auto" w:fill="auto"/>
          </w:tcPr>
          <w:p w14:paraId="28AB458E" w14:textId="77777777" w:rsidR="00DD3FE1" w:rsidRPr="0067119E" w:rsidRDefault="00DD3FE1" w:rsidP="005E6FE7">
            <w:pPr>
              <w:pStyle w:val="Styletable10"/>
              <w:keepNext/>
              <w:jc w:val="center"/>
            </w:pPr>
            <w:r>
              <w:t xml:space="preserve">Raportul probabilităților (OR, </w:t>
            </w:r>
            <w:r>
              <w:rPr>
                <w:i/>
                <w:iCs/>
              </w:rPr>
              <w:t>odds ratio</w:t>
            </w:r>
            <w:r>
              <w:t>) (IÎ 95%)</w:t>
            </w:r>
          </w:p>
        </w:tc>
        <w:tc>
          <w:tcPr>
            <w:tcW w:w="6123" w:type="dxa"/>
            <w:gridSpan w:val="3"/>
            <w:shd w:val="clear" w:color="auto" w:fill="auto"/>
          </w:tcPr>
          <w:p w14:paraId="4D982949" w14:textId="77777777" w:rsidR="00DD3FE1" w:rsidRPr="0067119E" w:rsidRDefault="00DD3FE1" w:rsidP="005E6FE7">
            <w:pPr>
              <w:pStyle w:val="Styletable10"/>
              <w:jc w:val="center"/>
            </w:pPr>
            <w:r>
              <w:t>4,06 (2,52, 6,54)</w:t>
            </w:r>
          </w:p>
        </w:tc>
      </w:tr>
      <w:tr w:rsidR="00DD3FE1" w:rsidRPr="0067119E" w14:paraId="3DDCDFEB" w14:textId="77777777" w:rsidTr="005E6FE7">
        <w:trPr>
          <w:cantSplit/>
          <w:trHeight w:val="57"/>
        </w:trPr>
        <w:tc>
          <w:tcPr>
            <w:tcW w:w="2948" w:type="dxa"/>
            <w:shd w:val="clear" w:color="auto" w:fill="auto"/>
          </w:tcPr>
          <w:p w14:paraId="55C59F17" w14:textId="77777777" w:rsidR="00DD3FE1" w:rsidRPr="0067119E" w:rsidRDefault="00DD3FE1" w:rsidP="005E6FE7">
            <w:pPr>
              <w:pStyle w:val="Styletable10"/>
              <w:keepNext/>
              <w:jc w:val="center"/>
            </w:pPr>
            <w:r>
              <w:t>Valoarea p</w:t>
            </w:r>
          </w:p>
        </w:tc>
        <w:tc>
          <w:tcPr>
            <w:tcW w:w="6123" w:type="dxa"/>
            <w:gridSpan w:val="3"/>
            <w:shd w:val="clear" w:color="auto" w:fill="auto"/>
          </w:tcPr>
          <w:p w14:paraId="1975236E" w14:textId="77777777" w:rsidR="00DD3FE1" w:rsidRPr="0067119E" w:rsidRDefault="00DD3FE1" w:rsidP="005E6FE7">
            <w:pPr>
              <w:pStyle w:val="Styletable10"/>
              <w:jc w:val="center"/>
            </w:pPr>
            <w:r>
              <w:t>&lt; 0,0001</w:t>
            </w:r>
          </w:p>
        </w:tc>
      </w:tr>
      <w:tr w:rsidR="00DD3FE1" w:rsidRPr="0067119E" w14:paraId="47BA4F08" w14:textId="77777777" w:rsidTr="005E6FE7">
        <w:trPr>
          <w:cantSplit/>
          <w:trHeight w:val="57"/>
        </w:trPr>
        <w:tc>
          <w:tcPr>
            <w:tcW w:w="2948" w:type="dxa"/>
            <w:shd w:val="clear" w:color="auto" w:fill="auto"/>
          </w:tcPr>
          <w:p w14:paraId="5D87139C" w14:textId="77777777" w:rsidR="00DD3FE1" w:rsidRPr="0067119E" w:rsidRDefault="00DD3FE1" w:rsidP="005E6FE7">
            <w:pPr>
              <w:tabs>
                <w:tab w:val="left" w:pos="180"/>
              </w:tabs>
              <w:jc w:val="center"/>
              <w:rPr>
                <w:sz w:val="20"/>
              </w:rPr>
            </w:pPr>
          </w:p>
        </w:tc>
        <w:tc>
          <w:tcPr>
            <w:tcW w:w="3071" w:type="dxa"/>
            <w:gridSpan w:val="2"/>
            <w:shd w:val="clear" w:color="auto" w:fill="auto"/>
          </w:tcPr>
          <w:p w14:paraId="22082E53" w14:textId="77777777" w:rsidR="00DD3FE1" w:rsidRPr="0067119E" w:rsidRDefault="00DD3FE1" w:rsidP="005E6FE7">
            <w:pPr>
              <w:pStyle w:val="Styletable10"/>
              <w:jc w:val="center"/>
            </w:pPr>
          </w:p>
        </w:tc>
        <w:tc>
          <w:tcPr>
            <w:tcW w:w="3052" w:type="dxa"/>
            <w:shd w:val="clear" w:color="auto" w:fill="auto"/>
          </w:tcPr>
          <w:p w14:paraId="2EE5FA26" w14:textId="77777777" w:rsidR="00DD3FE1" w:rsidRPr="0067119E" w:rsidRDefault="00DD3FE1" w:rsidP="005E6FE7">
            <w:pPr>
              <w:pStyle w:val="Styletable10"/>
              <w:jc w:val="center"/>
            </w:pPr>
          </w:p>
        </w:tc>
      </w:tr>
      <w:tr w:rsidR="00DD3FE1" w:rsidRPr="0067119E" w14:paraId="1DC41874" w14:textId="77777777" w:rsidTr="005E6FE7">
        <w:trPr>
          <w:cantSplit/>
          <w:trHeight w:val="57"/>
        </w:trPr>
        <w:tc>
          <w:tcPr>
            <w:tcW w:w="2948" w:type="dxa"/>
            <w:shd w:val="clear" w:color="auto" w:fill="auto"/>
          </w:tcPr>
          <w:p w14:paraId="5176CDD5" w14:textId="77777777" w:rsidR="00DD3FE1" w:rsidRPr="0067119E" w:rsidRDefault="00DD3FE1" w:rsidP="005E6FE7">
            <w:pPr>
              <w:pStyle w:val="Styletablecellindent1"/>
            </w:pPr>
            <w:r>
              <w:t>Răspuns complet (RC)</w:t>
            </w:r>
          </w:p>
        </w:tc>
        <w:tc>
          <w:tcPr>
            <w:tcW w:w="3071" w:type="dxa"/>
            <w:gridSpan w:val="2"/>
            <w:shd w:val="clear" w:color="auto" w:fill="auto"/>
          </w:tcPr>
          <w:p w14:paraId="55C33BBF" w14:textId="77777777" w:rsidR="00DD3FE1" w:rsidRPr="0067119E" w:rsidRDefault="00DD3FE1" w:rsidP="005E6FE7">
            <w:pPr>
              <w:pStyle w:val="Styletable10"/>
              <w:jc w:val="center"/>
            </w:pPr>
            <w:r>
              <w:t>16 (7,6%)</w:t>
            </w:r>
          </w:p>
        </w:tc>
        <w:tc>
          <w:tcPr>
            <w:tcW w:w="3052" w:type="dxa"/>
            <w:shd w:val="clear" w:color="auto" w:fill="auto"/>
          </w:tcPr>
          <w:p w14:paraId="3DD7E049" w14:textId="77777777" w:rsidR="00DD3FE1" w:rsidRPr="0067119E" w:rsidRDefault="00DD3FE1" w:rsidP="005E6FE7">
            <w:pPr>
              <w:pStyle w:val="Styletable10"/>
              <w:jc w:val="center"/>
            </w:pPr>
            <w:r>
              <w:t>2 (1,0%)</w:t>
            </w:r>
          </w:p>
        </w:tc>
      </w:tr>
      <w:tr w:rsidR="00DD3FE1" w:rsidRPr="0067119E" w14:paraId="43DCD6B1" w14:textId="77777777" w:rsidTr="005E6FE7">
        <w:trPr>
          <w:cantSplit/>
          <w:trHeight w:val="57"/>
        </w:trPr>
        <w:tc>
          <w:tcPr>
            <w:tcW w:w="2948" w:type="dxa"/>
            <w:shd w:val="clear" w:color="auto" w:fill="auto"/>
          </w:tcPr>
          <w:p w14:paraId="06EADC02" w14:textId="77777777" w:rsidR="00DD3FE1" w:rsidRPr="0067119E" w:rsidRDefault="00DD3FE1" w:rsidP="005E6FE7">
            <w:pPr>
              <w:pStyle w:val="Styletablecellindent1"/>
            </w:pPr>
            <w:r>
              <w:t>Răspuns parțial (RP)</w:t>
            </w:r>
          </w:p>
        </w:tc>
        <w:tc>
          <w:tcPr>
            <w:tcW w:w="3071" w:type="dxa"/>
            <w:gridSpan w:val="2"/>
            <w:shd w:val="clear" w:color="auto" w:fill="auto"/>
          </w:tcPr>
          <w:p w14:paraId="7B06DF3D" w14:textId="77777777" w:rsidR="00DD3FE1" w:rsidRPr="0067119E" w:rsidRDefault="00DD3FE1" w:rsidP="005E6FE7">
            <w:pPr>
              <w:pStyle w:val="Styletable10"/>
              <w:jc w:val="center"/>
            </w:pPr>
            <w:r>
              <w:t>68 (32,4%)</w:t>
            </w:r>
          </w:p>
        </w:tc>
        <w:tc>
          <w:tcPr>
            <w:tcW w:w="3052" w:type="dxa"/>
            <w:shd w:val="clear" w:color="auto" w:fill="auto"/>
          </w:tcPr>
          <w:p w14:paraId="51AF0EEF" w14:textId="77777777" w:rsidR="00DD3FE1" w:rsidRPr="0067119E" w:rsidRDefault="00DD3FE1" w:rsidP="005E6FE7">
            <w:pPr>
              <w:pStyle w:val="Styletable10"/>
              <w:jc w:val="center"/>
            </w:pPr>
            <w:r>
              <w:t>27 (13,0%)</w:t>
            </w:r>
          </w:p>
        </w:tc>
      </w:tr>
      <w:tr w:rsidR="00DD3FE1" w:rsidRPr="0067119E" w14:paraId="500955F9" w14:textId="77777777" w:rsidTr="005E6FE7">
        <w:trPr>
          <w:cantSplit/>
          <w:trHeight w:val="57"/>
        </w:trPr>
        <w:tc>
          <w:tcPr>
            <w:tcW w:w="2948" w:type="dxa"/>
            <w:shd w:val="clear" w:color="auto" w:fill="auto"/>
          </w:tcPr>
          <w:p w14:paraId="0A252569" w14:textId="77777777" w:rsidR="00DD3FE1" w:rsidRPr="0067119E" w:rsidRDefault="00DD3FE1" w:rsidP="005E6FE7">
            <w:pPr>
              <w:pStyle w:val="Styletablecellindent1"/>
            </w:pPr>
            <w:r>
              <w:t>Boală stabilă (BS)</w:t>
            </w:r>
          </w:p>
        </w:tc>
        <w:tc>
          <w:tcPr>
            <w:tcW w:w="3071" w:type="dxa"/>
            <w:gridSpan w:val="2"/>
            <w:shd w:val="clear" w:color="auto" w:fill="auto"/>
          </w:tcPr>
          <w:p w14:paraId="4E18F034" w14:textId="77777777" w:rsidR="00DD3FE1" w:rsidRPr="0067119E" w:rsidRDefault="00DD3FE1" w:rsidP="005E6FE7">
            <w:pPr>
              <w:pStyle w:val="Styletable10"/>
              <w:jc w:val="center"/>
            </w:pPr>
            <w:r>
              <w:t>35 (16,7%)</w:t>
            </w:r>
          </w:p>
        </w:tc>
        <w:tc>
          <w:tcPr>
            <w:tcW w:w="3052" w:type="dxa"/>
            <w:shd w:val="clear" w:color="auto" w:fill="auto"/>
          </w:tcPr>
          <w:p w14:paraId="2DC3EA89" w14:textId="77777777" w:rsidR="00DD3FE1" w:rsidRPr="0067119E" w:rsidRDefault="00DD3FE1" w:rsidP="005E6FE7">
            <w:pPr>
              <w:pStyle w:val="Styletable10"/>
              <w:jc w:val="center"/>
            </w:pPr>
            <w:r>
              <w:t>46 (22,1%)</w:t>
            </w:r>
          </w:p>
        </w:tc>
      </w:tr>
      <w:tr w:rsidR="00DD3FE1" w:rsidRPr="0067119E" w14:paraId="6A3947E6" w14:textId="77777777" w:rsidTr="005E6FE7">
        <w:trPr>
          <w:cantSplit/>
          <w:trHeight w:val="57"/>
        </w:trPr>
        <w:tc>
          <w:tcPr>
            <w:tcW w:w="2948" w:type="dxa"/>
            <w:shd w:val="clear" w:color="auto" w:fill="auto"/>
          </w:tcPr>
          <w:p w14:paraId="113400E2" w14:textId="77777777" w:rsidR="00DD3FE1" w:rsidRPr="0067119E" w:rsidRDefault="00DD3FE1" w:rsidP="005E6FE7">
            <w:pPr>
              <w:tabs>
                <w:tab w:val="left" w:pos="180"/>
              </w:tabs>
              <w:rPr>
                <w:sz w:val="20"/>
              </w:rPr>
            </w:pPr>
          </w:p>
        </w:tc>
        <w:tc>
          <w:tcPr>
            <w:tcW w:w="3071" w:type="dxa"/>
            <w:gridSpan w:val="2"/>
            <w:shd w:val="clear" w:color="auto" w:fill="auto"/>
          </w:tcPr>
          <w:p w14:paraId="1312A643" w14:textId="77777777" w:rsidR="00DD3FE1" w:rsidRPr="0067119E" w:rsidRDefault="00DD3FE1" w:rsidP="005E6FE7">
            <w:pPr>
              <w:pStyle w:val="Styletable10"/>
              <w:jc w:val="center"/>
            </w:pPr>
          </w:p>
        </w:tc>
        <w:tc>
          <w:tcPr>
            <w:tcW w:w="3052" w:type="dxa"/>
            <w:shd w:val="clear" w:color="auto" w:fill="auto"/>
          </w:tcPr>
          <w:p w14:paraId="4D8108BE" w14:textId="77777777" w:rsidR="00DD3FE1" w:rsidRPr="0067119E" w:rsidRDefault="00DD3FE1" w:rsidP="005E6FE7">
            <w:pPr>
              <w:pStyle w:val="Styletable10"/>
              <w:jc w:val="center"/>
            </w:pPr>
          </w:p>
        </w:tc>
      </w:tr>
      <w:tr w:rsidR="00DD3FE1" w:rsidRPr="0067119E" w14:paraId="2CF7E65F" w14:textId="77777777" w:rsidTr="005E6FE7">
        <w:trPr>
          <w:cantSplit/>
          <w:trHeight w:val="57"/>
        </w:trPr>
        <w:tc>
          <w:tcPr>
            <w:tcW w:w="9071" w:type="dxa"/>
            <w:gridSpan w:val="4"/>
            <w:shd w:val="clear" w:color="auto" w:fill="auto"/>
          </w:tcPr>
          <w:p w14:paraId="32882B75" w14:textId="77777777" w:rsidR="00DD3FE1" w:rsidRPr="0067119E" w:rsidRDefault="00DD3FE1" w:rsidP="005E6FE7">
            <w:pPr>
              <w:pStyle w:val="Styleboldtable"/>
            </w:pPr>
            <w:r>
              <w:t>Durata mediană a răspunsului</w:t>
            </w:r>
          </w:p>
        </w:tc>
      </w:tr>
      <w:tr w:rsidR="00DD3FE1" w:rsidRPr="0067119E" w14:paraId="11F3BD28" w14:textId="77777777" w:rsidTr="005E6FE7">
        <w:trPr>
          <w:cantSplit/>
          <w:trHeight w:val="57"/>
        </w:trPr>
        <w:tc>
          <w:tcPr>
            <w:tcW w:w="2948" w:type="dxa"/>
            <w:shd w:val="clear" w:color="auto" w:fill="auto"/>
          </w:tcPr>
          <w:p w14:paraId="3D4D8D33" w14:textId="77777777" w:rsidR="00DD3FE1" w:rsidRPr="0067119E" w:rsidRDefault="00DD3FE1" w:rsidP="005E6FE7">
            <w:pPr>
              <w:pStyle w:val="Styletablecellindent1"/>
            </w:pPr>
            <w:r>
              <w:t>Luni (interval)</w:t>
            </w:r>
          </w:p>
        </w:tc>
        <w:tc>
          <w:tcPr>
            <w:tcW w:w="1541" w:type="dxa"/>
            <w:shd w:val="clear" w:color="auto" w:fill="auto"/>
          </w:tcPr>
          <w:p w14:paraId="632EAA54" w14:textId="77777777" w:rsidR="00DD3FE1" w:rsidRPr="0067119E" w:rsidRDefault="00DD3FE1" w:rsidP="005E6FE7">
            <w:pPr>
              <w:pStyle w:val="Styletable10"/>
              <w:jc w:val="center"/>
            </w:pPr>
            <w:r>
              <w:t>Nu a fost atinsă</w:t>
            </w:r>
          </w:p>
        </w:tc>
        <w:tc>
          <w:tcPr>
            <w:tcW w:w="1530" w:type="dxa"/>
            <w:shd w:val="clear" w:color="auto" w:fill="auto"/>
          </w:tcPr>
          <w:p w14:paraId="10493954" w14:textId="77777777" w:rsidR="00DD3FE1" w:rsidRPr="0067119E" w:rsidRDefault="00DD3FE1" w:rsidP="005E6FE7">
            <w:pPr>
              <w:pStyle w:val="Styletable10"/>
              <w:jc w:val="center"/>
            </w:pPr>
            <w:r>
              <w:t>(0</w:t>
            </w:r>
            <w:r>
              <w:rPr>
                <w:vertAlign w:val="superscript"/>
              </w:rPr>
              <w:t>+</w:t>
            </w:r>
            <w:r>
              <w:noBreakHyphen/>
              <w:t>12,5</w:t>
            </w:r>
            <w:r>
              <w:rPr>
                <w:vertAlign w:val="superscript"/>
              </w:rPr>
              <w:t>+</w:t>
            </w:r>
            <w:r>
              <w:t>)</w:t>
            </w:r>
          </w:p>
        </w:tc>
        <w:tc>
          <w:tcPr>
            <w:tcW w:w="3052" w:type="dxa"/>
            <w:shd w:val="clear" w:color="auto" w:fill="auto"/>
          </w:tcPr>
          <w:p w14:paraId="6428F2B4" w14:textId="77777777" w:rsidR="00DD3FE1" w:rsidRPr="0067119E" w:rsidRDefault="00DD3FE1" w:rsidP="005E6FE7">
            <w:pPr>
              <w:pStyle w:val="Styletable10"/>
              <w:jc w:val="center"/>
            </w:pPr>
            <w:r>
              <w:t>6,0 (1,1</w:t>
            </w:r>
            <w:r>
              <w:noBreakHyphen/>
              <w:t>10,0</w:t>
            </w:r>
            <w:r>
              <w:rPr>
                <w:vertAlign w:val="superscript"/>
              </w:rPr>
              <w:t>+</w:t>
            </w:r>
            <w:r>
              <w:t>)</w:t>
            </w:r>
          </w:p>
        </w:tc>
      </w:tr>
      <w:tr w:rsidR="00DD3FE1" w:rsidRPr="0067119E" w14:paraId="1FB3B180" w14:textId="77777777" w:rsidTr="005E6FE7">
        <w:trPr>
          <w:cantSplit/>
          <w:trHeight w:val="57"/>
        </w:trPr>
        <w:tc>
          <w:tcPr>
            <w:tcW w:w="2948" w:type="dxa"/>
            <w:shd w:val="clear" w:color="auto" w:fill="auto"/>
          </w:tcPr>
          <w:p w14:paraId="4EAC723C" w14:textId="77777777" w:rsidR="00DD3FE1" w:rsidRPr="0067119E" w:rsidRDefault="00DD3FE1" w:rsidP="005E6FE7">
            <w:pPr>
              <w:keepNext/>
              <w:tabs>
                <w:tab w:val="left" w:pos="180"/>
              </w:tabs>
              <w:rPr>
                <w:sz w:val="20"/>
              </w:rPr>
            </w:pPr>
          </w:p>
        </w:tc>
        <w:tc>
          <w:tcPr>
            <w:tcW w:w="3071" w:type="dxa"/>
            <w:gridSpan w:val="2"/>
            <w:shd w:val="clear" w:color="auto" w:fill="auto"/>
          </w:tcPr>
          <w:p w14:paraId="48A7454F" w14:textId="77777777" w:rsidR="00DD3FE1" w:rsidRPr="0067119E" w:rsidRDefault="00DD3FE1" w:rsidP="005E6FE7">
            <w:pPr>
              <w:pStyle w:val="Styletable10"/>
              <w:jc w:val="center"/>
            </w:pPr>
          </w:p>
        </w:tc>
        <w:tc>
          <w:tcPr>
            <w:tcW w:w="3052" w:type="dxa"/>
            <w:shd w:val="clear" w:color="auto" w:fill="auto"/>
          </w:tcPr>
          <w:p w14:paraId="541AB58C" w14:textId="77777777" w:rsidR="00DD3FE1" w:rsidRPr="0067119E" w:rsidRDefault="00DD3FE1" w:rsidP="005E6FE7">
            <w:pPr>
              <w:pStyle w:val="Styletable10"/>
              <w:jc w:val="center"/>
            </w:pPr>
          </w:p>
        </w:tc>
      </w:tr>
      <w:tr w:rsidR="00DD3FE1" w:rsidRPr="0067119E" w14:paraId="3624A8BC" w14:textId="77777777" w:rsidTr="005E6FE7">
        <w:trPr>
          <w:cantSplit/>
          <w:trHeight w:val="57"/>
        </w:trPr>
        <w:tc>
          <w:tcPr>
            <w:tcW w:w="2948" w:type="dxa"/>
            <w:shd w:val="clear" w:color="auto" w:fill="auto"/>
          </w:tcPr>
          <w:p w14:paraId="4BAD35B8" w14:textId="77777777" w:rsidR="00DD3FE1" w:rsidRPr="0067119E" w:rsidRDefault="00DD3FE1" w:rsidP="005E6FE7">
            <w:pPr>
              <w:pStyle w:val="Styleboldtable"/>
            </w:pPr>
            <w:r>
              <w:t>Intervalul median până la obținerea răspunsului</w:t>
            </w:r>
          </w:p>
        </w:tc>
        <w:tc>
          <w:tcPr>
            <w:tcW w:w="3071" w:type="dxa"/>
            <w:gridSpan w:val="2"/>
            <w:shd w:val="clear" w:color="auto" w:fill="auto"/>
          </w:tcPr>
          <w:p w14:paraId="4EF2B2DA" w14:textId="77777777" w:rsidR="00DD3FE1" w:rsidRPr="0067119E" w:rsidRDefault="00DD3FE1" w:rsidP="005E6FE7">
            <w:pPr>
              <w:pStyle w:val="Styletable10"/>
              <w:jc w:val="center"/>
            </w:pPr>
          </w:p>
        </w:tc>
        <w:tc>
          <w:tcPr>
            <w:tcW w:w="3052" w:type="dxa"/>
            <w:shd w:val="clear" w:color="auto" w:fill="auto"/>
          </w:tcPr>
          <w:p w14:paraId="4FC43B52" w14:textId="77777777" w:rsidR="00DD3FE1" w:rsidRPr="0067119E" w:rsidRDefault="00DD3FE1" w:rsidP="005E6FE7">
            <w:pPr>
              <w:pStyle w:val="Styletable10"/>
              <w:jc w:val="center"/>
            </w:pPr>
          </w:p>
        </w:tc>
      </w:tr>
      <w:tr w:rsidR="00DD3FE1" w:rsidRPr="0067119E" w14:paraId="6B26F911" w14:textId="77777777" w:rsidTr="005E6FE7">
        <w:trPr>
          <w:cantSplit/>
          <w:trHeight w:val="57"/>
        </w:trPr>
        <w:tc>
          <w:tcPr>
            <w:tcW w:w="2948" w:type="dxa"/>
            <w:tcBorders>
              <w:bottom w:val="single" w:sz="4" w:space="0" w:color="auto"/>
            </w:tcBorders>
            <w:shd w:val="clear" w:color="auto" w:fill="auto"/>
          </w:tcPr>
          <w:p w14:paraId="3769F603" w14:textId="77777777" w:rsidR="00DD3FE1" w:rsidRPr="0067119E" w:rsidRDefault="00DD3FE1" w:rsidP="005E6FE7">
            <w:pPr>
              <w:pStyle w:val="Styletablecellindent1"/>
            </w:pPr>
            <w:r>
              <w:t>Luni (interval)</w:t>
            </w:r>
          </w:p>
        </w:tc>
        <w:tc>
          <w:tcPr>
            <w:tcW w:w="3071" w:type="dxa"/>
            <w:gridSpan w:val="2"/>
            <w:tcBorders>
              <w:bottom w:val="single" w:sz="4" w:space="0" w:color="auto"/>
            </w:tcBorders>
            <w:shd w:val="clear" w:color="auto" w:fill="auto"/>
          </w:tcPr>
          <w:p w14:paraId="770F9007" w14:textId="77777777" w:rsidR="00DD3FE1" w:rsidRPr="0067119E" w:rsidRDefault="00DD3FE1" w:rsidP="005E6FE7">
            <w:pPr>
              <w:pStyle w:val="Styletable10"/>
              <w:jc w:val="center"/>
            </w:pPr>
            <w:r>
              <w:t>2,1 (1,2</w:t>
            </w:r>
            <w:r>
              <w:noBreakHyphen/>
              <w:t>7,6)</w:t>
            </w:r>
          </w:p>
        </w:tc>
        <w:tc>
          <w:tcPr>
            <w:tcW w:w="3052" w:type="dxa"/>
            <w:tcBorders>
              <w:bottom w:val="single" w:sz="4" w:space="0" w:color="auto"/>
            </w:tcBorders>
            <w:shd w:val="clear" w:color="auto" w:fill="auto"/>
          </w:tcPr>
          <w:p w14:paraId="2B154C90" w14:textId="77777777" w:rsidR="00DD3FE1" w:rsidRPr="0067119E" w:rsidRDefault="00DD3FE1" w:rsidP="005E6FE7">
            <w:pPr>
              <w:pStyle w:val="Styletable10"/>
              <w:jc w:val="center"/>
            </w:pPr>
            <w:r>
              <w:t>2,1 (1,8</w:t>
            </w:r>
            <w:r>
              <w:noBreakHyphen/>
              <w:t>3,6)</w:t>
            </w:r>
          </w:p>
        </w:tc>
      </w:tr>
    </w:tbl>
    <w:p w14:paraId="512DE953" w14:textId="77777777" w:rsidR="00DD3FE1" w:rsidRPr="0067119E" w:rsidRDefault="00DD3FE1" w:rsidP="00DD3FE1">
      <w:pPr>
        <w:pStyle w:val="Styletablefooter"/>
        <w:rPr>
          <w:noProof/>
        </w:rPr>
      </w:pPr>
      <w:r>
        <w:t>“</w:t>
      </w:r>
      <w:r>
        <w:rPr>
          <w:vertAlign w:val="superscript"/>
        </w:rPr>
        <w:t>+</w:t>
      </w:r>
      <w:r>
        <w:t>” denotă o observaţie cenzurată.</w:t>
      </w:r>
    </w:p>
    <w:p w14:paraId="695D0192" w14:textId="77777777" w:rsidR="00DD3FE1" w:rsidRPr="0067119E" w:rsidRDefault="00DD3FE1" w:rsidP="00DD3FE1">
      <w:pPr>
        <w:rPr>
          <w:bCs/>
          <w:iCs/>
        </w:rPr>
      </w:pPr>
    </w:p>
    <w:p w14:paraId="301237E0" w14:textId="77777777" w:rsidR="00DD3FE1" w:rsidRPr="0067119E" w:rsidRDefault="00DD3FE1" w:rsidP="00DD3FE1">
      <w:pPr>
        <w:pStyle w:val="StyleItalic"/>
        <w:rPr>
          <w:bCs/>
        </w:rPr>
      </w:pPr>
      <w:r>
        <w:t>Forma farmaceutică pentru administrare intravenoasă</w:t>
      </w:r>
    </w:p>
    <w:p w14:paraId="45F64D30" w14:textId="77777777" w:rsidR="00DD3FE1" w:rsidRPr="0067119E" w:rsidRDefault="00DD3FE1" w:rsidP="00DD3FE1">
      <w:pPr>
        <w:pStyle w:val="StyleItalicUnderline"/>
      </w:pPr>
      <w:r>
        <w:t>Studiu randomizat de fază 3 comparativ cu chimioterapia (CA209037)</w:t>
      </w:r>
    </w:p>
    <w:p w14:paraId="14FC08DA" w14:textId="3CB10845" w:rsidR="00DD3FE1" w:rsidRPr="0067119E" w:rsidRDefault="00DD3FE1" w:rsidP="00DD3FE1">
      <w:r>
        <w:t>Siguranţa şi eficacitatea nivolumab în doză de 3 mg/kg pentru tratamentul melanomului în stadiu avansat (nerezecabil sau metastazat) au fost evaluate într-un studiu de fază 3, randomizat, deschis (CA209037). Studiul a înrolat pacienţi adulţi care au prezentat progresia bolii în timpul tratamentului cu ipilimumab sau ulterior acestuia, iar în cazul pacienţilor cu mutaţia BRAF V600, aceştia au prezentat, de asemenea, progresia bolii în timpul tratamentului cu un inhibitor al kinazei BRAF sau ulterior acestuia. Pacienţii cu boli autoimune active, melanom ocular, metastaze cerebrale sau leptomeningeale active sau istoric documentat de reacţii adverse de grad înalt legate de tratamentul cu ipilimumab (grad 4 conform CTCAE v4.0), cu excepţia cazurilor de greaţă, fatigabilitate, reacţii legate de administrarea perfuziei sau endocrinopatii</w:t>
      </w:r>
      <w:r w:rsidR="004C5E42">
        <w:t>, care au ajuns la rezoluție,</w:t>
      </w:r>
      <w:r>
        <w:t xml:space="preserve"> au fost excluşi din studiu.</w:t>
      </w:r>
    </w:p>
    <w:p w14:paraId="23EC4194" w14:textId="77777777" w:rsidR="00DD3FE1" w:rsidRPr="0067119E" w:rsidRDefault="00DD3FE1" w:rsidP="00DD3FE1"/>
    <w:p w14:paraId="399C8EF3" w14:textId="77777777" w:rsidR="00DD3FE1" w:rsidRPr="0067119E" w:rsidRDefault="00DD3FE1" w:rsidP="00DD3FE1">
      <w:r>
        <w:t>În total, 405 pacienţi au fost randomizaţi pentru a li se administra fie tratament cu nivolumab (n = 272) administrat intravenos pe durata a 60 minute în doză de 3 mg/kg la fiecare 2 săptămâni, fie chimioterapie (n = 133) care a constat, în funcţie de decizia investigatorului, fie din dacarbazină (1000 mg/m</w:t>
      </w:r>
      <w:r>
        <w:rPr>
          <w:vertAlign w:val="superscript"/>
        </w:rPr>
        <w:t>2</w:t>
      </w:r>
      <w:r>
        <w:t xml:space="preserve"> la fiecare 3 săptămâni), fie din carboplatină (ASC 6 la fiecare 3 săptămâni) şi paclitaxel (175 mg/m</w:t>
      </w:r>
      <w:r>
        <w:rPr>
          <w:vertAlign w:val="superscript"/>
        </w:rPr>
        <w:t>2</w:t>
      </w:r>
      <w:r>
        <w:t xml:space="preserve"> la fiecare 3 săptămâni). Randomizarea a fost stratificată în funcţie de BRAF şi statusul tumoral al PD</w:t>
      </w:r>
      <w:r>
        <w:noBreakHyphen/>
        <w:t>L1 şi de cel mai bun răspuns la terapia anterioară cu ipilimumab.</w:t>
      </w:r>
    </w:p>
    <w:p w14:paraId="4624E55B" w14:textId="77777777" w:rsidR="00DD3FE1" w:rsidRPr="0067119E" w:rsidRDefault="00DD3FE1" w:rsidP="00DD3FE1"/>
    <w:p w14:paraId="107FAF2D" w14:textId="77777777" w:rsidR="00DD3FE1" w:rsidRPr="0067119E" w:rsidRDefault="00DD3FE1" w:rsidP="00DD3FE1">
      <w:pPr>
        <w:rPr>
          <w:strike/>
        </w:rPr>
      </w:pPr>
      <w:r>
        <w:t>Parametrii rezultatului co</w:t>
      </w:r>
      <w:r>
        <w:noBreakHyphen/>
        <w:t xml:space="preserve">principal de eficacitate la primii 120 pacienți tratați cu nivolumab au fost RRO confirmată, determinată de către Comitetul Independent de Recenzie a Evaluărilor Radiologice (IRRC, </w:t>
      </w:r>
      <w:r>
        <w:rPr>
          <w:i/>
          <w:iCs/>
        </w:rPr>
        <w:t>Independent Radiology Review Committee</w:t>
      </w:r>
      <w:r>
        <w:t xml:space="preserve">) folosind criteriile RECIST, versiunea 1.1 şi </w:t>
      </w:r>
      <w:r>
        <w:lastRenderedPageBreak/>
        <w:t>evaluarea comparativă a SG pentru nivolumab şi chimioterapie. Parametrii suplimentari ai acestui rezultat au inclus durata şi momentul apariţiei răspunsului.</w:t>
      </w:r>
    </w:p>
    <w:p w14:paraId="0D700008" w14:textId="77777777" w:rsidR="00DD3FE1" w:rsidRPr="0067119E" w:rsidRDefault="00DD3FE1" w:rsidP="00DD3FE1"/>
    <w:p w14:paraId="1CBDEC9B" w14:textId="6E97124F" w:rsidR="00DD3FE1" w:rsidRPr="0067119E" w:rsidRDefault="00DD3FE1" w:rsidP="00DD3FE1">
      <w:r>
        <w:t>Vârsta mediană a fost de 60 ani (interval: 23</w:t>
      </w:r>
      <w:r>
        <w:noBreakHyphen/>
        <w:t xml:space="preserve">88). Un procent de 64% dintre pacienţi a fost de sex masculin şi 98% au fost </w:t>
      </w:r>
      <w:r w:rsidR="00153628">
        <w:t>de rasă caucaziană</w:t>
      </w:r>
      <w:r>
        <w:t>. Scorurile de performanţă ECOG au fost de 0 la 61% dintre pacienţi şi de 1 la 39% dintre aceştia. Majoritatea pacienţilor (75%) au avut, la înrolarea în studiu, boală în stadiul M1c. Un procent de 73% dintre pacienţi a avut melanom cutanat şi 10% melanom la nivelul mucoaselor. Numărul de scheme terapeutice sistemice administrate anterior a fost de 1 la 27% dintre pacienţi, 2 la 51% dintre pacienţi şi &gt; 2 la 21% dintre pacienţi. Un procent de 22% dintre pacienţi a avut tumori la care s-a identificat status pozitiv pentru mutaţia BRAF şi 50% dintre pacienţi au avut tumori care au fost considerate cu status PD</w:t>
      </w:r>
      <w:r>
        <w:noBreakHyphen/>
        <w:t>L1 pozitiv. Un procent de 64% dintre pacienţi nu a avut anterior niciun beneficiu clinic (RC/RP sau BS) în timpul tratamentului cu ipilimumab. Caracteristicile iniţiale au fost echilibrate între grupuri, cu excepţia procentului de pacienţi cu antecedente de metastaze cerebrale (19% şi 13% în grupul de tratament cu nivolumab şi, respectiv, chimioterapie) şi a celor cu valori ale LDH peste LSVN la momentul iniţial (51% şi, respectiv, 35%).</w:t>
      </w:r>
    </w:p>
    <w:p w14:paraId="3D2AA48A" w14:textId="77777777" w:rsidR="00DD3FE1" w:rsidRPr="0067119E" w:rsidRDefault="00DD3FE1" w:rsidP="00DD3FE1"/>
    <w:p w14:paraId="27F71EBF" w14:textId="77777777" w:rsidR="00DD3FE1" w:rsidRPr="0067119E" w:rsidRDefault="00DD3FE1" w:rsidP="00DD3FE1">
      <w:r>
        <w:t>La momentul acestei analize finale a RRO, au fost examinate rezultatele provenite de la 120 pacienţi care au fost trataţi cu nivolumab şi de la 47 pacienţi cărora li s-a administrat chimioterapie monitorizați timp de minimum 6 luni. Rezultatele privind eficacitatea sunt prezentate în Tabelul 6.</w:t>
      </w:r>
    </w:p>
    <w:p w14:paraId="4E634C58" w14:textId="77777777" w:rsidR="00DD3FE1" w:rsidRPr="0067119E" w:rsidRDefault="00DD3FE1" w:rsidP="00DD3FE1"/>
    <w:p w14:paraId="5274A655" w14:textId="77777777" w:rsidR="00DD3FE1" w:rsidRPr="0067119E" w:rsidRDefault="00DD3FE1" w:rsidP="00DD3FE1">
      <w:pPr>
        <w:pStyle w:val="HeadingTableFig"/>
      </w:pPr>
      <w:r>
        <w:t>Tabelul 6:</w:t>
      </w:r>
      <w:r>
        <w:tab/>
        <w:t>Cel mai bun răspuns global, intervalul de timp până la obţinerea răspunsului şi durata răspunsului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DD3FE1" w:rsidRPr="0067119E" w14:paraId="6452146E" w14:textId="77777777" w:rsidTr="005E6FE7">
        <w:trPr>
          <w:cantSplit/>
          <w:trHeight w:val="57"/>
          <w:tblHeader/>
        </w:trPr>
        <w:tc>
          <w:tcPr>
            <w:tcW w:w="3796" w:type="dxa"/>
            <w:tcBorders>
              <w:top w:val="single" w:sz="4" w:space="0" w:color="auto"/>
              <w:bottom w:val="single" w:sz="4" w:space="0" w:color="auto"/>
            </w:tcBorders>
            <w:shd w:val="clear" w:color="auto" w:fill="auto"/>
          </w:tcPr>
          <w:p w14:paraId="601DE6F7" w14:textId="77777777" w:rsidR="00DD3FE1" w:rsidRPr="0067119E" w:rsidRDefault="00DD3FE1" w:rsidP="005E6FE7">
            <w:pPr>
              <w:keepNext/>
              <w:jc w:val="center"/>
              <w:rPr>
                <w:b/>
                <w:sz w:val="20"/>
              </w:rPr>
            </w:pPr>
          </w:p>
        </w:tc>
        <w:tc>
          <w:tcPr>
            <w:tcW w:w="2704" w:type="dxa"/>
            <w:tcBorders>
              <w:top w:val="single" w:sz="4" w:space="0" w:color="auto"/>
              <w:bottom w:val="single" w:sz="4" w:space="0" w:color="auto"/>
            </w:tcBorders>
            <w:shd w:val="clear" w:color="auto" w:fill="auto"/>
          </w:tcPr>
          <w:p w14:paraId="763274A2" w14:textId="77777777" w:rsidR="00DD3FE1" w:rsidRPr="0067119E" w:rsidRDefault="00DD3FE1" w:rsidP="005E6FE7">
            <w:pPr>
              <w:pStyle w:val="Styleboldtable"/>
              <w:jc w:val="center"/>
            </w:pPr>
            <w:r>
              <w:t>nivolumab</w:t>
            </w:r>
          </w:p>
          <w:p w14:paraId="08B16211" w14:textId="77777777" w:rsidR="00DD3FE1" w:rsidRPr="0067119E" w:rsidRDefault="00DD3FE1" w:rsidP="005E6FE7">
            <w:pPr>
              <w:pStyle w:val="Styleboldtable"/>
              <w:jc w:val="center"/>
            </w:pPr>
            <w:r>
              <w:t>(n = 120)</w:t>
            </w:r>
          </w:p>
        </w:tc>
        <w:tc>
          <w:tcPr>
            <w:tcW w:w="2787" w:type="dxa"/>
            <w:tcBorders>
              <w:top w:val="single" w:sz="4" w:space="0" w:color="auto"/>
              <w:bottom w:val="single" w:sz="4" w:space="0" w:color="auto"/>
            </w:tcBorders>
            <w:shd w:val="clear" w:color="auto" w:fill="auto"/>
          </w:tcPr>
          <w:p w14:paraId="180BD95B" w14:textId="77777777" w:rsidR="00DD3FE1" w:rsidRPr="0067119E" w:rsidRDefault="00DD3FE1" w:rsidP="005E6FE7">
            <w:pPr>
              <w:pStyle w:val="Styleboldtable"/>
              <w:jc w:val="center"/>
            </w:pPr>
            <w:r>
              <w:t>chimioterapie</w:t>
            </w:r>
          </w:p>
          <w:p w14:paraId="199E2DDC" w14:textId="77777777" w:rsidR="00DD3FE1" w:rsidRPr="0067119E" w:rsidRDefault="00DD3FE1" w:rsidP="005E6FE7">
            <w:pPr>
              <w:pStyle w:val="Styleboldtable"/>
              <w:jc w:val="center"/>
            </w:pPr>
            <w:r>
              <w:t>(n = 47)</w:t>
            </w:r>
          </w:p>
        </w:tc>
      </w:tr>
      <w:tr w:rsidR="00DD3FE1" w:rsidRPr="0067119E" w14:paraId="6142F8EF" w14:textId="77777777" w:rsidTr="005E6FE7">
        <w:trPr>
          <w:cantSplit/>
          <w:trHeight w:val="57"/>
        </w:trPr>
        <w:tc>
          <w:tcPr>
            <w:tcW w:w="3796" w:type="dxa"/>
            <w:tcBorders>
              <w:top w:val="single" w:sz="4" w:space="0" w:color="auto"/>
            </w:tcBorders>
            <w:shd w:val="clear" w:color="auto" w:fill="auto"/>
          </w:tcPr>
          <w:p w14:paraId="3BE6B30D" w14:textId="77777777" w:rsidR="00DD3FE1" w:rsidRPr="0067119E" w:rsidRDefault="00DD3FE1" w:rsidP="005E6FE7">
            <w:pPr>
              <w:pStyle w:val="Styleboldtable"/>
            </w:pPr>
            <w:r>
              <w:t>Răspunsul obiectiv confirmat (IRRC)</w:t>
            </w:r>
          </w:p>
        </w:tc>
        <w:tc>
          <w:tcPr>
            <w:tcW w:w="2704" w:type="dxa"/>
            <w:tcBorders>
              <w:top w:val="single" w:sz="4" w:space="0" w:color="auto"/>
            </w:tcBorders>
            <w:shd w:val="clear" w:color="auto" w:fill="auto"/>
          </w:tcPr>
          <w:p w14:paraId="1C6FD390" w14:textId="77777777" w:rsidR="00DD3FE1" w:rsidRPr="0067119E" w:rsidRDefault="00DD3FE1" w:rsidP="005E6FE7">
            <w:pPr>
              <w:pStyle w:val="Style10"/>
              <w:jc w:val="center"/>
            </w:pPr>
            <w:r>
              <w:t>38 (31,7%)</w:t>
            </w:r>
          </w:p>
        </w:tc>
        <w:tc>
          <w:tcPr>
            <w:tcW w:w="2787" w:type="dxa"/>
            <w:tcBorders>
              <w:top w:val="single" w:sz="4" w:space="0" w:color="auto"/>
            </w:tcBorders>
            <w:shd w:val="clear" w:color="auto" w:fill="auto"/>
          </w:tcPr>
          <w:p w14:paraId="09140CFD" w14:textId="77777777" w:rsidR="00DD3FE1" w:rsidRPr="0067119E" w:rsidRDefault="00DD3FE1" w:rsidP="005E6FE7">
            <w:pPr>
              <w:pStyle w:val="Style10"/>
              <w:jc w:val="center"/>
            </w:pPr>
            <w:r>
              <w:t>5 (10,6%)</w:t>
            </w:r>
          </w:p>
        </w:tc>
      </w:tr>
      <w:tr w:rsidR="00DD3FE1" w:rsidRPr="0067119E" w14:paraId="7873B14E" w14:textId="77777777" w:rsidTr="005E6FE7">
        <w:trPr>
          <w:cantSplit/>
          <w:trHeight w:val="57"/>
        </w:trPr>
        <w:tc>
          <w:tcPr>
            <w:tcW w:w="3796" w:type="dxa"/>
            <w:shd w:val="clear" w:color="auto" w:fill="auto"/>
          </w:tcPr>
          <w:p w14:paraId="6154DD69" w14:textId="77777777" w:rsidR="00DD3FE1" w:rsidRPr="0067119E" w:rsidRDefault="00DD3FE1" w:rsidP="005E6FE7">
            <w:pPr>
              <w:pStyle w:val="Style10"/>
              <w:jc w:val="center"/>
            </w:pPr>
            <w:r>
              <w:t>(IÎ 95%)</w:t>
            </w:r>
          </w:p>
        </w:tc>
        <w:tc>
          <w:tcPr>
            <w:tcW w:w="2704" w:type="dxa"/>
            <w:shd w:val="clear" w:color="auto" w:fill="auto"/>
          </w:tcPr>
          <w:p w14:paraId="0FBEF743" w14:textId="77777777" w:rsidR="00DD3FE1" w:rsidRPr="0067119E" w:rsidRDefault="00DD3FE1" w:rsidP="005E6FE7">
            <w:pPr>
              <w:pStyle w:val="Style10"/>
              <w:jc w:val="center"/>
            </w:pPr>
            <w:r>
              <w:t>(23,5, 40,8)</w:t>
            </w:r>
          </w:p>
        </w:tc>
        <w:tc>
          <w:tcPr>
            <w:tcW w:w="2787" w:type="dxa"/>
            <w:shd w:val="clear" w:color="auto" w:fill="auto"/>
          </w:tcPr>
          <w:p w14:paraId="2C209152" w14:textId="77777777" w:rsidR="00DD3FE1" w:rsidRPr="0067119E" w:rsidRDefault="00DD3FE1" w:rsidP="005E6FE7">
            <w:pPr>
              <w:pStyle w:val="Style10"/>
              <w:jc w:val="center"/>
            </w:pPr>
            <w:r>
              <w:t>(3,5, 23,1)</w:t>
            </w:r>
          </w:p>
        </w:tc>
      </w:tr>
      <w:tr w:rsidR="00DD3FE1" w:rsidRPr="0067119E" w14:paraId="39D2C0E6" w14:textId="77777777" w:rsidTr="005E6FE7">
        <w:trPr>
          <w:cantSplit/>
          <w:trHeight w:val="57"/>
        </w:trPr>
        <w:tc>
          <w:tcPr>
            <w:tcW w:w="3796" w:type="dxa"/>
            <w:shd w:val="clear" w:color="auto" w:fill="auto"/>
          </w:tcPr>
          <w:p w14:paraId="0965F839" w14:textId="77777777" w:rsidR="00DD3FE1" w:rsidRPr="0067119E" w:rsidRDefault="00DD3FE1" w:rsidP="005E6FE7">
            <w:pPr>
              <w:keepNext/>
              <w:tabs>
                <w:tab w:val="left" w:pos="180"/>
              </w:tabs>
              <w:jc w:val="center"/>
              <w:rPr>
                <w:sz w:val="20"/>
              </w:rPr>
            </w:pPr>
          </w:p>
        </w:tc>
        <w:tc>
          <w:tcPr>
            <w:tcW w:w="2704" w:type="dxa"/>
            <w:shd w:val="clear" w:color="auto" w:fill="auto"/>
          </w:tcPr>
          <w:p w14:paraId="27F051FD" w14:textId="77777777" w:rsidR="00DD3FE1" w:rsidRPr="0067119E" w:rsidRDefault="00DD3FE1" w:rsidP="005E6FE7">
            <w:pPr>
              <w:pStyle w:val="Style10"/>
              <w:jc w:val="center"/>
            </w:pPr>
          </w:p>
        </w:tc>
        <w:tc>
          <w:tcPr>
            <w:tcW w:w="2787" w:type="dxa"/>
            <w:shd w:val="clear" w:color="auto" w:fill="auto"/>
          </w:tcPr>
          <w:p w14:paraId="498621FD" w14:textId="77777777" w:rsidR="00DD3FE1" w:rsidRPr="0067119E" w:rsidRDefault="00DD3FE1" w:rsidP="005E6FE7">
            <w:pPr>
              <w:pStyle w:val="Style10"/>
              <w:jc w:val="center"/>
            </w:pPr>
          </w:p>
        </w:tc>
      </w:tr>
      <w:tr w:rsidR="00DD3FE1" w:rsidRPr="0067119E" w14:paraId="26329A30" w14:textId="77777777" w:rsidTr="005E6FE7">
        <w:trPr>
          <w:cantSplit/>
          <w:trHeight w:val="57"/>
        </w:trPr>
        <w:tc>
          <w:tcPr>
            <w:tcW w:w="3796" w:type="dxa"/>
            <w:shd w:val="clear" w:color="auto" w:fill="auto"/>
          </w:tcPr>
          <w:p w14:paraId="653F1729" w14:textId="77777777" w:rsidR="00DD3FE1" w:rsidRPr="0067119E" w:rsidRDefault="00DD3FE1" w:rsidP="005E6FE7">
            <w:pPr>
              <w:pStyle w:val="Styletablecellindent1"/>
            </w:pPr>
            <w:r>
              <w:t>Răspuns complet (RC)</w:t>
            </w:r>
          </w:p>
        </w:tc>
        <w:tc>
          <w:tcPr>
            <w:tcW w:w="2704" w:type="dxa"/>
            <w:shd w:val="clear" w:color="auto" w:fill="auto"/>
          </w:tcPr>
          <w:p w14:paraId="40687768" w14:textId="77777777" w:rsidR="00DD3FE1" w:rsidRPr="0067119E" w:rsidRDefault="00DD3FE1" w:rsidP="005E6FE7">
            <w:pPr>
              <w:pStyle w:val="Style10"/>
              <w:jc w:val="center"/>
            </w:pPr>
            <w:r>
              <w:t>4 (3,3%)</w:t>
            </w:r>
          </w:p>
        </w:tc>
        <w:tc>
          <w:tcPr>
            <w:tcW w:w="2787" w:type="dxa"/>
            <w:shd w:val="clear" w:color="auto" w:fill="auto"/>
          </w:tcPr>
          <w:p w14:paraId="02B99FC2" w14:textId="77777777" w:rsidR="00DD3FE1" w:rsidRPr="0067119E" w:rsidRDefault="00DD3FE1" w:rsidP="005E6FE7">
            <w:pPr>
              <w:pStyle w:val="Style10"/>
              <w:jc w:val="center"/>
            </w:pPr>
            <w:r>
              <w:t>0</w:t>
            </w:r>
          </w:p>
        </w:tc>
      </w:tr>
      <w:tr w:rsidR="00DD3FE1" w:rsidRPr="0067119E" w14:paraId="502884F2" w14:textId="77777777" w:rsidTr="005E6FE7">
        <w:trPr>
          <w:cantSplit/>
          <w:trHeight w:val="57"/>
        </w:trPr>
        <w:tc>
          <w:tcPr>
            <w:tcW w:w="3796" w:type="dxa"/>
            <w:shd w:val="clear" w:color="auto" w:fill="auto"/>
          </w:tcPr>
          <w:p w14:paraId="7E51EC91" w14:textId="77777777" w:rsidR="00DD3FE1" w:rsidRPr="0067119E" w:rsidRDefault="00DD3FE1" w:rsidP="005E6FE7">
            <w:pPr>
              <w:pStyle w:val="Styletablecellindent1"/>
            </w:pPr>
            <w:r>
              <w:t>Răspuns parțial (RP)</w:t>
            </w:r>
          </w:p>
        </w:tc>
        <w:tc>
          <w:tcPr>
            <w:tcW w:w="2704" w:type="dxa"/>
            <w:shd w:val="clear" w:color="auto" w:fill="auto"/>
          </w:tcPr>
          <w:p w14:paraId="27ED724F" w14:textId="77777777" w:rsidR="00DD3FE1" w:rsidRPr="0067119E" w:rsidRDefault="00DD3FE1" w:rsidP="005E6FE7">
            <w:pPr>
              <w:pStyle w:val="Style10"/>
              <w:jc w:val="center"/>
            </w:pPr>
            <w:r>
              <w:t>34 (28,3%)</w:t>
            </w:r>
          </w:p>
        </w:tc>
        <w:tc>
          <w:tcPr>
            <w:tcW w:w="2787" w:type="dxa"/>
            <w:shd w:val="clear" w:color="auto" w:fill="auto"/>
          </w:tcPr>
          <w:p w14:paraId="5B470F73" w14:textId="77777777" w:rsidR="00DD3FE1" w:rsidRPr="0067119E" w:rsidRDefault="00DD3FE1" w:rsidP="005E6FE7">
            <w:pPr>
              <w:pStyle w:val="Style10"/>
              <w:jc w:val="center"/>
            </w:pPr>
            <w:r>
              <w:t>5 (10,6%)</w:t>
            </w:r>
          </w:p>
        </w:tc>
      </w:tr>
      <w:tr w:rsidR="00DD3FE1" w:rsidRPr="0067119E" w14:paraId="4E5A309C" w14:textId="77777777" w:rsidTr="005E6FE7">
        <w:trPr>
          <w:cantSplit/>
          <w:trHeight w:val="57"/>
        </w:trPr>
        <w:tc>
          <w:tcPr>
            <w:tcW w:w="3796" w:type="dxa"/>
            <w:shd w:val="clear" w:color="auto" w:fill="auto"/>
          </w:tcPr>
          <w:p w14:paraId="3D810D68" w14:textId="77777777" w:rsidR="00DD3FE1" w:rsidRPr="0067119E" w:rsidRDefault="00DD3FE1" w:rsidP="005E6FE7">
            <w:pPr>
              <w:pStyle w:val="Styletablecellindent1"/>
            </w:pPr>
            <w:r>
              <w:t>Boală stabilă (BS)</w:t>
            </w:r>
          </w:p>
        </w:tc>
        <w:tc>
          <w:tcPr>
            <w:tcW w:w="2704" w:type="dxa"/>
            <w:shd w:val="clear" w:color="auto" w:fill="auto"/>
          </w:tcPr>
          <w:p w14:paraId="1AEC324A" w14:textId="77777777" w:rsidR="00DD3FE1" w:rsidRPr="0067119E" w:rsidRDefault="00DD3FE1" w:rsidP="005E6FE7">
            <w:pPr>
              <w:pStyle w:val="Style10"/>
              <w:jc w:val="center"/>
            </w:pPr>
            <w:r>
              <w:t>28 (23,3%)</w:t>
            </w:r>
          </w:p>
        </w:tc>
        <w:tc>
          <w:tcPr>
            <w:tcW w:w="2787" w:type="dxa"/>
            <w:shd w:val="clear" w:color="auto" w:fill="auto"/>
          </w:tcPr>
          <w:p w14:paraId="7251FCBF" w14:textId="77777777" w:rsidR="00DD3FE1" w:rsidRPr="0067119E" w:rsidRDefault="00DD3FE1" w:rsidP="005E6FE7">
            <w:pPr>
              <w:pStyle w:val="Style10"/>
              <w:jc w:val="center"/>
            </w:pPr>
            <w:r>
              <w:t>16 (34,0%)</w:t>
            </w:r>
          </w:p>
        </w:tc>
      </w:tr>
      <w:tr w:rsidR="00DD3FE1" w:rsidRPr="0067119E" w14:paraId="089263D9" w14:textId="77777777" w:rsidTr="005E6FE7">
        <w:trPr>
          <w:cantSplit/>
          <w:trHeight w:val="57"/>
        </w:trPr>
        <w:tc>
          <w:tcPr>
            <w:tcW w:w="3796" w:type="dxa"/>
            <w:shd w:val="clear" w:color="auto" w:fill="auto"/>
          </w:tcPr>
          <w:p w14:paraId="7507A902" w14:textId="77777777" w:rsidR="00DD3FE1" w:rsidRPr="0067119E" w:rsidRDefault="00DD3FE1" w:rsidP="005E6FE7">
            <w:pPr>
              <w:tabs>
                <w:tab w:val="left" w:pos="180"/>
              </w:tabs>
              <w:rPr>
                <w:sz w:val="20"/>
              </w:rPr>
            </w:pPr>
          </w:p>
        </w:tc>
        <w:tc>
          <w:tcPr>
            <w:tcW w:w="2704" w:type="dxa"/>
            <w:shd w:val="clear" w:color="auto" w:fill="auto"/>
          </w:tcPr>
          <w:p w14:paraId="41EBB7D9" w14:textId="77777777" w:rsidR="00DD3FE1" w:rsidRPr="0067119E" w:rsidRDefault="00DD3FE1" w:rsidP="005E6FE7">
            <w:pPr>
              <w:pStyle w:val="Style10"/>
              <w:jc w:val="center"/>
            </w:pPr>
          </w:p>
        </w:tc>
        <w:tc>
          <w:tcPr>
            <w:tcW w:w="2787" w:type="dxa"/>
            <w:shd w:val="clear" w:color="auto" w:fill="auto"/>
          </w:tcPr>
          <w:p w14:paraId="0AF8DF12" w14:textId="77777777" w:rsidR="00DD3FE1" w:rsidRPr="0067119E" w:rsidRDefault="00DD3FE1" w:rsidP="005E6FE7">
            <w:pPr>
              <w:pStyle w:val="Style10"/>
              <w:jc w:val="center"/>
            </w:pPr>
          </w:p>
        </w:tc>
      </w:tr>
      <w:tr w:rsidR="00DD3FE1" w:rsidRPr="0067119E" w14:paraId="41429A81" w14:textId="77777777" w:rsidTr="005E6FE7">
        <w:trPr>
          <w:cantSplit/>
          <w:trHeight w:val="57"/>
        </w:trPr>
        <w:tc>
          <w:tcPr>
            <w:tcW w:w="3796" w:type="dxa"/>
            <w:shd w:val="clear" w:color="auto" w:fill="auto"/>
          </w:tcPr>
          <w:p w14:paraId="730D390C" w14:textId="77777777" w:rsidR="00DD3FE1" w:rsidRPr="0067119E" w:rsidRDefault="00DD3FE1" w:rsidP="005E6FE7">
            <w:pPr>
              <w:pStyle w:val="Styleboldtable"/>
            </w:pPr>
            <w:r>
              <w:t>Durata mediană a răspunsului</w:t>
            </w:r>
          </w:p>
        </w:tc>
        <w:tc>
          <w:tcPr>
            <w:tcW w:w="2704" w:type="dxa"/>
            <w:shd w:val="clear" w:color="auto" w:fill="auto"/>
          </w:tcPr>
          <w:p w14:paraId="5D526A8F" w14:textId="77777777" w:rsidR="00DD3FE1" w:rsidRPr="0067119E" w:rsidRDefault="00DD3FE1" w:rsidP="005E6FE7">
            <w:pPr>
              <w:pStyle w:val="Style10"/>
              <w:jc w:val="center"/>
            </w:pPr>
          </w:p>
        </w:tc>
        <w:tc>
          <w:tcPr>
            <w:tcW w:w="2787" w:type="dxa"/>
            <w:shd w:val="clear" w:color="auto" w:fill="auto"/>
          </w:tcPr>
          <w:p w14:paraId="3DCECAB0" w14:textId="77777777" w:rsidR="00DD3FE1" w:rsidRPr="0067119E" w:rsidRDefault="00DD3FE1" w:rsidP="005E6FE7">
            <w:pPr>
              <w:pStyle w:val="Style10"/>
              <w:jc w:val="center"/>
            </w:pPr>
          </w:p>
        </w:tc>
      </w:tr>
      <w:tr w:rsidR="00DD3FE1" w:rsidRPr="0067119E" w14:paraId="48143FE4" w14:textId="77777777" w:rsidTr="005E6FE7">
        <w:trPr>
          <w:cantSplit/>
          <w:trHeight w:val="57"/>
        </w:trPr>
        <w:tc>
          <w:tcPr>
            <w:tcW w:w="3796" w:type="dxa"/>
            <w:shd w:val="clear" w:color="auto" w:fill="auto"/>
          </w:tcPr>
          <w:p w14:paraId="332E152A" w14:textId="77777777" w:rsidR="00DD3FE1" w:rsidRPr="0067119E" w:rsidRDefault="00DD3FE1" w:rsidP="005E6FE7">
            <w:pPr>
              <w:pStyle w:val="Styletablecellindent1"/>
            </w:pPr>
            <w:r>
              <w:t>Luni (interval)</w:t>
            </w:r>
          </w:p>
        </w:tc>
        <w:tc>
          <w:tcPr>
            <w:tcW w:w="2704" w:type="dxa"/>
            <w:shd w:val="clear" w:color="auto" w:fill="auto"/>
          </w:tcPr>
          <w:p w14:paraId="09EEBEFB" w14:textId="77777777" w:rsidR="00DD3FE1" w:rsidRPr="0067119E" w:rsidRDefault="00DD3FE1" w:rsidP="005E6FE7">
            <w:pPr>
              <w:pStyle w:val="Style10"/>
              <w:jc w:val="center"/>
            </w:pPr>
            <w:r>
              <w:t>Nu a fost atinsă</w:t>
            </w:r>
          </w:p>
        </w:tc>
        <w:tc>
          <w:tcPr>
            <w:tcW w:w="2787" w:type="dxa"/>
            <w:shd w:val="clear" w:color="auto" w:fill="auto"/>
          </w:tcPr>
          <w:p w14:paraId="27216B0B" w14:textId="77777777" w:rsidR="00DD3FE1" w:rsidRPr="0067119E" w:rsidRDefault="00DD3FE1" w:rsidP="005E6FE7">
            <w:pPr>
              <w:pStyle w:val="Style10"/>
              <w:jc w:val="center"/>
            </w:pPr>
            <w:r>
              <w:t>3,6 (Nu este disponibilă)</w:t>
            </w:r>
          </w:p>
        </w:tc>
      </w:tr>
      <w:tr w:rsidR="00DD3FE1" w:rsidRPr="0067119E" w14:paraId="4F626216" w14:textId="77777777" w:rsidTr="005E6FE7">
        <w:trPr>
          <w:cantSplit/>
          <w:trHeight w:val="57"/>
        </w:trPr>
        <w:tc>
          <w:tcPr>
            <w:tcW w:w="3796" w:type="dxa"/>
            <w:shd w:val="clear" w:color="auto" w:fill="auto"/>
          </w:tcPr>
          <w:p w14:paraId="4BE3DED3" w14:textId="77777777" w:rsidR="00DD3FE1" w:rsidRPr="0067119E" w:rsidRDefault="00DD3FE1" w:rsidP="005E6FE7">
            <w:pPr>
              <w:keepNext/>
              <w:tabs>
                <w:tab w:val="left" w:pos="180"/>
              </w:tabs>
              <w:rPr>
                <w:sz w:val="20"/>
              </w:rPr>
            </w:pPr>
          </w:p>
        </w:tc>
        <w:tc>
          <w:tcPr>
            <w:tcW w:w="2704" w:type="dxa"/>
            <w:shd w:val="clear" w:color="auto" w:fill="auto"/>
          </w:tcPr>
          <w:p w14:paraId="7FE82C0D" w14:textId="77777777" w:rsidR="00DD3FE1" w:rsidRPr="0067119E" w:rsidRDefault="00DD3FE1" w:rsidP="005E6FE7">
            <w:pPr>
              <w:pStyle w:val="Style10"/>
              <w:jc w:val="center"/>
            </w:pPr>
          </w:p>
        </w:tc>
        <w:tc>
          <w:tcPr>
            <w:tcW w:w="2787" w:type="dxa"/>
            <w:shd w:val="clear" w:color="auto" w:fill="auto"/>
          </w:tcPr>
          <w:p w14:paraId="08EEE20A" w14:textId="77777777" w:rsidR="00DD3FE1" w:rsidRPr="0067119E" w:rsidRDefault="00DD3FE1" w:rsidP="005E6FE7">
            <w:pPr>
              <w:pStyle w:val="Style10"/>
              <w:jc w:val="center"/>
            </w:pPr>
          </w:p>
        </w:tc>
      </w:tr>
      <w:tr w:rsidR="00DD3FE1" w:rsidRPr="0067119E" w14:paraId="0E0715E1" w14:textId="77777777" w:rsidTr="005E6FE7">
        <w:trPr>
          <w:cantSplit/>
          <w:trHeight w:val="57"/>
        </w:trPr>
        <w:tc>
          <w:tcPr>
            <w:tcW w:w="3796" w:type="dxa"/>
            <w:shd w:val="clear" w:color="auto" w:fill="auto"/>
          </w:tcPr>
          <w:p w14:paraId="0C59D8A3" w14:textId="77777777" w:rsidR="00DD3FE1" w:rsidRPr="0067119E" w:rsidRDefault="00DD3FE1" w:rsidP="005E6FE7">
            <w:pPr>
              <w:pStyle w:val="Styleboldtable"/>
            </w:pPr>
            <w:r>
              <w:t>Intervalul median până la obţinerea răspunsului</w:t>
            </w:r>
          </w:p>
        </w:tc>
        <w:tc>
          <w:tcPr>
            <w:tcW w:w="2704" w:type="dxa"/>
            <w:shd w:val="clear" w:color="auto" w:fill="auto"/>
          </w:tcPr>
          <w:p w14:paraId="6DD8953E" w14:textId="77777777" w:rsidR="00DD3FE1" w:rsidRPr="0067119E" w:rsidRDefault="00DD3FE1" w:rsidP="005E6FE7">
            <w:pPr>
              <w:pStyle w:val="Style10"/>
              <w:jc w:val="center"/>
            </w:pPr>
          </w:p>
        </w:tc>
        <w:tc>
          <w:tcPr>
            <w:tcW w:w="2787" w:type="dxa"/>
            <w:shd w:val="clear" w:color="auto" w:fill="auto"/>
          </w:tcPr>
          <w:p w14:paraId="28E255EC" w14:textId="77777777" w:rsidR="00DD3FE1" w:rsidRPr="0067119E" w:rsidRDefault="00DD3FE1" w:rsidP="005E6FE7">
            <w:pPr>
              <w:pStyle w:val="Style10"/>
              <w:jc w:val="center"/>
            </w:pPr>
          </w:p>
        </w:tc>
      </w:tr>
      <w:tr w:rsidR="00DD3FE1" w:rsidRPr="0067119E" w14:paraId="24443A6D" w14:textId="77777777" w:rsidTr="005E6FE7">
        <w:trPr>
          <w:cantSplit/>
          <w:trHeight w:val="57"/>
        </w:trPr>
        <w:tc>
          <w:tcPr>
            <w:tcW w:w="3796" w:type="dxa"/>
            <w:tcBorders>
              <w:bottom w:val="single" w:sz="4" w:space="0" w:color="auto"/>
            </w:tcBorders>
            <w:shd w:val="clear" w:color="auto" w:fill="auto"/>
          </w:tcPr>
          <w:p w14:paraId="40DF15BB" w14:textId="77777777" w:rsidR="00DD3FE1" w:rsidRPr="0067119E" w:rsidRDefault="00DD3FE1" w:rsidP="005E6FE7">
            <w:pPr>
              <w:pStyle w:val="Styletablecellindent1"/>
            </w:pPr>
            <w:r>
              <w:t>Luni (interval)</w:t>
            </w:r>
          </w:p>
        </w:tc>
        <w:tc>
          <w:tcPr>
            <w:tcW w:w="2704" w:type="dxa"/>
            <w:tcBorders>
              <w:bottom w:val="single" w:sz="4" w:space="0" w:color="auto"/>
            </w:tcBorders>
            <w:shd w:val="clear" w:color="auto" w:fill="auto"/>
          </w:tcPr>
          <w:p w14:paraId="49517B3A" w14:textId="77777777" w:rsidR="00DD3FE1" w:rsidRPr="0067119E" w:rsidRDefault="00DD3FE1" w:rsidP="005E6FE7">
            <w:pPr>
              <w:pStyle w:val="Style10"/>
              <w:jc w:val="center"/>
            </w:pPr>
            <w:r>
              <w:t>2,1 (1,6</w:t>
            </w:r>
            <w:r>
              <w:noBreakHyphen/>
              <w:t>7,4)</w:t>
            </w:r>
          </w:p>
        </w:tc>
        <w:tc>
          <w:tcPr>
            <w:tcW w:w="2787" w:type="dxa"/>
            <w:tcBorders>
              <w:bottom w:val="single" w:sz="4" w:space="0" w:color="auto"/>
            </w:tcBorders>
            <w:shd w:val="clear" w:color="auto" w:fill="auto"/>
          </w:tcPr>
          <w:p w14:paraId="55F1472C" w14:textId="77777777" w:rsidR="00DD3FE1" w:rsidRPr="0067119E" w:rsidRDefault="00DD3FE1" w:rsidP="005E6FE7">
            <w:pPr>
              <w:pStyle w:val="Style10"/>
              <w:jc w:val="center"/>
            </w:pPr>
            <w:r>
              <w:t>3,5 (2,1</w:t>
            </w:r>
            <w:r>
              <w:noBreakHyphen/>
              <w:t>6,1)</w:t>
            </w:r>
          </w:p>
        </w:tc>
      </w:tr>
    </w:tbl>
    <w:p w14:paraId="68824076" w14:textId="77777777" w:rsidR="00DD3FE1" w:rsidRPr="0067119E" w:rsidRDefault="00DD3FE1" w:rsidP="00DD3FE1"/>
    <w:p w14:paraId="67EFD90A" w14:textId="77777777" w:rsidR="00DD3FE1" w:rsidRPr="0067119E" w:rsidRDefault="00DD3FE1" w:rsidP="00DD3FE1">
      <w:r>
        <w:t>Datele disponibile indică faptul că debutul efectului nivolumab este întârziat astfel încât pot trece 2</w:t>
      </w:r>
      <w:r>
        <w:noBreakHyphen/>
        <w:t>3 luni până la apariția beneficiului nivolumab superior chimioterapiei.</w:t>
      </w:r>
    </w:p>
    <w:p w14:paraId="77663D3B" w14:textId="77777777" w:rsidR="00DD3FE1" w:rsidRPr="0067119E" w:rsidRDefault="00DD3FE1" w:rsidP="00DD3FE1"/>
    <w:p w14:paraId="2847F027" w14:textId="77777777" w:rsidR="00DD3FE1" w:rsidRPr="0067119E" w:rsidRDefault="00DD3FE1" w:rsidP="00DD3FE1">
      <w:pPr>
        <w:pStyle w:val="StyleItalicUnderline"/>
      </w:pPr>
      <w:r>
        <w:t>Analiza actualizată (perioadă de monitorizare de 24 luni)</w:t>
      </w:r>
    </w:p>
    <w:p w14:paraId="6AD4DB69" w14:textId="77777777" w:rsidR="00DD3FE1" w:rsidRPr="0067119E" w:rsidRDefault="00DD3FE1" w:rsidP="00DD3FE1">
      <w:r>
        <w:t>La nivelul tuturor pacienţilor randomizaţi, RRO a fost de 27,2% (IÎ 95%: 22,0, 32,9) în grupul tratat cu nivolumab şi de 9,8% (IÎ 95%: 5,3, 16,1) în grupul cu chimioterapie. Duratele mediane ale răspunsului au fost de 31,9 luni (interval: 1,4</w:t>
      </w:r>
      <w:r>
        <w:rPr>
          <w:vertAlign w:val="superscript"/>
        </w:rPr>
        <w:t>+</w:t>
      </w:r>
      <w:r>
        <w:noBreakHyphen/>
        <w:t>31,9) şi, respectiv, de 12,8 luni (interval: 1,3</w:t>
      </w:r>
      <w:r>
        <w:rPr>
          <w:vertAlign w:val="superscript"/>
        </w:rPr>
        <w:t>+</w:t>
      </w:r>
      <w:r>
        <w:noBreakHyphen/>
        <w:t>13,6</w:t>
      </w:r>
      <w:r>
        <w:rPr>
          <w:vertAlign w:val="superscript"/>
        </w:rPr>
        <w:t>+</w:t>
      </w:r>
      <w:r>
        <w:t>). Riscul relativ aferent SFP pentru nivolumab, comparativ cu chimioterapia a fost de 1,03 (IÎ 95%: 0,78, 1,36). RRO şi SFP au fost evaluate de IRRC conform criteriilor RECIST versiunea 1.1.</w:t>
      </w:r>
    </w:p>
    <w:p w14:paraId="02F243C8" w14:textId="77777777" w:rsidR="00DD3FE1" w:rsidRPr="0067119E" w:rsidRDefault="00DD3FE1" w:rsidP="00DD3FE1"/>
    <w:p w14:paraId="231F1438" w14:textId="77777777" w:rsidR="00DD3FE1" w:rsidRPr="0067119E" w:rsidRDefault="00DD3FE1" w:rsidP="00DD3FE1">
      <w:r>
        <w:t>Nu au fost diferențe semnificative statistic între tratamentul cu nivolumab și chimioterapie în cadrul analizei finale privind SG. Analiza principală privind SG nu a fost ajustată pentru terapiile ulterioare, 54 (40,6%) dintre pacienţii din braţul cu chimioterapie fiind tratați ulterior cu anti</w:t>
      </w:r>
      <w:r>
        <w:noBreakHyphen/>
        <w:t xml:space="preserve">PD1. Rezultatele privind SG pot fi afectate de renunţarea la tratament, terapii subsecvente neechilibrate şi diferenţele existente între factorii iniţiali. În braţul de tratament cu nivolumab, au fost mai mulţi pacienţi cu </w:t>
      </w:r>
      <w:r>
        <w:lastRenderedPageBreak/>
        <w:t>factori de prognostic nefavorabil (concentrație crescută a LDH şi metastaze cerebrale) decât în braţul tratat cu chimioterapie.</w:t>
      </w:r>
    </w:p>
    <w:p w14:paraId="7A576389" w14:textId="77777777" w:rsidR="00DD3FE1" w:rsidRPr="0067119E" w:rsidRDefault="00DD3FE1" w:rsidP="00DD3FE1"/>
    <w:p w14:paraId="059282A6" w14:textId="77777777" w:rsidR="00DD3FE1" w:rsidRPr="0067119E" w:rsidRDefault="00DD3FE1" w:rsidP="00DD3FE1">
      <w:pPr>
        <w:rPr>
          <w:bCs/>
          <w:i/>
          <w:iCs/>
        </w:rPr>
      </w:pPr>
      <w:r>
        <w:rPr>
          <w:i/>
          <w:u w:val="single"/>
        </w:rPr>
        <w:t>Eficacitatea în funcţie de statusul mutaţiei BRAF</w:t>
      </w:r>
      <w:r>
        <w:rPr>
          <w:u w:val="single"/>
        </w:rPr>
        <w:t>:</w:t>
      </w:r>
      <w:r>
        <w:t xml:space="preserve"> Răspunsurile obiective la nivolumab (conform definiției criteriului final co</w:t>
      </w:r>
      <w:r>
        <w:noBreakHyphen/>
        <w:t>principal) au fost observate la pacienţii cu melanom cu sau fără mutaţie BRAF. RRO în subgrupul cu mutaţii BRAF a fost de 17% (IÎ 95%: 8,4, 29,0) pentru pacienţii trataţi cu nivolumab şi de 11% (IÎ 95%: 2,4, 29,2) pentru pacienţii trataţi cu chimioterapie, iar în subgrupul cu status BRAF negativ a fost de 30% (IÎ 95%: 24,0, 36,7) şi, respectiv, de 9% (IÎ 95%: 4,6, 16,7).</w:t>
      </w:r>
    </w:p>
    <w:p w14:paraId="60AAC1CA" w14:textId="77777777" w:rsidR="00DD3FE1" w:rsidRPr="0067119E" w:rsidRDefault="00DD3FE1" w:rsidP="00DD3FE1"/>
    <w:p w14:paraId="11D95806" w14:textId="77777777" w:rsidR="00DD3FE1" w:rsidRPr="0067119E" w:rsidRDefault="00DD3FE1" w:rsidP="00DD3FE1">
      <w:r>
        <w:t>Riscul relativ aferent SFP pentru nivolumab, comparativ cu chimioterapia a fost de 1,58 (IÎ 95%: 0,87, 2,87) în cazul pacienţilor cu mutaţie BRAF şi de 0,82 (IÎ 95%: 0,60, 1,12) în cazul pacienţilor fără mutaţie BRAF. Riscul relativ aferent SG pentru nivolumab, comparativ cu chimioterapia a fost de 1,32 (IÎ 95%: 0,75, 2,32) în cazul pacienţilor cu mutaţie BRAF şi de 0,83 (IÎ 95%: 0,62, 1,11) în cazul pacienţilor cu status BRAF negativ.</w:t>
      </w:r>
    </w:p>
    <w:p w14:paraId="5A129866" w14:textId="77777777" w:rsidR="00DD3FE1" w:rsidRPr="0067119E" w:rsidRDefault="00DD3FE1" w:rsidP="00DD3FE1"/>
    <w:p w14:paraId="166D6011" w14:textId="77777777" w:rsidR="00DD3FE1" w:rsidRPr="0067119E" w:rsidRDefault="00DD3FE1" w:rsidP="00DD3FE1">
      <w:r>
        <w:rPr>
          <w:i/>
          <w:u w:val="single"/>
        </w:rPr>
        <w:t>Eficacitatea în funcţie de expresia PD</w:t>
      </w:r>
      <w:r>
        <w:rPr>
          <w:i/>
          <w:u w:val="single"/>
        </w:rPr>
        <w:noBreakHyphen/>
        <w:t>L1 la nivelul tumorii</w:t>
      </w:r>
      <w:r>
        <w:rPr>
          <w:u w:val="single"/>
        </w:rPr>
        <w:t>:</w:t>
      </w:r>
      <w:r>
        <w:t xml:space="preserve"> Au fost observate răspunsuri obiective la tratamentul cu nivolumab indiferent de expresia PD</w:t>
      </w:r>
      <w:r>
        <w:noBreakHyphen/>
        <w:t>L1 la nivelul tumorii. Rolul acestui biomarker (expresia PD</w:t>
      </w:r>
      <w:r>
        <w:noBreakHyphen/>
        <w:t>L1 la nivelul tumorii) nu a fost, însă, complet elucidat.</w:t>
      </w:r>
    </w:p>
    <w:p w14:paraId="7D0B2BF0" w14:textId="77777777" w:rsidR="00DD3FE1" w:rsidRPr="0067119E" w:rsidRDefault="00DD3FE1" w:rsidP="00DD3FE1"/>
    <w:p w14:paraId="30A18622" w14:textId="77777777" w:rsidR="00DD3FE1" w:rsidRPr="0067119E" w:rsidRDefault="00DD3FE1" w:rsidP="00DD3FE1">
      <w:r>
        <w:t>La pacienţii cu nivel al expresiei PD</w:t>
      </w:r>
      <w:r>
        <w:noBreakHyphen/>
        <w:t>L1 ≥ 1% la nivelul tumorii, RRO a fost de 33,5% pentru nivolumab (n = 179; IÎ 95%: 26,7, 40,9) şi de 13,5% pentru chimioterapie (n = 74; IÎ 95%: 6,7, 23,5). În cazul pacienţilor cu nivel al expresiei PD</w:t>
      </w:r>
      <w:r>
        <w:noBreakHyphen/>
        <w:t>L1 &lt; 1% la nivelul tumorii, RRO conform evaluării IRRC a fost de 13,0% (n = 69; IÎ 95%: 6,1, 23,3) şi, respectiv, de 12,0% (n = 25; IÎ 95%: 2,5, 31,2).</w:t>
      </w:r>
    </w:p>
    <w:p w14:paraId="3FA38837" w14:textId="77777777" w:rsidR="00DD3FE1" w:rsidRPr="0067119E" w:rsidRDefault="00DD3FE1" w:rsidP="00DD3FE1"/>
    <w:p w14:paraId="7FAD72DA" w14:textId="77777777" w:rsidR="00DD3FE1" w:rsidRPr="0067119E" w:rsidRDefault="00DD3FE1" w:rsidP="00DD3FE1">
      <w:r>
        <w:t>Riscul relativ aferent SFP pentru nivolumab, comparativ cu chimioterapia a fost de 0,76 (IÎ 95%: 0,54, 1,07) la pacienţii cu expresie PD</w:t>
      </w:r>
      <w:r>
        <w:noBreakHyphen/>
        <w:t>L1 ≥ 1% la nivelul tumorii şi de 1,92 (IÎ 95%: 1,05, 3,5) la pacienţii cu nivel al expresiei PD</w:t>
      </w:r>
      <w:r>
        <w:noBreakHyphen/>
        <w:t>L1 &lt; 1% la nivelul tumorii.</w:t>
      </w:r>
    </w:p>
    <w:p w14:paraId="3C1C2356" w14:textId="77777777" w:rsidR="00DD3FE1" w:rsidRPr="0067119E" w:rsidRDefault="00DD3FE1" w:rsidP="00DD3FE1"/>
    <w:p w14:paraId="1E8463C0" w14:textId="77777777" w:rsidR="00DD3FE1" w:rsidRPr="0067119E" w:rsidRDefault="00DD3FE1" w:rsidP="00DD3FE1">
      <w:r>
        <w:t>Riscul relativ aferent SG pentru nivolumab, comparativ cu chimioterapia a fost de 0,69 (IÎ 95%: 0,49, 0,96) la pacienţii cu expresie PD</w:t>
      </w:r>
      <w:r>
        <w:noBreakHyphen/>
        <w:t>L1 ≥ 1% la nivelul tumorii şi de 1,52 (IÎ 95%: 0,89, 2,57) la pacienţi cu nivel al expresiei PD</w:t>
      </w:r>
      <w:r>
        <w:noBreakHyphen/>
        <w:t>L1 &lt; 1% la nivelul tumorii.</w:t>
      </w:r>
    </w:p>
    <w:p w14:paraId="57F3777E" w14:textId="77777777" w:rsidR="00DD3FE1" w:rsidRPr="0067119E" w:rsidRDefault="00DD3FE1" w:rsidP="00DD3FE1"/>
    <w:p w14:paraId="323C0633" w14:textId="34A65956" w:rsidR="00DD3FE1" w:rsidRPr="0067119E" w:rsidRDefault="00DD3FE1" w:rsidP="00DD3FE1">
      <w:r>
        <w:t>Aceste analize la nivel de subgrup trebuie interpretate cu prudenţă, având în vedere dimensiunea redusă a subgrupurilor şi lipsa unei diferenţe semnificative statistic în ceea ce priveşte SG la nivelul populaţiei randomizate totale.</w:t>
      </w:r>
    </w:p>
    <w:p w14:paraId="43C69BCF" w14:textId="77777777" w:rsidR="00DD3FE1" w:rsidRPr="0067119E" w:rsidRDefault="00DD3FE1" w:rsidP="00DD3FE1"/>
    <w:p w14:paraId="35542067" w14:textId="77777777" w:rsidR="00DD3FE1" w:rsidRPr="0067119E" w:rsidRDefault="00DD3FE1" w:rsidP="00DD3FE1">
      <w:pPr>
        <w:pStyle w:val="StyleItalic"/>
      </w:pPr>
      <w:r>
        <w:t>Forma farmaceutică pentru administrare intravenoasă</w:t>
      </w:r>
    </w:p>
    <w:p w14:paraId="776BDED7" w14:textId="77777777" w:rsidR="00DD3FE1" w:rsidRPr="0067119E" w:rsidRDefault="00DD3FE1" w:rsidP="00DD3FE1">
      <w:pPr>
        <w:keepNext/>
      </w:pPr>
    </w:p>
    <w:p w14:paraId="0050CCA1" w14:textId="77777777" w:rsidR="00DD3FE1" w:rsidRPr="0067119E" w:rsidRDefault="00DD3FE1" w:rsidP="00DD3FE1">
      <w:pPr>
        <w:pStyle w:val="StyleItalicUnderline"/>
      </w:pPr>
      <w:r>
        <w:t>Studiu de fază 1, deschis, de creştere a dozei (MDX1106</w:t>
      </w:r>
      <w:r>
        <w:noBreakHyphen/>
        <w:t>03)</w:t>
      </w:r>
    </w:p>
    <w:p w14:paraId="36C6ECF8" w14:textId="77777777" w:rsidR="00DD3FE1" w:rsidRPr="0067119E" w:rsidRDefault="00DD3FE1" w:rsidP="00DD3FE1">
      <w:r>
        <w:t>Siguranţa şi profilul de tolerabilitate al nivolumab au fost investigate într-un studiu de fază 1, deschis, de creştere a dozei care a înrolat pacienţi cu tipuri tumorale diferite, inclusiv melanom malign. Dintre cei 306 pacienţi trataţi anterior înrolaţi în studiu, 107 au avut melanom şi au fost trataţi cu nivolumab în doză de 0,1 mg/kg, 0,3 mg/kg, 1 mg/kg, 3 mg/kg sau 10 mg/kg timp de maxim 2 ani. În cadrul acestei populaţii de pacienţi, răspunsul obiectiv a fost raportat la 33 pacienţi (31%) cu o durată mediană a răspunsului de 22,9 luni (IÎ 95%: 17,0, NR). SFP mediană a fost de 3,7 luni (IÎ 95%: 1,9, 9,3). SG mediană a fost de 17,3 luni (IÎ 95%: 12,5, 37,8), iar ratele estimate ale SG au fost de 42% (IÎ 95%: 32, 51) la 3 ani, de 35% (IÎ 95%: 26, 44) la 4 ani şi de 34% (IÎ 95%: 25, 43) la 5 ani (perioadă de monitorizare de minimum 45 luni).</w:t>
      </w:r>
    </w:p>
    <w:p w14:paraId="087DAD95" w14:textId="77777777" w:rsidR="00DD3FE1" w:rsidRPr="0067119E" w:rsidRDefault="00DD3FE1" w:rsidP="00DD3FE1"/>
    <w:p w14:paraId="5878D391" w14:textId="77777777" w:rsidR="00DD3FE1" w:rsidRPr="0067119E" w:rsidRDefault="00DD3FE1" w:rsidP="00DD3FE1">
      <w:pPr>
        <w:pStyle w:val="StyleItalic"/>
      </w:pPr>
      <w:r>
        <w:t>Forma farmaceutică pentru administrare intravenoasă</w:t>
      </w:r>
    </w:p>
    <w:p w14:paraId="2E59427C" w14:textId="77777777" w:rsidR="00DD3FE1" w:rsidRPr="0067119E" w:rsidRDefault="00DD3FE1" w:rsidP="00DD3FE1">
      <w:pPr>
        <w:keepNext/>
      </w:pPr>
    </w:p>
    <w:p w14:paraId="31585C99" w14:textId="77777777" w:rsidR="00DD3FE1" w:rsidRPr="0067119E" w:rsidRDefault="00DD3FE1" w:rsidP="00DD3FE1">
      <w:pPr>
        <w:pStyle w:val="StyleItalicUnderline"/>
        <w:rPr>
          <w:noProof/>
        </w:rPr>
      </w:pPr>
      <w:r>
        <w:t>Studiu de fază 2 cu un singur braț de tratament (CA209172)</w:t>
      </w:r>
    </w:p>
    <w:p w14:paraId="25E53359" w14:textId="77777777" w:rsidR="00DD3FE1" w:rsidRPr="0067119E" w:rsidRDefault="00DD3FE1" w:rsidP="00DD3FE1">
      <w:pPr>
        <w:rPr>
          <w:rFonts w:eastAsia="Yu Gothic"/>
        </w:rPr>
      </w:pPr>
      <w:r>
        <w:t>Studiul CA209172 a fost un studiu cu un singur braț de tratament, deschis, efectuat cu nivolumab în monoterapie la pacienți cu melanom metastazat în stadiul III (nerezecabil) sau stadiul IV, după tratamentul anterior cu o schemă terapeutică ce conține un anticorp monoclonal anti</w:t>
      </w:r>
      <w:r>
        <w:noBreakHyphen/>
        <w:t>CTLA</w:t>
      </w:r>
      <w:r>
        <w:noBreakHyphen/>
        <w:t xml:space="preserve">4. Siguranța a fost criteriul final principal, iar eficacitatea a fost un criteriu final secundar. Dintre cei 1 008 pacienți tratați, 103 (10%) au avut melanom ocular/uveal, 66 (7%) au avut un scor de </w:t>
      </w:r>
      <w:r>
        <w:lastRenderedPageBreak/>
        <w:t>performanță ECOG egal cu 2, 165 (16%) au avut metastaze SNC asimptomatice, incluzând pacienți tratați și netratați pentru metastazele SNC, 13 (1,3%) au fost pacienți tratați pentru metastaze leptomeningeale, 25 (2%) au avut boală autoimună și 84 (8%) au prezentat evenimente adverse (EA) mediate imun de grad 3</w:t>
      </w:r>
      <w:r>
        <w:noBreakHyphen/>
        <w:t>4 la tratamentul anti</w:t>
      </w:r>
      <w:r>
        <w:noBreakHyphen/>
        <w:t>CTLA</w:t>
      </w:r>
      <w:r>
        <w:noBreakHyphen/>
        <w:t>4 anterior. Nu au fost identificate noi semnale de siguranță în cadrul tuturor pacienților tratați, iar profilul general de siguranță al nivolumab a fost similar pentru subgrupuri. Rezultatele privind eficacitatea, bazate pe ratele de răspuns la săptămâna 12 conform evaluării de către investigator, sunt prezentate mai jos în Tabelul 7.</w:t>
      </w:r>
    </w:p>
    <w:p w14:paraId="64EFA809" w14:textId="77777777" w:rsidR="00DD3FE1" w:rsidRPr="0067119E" w:rsidRDefault="00DD3FE1" w:rsidP="00DD3FE1">
      <w:pPr>
        <w:rPr>
          <w:rFonts w:ascii="Calibri" w:hAnsi="Calibri"/>
        </w:rPr>
      </w:pPr>
    </w:p>
    <w:p w14:paraId="590E3EC7" w14:textId="77777777" w:rsidR="00DD3FE1" w:rsidRPr="0067119E" w:rsidRDefault="00DD3FE1" w:rsidP="00DD3FE1">
      <w:pPr>
        <w:pStyle w:val="HeadingTableFig"/>
      </w:pPr>
      <w:r>
        <w:t>Tabelul 7:</w:t>
      </w:r>
      <w:r>
        <w:tab/>
        <w:t xml:space="preserve">Rata de răspuns la săptămâna 12 </w:t>
      </w:r>
      <w:r>
        <w:noBreakHyphen/>
        <w:t xml:space="preserve"> toți pacienții care au putut fi evaluați pentru răspuns și în funcție de subgrup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DD3FE1" w:rsidRPr="0067119E" w14:paraId="15700BB9" w14:textId="77777777" w:rsidTr="005E6FE7">
        <w:trPr>
          <w:cantSplit/>
          <w:trHeight w:val="57"/>
          <w:tblHeader/>
        </w:trPr>
        <w:tc>
          <w:tcPr>
            <w:tcW w:w="1101" w:type="dxa"/>
            <w:tcBorders>
              <w:top w:val="single" w:sz="4" w:space="0" w:color="auto"/>
              <w:bottom w:val="single" w:sz="4" w:space="0" w:color="auto"/>
            </w:tcBorders>
            <w:shd w:val="clear" w:color="auto" w:fill="auto"/>
          </w:tcPr>
          <w:p w14:paraId="128B4C83" w14:textId="77777777" w:rsidR="00DD3FE1" w:rsidRPr="0067119E" w:rsidRDefault="00DD3FE1" w:rsidP="005E6FE7">
            <w:pPr>
              <w:keepNext/>
              <w:rPr>
                <w:rFonts w:eastAsia="MS Mincho"/>
              </w:rPr>
            </w:pPr>
          </w:p>
        </w:tc>
        <w:tc>
          <w:tcPr>
            <w:tcW w:w="1304" w:type="dxa"/>
            <w:tcBorders>
              <w:top w:val="single" w:sz="4" w:space="0" w:color="auto"/>
              <w:bottom w:val="single" w:sz="4" w:space="0" w:color="auto"/>
            </w:tcBorders>
            <w:shd w:val="clear" w:color="auto" w:fill="auto"/>
            <w:hideMark/>
          </w:tcPr>
          <w:p w14:paraId="0502E681" w14:textId="77777777" w:rsidR="00DD3FE1" w:rsidRPr="0067119E" w:rsidRDefault="00DD3FE1" w:rsidP="005E6FE7">
            <w:pPr>
              <w:pStyle w:val="Styleboldtable"/>
              <w:jc w:val="center"/>
              <w:rPr>
                <w:rFonts w:eastAsia="MS Mincho"/>
              </w:rPr>
            </w:pPr>
            <w:r>
              <w:t>Total</w:t>
            </w:r>
          </w:p>
        </w:tc>
        <w:tc>
          <w:tcPr>
            <w:tcW w:w="1418" w:type="dxa"/>
            <w:tcBorders>
              <w:top w:val="single" w:sz="4" w:space="0" w:color="auto"/>
              <w:bottom w:val="single" w:sz="4" w:space="0" w:color="auto"/>
            </w:tcBorders>
            <w:shd w:val="clear" w:color="auto" w:fill="auto"/>
            <w:hideMark/>
          </w:tcPr>
          <w:p w14:paraId="5B519D15" w14:textId="4F982607" w:rsidR="00DD3FE1" w:rsidRPr="0067119E" w:rsidRDefault="00DD3FE1" w:rsidP="005E6FE7">
            <w:pPr>
              <w:pStyle w:val="Styleboldtable"/>
              <w:jc w:val="center"/>
              <w:rPr>
                <w:rFonts w:eastAsia="MS Mincho"/>
              </w:rPr>
            </w:pPr>
            <w:r>
              <w:t>Melanom ocular/</w:t>
            </w:r>
            <w:r w:rsidR="00DA696A">
              <w:br/>
            </w:r>
            <w:r>
              <w:t>uveal</w:t>
            </w:r>
          </w:p>
        </w:tc>
        <w:tc>
          <w:tcPr>
            <w:tcW w:w="1275" w:type="dxa"/>
            <w:gridSpan w:val="2"/>
            <w:tcBorders>
              <w:top w:val="single" w:sz="4" w:space="0" w:color="auto"/>
              <w:bottom w:val="single" w:sz="4" w:space="0" w:color="auto"/>
            </w:tcBorders>
            <w:shd w:val="clear" w:color="auto" w:fill="auto"/>
          </w:tcPr>
          <w:p w14:paraId="65040DA3" w14:textId="77777777" w:rsidR="00DD3FE1" w:rsidRPr="0067119E" w:rsidRDefault="00DD3FE1" w:rsidP="005E6FE7">
            <w:pPr>
              <w:pStyle w:val="Styleboldtable"/>
              <w:jc w:val="center"/>
              <w:rPr>
                <w:rFonts w:eastAsia="MS Mincho"/>
              </w:rPr>
            </w:pPr>
            <w:r>
              <w:t>SP ECOG 2</w:t>
            </w:r>
          </w:p>
          <w:p w14:paraId="678C0C57" w14:textId="77777777" w:rsidR="00DD3FE1" w:rsidRPr="0067119E" w:rsidRDefault="00DD3FE1" w:rsidP="005E6FE7">
            <w:pPr>
              <w:pStyle w:val="Styleboldtable"/>
              <w:jc w:val="center"/>
              <w:rPr>
                <w:rFonts w:eastAsia="MS Mincho"/>
              </w:rPr>
            </w:pPr>
          </w:p>
        </w:tc>
        <w:tc>
          <w:tcPr>
            <w:tcW w:w="1191" w:type="dxa"/>
            <w:tcBorders>
              <w:top w:val="single" w:sz="4" w:space="0" w:color="auto"/>
              <w:bottom w:val="single" w:sz="4" w:space="0" w:color="auto"/>
            </w:tcBorders>
            <w:shd w:val="clear" w:color="auto" w:fill="auto"/>
            <w:hideMark/>
          </w:tcPr>
          <w:p w14:paraId="02C2558D" w14:textId="77777777" w:rsidR="00DD3FE1" w:rsidRPr="0067119E" w:rsidRDefault="00DD3FE1" w:rsidP="005E6FE7">
            <w:pPr>
              <w:pStyle w:val="Styleboldtable"/>
              <w:jc w:val="center"/>
              <w:rPr>
                <w:rFonts w:eastAsia="MS Mincho"/>
              </w:rPr>
            </w:pPr>
            <w:r>
              <w:t>Metastază SNC</w:t>
            </w:r>
          </w:p>
        </w:tc>
        <w:tc>
          <w:tcPr>
            <w:tcW w:w="1361" w:type="dxa"/>
            <w:tcBorders>
              <w:top w:val="single" w:sz="4" w:space="0" w:color="auto"/>
              <w:bottom w:val="single" w:sz="4" w:space="0" w:color="auto"/>
            </w:tcBorders>
            <w:shd w:val="clear" w:color="auto" w:fill="auto"/>
            <w:hideMark/>
          </w:tcPr>
          <w:p w14:paraId="7458C3EF" w14:textId="77777777" w:rsidR="00DD3FE1" w:rsidRPr="0067119E" w:rsidRDefault="00DD3FE1" w:rsidP="005E6FE7">
            <w:pPr>
              <w:pStyle w:val="Styleboldtable"/>
              <w:jc w:val="center"/>
              <w:rPr>
                <w:rFonts w:eastAsia="MS Mincho"/>
              </w:rPr>
            </w:pPr>
            <w:r>
              <w:t>Boală autoimună</w:t>
            </w:r>
          </w:p>
        </w:tc>
        <w:tc>
          <w:tcPr>
            <w:tcW w:w="1361" w:type="dxa"/>
            <w:tcBorders>
              <w:top w:val="single" w:sz="4" w:space="0" w:color="auto"/>
              <w:bottom w:val="single" w:sz="4" w:space="0" w:color="auto"/>
            </w:tcBorders>
            <w:shd w:val="clear" w:color="auto" w:fill="auto"/>
            <w:hideMark/>
          </w:tcPr>
          <w:p w14:paraId="0C618D22" w14:textId="77777777" w:rsidR="00DD3FE1" w:rsidRPr="0067119E" w:rsidRDefault="00DD3FE1" w:rsidP="005E6FE7">
            <w:pPr>
              <w:pStyle w:val="Styleboldtable"/>
              <w:jc w:val="center"/>
              <w:rPr>
                <w:rFonts w:eastAsia="MS Mincho"/>
              </w:rPr>
            </w:pPr>
            <w:r>
              <w:t>EAmi de grad 3</w:t>
            </w:r>
            <w:r>
              <w:noBreakHyphen/>
              <w:t>4 la anti</w:t>
            </w:r>
            <w:r>
              <w:noBreakHyphen/>
              <w:t>CTLA</w:t>
            </w:r>
            <w:r>
              <w:noBreakHyphen/>
              <w:t>4</w:t>
            </w:r>
          </w:p>
        </w:tc>
      </w:tr>
      <w:tr w:rsidR="00DD3FE1" w:rsidRPr="0067119E" w14:paraId="05B7C244" w14:textId="77777777" w:rsidTr="005E6FE7">
        <w:trPr>
          <w:cantSplit/>
          <w:trHeight w:val="57"/>
        </w:trPr>
        <w:tc>
          <w:tcPr>
            <w:tcW w:w="1101" w:type="dxa"/>
            <w:tcBorders>
              <w:top w:val="single" w:sz="4" w:space="0" w:color="auto"/>
            </w:tcBorders>
            <w:shd w:val="clear" w:color="auto" w:fill="auto"/>
            <w:vAlign w:val="center"/>
          </w:tcPr>
          <w:p w14:paraId="067E7ECB" w14:textId="77777777" w:rsidR="00DD3FE1" w:rsidRPr="0067119E" w:rsidRDefault="00DD3FE1" w:rsidP="005E6FE7">
            <w:pPr>
              <w:pStyle w:val="Styletable10"/>
              <w:jc w:val="center"/>
            </w:pPr>
            <w:r>
              <w:t>N</w:t>
            </w:r>
          </w:p>
          <w:p w14:paraId="3DD2E945" w14:textId="77777777" w:rsidR="00DD3FE1" w:rsidRPr="0067119E" w:rsidRDefault="00DD3FE1" w:rsidP="005E6FE7">
            <w:pPr>
              <w:pStyle w:val="Styletable10"/>
              <w:jc w:val="center"/>
              <w:rPr>
                <w:rFonts w:eastAsia="MS Mincho"/>
              </w:rPr>
            </w:pPr>
            <w:r>
              <w:t>(%)</w:t>
            </w:r>
            <w:r>
              <w:rPr>
                <w:vertAlign w:val="superscript"/>
              </w:rPr>
              <w:t>a</w:t>
            </w:r>
          </w:p>
        </w:tc>
        <w:tc>
          <w:tcPr>
            <w:tcW w:w="1304" w:type="dxa"/>
            <w:tcBorders>
              <w:top w:val="single" w:sz="4" w:space="0" w:color="auto"/>
            </w:tcBorders>
            <w:shd w:val="clear" w:color="auto" w:fill="auto"/>
            <w:vAlign w:val="center"/>
          </w:tcPr>
          <w:p w14:paraId="5F4BC665" w14:textId="77777777" w:rsidR="00DD3FE1" w:rsidRPr="0067119E" w:rsidRDefault="00DD3FE1" w:rsidP="005E6FE7">
            <w:pPr>
              <w:pStyle w:val="Styletable10"/>
              <w:jc w:val="center"/>
            </w:pPr>
            <w:r>
              <w:t>161/588</w:t>
            </w:r>
          </w:p>
          <w:p w14:paraId="7906F1B8" w14:textId="77777777" w:rsidR="00DD3FE1" w:rsidRPr="0067119E" w:rsidRDefault="00DD3FE1" w:rsidP="005E6FE7">
            <w:pPr>
              <w:pStyle w:val="Styletable10"/>
              <w:jc w:val="center"/>
              <w:rPr>
                <w:rFonts w:eastAsia="MS Mincho"/>
              </w:rPr>
            </w:pPr>
            <w:r>
              <w:t>(27,4)</w:t>
            </w:r>
          </w:p>
        </w:tc>
        <w:tc>
          <w:tcPr>
            <w:tcW w:w="1446" w:type="dxa"/>
            <w:gridSpan w:val="2"/>
            <w:tcBorders>
              <w:top w:val="single" w:sz="4" w:space="0" w:color="auto"/>
            </w:tcBorders>
            <w:shd w:val="clear" w:color="auto" w:fill="auto"/>
            <w:vAlign w:val="center"/>
          </w:tcPr>
          <w:p w14:paraId="1A7428AA" w14:textId="77777777" w:rsidR="00DD3FE1" w:rsidRPr="0067119E" w:rsidRDefault="00DD3FE1" w:rsidP="005E6FE7">
            <w:pPr>
              <w:pStyle w:val="Styletable10"/>
              <w:jc w:val="center"/>
            </w:pPr>
            <w:r>
              <w:t>4/61</w:t>
            </w:r>
          </w:p>
          <w:p w14:paraId="7548CF4E" w14:textId="77777777" w:rsidR="00DD3FE1" w:rsidRPr="0067119E" w:rsidRDefault="00DD3FE1" w:rsidP="005E6FE7">
            <w:pPr>
              <w:pStyle w:val="Styletable10"/>
              <w:jc w:val="center"/>
              <w:rPr>
                <w:rFonts w:eastAsia="MS Mincho"/>
                <w:strike/>
              </w:rPr>
            </w:pPr>
            <w:r>
              <w:t>(6,6)</w:t>
            </w:r>
          </w:p>
        </w:tc>
        <w:tc>
          <w:tcPr>
            <w:tcW w:w="1247" w:type="dxa"/>
            <w:tcBorders>
              <w:top w:val="single" w:sz="4" w:space="0" w:color="auto"/>
            </w:tcBorders>
            <w:shd w:val="clear" w:color="auto" w:fill="auto"/>
            <w:vAlign w:val="center"/>
          </w:tcPr>
          <w:p w14:paraId="0545E378" w14:textId="77777777" w:rsidR="00DD3FE1" w:rsidRPr="0067119E" w:rsidRDefault="00DD3FE1" w:rsidP="005E6FE7">
            <w:pPr>
              <w:pStyle w:val="Styletable10"/>
              <w:jc w:val="center"/>
            </w:pPr>
            <w:r>
              <w:t>4/20</w:t>
            </w:r>
          </w:p>
          <w:p w14:paraId="65341715" w14:textId="77777777" w:rsidR="00DD3FE1" w:rsidRPr="0067119E" w:rsidRDefault="00DD3FE1" w:rsidP="005E6FE7">
            <w:pPr>
              <w:pStyle w:val="Styletable10"/>
              <w:jc w:val="center"/>
              <w:rPr>
                <w:rFonts w:eastAsia="MS Mincho"/>
              </w:rPr>
            </w:pPr>
            <w:r>
              <w:t>(20,0)</w:t>
            </w:r>
          </w:p>
        </w:tc>
        <w:tc>
          <w:tcPr>
            <w:tcW w:w="1191" w:type="dxa"/>
            <w:tcBorders>
              <w:top w:val="single" w:sz="4" w:space="0" w:color="auto"/>
            </w:tcBorders>
            <w:shd w:val="clear" w:color="auto" w:fill="auto"/>
            <w:vAlign w:val="center"/>
          </w:tcPr>
          <w:p w14:paraId="1A666C14" w14:textId="77777777" w:rsidR="00DD3FE1" w:rsidRPr="0067119E" w:rsidRDefault="00DD3FE1" w:rsidP="005E6FE7">
            <w:pPr>
              <w:pStyle w:val="Styletable10"/>
              <w:jc w:val="center"/>
            </w:pPr>
            <w:r>
              <w:t>20/73</w:t>
            </w:r>
          </w:p>
          <w:p w14:paraId="664D00DF" w14:textId="77777777" w:rsidR="00DD3FE1" w:rsidRPr="0067119E" w:rsidRDefault="00DD3FE1" w:rsidP="005E6FE7">
            <w:pPr>
              <w:pStyle w:val="Styletable10"/>
              <w:jc w:val="center"/>
              <w:rPr>
                <w:rFonts w:eastAsia="MS Mincho"/>
              </w:rPr>
            </w:pPr>
            <w:r>
              <w:t>(27,4)</w:t>
            </w:r>
          </w:p>
        </w:tc>
        <w:tc>
          <w:tcPr>
            <w:tcW w:w="1361" w:type="dxa"/>
            <w:tcBorders>
              <w:top w:val="single" w:sz="4" w:space="0" w:color="auto"/>
            </w:tcBorders>
            <w:shd w:val="clear" w:color="auto" w:fill="auto"/>
            <w:vAlign w:val="center"/>
          </w:tcPr>
          <w:p w14:paraId="33276166" w14:textId="77777777" w:rsidR="00DD3FE1" w:rsidRPr="0067119E" w:rsidRDefault="00DD3FE1" w:rsidP="005E6FE7">
            <w:pPr>
              <w:pStyle w:val="Styletable10"/>
              <w:jc w:val="center"/>
            </w:pPr>
            <w:r>
              <w:t>3/16</w:t>
            </w:r>
          </w:p>
          <w:p w14:paraId="08D05F99" w14:textId="77777777" w:rsidR="00DD3FE1" w:rsidRPr="0067119E" w:rsidRDefault="00DD3FE1" w:rsidP="005E6FE7">
            <w:pPr>
              <w:pStyle w:val="Styletable10"/>
              <w:jc w:val="center"/>
              <w:rPr>
                <w:rFonts w:eastAsia="MS Mincho"/>
              </w:rPr>
            </w:pPr>
            <w:r>
              <w:t>(18,8)</w:t>
            </w:r>
          </w:p>
        </w:tc>
        <w:tc>
          <w:tcPr>
            <w:tcW w:w="1361" w:type="dxa"/>
            <w:tcBorders>
              <w:top w:val="single" w:sz="4" w:space="0" w:color="auto"/>
            </w:tcBorders>
            <w:shd w:val="clear" w:color="auto" w:fill="auto"/>
            <w:vAlign w:val="center"/>
          </w:tcPr>
          <w:p w14:paraId="3CF02662" w14:textId="77777777" w:rsidR="00DD3FE1" w:rsidRPr="0067119E" w:rsidRDefault="00DD3FE1" w:rsidP="005E6FE7">
            <w:pPr>
              <w:pStyle w:val="Styletable10"/>
              <w:jc w:val="center"/>
            </w:pPr>
            <w:r>
              <w:t>13/46</w:t>
            </w:r>
          </w:p>
          <w:p w14:paraId="63FD411C" w14:textId="77777777" w:rsidR="00DD3FE1" w:rsidRPr="0067119E" w:rsidRDefault="00DD3FE1" w:rsidP="005E6FE7">
            <w:pPr>
              <w:pStyle w:val="Styletable10"/>
              <w:jc w:val="center"/>
              <w:rPr>
                <w:rFonts w:eastAsia="MS Mincho"/>
              </w:rPr>
            </w:pPr>
            <w:r>
              <w:t>(28,3)</w:t>
            </w:r>
          </w:p>
        </w:tc>
      </w:tr>
    </w:tbl>
    <w:p w14:paraId="75A45E2D" w14:textId="77777777" w:rsidR="00DD3FE1" w:rsidRPr="0067119E" w:rsidRDefault="00DD3FE1" w:rsidP="00DD3FE1">
      <w:pPr>
        <w:pStyle w:val="Styletablefooter"/>
      </w:pPr>
      <w:r>
        <w:rPr>
          <w:vertAlign w:val="superscript"/>
        </w:rPr>
        <w:t>a</w:t>
      </w:r>
      <w:r>
        <w:tab/>
        <w:t>Răspunsurile au fost evaluate conform criteriilor RECIST 1.1 pentru 588/1008 (58,3%) dintre pacienții care au continuat tratamentul până la săptămâna 12 și care au efectuat o analiză imagistică de monitorizare la săptămâna 12.</w:t>
      </w:r>
    </w:p>
    <w:p w14:paraId="3DBDDC62" w14:textId="77777777" w:rsidR="00DD3FE1" w:rsidRPr="0067119E" w:rsidRDefault="00DD3FE1" w:rsidP="00DD3FE1"/>
    <w:p w14:paraId="37BC7524" w14:textId="77777777" w:rsidR="00DD3FE1" w:rsidRPr="0067119E" w:rsidRDefault="00DD3FE1" w:rsidP="00DD3FE1">
      <w:pPr>
        <w:pStyle w:val="StyleItalic"/>
      </w:pPr>
      <w:r>
        <w:t>Forma farmaceutică pentru administrare intravenoasă</w:t>
      </w:r>
    </w:p>
    <w:p w14:paraId="53E6C23D" w14:textId="77777777" w:rsidR="00DD3FE1" w:rsidRPr="0067119E" w:rsidRDefault="00DD3FE1" w:rsidP="00DD3FE1">
      <w:pPr>
        <w:keepNext/>
      </w:pPr>
    </w:p>
    <w:p w14:paraId="56B68808" w14:textId="77777777" w:rsidR="00DD3FE1" w:rsidRPr="0067119E" w:rsidRDefault="00DD3FE1" w:rsidP="00DD3FE1">
      <w:pPr>
        <w:pStyle w:val="StyleItalicUnderline"/>
        <w:rPr>
          <w:noProof/>
        </w:rPr>
      </w:pPr>
      <w:r>
        <w:t>Studiu randomizat de fază 3 efectuat cu nivolumab în asociere cu ipilimumab sau nivolumab în monoterapie comparativ cu ipilimumab în monoterapie (CA209067)</w:t>
      </w:r>
    </w:p>
    <w:p w14:paraId="338D8DFF" w14:textId="77777777" w:rsidR="00DD3FE1" w:rsidRPr="0067119E" w:rsidRDefault="00DD3FE1" w:rsidP="00DD3FE1">
      <w:r>
        <w:t>Siguranţa şi eficacitatea nivolumab 1 mg/kg în asociere cu ipilimumab 3 mg/kg sau a nivolumab 3 mg/kg comparativ cu ipilimumab 3 mg/kg în monoterapie pentru tratamentul melanomului în stadiu avansat (nerezecabil sau metastazat) au fost evaluate într-un studiu de fază 3, randomizat, dublu</w:t>
      </w:r>
      <w:r>
        <w:noBreakHyphen/>
        <w:t>orb (CA209067). Diferențele dintre cele două grupuri cu nivolumab au fost evaluate descriptiv. Studiul a înrolat pacienţi adulți cu melanom confirmat, nerezecabil, în stadiul III sau IV. A fost necesar ca pacienţii să aibă un scor de performanţă ECOG de 0 sau 1. Au fost înrolaţi pacienţi cărora nu li s-a administrat anterior terapie antineoplazică sistemică pentru melanomul nerezecabil sau metastazat. Tratamentul adjuvant sau neoadjuvant anterior a fost permis în cazul în care a fost încheiat cu cel puţin 6 săptămâni înainte de randomizare. Pacienţi cu boală autoimună activă, melanom ocular/uveal sau metastaze cerebrale sau leptomeningeale active au fost excluşi din studiu.</w:t>
      </w:r>
    </w:p>
    <w:p w14:paraId="588D4979" w14:textId="77777777" w:rsidR="00DD3FE1" w:rsidRPr="0067119E" w:rsidRDefault="00DD3FE1" w:rsidP="00DD3FE1"/>
    <w:p w14:paraId="3F489EFE" w14:textId="77777777" w:rsidR="00DD3FE1" w:rsidRPr="0067119E" w:rsidRDefault="00DD3FE1" w:rsidP="00DD3FE1">
      <w:r>
        <w:t>În total, 945 pacienţi au fost randomizaţi pentru a li se administra nivolumab în asociere cu ipilimumab (n = 314), nivolumab în monoterapie (n = 316) sau ipilimumab în monoterapie (n = 315). Pacienţilor din braţul de tratament cu terapie asociată li s-a administrat nivolumab 1 mg/kg pe durata a 60 minute şi ipilimumab 3 mg/kg pe durata a 90 minute, administrate intravenos la fiecare 3 săptămâni pentru primele 4 doze, urmate de nivolumab 3 mg/kg în monoterapie la fiecare 2 săptămâni. Pacienţilor din braţul de tratament cu nivolumab în monoterapie li s-a administrat nivolumab 3 mg/kg la fiecare 2 săptămâni. Pacienţilor din braţul comparator li s-a administrat ipilimumab 3 mg/kg şi placebo similar nivolumab intravenos la fiecare 3 săptămâni pentru 4 doze urmate de placebo la fiecare 2 săptămâni. Randomizarea a fost stratificată în funcţie de nivelul expresiei PD</w:t>
      </w:r>
      <w:r>
        <w:noBreakHyphen/>
        <w:t>L1 (≥ 5% comparativ cu &lt; 5% expresie la nivelul membranei celulelor tumorale), de statusul mutaţiei BRAF şi de stadiul M conform sistemului de stadializare AJCC (</w:t>
      </w:r>
      <w:r>
        <w:rPr>
          <w:i/>
          <w:iCs/>
        </w:rPr>
        <w:t>American Joint Committee on Cancer</w:t>
      </w:r>
      <w:r>
        <w:t>, Comitetul American Comun pentru Cancer). Tratamentul a fost continuat atât timp cât beneficiul clinic a fost observabil sau până când terapia nu a mai fost tolerată. Evaluările tumorale au fost efectuate la 12 săptămâni după randomizare şi ulterior la fiecare 6 săptămâni pe durata primului an şi la fiecare 12 săptămâni ulterior. Parametrii rezultatului principal au fost supravieţuirea fără progresia bolii şi SG. RRO şi durata răspunsului au fost de asemenea evaluate.</w:t>
      </w:r>
    </w:p>
    <w:p w14:paraId="60084FA9" w14:textId="77777777" w:rsidR="00DD3FE1" w:rsidRPr="0067119E" w:rsidRDefault="00DD3FE1" w:rsidP="00DD3FE1"/>
    <w:p w14:paraId="39E4FAFC" w14:textId="1AF7C791" w:rsidR="00DD3FE1" w:rsidRPr="0067119E" w:rsidRDefault="00DD3FE1" w:rsidP="00DD3FE1">
      <w:r>
        <w:t>Caracteristicile iniţiale au fost echilibrate între cele trei grupuri de tratament. Vârsta mediană a fost de 61 ani (interval: 18</w:t>
      </w:r>
      <w:r>
        <w:noBreakHyphen/>
        <w:t xml:space="preserve">90 ani), 65% dintre pacienţi au fost de sex masculin, iar 97% au fost </w:t>
      </w:r>
      <w:r w:rsidR="00153628">
        <w:t>de rasă caucaziană</w:t>
      </w:r>
      <w:r>
        <w:t>. Scorul de performanţă ECOG a fost 0 (73%) sau 1 (27%). Majoritatea pacienţilor au avut boală în stadiul IV AJCC (93%); 58% au avut boală M1c la momentul înrolării în studiu. La un procent de 22% dintre pacienţi s-a administrat anterior terapie adjuvantă. Un procent de 32% dintre pacienţi a avut melanom cu mutaţie BRAF; 26,5% dintre pacienți au avut expresie celulară membranară la nivelul tumorii a PD</w:t>
      </w:r>
      <w:r>
        <w:noBreakHyphen/>
        <w:t xml:space="preserve">L1 ≥ 5%. Un procent de 4% dintre pacienţi a avut antecedente de </w:t>
      </w:r>
      <w:r>
        <w:lastRenderedPageBreak/>
        <w:t>metastaze cerebrale, iar 36% au avut un nivel iniţial al LDH mai mare decât LSVN la înrolarea în studiu. Printre pacienții cu expresie tumorală cuantificabilă a PD</w:t>
      </w:r>
      <w:r>
        <w:noBreakHyphen/>
        <w:t>L1, distribuția a fost echilibrată între cele trei grupuri de tratament. Expresia tumorală a PD</w:t>
      </w:r>
      <w:r>
        <w:noBreakHyphen/>
        <w:t>L1 a fost determinată prin utilizarea testului PD</w:t>
      </w:r>
      <w:r>
        <w:noBreakHyphen/>
        <w:t>L1 IHC 28</w:t>
      </w:r>
      <w:r>
        <w:noBreakHyphen/>
        <w:t>8 pharmDx.</w:t>
      </w:r>
    </w:p>
    <w:p w14:paraId="207D614D" w14:textId="77777777" w:rsidR="00DD3FE1" w:rsidRPr="0067119E" w:rsidRDefault="00DD3FE1" w:rsidP="00DD3FE1"/>
    <w:p w14:paraId="050A92F4" w14:textId="77777777" w:rsidR="00DD3FE1" w:rsidRPr="0067119E" w:rsidRDefault="00DD3FE1" w:rsidP="00DD3FE1">
      <w:r>
        <w:t>La analiza primară (perioadă minimă de monitorizare de 9 luni), SFP mediană a fost de 6,9 luni la grupul tratat cu nivolumab comparativ cu 2,9 luni la grupul tratat cu ipilimumab (RR = 0,57, IÎ 99,5%: 0,43, 0,76; p &lt; 0,0001). SFP mediană a fost de 11,5 luni la grupul tratat cu nivolumab în asociere cu ipilimumab, comparativ cu 2,9 luni la grupul tratat cu ipilimumab (RR = 0,42, IÎ 99,5%: 0,31, 0,57; p &lt; 0,0001).</w:t>
      </w:r>
    </w:p>
    <w:p w14:paraId="01B4552A" w14:textId="77777777" w:rsidR="00DD3FE1" w:rsidRPr="0067119E" w:rsidRDefault="00DD3FE1" w:rsidP="00DD3FE1"/>
    <w:p w14:paraId="7E33DA69" w14:textId="77777777" w:rsidR="00DD3FE1" w:rsidRPr="0067119E" w:rsidRDefault="00DD3FE1" w:rsidP="00DD3FE1">
      <w:r>
        <w:t>Rezultatele privind SFP din analiza descriptivă (cu o perioadă minimă de monitorizare de 90 luni) sunt prezentate în Figura 2 (toată populația randomizată), Figura 3 (la valoarea limită a PD</w:t>
      </w:r>
      <w:r>
        <w:noBreakHyphen/>
        <w:t>L1 de 5%) și Figura 4 (la valoarea limită a PD</w:t>
      </w:r>
      <w:r>
        <w:noBreakHyphen/>
        <w:t>L1 de 1%).</w:t>
      </w:r>
    </w:p>
    <w:p w14:paraId="264EEA28" w14:textId="77777777" w:rsidR="00DD3FE1" w:rsidRPr="0067119E" w:rsidRDefault="00DD3FE1" w:rsidP="00DD3FE1"/>
    <w:p w14:paraId="3C79BC40" w14:textId="77777777" w:rsidR="00DD3FE1" w:rsidRPr="0067119E" w:rsidRDefault="00DD3FE1" w:rsidP="00DD3FE1">
      <w:pPr>
        <w:pStyle w:val="HeadingTableFig"/>
      </w:pPr>
      <w:r>
        <w:t>Figura 2:</w:t>
      </w:r>
      <w:r>
        <w:tab/>
        <w:t>Supravieţuirea fără progresia bolii (CA209067)</w:t>
      </w:r>
    </w:p>
    <w:p w14:paraId="2537B42D" w14:textId="77777777" w:rsidR="00DD3FE1" w:rsidRPr="0067119E" w:rsidRDefault="00212BA5" w:rsidP="00DD3FE1">
      <w:pPr>
        <w:keepNext/>
        <w:jc w:val="center"/>
        <w:rPr>
          <w:sz w:val="20"/>
        </w:rPr>
      </w:pPr>
      <w:r>
        <w:pict w14:anchorId="6799F979">
          <v:shape id="Text Box 192" o:spid="_x0000_s2174" type="#_x0000_t202" style="position:absolute;left:0;text-align:left;margin-left:-10.45pt;margin-top:13.5pt;width:26.2pt;height:191.1pt;z-index: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" filled="f" stroked="f">
            <v:textbox style="layout-flow:vertical;mso-layout-flow-alt:bottom-to-top;mso-next-textbox:#Text Box 192;mso-fit-shape-to-text:t">
              <w:txbxContent>
                <w:p w14:paraId="18EBC1D9" w14:textId="77777777" w:rsidR="00DD3FE1" w:rsidRPr="00462082" w:rsidRDefault="00DD3FE1" w:rsidP="00DD3FE1">
                  <w:pPr>
                    <w:pStyle w:val="Style25"/>
                  </w:pPr>
                  <w:r>
                    <w:t>Probabilitatea de supraviețuire fără progresia bolii</w:t>
                  </w:r>
                </w:p>
                <w:p w14:paraId="277854C9" w14:textId="77777777" w:rsidR="00DD3FE1" w:rsidRPr="00462082" w:rsidRDefault="00DD3FE1" w:rsidP="00DD3FE1">
                  <w:pPr>
                    <w:pStyle w:val="Style8"/>
                  </w:pPr>
                </w:p>
              </w:txbxContent>
            </v:textbox>
            <w10:wrap anchorx="margin"/>
          </v:shape>
        </w:pict>
      </w:r>
      <w:r>
        <w:rPr>
          <w:sz w:val="20"/>
        </w:rPr>
        <w:pict w14:anchorId="44AAB534">
          <v:shape id="_x0000_i1066" type="#_x0000_t75" style="width:426.85pt;height:236.1pt;visibility:visible;mso-wrap-style:square">
            <v:imagedata r:id="rId17" o:title=""/>
          </v:shape>
        </w:pict>
      </w:r>
    </w:p>
    <w:p w14:paraId="6507DC6A" w14:textId="77777777" w:rsidR="00DD3FE1" w:rsidRPr="00686807" w:rsidRDefault="00DD3FE1" w:rsidP="00DD3FE1">
      <w:pPr>
        <w:pStyle w:val="Style25"/>
      </w:pPr>
      <w:r>
        <w:t>Supraviețuire fără progresia bolii, conform evaluării investigatorului (luni)</w:t>
      </w:r>
    </w:p>
    <w:p w14:paraId="799FC5F1" w14:textId="77777777" w:rsidR="00DD3FE1" w:rsidRPr="0067119E" w:rsidRDefault="00DD3FE1" w:rsidP="00DD3FE1">
      <w:pPr>
        <w:keepNext/>
        <w:jc w:val="center"/>
        <w:rPr>
          <w:sz w:val="20"/>
        </w:rPr>
      </w:pPr>
    </w:p>
    <w:p w14:paraId="01799CED" w14:textId="77777777" w:rsidR="00DD3FE1" w:rsidRPr="0067119E" w:rsidRDefault="00DD3FE1" w:rsidP="00DD3FE1">
      <w:pPr>
        <w:pStyle w:val="Style26"/>
      </w:pPr>
      <w:r>
        <w:t>Număr de subiecți la risc</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DD3FE1" w:rsidRPr="0067119E" w14:paraId="75EEAD4D" w14:textId="77777777" w:rsidTr="005E6FE7">
        <w:trPr>
          <w:trHeight w:val="20"/>
        </w:trPr>
        <w:tc>
          <w:tcPr>
            <w:tcW w:w="8505" w:type="dxa"/>
            <w:gridSpan w:val="18"/>
            <w:vAlign w:val="center"/>
          </w:tcPr>
          <w:p w14:paraId="3185D2A4" w14:textId="77777777" w:rsidR="00DD3FE1" w:rsidRPr="0067119E" w:rsidRDefault="00DD3FE1" w:rsidP="005E6FE7">
            <w:pPr>
              <w:pStyle w:val="Style26"/>
            </w:pPr>
            <w:r>
              <w:t>Nivolumab + ipilimumab</w:t>
            </w:r>
          </w:p>
        </w:tc>
      </w:tr>
      <w:tr w:rsidR="00DD3FE1" w:rsidRPr="0067119E" w14:paraId="3737B464" w14:textId="77777777" w:rsidTr="005E6FE7">
        <w:trPr>
          <w:trHeight w:val="20"/>
        </w:trPr>
        <w:tc>
          <w:tcPr>
            <w:tcW w:w="489" w:type="dxa"/>
            <w:vAlign w:val="center"/>
          </w:tcPr>
          <w:p w14:paraId="607B5280" w14:textId="77777777" w:rsidR="00DD3FE1" w:rsidRPr="0067119E" w:rsidRDefault="00DD3FE1" w:rsidP="005E6FE7">
            <w:pPr>
              <w:pStyle w:val="Style25"/>
            </w:pPr>
            <w:r>
              <w:t>314</w:t>
            </w:r>
          </w:p>
        </w:tc>
        <w:tc>
          <w:tcPr>
            <w:tcW w:w="489" w:type="dxa"/>
            <w:vAlign w:val="center"/>
          </w:tcPr>
          <w:p w14:paraId="7618F3E7" w14:textId="77777777" w:rsidR="00DD3FE1" w:rsidRPr="0067119E" w:rsidRDefault="00DD3FE1" w:rsidP="005E6FE7">
            <w:pPr>
              <w:pStyle w:val="Style25"/>
            </w:pPr>
            <w:r>
              <w:t>175</w:t>
            </w:r>
          </w:p>
        </w:tc>
        <w:tc>
          <w:tcPr>
            <w:tcW w:w="488" w:type="dxa"/>
            <w:vAlign w:val="center"/>
          </w:tcPr>
          <w:p w14:paraId="3651EB57" w14:textId="77777777" w:rsidR="00DD3FE1" w:rsidRPr="0067119E" w:rsidRDefault="00DD3FE1" w:rsidP="005E6FE7">
            <w:pPr>
              <w:pStyle w:val="Style25"/>
            </w:pPr>
            <w:r>
              <w:t>138</w:t>
            </w:r>
          </w:p>
        </w:tc>
        <w:tc>
          <w:tcPr>
            <w:tcW w:w="488" w:type="dxa"/>
            <w:vAlign w:val="center"/>
          </w:tcPr>
          <w:p w14:paraId="7FBE3D59" w14:textId="77777777" w:rsidR="00DD3FE1" w:rsidRPr="0067119E" w:rsidRDefault="00DD3FE1" w:rsidP="005E6FE7">
            <w:pPr>
              <w:pStyle w:val="Style25"/>
            </w:pPr>
            <w:r>
              <w:t>126</w:t>
            </w:r>
          </w:p>
        </w:tc>
        <w:tc>
          <w:tcPr>
            <w:tcW w:w="488" w:type="dxa"/>
            <w:vAlign w:val="center"/>
          </w:tcPr>
          <w:p w14:paraId="404469E1" w14:textId="77777777" w:rsidR="00DD3FE1" w:rsidRPr="0067119E" w:rsidRDefault="00DD3FE1" w:rsidP="005E6FE7">
            <w:pPr>
              <w:pStyle w:val="Style25"/>
            </w:pPr>
            <w:r>
              <w:t>112</w:t>
            </w:r>
          </w:p>
        </w:tc>
        <w:tc>
          <w:tcPr>
            <w:tcW w:w="488" w:type="dxa"/>
            <w:vAlign w:val="center"/>
          </w:tcPr>
          <w:p w14:paraId="1B9EC1F8" w14:textId="77777777" w:rsidR="00DD3FE1" w:rsidRPr="0067119E" w:rsidRDefault="00DD3FE1" w:rsidP="005E6FE7">
            <w:pPr>
              <w:pStyle w:val="Style25"/>
            </w:pPr>
            <w:r>
              <w:t>103</w:t>
            </w:r>
          </w:p>
        </w:tc>
        <w:tc>
          <w:tcPr>
            <w:tcW w:w="488" w:type="dxa"/>
            <w:vAlign w:val="center"/>
          </w:tcPr>
          <w:p w14:paraId="348409C8" w14:textId="77777777" w:rsidR="00DD3FE1" w:rsidRPr="0067119E" w:rsidRDefault="00DD3FE1" w:rsidP="005E6FE7">
            <w:pPr>
              <w:pStyle w:val="Style25"/>
            </w:pPr>
            <w:r>
              <w:t>99</w:t>
            </w:r>
          </w:p>
        </w:tc>
        <w:tc>
          <w:tcPr>
            <w:tcW w:w="488" w:type="dxa"/>
            <w:vAlign w:val="center"/>
          </w:tcPr>
          <w:p w14:paraId="48780A75" w14:textId="77777777" w:rsidR="00DD3FE1" w:rsidRPr="0067119E" w:rsidRDefault="00DD3FE1" w:rsidP="005E6FE7">
            <w:pPr>
              <w:pStyle w:val="Style25"/>
            </w:pPr>
            <w:r>
              <w:t>93</w:t>
            </w:r>
          </w:p>
        </w:tc>
        <w:tc>
          <w:tcPr>
            <w:tcW w:w="488" w:type="dxa"/>
            <w:vAlign w:val="center"/>
          </w:tcPr>
          <w:p w14:paraId="40360B50" w14:textId="77777777" w:rsidR="00DD3FE1" w:rsidRPr="0067119E" w:rsidRDefault="00DD3FE1" w:rsidP="005E6FE7">
            <w:pPr>
              <w:pStyle w:val="Style25"/>
            </w:pPr>
            <w:r>
              <w:t>87</w:t>
            </w:r>
          </w:p>
        </w:tc>
        <w:tc>
          <w:tcPr>
            <w:tcW w:w="488" w:type="dxa"/>
            <w:vAlign w:val="center"/>
          </w:tcPr>
          <w:p w14:paraId="745CC99C" w14:textId="77777777" w:rsidR="00DD3FE1" w:rsidRPr="0067119E" w:rsidRDefault="00DD3FE1" w:rsidP="005E6FE7">
            <w:pPr>
              <w:pStyle w:val="Style25"/>
            </w:pPr>
            <w:r>
              <w:t>84</w:t>
            </w:r>
          </w:p>
        </w:tc>
        <w:tc>
          <w:tcPr>
            <w:tcW w:w="488" w:type="dxa"/>
            <w:vAlign w:val="center"/>
          </w:tcPr>
          <w:p w14:paraId="26AF65CD" w14:textId="77777777" w:rsidR="00DD3FE1" w:rsidRPr="0067119E" w:rsidRDefault="00DD3FE1" w:rsidP="005E6FE7">
            <w:pPr>
              <w:pStyle w:val="Style25"/>
            </w:pPr>
            <w:r>
              <w:t>78</w:t>
            </w:r>
          </w:p>
        </w:tc>
        <w:tc>
          <w:tcPr>
            <w:tcW w:w="442" w:type="dxa"/>
            <w:vAlign w:val="center"/>
          </w:tcPr>
          <w:p w14:paraId="31E13454" w14:textId="77777777" w:rsidR="00DD3FE1" w:rsidRPr="0067119E" w:rsidRDefault="00DD3FE1" w:rsidP="005E6FE7">
            <w:pPr>
              <w:pStyle w:val="Style25"/>
            </w:pPr>
            <w:r>
              <w:t>76</w:t>
            </w:r>
          </w:p>
        </w:tc>
        <w:tc>
          <w:tcPr>
            <w:tcW w:w="425" w:type="dxa"/>
            <w:vAlign w:val="center"/>
          </w:tcPr>
          <w:p w14:paraId="27A13F9A" w14:textId="77777777" w:rsidR="00DD3FE1" w:rsidRPr="0067119E" w:rsidRDefault="00DD3FE1" w:rsidP="005E6FE7">
            <w:pPr>
              <w:pStyle w:val="Style25"/>
            </w:pPr>
            <w:r>
              <w:t>70</w:t>
            </w:r>
          </w:p>
        </w:tc>
        <w:tc>
          <w:tcPr>
            <w:tcW w:w="425" w:type="dxa"/>
            <w:vAlign w:val="center"/>
          </w:tcPr>
          <w:p w14:paraId="7011BC8D" w14:textId="77777777" w:rsidR="00DD3FE1" w:rsidRPr="0067119E" w:rsidRDefault="00DD3FE1" w:rsidP="005E6FE7">
            <w:pPr>
              <w:pStyle w:val="Style25"/>
            </w:pPr>
            <w:r>
              <w:t>66</w:t>
            </w:r>
          </w:p>
        </w:tc>
        <w:tc>
          <w:tcPr>
            <w:tcW w:w="425" w:type="dxa"/>
            <w:vAlign w:val="center"/>
          </w:tcPr>
          <w:p w14:paraId="737B639B" w14:textId="77777777" w:rsidR="00DD3FE1" w:rsidRPr="0067119E" w:rsidRDefault="00DD3FE1" w:rsidP="005E6FE7">
            <w:pPr>
              <w:pStyle w:val="Style25"/>
            </w:pPr>
            <w:r>
              <w:t>57</w:t>
            </w:r>
          </w:p>
        </w:tc>
        <w:tc>
          <w:tcPr>
            <w:tcW w:w="567" w:type="dxa"/>
            <w:vAlign w:val="center"/>
          </w:tcPr>
          <w:p w14:paraId="5FA93136" w14:textId="77777777" w:rsidR="00DD3FE1" w:rsidRPr="0067119E" w:rsidRDefault="00DD3FE1" w:rsidP="005E6FE7">
            <w:pPr>
              <w:pStyle w:val="Style25"/>
            </w:pPr>
            <w:r>
              <w:t>33</w:t>
            </w:r>
          </w:p>
        </w:tc>
        <w:tc>
          <w:tcPr>
            <w:tcW w:w="426" w:type="dxa"/>
            <w:vAlign w:val="center"/>
          </w:tcPr>
          <w:p w14:paraId="78D1C0DA" w14:textId="77777777" w:rsidR="00DD3FE1" w:rsidRPr="0067119E" w:rsidRDefault="00DD3FE1" w:rsidP="005E6FE7">
            <w:pPr>
              <w:pStyle w:val="Style25"/>
            </w:pPr>
            <w:r>
              <w:t>1</w:t>
            </w:r>
          </w:p>
        </w:tc>
        <w:tc>
          <w:tcPr>
            <w:tcW w:w="425" w:type="dxa"/>
            <w:vAlign w:val="center"/>
          </w:tcPr>
          <w:p w14:paraId="21E05C0A" w14:textId="77777777" w:rsidR="00DD3FE1" w:rsidRPr="0067119E" w:rsidRDefault="00DD3FE1" w:rsidP="005E6FE7">
            <w:pPr>
              <w:pStyle w:val="Style25"/>
            </w:pPr>
            <w:r>
              <w:t>-</w:t>
            </w:r>
          </w:p>
        </w:tc>
      </w:tr>
      <w:tr w:rsidR="00DD3FE1" w:rsidRPr="0067119E" w14:paraId="58F99ECE" w14:textId="77777777" w:rsidTr="005E6FE7">
        <w:trPr>
          <w:trHeight w:val="20"/>
        </w:trPr>
        <w:tc>
          <w:tcPr>
            <w:tcW w:w="8505" w:type="dxa"/>
            <w:gridSpan w:val="18"/>
            <w:vAlign w:val="center"/>
          </w:tcPr>
          <w:p w14:paraId="6F10221D" w14:textId="77777777" w:rsidR="00DD3FE1" w:rsidRPr="0067119E" w:rsidRDefault="00DD3FE1" w:rsidP="005E6FE7">
            <w:pPr>
              <w:pStyle w:val="Style26"/>
            </w:pPr>
            <w:r>
              <w:t>Nivolumab</w:t>
            </w:r>
          </w:p>
        </w:tc>
      </w:tr>
      <w:tr w:rsidR="00DD3FE1" w:rsidRPr="0067119E" w14:paraId="7868B4E5" w14:textId="77777777" w:rsidTr="005E6FE7">
        <w:trPr>
          <w:trHeight w:val="20"/>
        </w:trPr>
        <w:tc>
          <w:tcPr>
            <w:tcW w:w="489" w:type="dxa"/>
            <w:vAlign w:val="center"/>
          </w:tcPr>
          <w:p w14:paraId="7B4E30CE" w14:textId="77777777" w:rsidR="00DD3FE1" w:rsidRPr="0067119E" w:rsidRDefault="00DD3FE1" w:rsidP="005E6FE7">
            <w:pPr>
              <w:pStyle w:val="Style25"/>
            </w:pPr>
            <w:r>
              <w:t>316</w:t>
            </w:r>
          </w:p>
        </w:tc>
        <w:tc>
          <w:tcPr>
            <w:tcW w:w="489" w:type="dxa"/>
            <w:vAlign w:val="center"/>
          </w:tcPr>
          <w:p w14:paraId="01B3453A" w14:textId="77777777" w:rsidR="00DD3FE1" w:rsidRPr="0067119E" w:rsidRDefault="00DD3FE1" w:rsidP="005E6FE7">
            <w:pPr>
              <w:pStyle w:val="Style25"/>
            </w:pPr>
            <w:r>
              <w:t>151</w:t>
            </w:r>
          </w:p>
        </w:tc>
        <w:tc>
          <w:tcPr>
            <w:tcW w:w="488" w:type="dxa"/>
            <w:vAlign w:val="center"/>
          </w:tcPr>
          <w:p w14:paraId="5573753F" w14:textId="77777777" w:rsidR="00DD3FE1" w:rsidRPr="0067119E" w:rsidRDefault="00DD3FE1" w:rsidP="005E6FE7">
            <w:pPr>
              <w:pStyle w:val="Style25"/>
            </w:pPr>
            <w:r>
              <w:t>120</w:t>
            </w:r>
          </w:p>
        </w:tc>
        <w:tc>
          <w:tcPr>
            <w:tcW w:w="488" w:type="dxa"/>
            <w:vAlign w:val="center"/>
          </w:tcPr>
          <w:p w14:paraId="4965CE0D" w14:textId="77777777" w:rsidR="00DD3FE1" w:rsidRPr="0067119E" w:rsidRDefault="00DD3FE1" w:rsidP="005E6FE7">
            <w:pPr>
              <w:pStyle w:val="Style25"/>
            </w:pPr>
            <w:r>
              <w:t>106</w:t>
            </w:r>
          </w:p>
        </w:tc>
        <w:tc>
          <w:tcPr>
            <w:tcW w:w="488" w:type="dxa"/>
            <w:vAlign w:val="center"/>
          </w:tcPr>
          <w:p w14:paraId="619EA33C" w14:textId="77777777" w:rsidR="00DD3FE1" w:rsidRPr="0067119E" w:rsidRDefault="00DD3FE1" w:rsidP="005E6FE7">
            <w:pPr>
              <w:pStyle w:val="Style25"/>
            </w:pPr>
            <w:r>
              <w:t>97</w:t>
            </w:r>
          </w:p>
        </w:tc>
        <w:tc>
          <w:tcPr>
            <w:tcW w:w="488" w:type="dxa"/>
            <w:vAlign w:val="center"/>
          </w:tcPr>
          <w:p w14:paraId="1DE91ED3" w14:textId="77777777" w:rsidR="00DD3FE1" w:rsidRPr="0067119E" w:rsidRDefault="00DD3FE1" w:rsidP="005E6FE7">
            <w:pPr>
              <w:pStyle w:val="Style25"/>
            </w:pPr>
            <w:r>
              <w:t>84</w:t>
            </w:r>
          </w:p>
        </w:tc>
        <w:tc>
          <w:tcPr>
            <w:tcW w:w="488" w:type="dxa"/>
            <w:vAlign w:val="center"/>
          </w:tcPr>
          <w:p w14:paraId="135038F5" w14:textId="77777777" w:rsidR="00DD3FE1" w:rsidRPr="0067119E" w:rsidRDefault="00DD3FE1" w:rsidP="005E6FE7">
            <w:pPr>
              <w:pStyle w:val="Style25"/>
            </w:pPr>
            <w:r>
              <w:t>78</w:t>
            </w:r>
          </w:p>
        </w:tc>
        <w:tc>
          <w:tcPr>
            <w:tcW w:w="488" w:type="dxa"/>
            <w:vAlign w:val="center"/>
          </w:tcPr>
          <w:p w14:paraId="07A5BA3E" w14:textId="77777777" w:rsidR="00DD3FE1" w:rsidRPr="0067119E" w:rsidRDefault="00DD3FE1" w:rsidP="005E6FE7">
            <w:pPr>
              <w:pStyle w:val="Style25"/>
            </w:pPr>
            <w:r>
              <w:t>73</w:t>
            </w:r>
          </w:p>
        </w:tc>
        <w:tc>
          <w:tcPr>
            <w:tcW w:w="488" w:type="dxa"/>
            <w:vAlign w:val="center"/>
          </w:tcPr>
          <w:p w14:paraId="7BE68894" w14:textId="77777777" w:rsidR="00DD3FE1" w:rsidRPr="0067119E" w:rsidRDefault="00DD3FE1" w:rsidP="005E6FE7">
            <w:pPr>
              <w:pStyle w:val="Style25"/>
            </w:pPr>
            <w:r>
              <w:t>69</w:t>
            </w:r>
          </w:p>
        </w:tc>
        <w:tc>
          <w:tcPr>
            <w:tcW w:w="488" w:type="dxa"/>
            <w:vAlign w:val="center"/>
          </w:tcPr>
          <w:p w14:paraId="56128E79" w14:textId="77777777" w:rsidR="00DD3FE1" w:rsidRPr="0067119E" w:rsidRDefault="00DD3FE1" w:rsidP="005E6FE7">
            <w:pPr>
              <w:pStyle w:val="Style25"/>
            </w:pPr>
            <w:r>
              <w:t>66</w:t>
            </w:r>
          </w:p>
        </w:tc>
        <w:tc>
          <w:tcPr>
            <w:tcW w:w="488" w:type="dxa"/>
            <w:vAlign w:val="center"/>
          </w:tcPr>
          <w:p w14:paraId="20F0A9C6" w14:textId="77777777" w:rsidR="00DD3FE1" w:rsidRPr="0067119E" w:rsidRDefault="00DD3FE1" w:rsidP="005E6FE7">
            <w:pPr>
              <w:pStyle w:val="Style25"/>
            </w:pPr>
            <w:r>
              <w:t>62</w:t>
            </w:r>
          </w:p>
        </w:tc>
        <w:tc>
          <w:tcPr>
            <w:tcW w:w="442" w:type="dxa"/>
            <w:vAlign w:val="center"/>
          </w:tcPr>
          <w:p w14:paraId="4BADE766" w14:textId="77777777" w:rsidR="00DD3FE1" w:rsidRPr="0067119E" w:rsidRDefault="00DD3FE1" w:rsidP="005E6FE7">
            <w:pPr>
              <w:pStyle w:val="Style25"/>
            </w:pPr>
            <w:r>
              <w:t>57</w:t>
            </w:r>
          </w:p>
        </w:tc>
        <w:tc>
          <w:tcPr>
            <w:tcW w:w="425" w:type="dxa"/>
            <w:vAlign w:val="center"/>
          </w:tcPr>
          <w:p w14:paraId="6992FF0E" w14:textId="77777777" w:rsidR="00DD3FE1" w:rsidRPr="0067119E" w:rsidRDefault="00DD3FE1" w:rsidP="005E6FE7">
            <w:pPr>
              <w:pStyle w:val="Style25"/>
            </w:pPr>
            <w:r>
              <w:t>54</w:t>
            </w:r>
          </w:p>
        </w:tc>
        <w:tc>
          <w:tcPr>
            <w:tcW w:w="425" w:type="dxa"/>
            <w:vAlign w:val="center"/>
          </w:tcPr>
          <w:p w14:paraId="474FB578" w14:textId="77777777" w:rsidR="00DD3FE1" w:rsidRPr="0067119E" w:rsidRDefault="00DD3FE1" w:rsidP="005E6FE7">
            <w:pPr>
              <w:pStyle w:val="Style25"/>
            </w:pPr>
            <w:r>
              <w:t>50</w:t>
            </w:r>
          </w:p>
        </w:tc>
        <w:tc>
          <w:tcPr>
            <w:tcW w:w="425" w:type="dxa"/>
            <w:vAlign w:val="center"/>
          </w:tcPr>
          <w:p w14:paraId="57F1A052" w14:textId="77777777" w:rsidR="00DD3FE1" w:rsidRPr="0067119E" w:rsidRDefault="00DD3FE1" w:rsidP="005E6FE7">
            <w:pPr>
              <w:pStyle w:val="Style25"/>
            </w:pPr>
            <w:r>
              <w:t>44</w:t>
            </w:r>
          </w:p>
        </w:tc>
        <w:tc>
          <w:tcPr>
            <w:tcW w:w="567" w:type="dxa"/>
            <w:vAlign w:val="center"/>
          </w:tcPr>
          <w:p w14:paraId="6BA060EC" w14:textId="77777777" w:rsidR="00DD3FE1" w:rsidRPr="0067119E" w:rsidRDefault="00DD3FE1" w:rsidP="005E6FE7">
            <w:pPr>
              <w:pStyle w:val="Style25"/>
            </w:pPr>
            <w:r>
              <w:t>21</w:t>
            </w:r>
          </w:p>
        </w:tc>
        <w:tc>
          <w:tcPr>
            <w:tcW w:w="426" w:type="dxa"/>
            <w:vAlign w:val="center"/>
          </w:tcPr>
          <w:p w14:paraId="02B33699" w14:textId="77777777" w:rsidR="00DD3FE1" w:rsidRPr="0067119E" w:rsidRDefault="00DD3FE1" w:rsidP="005E6FE7">
            <w:pPr>
              <w:pStyle w:val="Style25"/>
            </w:pPr>
            <w:r>
              <w:t>0</w:t>
            </w:r>
          </w:p>
        </w:tc>
        <w:tc>
          <w:tcPr>
            <w:tcW w:w="425" w:type="dxa"/>
            <w:vAlign w:val="center"/>
          </w:tcPr>
          <w:p w14:paraId="30423E9C" w14:textId="77777777" w:rsidR="00DD3FE1" w:rsidRPr="0067119E" w:rsidRDefault="00DD3FE1" w:rsidP="005E6FE7">
            <w:pPr>
              <w:pStyle w:val="Style25"/>
            </w:pPr>
            <w:r>
              <w:t>-</w:t>
            </w:r>
          </w:p>
        </w:tc>
      </w:tr>
      <w:tr w:rsidR="00DD3FE1" w:rsidRPr="0067119E" w14:paraId="25C1C620" w14:textId="77777777" w:rsidTr="005E6FE7">
        <w:trPr>
          <w:trHeight w:val="20"/>
        </w:trPr>
        <w:tc>
          <w:tcPr>
            <w:tcW w:w="8505" w:type="dxa"/>
            <w:gridSpan w:val="18"/>
            <w:vAlign w:val="center"/>
          </w:tcPr>
          <w:p w14:paraId="63F0BE4F" w14:textId="77777777" w:rsidR="00DD3FE1" w:rsidRPr="0067119E" w:rsidRDefault="00DD3FE1" w:rsidP="005E6FE7">
            <w:pPr>
              <w:pStyle w:val="Style26"/>
            </w:pPr>
            <w:r>
              <w:t>Ipilimumab</w:t>
            </w:r>
          </w:p>
        </w:tc>
      </w:tr>
      <w:tr w:rsidR="00DD3FE1" w:rsidRPr="0067119E" w14:paraId="4C0012AF" w14:textId="77777777" w:rsidTr="005E6FE7">
        <w:trPr>
          <w:trHeight w:val="20"/>
        </w:trPr>
        <w:tc>
          <w:tcPr>
            <w:tcW w:w="489" w:type="dxa"/>
            <w:vAlign w:val="center"/>
          </w:tcPr>
          <w:p w14:paraId="15DA82E8" w14:textId="77777777" w:rsidR="00DD3FE1" w:rsidRPr="0067119E" w:rsidRDefault="00DD3FE1" w:rsidP="005E6FE7">
            <w:pPr>
              <w:pStyle w:val="Style25"/>
            </w:pPr>
            <w:r>
              <w:t>315</w:t>
            </w:r>
          </w:p>
        </w:tc>
        <w:tc>
          <w:tcPr>
            <w:tcW w:w="489" w:type="dxa"/>
            <w:vAlign w:val="center"/>
          </w:tcPr>
          <w:p w14:paraId="7ADCCA7B" w14:textId="77777777" w:rsidR="00DD3FE1" w:rsidRPr="0067119E" w:rsidRDefault="00DD3FE1" w:rsidP="005E6FE7">
            <w:pPr>
              <w:pStyle w:val="Style25"/>
            </w:pPr>
            <w:r>
              <w:t>78</w:t>
            </w:r>
          </w:p>
        </w:tc>
        <w:tc>
          <w:tcPr>
            <w:tcW w:w="488" w:type="dxa"/>
            <w:vAlign w:val="center"/>
          </w:tcPr>
          <w:p w14:paraId="0350C67A" w14:textId="77777777" w:rsidR="00DD3FE1" w:rsidRPr="0067119E" w:rsidRDefault="00DD3FE1" w:rsidP="005E6FE7">
            <w:pPr>
              <w:pStyle w:val="Style25"/>
            </w:pPr>
            <w:r>
              <w:t>46</w:t>
            </w:r>
          </w:p>
        </w:tc>
        <w:tc>
          <w:tcPr>
            <w:tcW w:w="488" w:type="dxa"/>
            <w:vAlign w:val="center"/>
          </w:tcPr>
          <w:p w14:paraId="4CDAD81D" w14:textId="77777777" w:rsidR="00DD3FE1" w:rsidRPr="0067119E" w:rsidRDefault="00DD3FE1" w:rsidP="005E6FE7">
            <w:pPr>
              <w:pStyle w:val="Style25"/>
            </w:pPr>
            <w:r>
              <w:t>34</w:t>
            </w:r>
          </w:p>
        </w:tc>
        <w:tc>
          <w:tcPr>
            <w:tcW w:w="488" w:type="dxa"/>
            <w:vAlign w:val="center"/>
          </w:tcPr>
          <w:p w14:paraId="02A1A74F" w14:textId="77777777" w:rsidR="00DD3FE1" w:rsidRPr="0067119E" w:rsidRDefault="00DD3FE1" w:rsidP="005E6FE7">
            <w:pPr>
              <w:pStyle w:val="Style25"/>
            </w:pPr>
            <w:r>
              <w:t>31</w:t>
            </w:r>
          </w:p>
        </w:tc>
        <w:tc>
          <w:tcPr>
            <w:tcW w:w="488" w:type="dxa"/>
            <w:vAlign w:val="center"/>
          </w:tcPr>
          <w:p w14:paraId="0E9C32DB" w14:textId="77777777" w:rsidR="00DD3FE1" w:rsidRPr="0067119E" w:rsidRDefault="00DD3FE1" w:rsidP="005E6FE7">
            <w:pPr>
              <w:pStyle w:val="Style25"/>
            </w:pPr>
            <w:r>
              <w:t>28</w:t>
            </w:r>
          </w:p>
        </w:tc>
        <w:tc>
          <w:tcPr>
            <w:tcW w:w="488" w:type="dxa"/>
            <w:vAlign w:val="center"/>
          </w:tcPr>
          <w:p w14:paraId="1957B509" w14:textId="77777777" w:rsidR="00DD3FE1" w:rsidRPr="0067119E" w:rsidRDefault="00DD3FE1" w:rsidP="005E6FE7">
            <w:pPr>
              <w:pStyle w:val="Style25"/>
            </w:pPr>
            <w:r>
              <w:t>21</w:t>
            </w:r>
          </w:p>
        </w:tc>
        <w:tc>
          <w:tcPr>
            <w:tcW w:w="488" w:type="dxa"/>
            <w:vAlign w:val="center"/>
          </w:tcPr>
          <w:p w14:paraId="54C8CA99" w14:textId="77777777" w:rsidR="00DD3FE1" w:rsidRPr="0067119E" w:rsidRDefault="00DD3FE1" w:rsidP="005E6FE7">
            <w:pPr>
              <w:pStyle w:val="Style25"/>
            </w:pPr>
            <w:r>
              <w:t>18</w:t>
            </w:r>
          </w:p>
        </w:tc>
        <w:tc>
          <w:tcPr>
            <w:tcW w:w="488" w:type="dxa"/>
            <w:vAlign w:val="center"/>
          </w:tcPr>
          <w:p w14:paraId="36112F7E" w14:textId="77777777" w:rsidR="00DD3FE1" w:rsidRPr="0067119E" w:rsidRDefault="00DD3FE1" w:rsidP="005E6FE7">
            <w:pPr>
              <w:pStyle w:val="Style25"/>
            </w:pPr>
            <w:r>
              <w:t>16</w:t>
            </w:r>
          </w:p>
        </w:tc>
        <w:tc>
          <w:tcPr>
            <w:tcW w:w="488" w:type="dxa"/>
            <w:vAlign w:val="center"/>
          </w:tcPr>
          <w:p w14:paraId="4C57BB6E" w14:textId="77777777" w:rsidR="00DD3FE1" w:rsidRPr="0067119E" w:rsidRDefault="00DD3FE1" w:rsidP="005E6FE7">
            <w:pPr>
              <w:pStyle w:val="Style25"/>
            </w:pPr>
            <w:r>
              <w:t>15</w:t>
            </w:r>
          </w:p>
        </w:tc>
        <w:tc>
          <w:tcPr>
            <w:tcW w:w="488" w:type="dxa"/>
            <w:vAlign w:val="center"/>
          </w:tcPr>
          <w:p w14:paraId="5CBE4FD0" w14:textId="77777777" w:rsidR="00DD3FE1" w:rsidRPr="0067119E" w:rsidRDefault="00DD3FE1" w:rsidP="005E6FE7">
            <w:pPr>
              <w:pStyle w:val="Style25"/>
            </w:pPr>
            <w:r>
              <w:t>12</w:t>
            </w:r>
          </w:p>
        </w:tc>
        <w:tc>
          <w:tcPr>
            <w:tcW w:w="442" w:type="dxa"/>
            <w:vAlign w:val="center"/>
          </w:tcPr>
          <w:p w14:paraId="0C08CB23" w14:textId="77777777" w:rsidR="00DD3FE1" w:rsidRPr="0067119E" w:rsidRDefault="00DD3FE1" w:rsidP="005E6FE7">
            <w:pPr>
              <w:pStyle w:val="Style25"/>
            </w:pPr>
            <w:r>
              <w:t>11</w:t>
            </w:r>
          </w:p>
        </w:tc>
        <w:tc>
          <w:tcPr>
            <w:tcW w:w="425" w:type="dxa"/>
            <w:vAlign w:val="center"/>
          </w:tcPr>
          <w:p w14:paraId="4865B8C2" w14:textId="77777777" w:rsidR="00DD3FE1" w:rsidRPr="0067119E" w:rsidRDefault="00DD3FE1" w:rsidP="005E6FE7">
            <w:pPr>
              <w:pStyle w:val="Style25"/>
            </w:pPr>
            <w:r>
              <w:t>10</w:t>
            </w:r>
          </w:p>
        </w:tc>
        <w:tc>
          <w:tcPr>
            <w:tcW w:w="425" w:type="dxa"/>
            <w:vAlign w:val="center"/>
          </w:tcPr>
          <w:p w14:paraId="016DC96A" w14:textId="77777777" w:rsidR="00DD3FE1" w:rsidRPr="0067119E" w:rsidRDefault="00DD3FE1" w:rsidP="005E6FE7">
            <w:pPr>
              <w:pStyle w:val="Style25"/>
            </w:pPr>
            <w:r>
              <w:t>9</w:t>
            </w:r>
          </w:p>
        </w:tc>
        <w:tc>
          <w:tcPr>
            <w:tcW w:w="425" w:type="dxa"/>
            <w:vAlign w:val="center"/>
          </w:tcPr>
          <w:p w14:paraId="6BD4A04D" w14:textId="77777777" w:rsidR="00DD3FE1" w:rsidRPr="0067119E" w:rsidRDefault="00DD3FE1" w:rsidP="005E6FE7">
            <w:pPr>
              <w:pStyle w:val="Style25"/>
            </w:pPr>
            <w:r>
              <w:t>9</w:t>
            </w:r>
          </w:p>
        </w:tc>
        <w:tc>
          <w:tcPr>
            <w:tcW w:w="567" w:type="dxa"/>
            <w:vAlign w:val="center"/>
          </w:tcPr>
          <w:p w14:paraId="57169E09" w14:textId="77777777" w:rsidR="00DD3FE1" w:rsidRPr="0067119E" w:rsidRDefault="00DD3FE1" w:rsidP="005E6FE7">
            <w:pPr>
              <w:pStyle w:val="Style25"/>
            </w:pPr>
            <w:r>
              <w:t>7</w:t>
            </w:r>
          </w:p>
        </w:tc>
        <w:tc>
          <w:tcPr>
            <w:tcW w:w="426" w:type="dxa"/>
            <w:vAlign w:val="center"/>
          </w:tcPr>
          <w:p w14:paraId="19B9B296" w14:textId="77777777" w:rsidR="00DD3FE1" w:rsidRPr="0067119E" w:rsidRDefault="00DD3FE1" w:rsidP="005E6FE7">
            <w:pPr>
              <w:pStyle w:val="Style25"/>
            </w:pPr>
            <w:r>
              <w:t>1</w:t>
            </w:r>
          </w:p>
        </w:tc>
        <w:tc>
          <w:tcPr>
            <w:tcW w:w="425" w:type="dxa"/>
            <w:vAlign w:val="center"/>
          </w:tcPr>
          <w:p w14:paraId="0404ECE0" w14:textId="77777777" w:rsidR="00DD3FE1" w:rsidRPr="0067119E" w:rsidRDefault="00DD3FE1" w:rsidP="005E6FE7">
            <w:pPr>
              <w:pStyle w:val="Style25"/>
            </w:pPr>
            <w:r>
              <w:t>-</w:t>
            </w:r>
          </w:p>
        </w:tc>
      </w:tr>
    </w:tbl>
    <w:p w14:paraId="39D99E17" w14:textId="77777777" w:rsidR="00DD3FE1" w:rsidRPr="0067119E" w:rsidRDefault="00DD3FE1" w:rsidP="00DD3FE1">
      <w:pPr>
        <w:keepNext/>
        <w:rPr>
          <w:sz w:val="20"/>
        </w:rPr>
      </w:pPr>
    </w:p>
    <w:tbl>
      <w:tblPr>
        <w:tblW w:w="0" w:type="auto"/>
        <w:tblInd w:w="780" w:type="dxa"/>
        <w:tblLook w:val="04A0" w:firstRow="1" w:lastRow="0" w:firstColumn="1" w:lastColumn="0" w:noHBand="0" w:noVBand="1"/>
      </w:tblPr>
      <w:tblGrid>
        <w:gridCol w:w="1029"/>
        <w:gridCol w:w="7478"/>
      </w:tblGrid>
      <w:tr w:rsidR="00DD3FE1" w:rsidRPr="0067119E" w14:paraId="7740CA4C" w14:textId="77777777" w:rsidTr="005E6FE7">
        <w:tc>
          <w:tcPr>
            <w:tcW w:w="1029" w:type="dxa"/>
            <w:shd w:val="clear" w:color="auto" w:fill="auto"/>
          </w:tcPr>
          <w:p w14:paraId="6C929C03" w14:textId="77777777" w:rsidR="00DD3FE1" w:rsidRPr="0067119E" w:rsidRDefault="00DD3FE1" w:rsidP="005E6FE7">
            <w:pPr>
              <w:pStyle w:val="Style8"/>
              <w:keepNext/>
              <w:jc w:val="left"/>
              <w:rPr>
                <w:rFonts w:eastAsia="MS Mincho"/>
                <w:sz w:val="18"/>
                <w:szCs w:val="18"/>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478" w:type="dxa"/>
            <w:shd w:val="clear" w:color="auto" w:fill="auto"/>
          </w:tcPr>
          <w:p w14:paraId="4F78201E" w14:textId="77777777" w:rsidR="00DD3FE1" w:rsidRPr="0067119E" w:rsidRDefault="00DD3FE1" w:rsidP="005E6FE7">
            <w:pPr>
              <w:pStyle w:val="Style26"/>
              <w:rPr>
                <w:rFonts w:eastAsia="MS Mincho"/>
              </w:rPr>
            </w:pPr>
            <w:r>
              <w:t>Nivolumab+ipilimumab (evenimente: 189/314), valoare mediană și IÎ 95%: 11,50 (8,90, 20,04).</w:t>
            </w:r>
          </w:p>
          <w:p w14:paraId="4E74F0A5" w14:textId="77777777" w:rsidR="00DD3FE1" w:rsidRPr="0067119E" w:rsidRDefault="00DD3FE1" w:rsidP="005E6FE7">
            <w:pPr>
              <w:pStyle w:val="Style26"/>
              <w:rPr>
                <w:rFonts w:eastAsia="MS Mincho"/>
              </w:rPr>
            </w:pPr>
            <w:r>
              <w:t>Rata de SFP la 12 luni și IÎ 95%: 49% (44, 55), rata de SFP la 60 luni și IÎ 95%: 36% (32, 42), rata de SFP la 90 luni și IÎ 95%: 33% (27, 39)</w:t>
            </w:r>
          </w:p>
        </w:tc>
      </w:tr>
      <w:tr w:rsidR="00DD3FE1" w:rsidRPr="0067119E" w14:paraId="56E937F9" w14:textId="77777777" w:rsidTr="005E6FE7">
        <w:tc>
          <w:tcPr>
            <w:tcW w:w="1029" w:type="dxa"/>
            <w:shd w:val="clear" w:color="auto" w:fill="auto"/>
          </w:tcPr>
          <w:p w14:paraId="0B9DB615" w14:textId="77777777" w:rsidR="00DD3FE1" w:rsidRPr="0067119E" w:rsidRDefault="00DD3FE1" w:rsidP="005E6FE7">
            <w:pPr>
              <w:pStyle w:val="Style8"/>
              <w:keepNext/>
              <w:jc w:val="left"/>
              <w:rPr>
                <w:rFonts w:eastAsia="MS Mincho"/>
                <w:sz w:val="18"/>
                <w:szCs w:val="18"/>
              </w:rPr>
            </w:pPr>
            <w:r>
              <w:noBreakHyphen/>
            </w:r>
            <w:r>
              <w:noBreakHyphen/>
            </w:r>
            <w:r>
              <w:noBreakHyphen/>
            </w:r>
            <w:r>
              <w:noBreakHyphen/>
            </w:r>
            <w:r>
              <w:sym w:font="Wingdings 3" w:char="F072"/>
            </w:r>
            <w:r>
              <w:noBreakHyphen/>
            </w:r>
            <w:r>
              <w:noBreakHyphen/>
            </w:r>
            <w:r>
              <w:noBreakHyphen/>
            </w:r>
            <w:r>
              <w:noBreakHyphen/>
            </w:r>
          </w:p>
        </w:tc>
        <w:tc>
          <w:tcPr>
            <w:tcW w:w="7478" w:type="dxa"/>
            <w:shd w:val="clear" w:color="auto" w:fill="auto"/>
          </w:tcPr>
          <w:p w14:paraId="3C5EE978" w14:textId="77777777" w:rsidR="00DD3FE1" w:rsidRPr="0067119E" w:rsidRDefault="00DD3FE1" w:rsidP="005E6FE7">
            <w:pPr>
              <w:pStyle w:val="Style26"/>
              <w:rPr>
                <w:rFonts w:eastAsia="MS Mincho"/>
              </w:rPr>
            </w:pPr>
            <w:r>
              <w:t>Nivolumab (evenimente: 208/316), valoare mediană și IÎ 95%: 6,93 (5,13, 10,18).</w:t>
            </w:r>
          </w:p>
          <w:p w14:paraId="202F7005" w14:textId="77777777" w:rsidR="00DD3FE1" w:rsidRPr="0067119E" w:rsidRDefault="00DD3FE1" w:rsidP="005E6FE7">
            <w:pPr>
              <w:pStyle w:val="Style26"/>
              <w:rPr>
                <w:rFonts w:eastAsia="MS Mincho"/>
              </w:rPr>
            </w:pPr>
            <w:r>
              <w:t>Rata de SFP la 12 luni și IÎ 95%: 42% (36, 47), rata de SFP la 60 luni și IÎ 95%: 29% (24, 35), rata de SFP la 90 luni și IÎ 95%: 27% (22, 33)</w:t>
            </w:r>
          </w:p>
        </w:tc>
      </w:tr>
      <w:tr w:rsidR="00DD3FE1" w:rsidRPr="0067119E" w14:paraId="1E257DC6" w14:textId="77777777" w:rsidTr="005E6FE7">
        <w:tc>
          <w:tcPr>
            <w:tcW w:w="1029" w:type="dxa"/>
            <w:shd w:val="clear" w:color="auto" w:fill="auto"/>
          </w:tcPr>
          <w:p w14:paraId="4C152239"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78" w:type="dxa"/>
            <w:shd w:val="clear" w:color="auto" w:fill="auto"/>
          </w:tcPr>
          <w:p w14:paraId="61CECB95" w14:textId="77777777" w:rsidR="00DD3FE1" w:rsidRPr="0067119E" w:rsidRDefault="00DD3FE1" w:rsidP="005E6FE7">
            <w:pPr>
              <w:pStyle w:val="Style26"/>
              <w:rPr>
                <w:rFonts w:eastAsia="MS Mincho"/>
              </w:rPr>
            </w:pPr>
            <w:r>
              <w:t>Ipilimumab (evenimente: 261/315), valoare mediană și IÎ 95%: 2,86 (2,79, 3,09).</w:t>
            </w:r>
          </w:p>
          <w:p w14:paraId="5564FC07" w14:textId="77777777" w:rsidR="00DD3FE1" w:rsidRPr="0067119E" w:rsidRDefault="00DD3FE1" w:rsidP="005E6FE7">
            <w:pPr>
              <w:pStyle w:val="Style26"/>
              <w:rPr>
                <w:rFonts w:eastAsia="MS Mincho"/>
              </w:rPr>
            </w:pPr>
            <w:r>
              <w:t>Rata de SFP la 12 luni și IÎ 95%: 18% (14, 23), rata de SFP la 60 luni și IÎ 95%: 8% (5, 12), rata de SFP la 90 luni și IÎ 95%: 7% (4, 11)</w:t>
            </w:r>
          </w:p>
        </w:tc>
      </w:tr>
      <w:tr w:rsidR="00DD3FE1" w:rsidRPr="0067119E" w14:paraId="619A9533" w14:textId="77777777" w:rsidTr="005E6FE7">
        <w:tc>
          <w:tcPr>
            <w:tcW w:w="8507" w:type="dxa"/>
            <w:gridSpan w:val="2"/>
            <w:shd w:val="clear" w:color="auto" w:fill="auto"/>
          </w:tcPr>
          <w:p w14:paraId="1F56D79E" w14:textId="77777777" w:rsidR="00DD3FE1" w:rsidRPr="0067119E" w:rsidRDefault="00DD3FE1" w:rsidP="005E6FE7">
            <w:pPr>
              <w:keepNext/>
              <w:rPr>
                <w:rFonts w:eastAsia="MS Mincho"/>
                <w:sz w:val="18"/>
                <w:szCs w:val="18"/>
              </w:rPr>
            </w:pPr>
          </w:p>
        </w:tc>
      </w:tr>
      <w:tr w:rsidR="00DD3FE1" w:rsidRPr="0067119E" w14:paraId="635A8B83" w14:textId="77777777" w:rsidTr="005E6FE7">
        <w:tc>
          <w:tcPr>
            <w:tcW w:w="1029" w:type="dxa"/>
            <w:shd w:val="clear" w:color="auto" w:fill="auto"/>
          </w:tcPr>
          <w:p w14:paraId="025AA657" w14:textId="77777777" w:rsidR="00DD3FE1" w:rsidRPr="0067119E" w:rsidRDefault="00DD3FE1" w:rsidP="005E6FE7">
            <w:pPr>
              <w:keepNext/>
              <w:rPr>
                <w:rFonts w:eastAsia="MS Mincho"/>
                <w:sz w:val="18"/>
                <w:szCs w:val="18"/>
              </w:rPr>
            </w:pPr>
          </w:p>
        </w:tc>
        <w:tc>
          <w:tcPr>
            <w:tcW w:w="7478" w:type="dxa"/>
            <w:shd w:val="clear" w:color="auto" w:fill="auto"/>
          </w:tcPr>
          <w:p w14:paraId="6AABFECA" w14:textId="77777777" w:rsidR="00DD3FE1" w:rsidRPr="0067119E" w:rsidRDefault="00DD3FE1" w:rsidP="005E6FE7">
            <w:pPr>
              <w:pStyle w:val="Style26"/>
              <w:rPr>
                <w:rFonts w:eastAsia="MS Mincho"/>
              </w:rPr>
            </w:pPr>
            <w:r>
              <w:t xml:space="preserve">Nivolumab+ipilimumab vs. ipilimumab </w:t>
            </w:r>
            <w:r>
              <w:noBreakHyphen/>
              <w:t xml:space="preserve"> risc relativ și IÎ 95%: 0,42 (0,35, 0,51)</w:t>
            </w:r>
          </w:p>
        </w:tc>
      </w:tr>
      <w:tr w:rsidR="00DD3FE1" w:rsidRPr="0067119E" w14:paraId="53C5D1C2" w14:textId="77777777" w:rsidTr="005E6FE7">
        <w:tc>
          <w:tcPr>
            <w:tcW w:w="1029" w:type="dxa"/>
            <w:shd w:val="clear" w:color="auto" w:fill="auto"/>
          </w:tcPr>
          <w:p w14:paraId="23A7024C" w14:textId="77777777" w:rsidR="00DD3FE1" w:rsidRPr="0067119E" w:rsidRDefault="00DD3FE1" w:rsidP="005E6FE7">
            <w:pPr>
              <w:keepNext/>
              <w:rPr>
                <w:rFonts w:eastAsia="MS Mincho"/>
                <w:sz w:val="18"/>
                <w:szCs w:val="18"/>
              </w:rPr>
            </w:pPr>
          </w:p>
        </w:tc>
        <w:tc>
          <w:tcPr>
            <w:tcW w:w="7478" w:type="dxa"/>
            <w:shd w:val="clear" w:color="auto" w:fill="auto"/>
          </w:tcPr>
          <w:p w14:paraId="590FF20D" w14:textId="77777777" w:rsidR="00DD3FE1" w:rsidRPr="0067119E" w:rsidRDefault="00DD3FE1" w:rsidP="005E6FE7">
            <w:pPr>
              <w:pStyle w:val="Style26"/>
              <w:rPr>
                <w:rFonts w:eastAsia="MS Mincho"/>
              </w:rPr>
            </w:pPr>
            <w:r>
              <w:t xml:space="preserve">Nivolumab vs. ipilimumab </w:t>
            </w:r>
            <w:r>
              <w:noBreakHyphen/>
              <w:t xml:space="preserve"> risc relativ și IÎ 95%: 0,53 (0,44, 0,64)</w:t>
            </w:r>
          </w:p>
        </w:tc>
      </w:tr>
      <w:tr w:rsidR="00DD3FE1" w:rsidRPr="0067119E" w14:paraId="55900604" w14:textId="77777777" w:rsidTr="005E6FE7">
        <w:tc>
          <w:tcPr>
            <w:tcW w:w="1029" w:type="dxa"/>
            <w:shd w:val="clear" w:color="auto" w:fill="auto"/>
          </w:tcPr>
          <w:p w14:paraId="670CF509" w14:textId="77777777" w:rsidR="00DD3FE1" w:rsidRPr="0067119E" w:rsidRDefault="00DD3FE1" w:rsidP="005E6FE7">
            <w:pPr>
              <w:keepNext/>
              <w:rPr>
                <w:rFonts w:eastAsia="MS Mincho"/>
                <w:sz w:val="18"/>
                <w:szCs w:val="18"/>
              </w:rPr>
            </w:pPr>
          </w:p>
        </w:tc>
        <w:tc>
          <w:tcPr>
            <w:tcW w:w="7478" w:type="dxa"/>
            <w:shd w:val="clear" w:color="auto" w:fill="auto"/>
          </w:tcPr>
          <w:p w14:paraId="77215A3E" w14:textId="77777777" w:rsidR="00DD3FE1" w:rsidRPr="0067119E" w:rsidRDefault="00DD3FE1" w:rsidP="005E6FE7">
            <w:pPr>
              <w:pStyle w:val="Style26"/>
              <w:rPr>
                <w:rFonts w:eastAsia="MS Mincho"/>
              </w:rPr>
            </w:pPr>
            <w:r>
              <w:t xml:space="preserve">Nivolumab+ipilimumab vs. nivolumab </w:t>
            </w:r>
            <w:r>
              <w:noBreakHyphen/>
              <w:t xml:space="preserve"> risc relativ și IÎ 95%: 0,79 (0,65, 0,97)</w:t>
            </w:r>
          </w:p>
        </w:tc>
      </w:tr>
    </w:tbl>
    <w:p w14:paraId="1143AD49" w14:textId="77777777" w:rsidR="00DD3FE1" w:rsidRPr="0067119E" w:rsidRDefault="00DD3FE1" w:rsidP="00DD3FE1">
      <w:pPr>
        <w:rPr>
          <w:sz w:val="20"/>
        </w:rPr>
      </w:pPr>
    </w:p>
    <w:p w14:paraId="6C5B7739" w14:textId="77777777" w:rsidR="00DD3FE1" w:rsidRPr="0067119E" w:rsidRDefault="00DD3FE1" w:rsidP="00DD3FE1">
      <w:pPr>
        <w:pStyle w:val="HeadingTableFig"/>
      </w:pPr>
      <w:r>
        <w:lastRenderedPageBreak/>
        <w:t>Figura 3:</w:t>
      </w:r>
      <w:r>
        <w:tab/>
        <w:t>Supravieţuirea fără progresia bolii în funcţie de nivelul expresiei PD</w:t>
      </w:r>
      <w:r>
        <w:noBreakHyphen/>
        <w:t>L1: valoare limită 5% (CA209067)</w:t>
      </w:r>
    </w:p>
    <w:p w14:paraId="0BF9BE45" w14:textId="77777777" w:rsidR="00DD3FE1" w:rsidRPr="0067119E" w:rsidRDefault="00DD3FE1" w:rsidP="00DD3FE1">
      <w:pPr>
        <w:keepNext/>
        <w:ind w:left="1418" w:hanging="1418"/>
        <w:rPr>
          <w:b/>
        </w:rPr>
      </w:pPr>
    </w:p>
    <w:p w14:paraId="07051A96" w14:textId="77777777" w:rsidR="00DD3FE1" w:rsidRPr="0067119E" w:rsidRDefault="00DD3FE1" w:rsidP="00DD3FE1">
      <w:pPr>
        <w:pStyle w:val="Styleboldtable"/>
        <w:jc w:val="center"/>
        <w:rPr>
          <w:rFonts w:eastAsia="MS Mincho"/>
        </w:rPr>
      </w:pPr>
      <w:r>
        <w:t>Expresia PD</w:t>
      </w:r>
      <w:r>
        <w:noBreakHyphen/>
        <w:t>L1 &lt; 5%</w:t>
      </w:r>
    </w:p>
    <w:p w14:paraId="69D9A4D6" w14:textId="77777777" w:rsidR="00DD3FE1" w:rsidRPr="0067119E" w:rsidRDefault="00212BA5" w:rsidP="00DD3FE1">
      <w:pPr>
        <w:keepNext/>
        <w:ind w:left="720"/>
        <w:jc w:val="center"/>
        <w:rPr>
          <w:b/>
          <w:noProof/>
          <w:sz w:val="16"/>
          <w:szCs w:val="16"/>
        </w:rPr>
      </w:pPr>
      <w:r>
        <w:pict w14:anchorId="19047CA3">
          <v:shape id="Text Box 119" o:spid="_x0000_s2194" type="#_x0000_t202" style="position:absolute;left:0;text-align:left;margin-left:78.25pt;margin-top:20.75pt;width:26.2pt;height:170.65pt;z-index: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" filled="f" stroked="f">
            <v:textbox style="layout-flow:vertical;mso-layout-flow-alt:bottom-to-top;mso-next-textbox:#Text Box 119" inset="0,0,0,0">
              <w:txbxContent>
                <w:p w14:paraId="574EF5AA" w14:textId="77777777" w:rsidR="00DD3FE1" w:rsidRPr="006E38AD" w:rsidRDefault="00DD3FE1" w:rsidP="00DD3FE1">
                  <w:pPr>
                    <w:pStyle w:val="Style25"/>
                  </w:pPr>
                  <w:r>
                    <w:t>Probabilitatea de supraviețuire fără progresia bolii</w:t>
                  </w:r>
                </w:p>
                <w:p w14:paraId="0B336CBA" w14:textId="77777777" w:rsidR="00DD3FE1" w:rsidRPr="006E38AD" w:rsidRDefault="00DD3FE1" w:rsidP="00DD3FE1">
                  <w:pPr>
                    <w:jc w:val="center"/>
                    <w:rPr>
                      <w:sz w:val="16"/>
                      <w:szCs w:val="16"/>
                    </w:rPr>
                  </w:pPr>
                </w:p>
              </w:txbxContent>
            </v:textbox>
            <w10:wrap anchorx="page"/>
          </v:shape>
        </w:pict>
      </w:r>
      <w:r>
        <w:rPr>
          <w:sz w:val="16"/>
        </w:rPr>
        <w:pict w14:anchorId="63F67636">
          <v:shape id="_x0000_i1067" type="#_x0000_t75" style="width:426.85pt;height:231.45pt;visibility:visible;mso-wrap-style:square">
            <v:imagedata r:id="rId18" o:title=""/>
          </v:shape>
        </w:pict>
      </w:r>
    </w:p>
    <w:p w14:paraId="5D95965C" w14:textId="77777777" w:rsidR="00DD3FE1" w:rsidRPr="0067119E" w:rsidRDefault="00DD3FE1" w:rsidP="00DD3FE1">
      <w:pPr>
        <w:keepNext/>
        <w:jc w:val="center"/>
        <w:rPr>
          <w:sz w:val="12"/>
          <w:szCs w:val="12"/>
        </w:rPr>
      </w:pPr>
    </w:p>
    <w:p w14:paraId="4EB6217C" w14:textId="77777777" w:rsidR="00DD3FE1" w:rsidRPr="0067119E" w:rsidRDefault="00DD3FE1" w:rsidP="00DD3FE1">
      <w:pPr>
        <w:pStyle w:val="Style25"/>
      </w:pPr>
      <w:r>
        <w:t>Supraviețuire fără progresia bolii (luni)</w:t>
      </w:r>
    </w:p>
    <w:p w14:paraId="3C2F78A0" w14:textId="77777777" w:rsidR="00DD3FE1" w:rsidRPr="0067119E" w:rsidRDefault="00DD3FE1" w:rsidP="00DD3FE1">
      <w:pPr>
        <w:keepNext/>
        <w:jc w:val="center"/>
        <w:rPr>
          <w:sz w:val="12"/>
          <w:szCs w:val="12"/>
        </w:rPr>
      </w:pPr>
    </w:p>
    <w:p w14:paraId="04335F28" w14:textId="77777777" w:rsidR="00DD3FE1" w:rsidRPr="0067119E" w:rsidRDefault="00DD3FE1" w:rsidP="00DD3FE1">
      <w:pPr>
        <w:pStyle w:val="Style26"/>
      </w:pPr>
      <w:r>
        <w:t>Număr de subiecți la risc</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DD3FE1" w:rsidRPr="0067119E" w14:paraId="5029F181" w14:textId="77777777" w:rsidTr="005E6FE7">
        <w:trPr>
          <w:trHeight w:val="113"/>
        </w:trPr>
        <w:tc>
          <w:tcPr>
            <w:tcW w:w="8647" w:type="dxa"/>
            <w:gridSpan w:val="18"/>
          </w:tcPr>
          <w:p w14:paraId="41D62A84" w14:textId="77777777" w:rsidR="00DD3FE1" w:rsidRPr="0067119E" w:rsidRDefault="00DD3FE1" w:rsidP="005E6FE7">
            <w:pPr>
              <w:pStyle w:val="Style27"/>
            </w:pPr>
            <w:r>
              <w:t>Nivolumab + ipilimumab</w:t>
            </w:r>
          </w:p>
        </w:tc>
      </w:tr>
      <w:tr w:rsidR="00DD3FE1" w:rsidRPr="0067119E" w14:paraId="759F0957" w14:textId="77777777" w:rsidTr="005E6FE7">
        <w:trPr>
          <w:trHeight w:val="113"/>
        </w:trPr>
        <w:tc>
          <w:tcPr>
            <w:tcW w:w="567" w:type="dxa"/>
            <w:vAlign w:val="center"/>
          </w:tcPr>
          <w:p w14:paraId="7422BCC0" w14:textId="77777777" w:rsidR="00DD3FE1" w:rsidRPr="0067119E" w:rsidRDefault="00DD3FE1" w:rsidP="005E6FE7">
            <w:pPr>
              <w:pStyle w:val="Style25"/>
            </w:pPr>
            <w:r>
              <w:t>210</w:t>
            </w:r>
          </w:p>
        </w:tc>
        <w:tc>
          <w:tcPr>
            <w:tcW w:w="567" w:type="dxa"/>
            <w:vAlign w:val="center"/>
          </w:tcPr>
          <w:p w14:paraId="73AFF840" w14:textId="77777777" w:rsidR="00DD3FE1" w:rsidRPr="0067119E" w:rsidRDefault="00DD3FE1" w:rsidP="005E6FE7">
            <w:pPr>
              <w:pStyle w:val="Style25"/>
            </w:pPr>
            <w:r>
              <w:t>113</w:t>
            </w:r>
          </w:p>
        </w:tc>
        <w:tc>
          <w:tcPr>
            <w:tcW w:w="425" w:type="dxa"/>
            <w:vAlign w:val="center"/>
          </w:tcPr>
          <w:p w14:paraId="40D39BAC" w14:textId="77777777" w:rsidR="00DD3FE1" w:rsidRPr="0067119E" w:rsidRDefault="00DD3FE1" w:rsidP="005E6FE7">
            <w:pPr>
              <w:pStyle w:val="Style25"/>
            </w:pPr>
            <w:r>
              <w:t>87</w:t>
            </w:r>
          </w:p>
        </w:tc>
        <w:tc>
          <w:tcPr>
            <w:tcW w:w="567" w:type="dxa"/>
            <w:vAlign w:val="center"/>
          </w:tcPr>
          <w:p w14:paraId="1107E908" w14:textId="77777777" w:rsidR="00DD3FE1" w:rsidRPr="0067119E" w:rsidRDefault="00DD3FE1" w:rsidP="005E6FE7">
            <w:pPr>
              <w:pStyle w:val="Style25"/>
            </w:pPr>
            <w:r>
              <w:t>78</w:t>
            </w:r>
          </w:p>
        </w:tc>
        <w:tc>
          <w:tcPr>
            <w:tcW w:w="426" w:type="dxa"/>
            <w:vAlign w:val="center"/>
          </w:tcPr>
          <w:p w14:paraId="77839FAF" w14:textId="77777777" w:rsidR="00DD3FE1" w:rsidRPr="0067119E" w:rsidRDefault="00DD3FE1" w:rsidP="005E6FE7">
            <w:pPr>
              <w:pStyle w:val="Style25"/>
            </w:pPr>
            <w:r>
              <w:t>71</w:t>
            </w:r>
          </w:p>
        </w:tc>
        <w:tc>
          <w:tcPr>
            <w:tcW w:w="425" w:type="dxa"/>
            <w:vAlign w:val="center"/>
          </w:tcPr>
          <w:p w14:paraId="0F91FD3B" w14:textId="77777777" w:rsidR="00DD3FE1" w:rsidRPr="0067119E" w:rsidRDefault="00DD3FE1" w:rsidP="005E6FE7">
            <w:pPr>
              <w:pStyle w:val="Style25"/>
            </w:pPr>
            <w:r>
              <w:t>64</w:t>
            </w:r>
          </w:p>
        </w:tc>
        <w:tc>
          <w:tcPr>
            <w:tcW w:w="425" w:type="dxa"/>
            <w:vAlign w:val="center"/>
          </w:tcPr>
          <w:p w14:paraId="6EAC6F43" w14:textId="77777777" w:rsidR="00DD3FE1" w:rsidRPr="0067119E" w:rsidRDefault="00DD3FE1" w:rsidP="005E6FE7">
            <w:pPr>
              <w:pStyle w:val="Style25"/>
            </w:pPr>
            <w:r>
              <w:t>60</w:t>
            </w:r>
          </w:p>
        </w:tc>
        <w:tc>
          <w:tcPr>
            <w:tcW w:w="567" w:type="dxa"/>
            <w:vAlign w:val="center"/>
          </w:tcPr>
          <w:p w14:paraId="68354B55" w14:textId="77777777" w:rsidR="00DD3FE1" w:rsidRPr="0067119E" w:rsidRDefault="00DD3FE1" w:rsidP="005E6FE7">
            <w:pPr>
              <w:pStyle w:val="Style25"/>
            </w:pPr>
            <w:r>
              <w:t>56</w:t>
            </w:r>
          </w:p>
        </w:tc>
        <w:tc>
          <w:tcPr>
            <w:tcW w:w="425" w:type="dxa"/>
            <w:vAlign w:val="center"/>
          </w:tcPr>
          <w:p w14:paraId="5F97EE98" w14:textId="77777777" w:rsidR="00DD3FE1" w:rsidRPr="0067119E" w:rsidRDefault="00DD3FE1" w:rsidP="005E6FE7">
            <w:pPr>
              <w:pStyle w:val="Style25"/>
            </w:pPr>
            <w:r>
              <w:t>54</w:t>
            </w:r>
          </w:p>
        </w:tc>
        <w:tc>
          <w:tcPr>
            <w:tcW w:w="426" w:type="dxa"/>
            <w:vAlign w:val="center"/>
          </w:tcPr>
          <w:p w14:paraId="62A91A94" w14:textId="77777777" w:rsidR="00DD3FE1" w:rsidRPr="0067119E" w:rsidRDefault="00DD3FE1" w:rsidP="005E6FE7">
            <w:pPr>
              <w:pStyle w:val="Style25"/>
            </w:pPr>
            <w:r>
              <w:t>52</w:t>
            </w:r>
          </w:p>
        </w:tc>
        <w:tc>
          <w:tcPr>
            <w:tcW w:w="567" w:type="dxa"/>
            <w:vAlign w:val="center"/>
          </w:tcPr>
          <w:p w14:paraId="0C6D860C" w14:textId="77777777" w:rsidR="00DD3FE1" w:rsidRPr="0067119E" w:rsidRDefault="00DD3FE1" w:rsidP="005E6FE7">
            <w:pPr>
              <w:pStyle w:val="Style25"/>
            </w:pPr>
            <w:r>
              <w:t>50</w:t>
            </w:r>
          </w:p>
        </w:tc>
        <w:tc>
          <w:tcPr>
            <w:tcW w:w="425" w:type="dxa"/>
            <w:vAlign w:val="center"/>
          </w:tcPr>
          <w:p w14:paraId="60BC2B83" w14:textId="77777777" w:rsidR="00DD3FE1" w:rsidRPr="0067119E" w:rsidRDefault="00DD3FE1" w:rsidP="005E6FE7">
            <w:pPr>
              <w:pStyle w:val="Style25"/>
            </w:pPr>
            <w:r>
              <w:t>49</w:t>
            </w:r>
          </w:p>
        </w:tc>
        <w:tc>
          <w:tcPr>
            <w:tcW w:w="567" w:type="dxa"/>
            <w:vAlign w:val="center"/>
          </w:tcPr>
          <w:p w14:paraId="2DDE206D" w14:textId="77777777" w:rsidR="00DD3FE1" w:rsidRPr="0067119E" w:rsidRDefault="00DD3FE1" w:rsidP="005E6FE7">
            <w:pPr>
              <w:pStyle w:val="Style25"/>
            </w:pPr>
            <w:r>
              <w:t>45</w:t>
            </w:r>
          </w:p>
        </w:tc>
        <w:tc>
          <w:tcPr>
            <w:tcW w:w="425" w:type="dxa"/>
            <w:vAlign w:val="center"/>
          </w:tcPr>
          <w:p w14:paraId="3D8EB54A" w14:textId="77777777" w:rsidR="00DD3FE1" w:rsidRPr="0067119E" w:rsidRDefault="00DD3FE1" w:rsidP="005E6FE7">
            <w:pPr>
              <w:pStyle w:val="Style25"/>
            </w:pPr>
            <w:r>
              <w:t>43</w:t>
            </w:r>
          </w:p>
        </w:tc>
        <w:tc>
          <w:tcPr>
            <w:tcW w:w="425" w:type="dxa"/>
            <w:vAlign w:val="center"/>
          </w:tcPr>
          <w:p w14:paraId="26CD9A7F" w14:textId="77777777" w:rsidR="00DD3FE1" w:rsidRPr="0067119E" w:rsidRDefault="00DD3FE1" w:rsidP="005E6FE7">
            <w:pPr>
              <w:pStyle w:val="Style25"/>
            </w:pPr>
            <w:r>
              <w:t>39</w:t>
            </w:r>
          </w:p>
        </w:tc>
        <w:tc>
          <w:tcPr>
            <w:tcW w:w="426" w:type="dxa"/>
            <w:vAlign w:val="center"/>
          </w:tcPr>
          <w:p w14:paraId="38ACBFF8" w14:textId="77777777" w:rsidR="00DD3FE1" w:rsidRPr="0067119E" w:rsidRDefault="00DD3FE1" w:rsidP="005E6FE7">
            <w:pPr>
              <w:pStyle w:val="Style25"/>
            </w:pPr>
            <w:r>
              <w:t>22</w:t>
            </w:r>
          </w:p>
        </w:tc>
        <w:tc>
          <w:tcPr>
            <w:tcW w:w="425" w:type="dxa"/>
            <w:vAlign w:val="center"/>
          </w:tcPr>
          <w:p w14:paraId="564D7205" w14:textId="77777777" w:rsidR="00DD3FE1" w:rsidRPr="0067119E" w:rsidRDefault="00DD3FE1" w:rsidP="005E6FE7">
            <w:pPr>
              <w:pStyle w:val="Style25"/>
            </w:pPr>
            <w:r>
              <w:t>0</w:t>
            </w:r>
          </w:p>
        </w:tc>
        <w:tc>
          <w:tcPr>
            <w:tcW w:w="567" w:type="dxa"/>
            <w:vAlign w:val="center"/>
          </w:tcPr>
          <w:p w14:paraId="741C1D5A" w14:textId="77777777" w:rsidR="00DD3FE1" w:rsidRPr="0067119E" w:rsidRDefault="00DD3FE1" w:rsidP="005E6FE7">
            <w:pPr>
              <w:pStyle w:val="Style25"/>
            </w:pPr>
            <w:r>
              <w:t>-</w:t>
            </w:r>
          </w:p>
        </w:tc>
      </w:tr>
      <w:tr w:rsidR="00DD3FE1" w:rsidRPr="0067119E" w14:paraId="4C4EE360" w14:textId="77777777" w:rsidTr="005E6FE7">
        <w:trPr>
          <w:trHeight w:val="113"/>
        </w:trPr>
        <w:tc>
          <w:tcPr>
            <w:tcW w:w="8647" w:type="dxa"/>
            <w:gridSpan w:val="18"/>
          </w:tcPr>
          <w:p w14:paraId="7136545A" w14:textId="77777777" w:rsidR="00DD3FE1" w:rsidRPr="0067119E" w:rsidRDefault="00DD3FE1" w:rsidP="005E6FE7">
            <w:pPr>
              <w:pStyle w:val="Style27"/>
            </w:pPr>
            <w:r>
              <w:t>Nivolumab</w:t>
            </w:r>
          </w:p>
        </w:tc>
      </w:tr>
      <w:tr w:rsidR="00DD3FE1" w:rsidRPr="0067119E" w14:paraId="1EF22DB7" w14:textId="77777777" w:rsidTr="005E6FE7">
        <w:trPr>
          <w:trHeight w:val="113"/>
        </w:trPr>
        <w:tc>
          <w:tcPr>
            <w:tcW w:w="567" w:type="dxa"/>
            <w:vAlign w:val="center"/>
          </w:tcPr>
          <w:p w14:paraId="0975BC42" w14:textId="77777777" w:rsidR="00DD3FE1" w:rsidRPr="0067119E" w:rsidRDefault="00DD3FE1" w:rsidP="005E6FE7">
            <w:pPr>
              <w:pStyle w:val="Style25"/>
            </w:pPr>
            <w:r>
              <w:t>208</w:t>
            </w:r>
          </w:p>
        </w:tc>
        <w:tc>
          <w:tcPr>
            <w:tcW w:w="567" w:type="dxa"/>
            <w:vAlign w:val="center"/>
          </w:tcPr>
          <w:p w14:paraId="04C3F66A" w14:textId="77777777" w:rsidR="00DD3FE1" w:rsidRPr="0067119E" w:rsidRDefault="00DD3FE1" w:rsidP="005E6FE7">
            <w:pPr>
              <w:pStyle w:val="Style25"/>
            </w:pPr>
            <w:r>
              <w:t>91</w:t>
            </w:r>
          </w:p>
        </w:tc>
        <w:tc>
          <w:tcPr>
            <w:tcW w:w="425" w:type="dxa"/>
            <w:vAlign w:val="center"/>
          </w:tcPr>
          <w:p w14:paraId="6CD0EA17" w14:textId="77777777" w:rsidR="00DD3FE1" w:rsidRPr="0067119E" w:rsidRDefault="00DD3FE1" w:rsidP="005E6FE7">
            <w:pPr>
              <w:pStyle w:val="Style25"/>
            </w:pPr>
            <w:r>
              <w:t>73</w:t>
            </w:r>
          </w:p>
        </w:tc>
        <w:tc>
          <w:tcPr>
            <w:tcW w:w="567" w:type="dxa"/>
            <w:vAlign w:val="center"/>
          </w:tcPr>
          <w:p w14:paraId="25B16D4B" w14:textId="77777777" w:rsidR="00DD3FE1" w:rsidRPr="0067119E" w:rsidRDefault="00DD3FE1" w:rsidP="005E6FE7">
            <w:pPr>
              <w:pStyle w:val="Style25"/>
            </w:pPr>
            <w:r>
              <w:t>66</w:t>
            </w:r>
          </w:p>
        </w:tc>
        <w:tc>
          <w:tcPr>
            <w:tcW w:w="426" w:type="dxa"/>
            <w:vAlign w:val="center"/>
          </w:tcPr>
          <w:p w14:paraId="22BA9051" w14:textId="77777777" w:rsidR="00DD3FE1" w:rsidRPr="0067119E" w:rsidRDefault="00DD3FE1" w:rsidP="005E6FE7">
            <w:pPr>
              <w:pStyle w:val="Style25"/>
            </w:pPr>
            <w:r>
              <w:t>60</w:t>
            </w:r>
          </w:p>
        </w:tc>
        <w:tc>
          <w:tcPr>
            <w:tcW w:w="425" w:type="dxa"/>
            <w:vAlign w:val="center"/>
          </w:tcPr>
          <w:p w14:paraId="6A3F447F" w14:textId="77777777" w:rsidR="00DD3FE1" w:rsidRPr="0067119E" w:rsidRDefault="00DD3FE1" w:rsidP="005E6FE7">
            <w:pPr>
              <w:pStyle w:val="Style25"/>
            </w:pPr>
            <w:r>
              <w:t>51</w:t>
            </w:r>
          </w:p>
        </w:tc>
        <w:tc>
          <w:tcPr>
            <w:tcW w:w="425" w:type="dxa"/>
            <w:vAlign w:val="center"/>
          </w:tcPr>
          <w:p w14:paraId="1833AA82" w14:textId="77777777" w:rsidR="00DD3FE1" w:rsidRPr="0067119E" w:rsidRDefault="00DD3FE1" w:rsidP="005E6FE7">
            <w:pPr>
              <w:pStyle w:val="Style25"/>
            </w:pPr>
            <w:r>
              <w:t>49</w:t>
            </w:r>
          </w:p>
        </w:tc>
        <w:tc>
          <w:tcPr>
            <w:tcW w:w="567" w:type="dxa"/>
            <w:vAlign w:val="center"/>
          </w:tcPr>
          <w:p w14:paraId="1121060F" w14:textId="77777777" w:rsidR="00DD3FE1" w:rsidRPr="0067119E" w:rsidRDefault="00DD3FE1" w:rsidP="005E6FE7">
            <w:pPr>
              <w:pStyle w:val="Style25"/>
            </w:pPr>
            <w:r>
              <w:t>46</w:t>
            </w:r>
          </w:p>
        </w:tc>
        <w:tc>
          <w:tcPr>
            <w:tcW w:w="425" w:type="dxa"/>
            <w:vAlign w:val="center"/>
          </w:tcPr>
          <w:p w14:paraId="3AF23635" w14:textId="77777777" w:rsidR="00DD3FE1" w:rsidRPr="0067119E" w:rsidRDefault="00DD3FE1" w:rsidP="005E6FE7">
            <w:pPr>
              <w:pStyle w:val="Style25"/>
            </w:pPr>
            <w:r>
              <w:t>42</w:t>
            </w:r>
          </w:p>
        </w:tc>
        <w:tc>
          <w:tcPr>
            <w:tcW w:w="426" w:type="dxa"/>
            <w:vAlign w:val="center"/>
          </w:tcPr>
          <w:p w14:paraId="7916510A" w14:textId="77777777" w:rsidR="00DD3FE1" w:rsidRPr="0067119E" w:rsidRDefault="00DD3FE1" w:rsidP="005E6FE7">
            <w:pPr>
              <w:pStyle w:val="Style25"/>
            </w:pPr>
            <w:r>
              <w:t>40</w:t>
            </w:r>
          </w:p>
        </w:tc>
        <w:tc>
          <w:tcPr>
            <w:tcW w:w="567" w:type="dxa"/>
            <w:vAlign w:val="center"/>
          </w:tcPr>
          <w:p w14:paraId="682FD8E7" w14:textId="77777777" w:rsidR="00DD3FE1" w:rsidRPr="0067119E" w:rsidRDefault="00DD3FE1" w:rsidP="005E6FE7">
            <w:pPr>
              <w:pStyle w:val="Style25"/>
            </w:pPr>
            <w:r>
              <w:t>38</w:t>
            </w:r>
          </w:p>
        </w:tc>
        <w:tc>
          <w:tcPr>
            <w:tcW w:w="425" w:type="dxa"/>
            <w:vAlign w:val="center"/>
          </w:tcPr>
          <w:p w14:paraId="0EA101E5" w14:textId="77777777" w:rsidR="00DD3FE1" w:rsidRPr="0067119E" w:rsidRDefault="00DD3FE1" w:rsidP="005E6FE7">
            <w:pPr>
              <w:pStyle w:val="Style25"/>
            </w:pPr>
            <w:r>
              <w:t>33</w:t>
            </w:r>
          </w:p>
        </w:tc>
        <w:tc>
          <w:tcPr>
            <w:tcW w:w="567" w:type="dxa"/>
            <w:vAlign w:val="center"/>
          </w:tcPr>
          <w:p w14:paraId="51D257DA" w14:textId="77777777" w:rsidR="00DD3FE1" w:rsidRPr="0067119E" w:rsidRDefault="00DD3FE1" w:rsidP="005E6FE7">
            <w:pPr>
              <w:pStyle w:val="Style25"/>
            </w:pPr>
            <w:r>
              <w:t>31</w:t>
            </w:r>
          </w:p>
        </w:tc>
        <w:tc>
          <w:tcPr>
            <w:tcW w:w="425" w:type="dxa"/>
            <w:vAlign w:val="center"/>
          </w:tcPr>
          <w:p w14:paraId="0D811FBD" w14:textId="77777777" w:rsidR="00DD3FE1" w:rsidRPr="0067119E" w:rsidRDefault="00DD3FE1" w:rsidP="005E6FE7">
            <w:pPr>
              <w:pStyle w:val="Style25"/>
            </w:pPr>
            <w:r>
              <w:t>29</w:t>
            </w:r>
          </w:p>
        </w:tc>
        <w:tc>
          <w:tcPr>
            <w:tcW w:w="425" w:type="dxa"/>
            <w:vAlign w:val="center"/>
          </w:tcPr>
          <w:p w14:paraId="2DAB4B76" w14:textId="77777777" w:rsidR="00DD3FE1" w:rsidRPr="0067119E" w:rsidRDefault="00DD3FE1" w:rsidP="005E6FE7">
            <w:pPr>
              <w:pStyle w:val="Style25"/>
            </w:pPr>
            <w:r>
              <w:t>27</w:t>
            </w:r>
          </w:p>
        </w:tc>
        <w:tc>
          <w:tcPr>
            <w:tcW w:w="426" w:type="dxa"/>
            <w:vAlign w:val="center"/>
          </w:tcPr>
          <w:p w14:paraId="1F7AB161" w14:textId="77777777" w:rsidR="00DD3FE1" w:rsidRPr="0067119E" w:rsidRDefault="00DD3FE1" w:rsidP="005E6FE7">
            <w:pPr>
              <w:pStyle w:val="Style25"/>
            </w:pPr>
            <w:r>
              <w:t>12</w:t>
            </w:r>
          </w:p>
        </w:tc>
        <w:tc>
          <w:tcPr>
            <w:tcW w:w="425" w:type="dxa"/>
            <w:vAlign w:val="center"/>
          </w:tcPr>
          <w:p w14:paraId="40F3A2F7" w14:textId="77777777" w:rsidR="00DD3FE1" w:rsidRPr="0067119E" w:rsidRDefault="00DD3FE1" w:rsidP="005E6FE7">
            <w:pPr>
              <w:pStyle w:val="Style25"/>
            </w:pPr>
            <w:r>
              <w:t>0</w:t>
            </w:r>
          </w:p>
        </w:tc>
        <w:tc>
          <w:tcPr>
            <w:tcW w:w="567" w:type="dxa"/>
            <w:vAlign w:val="center"/>
          </w:tcPr>
          <w:p w14:paraId="5DBFB791" w14:textId="77777777" w:rsidR="00DD3FE1" w:rsidRPr="0067119E" w:rsidRDefault="00DD3FE1" w:rsidP="005E6FE7">
            <w:pPr>
              <w:pStyle w:val="Style25"/>
            </w:pPr>
            <w:r>
              <w:t>-</w:t>
            </w:r>
          </w:p>
        </w:tc>
      </w:tr>
      <w:tr w:rsidR="00DD3FE1" w:rsidRPr="0067119E" w14:paraId="17ABE174" w14:textId="77777777" w:rsidTr="005E6FE7">
        <w:trPr>
          <w:trHeight w:val="113"/>
        </w:trPr>
        <w:tc>
          <w:tcPr>
            <w:tcW w:w="8647" w:type="dxa"/>
            <w:gridSpan w:val="18"/>
          </w:tcPr>
          <w:p w14:paraId="4BD07882" w14:textId="77777777" w:rsidR="00DD3FE1" w:rsidRPr="0067119E" w:rsidRDefault="00DD3FE1" w:rsidP="005E6FE7">
            <w:pPr>
              <w:pStyle w:val="Style27"/>
            </w:pPr>
            <w:r>
              <w:t>Ipilimumab</w:t>
            </w:r>
          </w:p>
        </w:tc>
      </w:tr>
      <w:tr w:rsidR="00DD3FE1" w:rsidRPr="0067119E" w14:paraId="05A8F300" w14:textId="77777777" w:rsidTr="005E6FE7">
        <w:trPr>
          <w:trHeight w:val="113"/>
        </w:trPr>
        <w:tc>
          <w:tcPr>
            <w:tcW w:w="567" w:type="dxa"/>
            <w:vAlign w:val="center"/>
          </w:tcPr>
          <w:p w14:paraId="37F4EAE5" w14:textId="77777777" w:rsidR="00DD3FE1" w:rsidRPr="0067119E" w:rsidRDefault="00DD3FE1" w:rsidP="005E6FE7">
            <w:pPr>
              <w:pStyle w:val="Style25"/>
            </w:pPr>
            <w:r>
              <w:t>202</w:t>
            </w:r>
          </w:p>
        </w:tc>
        <w:tc>
          <w:tcPr>
            <w:tcW w:w="567" w:type="dxa"/>
            <w:vAlign w:val="center"/>
          </w:tcPr>
          <w:p w14:paraId="49E41F2B" w14:textId="77777777" w:rsidR="00DD3FE1" w:rsidRPr="0067119E" w:rsidRDefault="00DD3FE1" w:rsidP="005E6FE7">
            <w:pPr>
              <w:pStyle w:val="Style25"/>
            </w:pPr>
            <w:r>
              <w:t>45</w:t>
            </w:r>
          </w:p>
        </w:tc>
        <w:tc>
          <w:tcPr>
            <w:tcW w:w="425" w:type="dxa"/>
            <w:vAlign w:val="center"/>
          </w:tcPr>
          <w:p w14:paraId="4F8C9581" w14:textId="77777777" w:rsidR="00DD3FE1" w:rsidRPr="0067119E" w:rsidRDefault="00DD3FE1" w:rsidP="005E6FE7">
            <w:pPr>
              <w:pStyle w:val="Style25"/>
            </w:pPr>
            <w:r>
              <w:t>26</w:t>
            </w:r>
          </w:p>
        </w:tc>
        <w:tc>
          <w:tcPr>
            <w:tcW w:w="567" w:type="dxa"/>
            <w:vAlign w:val="center"/>
          </w:tcPr>
          <w:p w14:paraId="5F504A61" w14:textId="77777777" w:rsidR="00DD3FE1" w:rsidRPr="0067119E" w:rsidRDefault="00DD3FE1" w:rsidP="005E6FE7">
            <w:pPr>
              <w:pStyle w:val="Style25"/>
            </w:pPr>
            <w:r>
              <w:t>19</w:t>
            </w:r>
          </w:p>
        </w:tc>
        <w:tc>
          <w:tcPr>
            <w:tcW w:w="426" w:type="dxa"/>
            <w:vAlign w:val="center"/>
          </w:tcPr>
          <w:p w14:paraId="2642673F" w14:textId="77777777" w:rsidR="00DD3FE1" w:rsidRPr="0067119E" w:rsidRDefault="00DD3FE1" w:rsidP="005E6FE7">
            <w:pPr>
              <w:pStyle w:val="Style25"/>
            </w:pPr>
            <w:r>
              <w:t>18</w:t>
            </w:r>
          </w:p>
        </w:tc>
        <w:tc>
          <w:tcPr>
            <w:tcW w:w="425" w:type="dxa"/>
            <w:vAlign w:val="center"/>
          </w:tcPr>
          <w:p w14:paraId="5C7FA6F7" w14:textId="77777777" w:rsidR="00DD3FE1" w:rsidRPr="0067119E" w:rsidRDefault="00DD3FE1" w:rsidP="005E6FE7">
            <w:pPr>
              <w:pStyle w:val="Style25"/>
            </w:pPr>
            <w:r>
              <w:t>16</w:t>
            </w:r>
          </w:p>
        </w:tc>
        <w:tc>
          <w:tcPr>
            <w:tcW w:w="425" w:type="dxa"/>
            <w:vAlign w:val="center"/>
          </w:tcPr>
          <w:p w14:paraId="28352BB9" w14:textId="77777777" w:rsidR="00DD3FE1" w:rsidRPr="0067119E" w:rsidRDefault="00DD3FE1" w:rsidP="005E6FE7">
            <w:pPr>
              <w:pStyle w:val="Style25"/>
            </w:pPr>
            <w:r>
              <w:t>14</w:t>
            </w:r>
          </w:p>
        </w:tc>
        <w:tc>
          <w:tcPr>
            <w:tcW w:w="567" w:type="dxa"/>
            <w:vAlign w:val="center"/>
          </w:tcPr>
          <w:p w14:paraId="1ADB1174" w14:textId="77777777" w:rsidR="00DD3FE1" w:rsidRPr="0067119E" w:rsidRDefault="00DD3FE1" w:rsidP="005E6FE7">
            <w:pPr>
              <w:pStyle w:val="Style25"/>
            </w:pPr>
            <w:r>
              <w:t>13</w:t>
            </w:r>
          </w:p>
        </w:tc>
        <w:tc>
          <w:tcPr>
            <w:tcW w:w="425" w:type="dxa"/>
            <w:vAlign w:val="center"/>
          </w:tcPr>
          <w:p w14:paraId="61396049" w14:textId="77777777" w:rsidR="00DD3FE1" w:rsidRPr="0067119E" w:rsidRDefault="00DD3FE1" w:rsidP="005E6FE7">
            <w:pPr>
              <w:pStyle w:val="Style25"/>
            </w:pPr>
            <w:r>
              <w:t>11</w:t>
            </w:r>
          </w:p>
        </w:tc>
        <w:tc>
          <w:tcPr>
            <w:tcW w:w="426" w:type="dxa"/>
            <w:vAlign w:val="center"/>
          </w:tcPr>
          <w:p w14:paraId="712FC5DB" w14:textId="77777777" w:rsidR="00DD3FE1" w:rsidRPr="0067119E" w:rsidRDefault="00DD3FE1" w:rsidP="005E6FE7">
            <w:pPr>
              <w:pStyle w:val="Style25"/>
            </w:pPr>
            <w:r>
              <w:t>10</w:t>
            </w:r>
          </w:p>
        </w:tc>
        <w:tc>
          <w:tcPr>
            <w:tcW w:w="567" w:type="dxa"/>
            <w:vAlign w:val="center"/>
          </w:tcPr>
          <w:p w14:paraId="50C64DA1" w14:textId="77777777" w:rsidR="00DD3FE1" w:rsidRPr="0067119E" w:rsidRDefault="00DD3FE1" w:rsidP="005E6FE7">
            <w:pPr>
              <w:pStyle w:val="Style25"/>
            </w:pPr>
            <w:r>
              <w:t>7</w:t>
            </w:r>
          </w:p>
        </w:tc>
        <w:tc>
          <w:tcPr>
            <w:tcW w:w="425" w:type="dxa"/>
            <w:vAlign w:val="center"/>
          </w:tcPr>
          <w:p w14:paraId="629D090E" w14:textId="77777777" w:rsidR="00DD3FE1" w:rsidRPr="0067119E" w:rsidRDefault="00DD3FE1" w:rsidP="005E6FE7">
            <w:pPr>
              <w:pStyle w:val="Style25"/>
            </w:pPr>
            <w:r>
              <w:t>6</w:t>
            </w:r>
          </w:p>
        </w:tc>
        <w:tc>
          <w:tcPr>
            <w:tcW w:w="567" w:type="dxa"/>
            <w:vAlign w:val="center"/>
          </w:tcPr>
          <w:p w14:paraId="3D7149AF" w14:textId="77777777" w:rsidR="00DD3FE1" w:rsidRPr="0067119E" w:rsidRDefault="00DD3FE1" w:rsidP="005E6FE7">
            <w:pPr>
              <w:pStyle w:val="Style25"/>
            </w:pPr>
            <w:r>
              <w:t>5</w:t>
            </w:r>
          </w:p>
        </w:tc>
        <w:tc>
          <w:tcPr>
            <w:tcW w:w="425" w:type="dxa"/>
            <w:vAlign w:val="center"/>
          </w:tcPr>
          <w:p w14:paraId="3E24921F" w14:textId="77777777" w:rsidR="00DD3FE1" w:rsidRPr="0067119E" w:rsidRDefault="00DD3FE1" w:rsidP="005E6FE7">
            <w:pPr>
              <w:pStyle w:val="Style25"/>
            </w:pPr>
            <w:r>
              <w:t>4</w:t>
            </w:r>
          </w:p>
        </w:tc>
        <w:tc>
          <w:tcPr>
            <w:tcW w:w="425" w:type="dxa"/>
            <w:vAlign w:val="center"/>
          </w:tcPr>
          <w:p w14:paraId="1C06770C" w14:textId="77777777" w:rsidR="00DD3FE1" w:rsidRPr="0067119E" w:rsidRDefault="00DD3FE1" w:rsidP="005E6FE7">
            <w:pPr>
              <w:pStyle w:val="Style25"/>
            </w:pPr>
            <w:r>
              <w:t>4</w:t>
            </w:r>
          </w:p>
        </w:tc>
        <w:tc>
          <w:tcPr>
            <w:tcW w:w="426" w:type="dxa"/>
            <w:vAlign w:val="center"/>
          </w:tcPr>
          <w:p w14:paraId="3F11BB49" w14:textId="77777777" w:rsidR="00DD3FE1" w:rsidRPr="0067119E" w:rsidRDefault="00DD3FE1" w:rsidP="005E6FE7">
            <w:pPr>
              <w:pStyle w:val="Style25"/>
            </w:pPr>
            <w:r>
              <w:t>3</w:t>
            </w:r>
          </w:p>
        </w:tc>
        <w:tc>
          <w:tcPr>
            <w:tcW w:w="425" w:type="dxa"/>
            <w:vAlign w:val="center"/>
          </w:tcPr>
          <w:p w14:paraId="264AB4A4" w14:textId="77777777" w:rsidR="00DD3FE1" w:rsidRPr="0067119E" w:rsidRDefault="00DD3FE1" w:rsidP="005E6FE7">
            <w:pPr>
              <w:pStyle w:val="Style25"/>
            </w:pPr>
            <w:r>
              <w:t>0</w:t>
            </w:r>
          </w:p>
        </w:tc>
        <w:tc>
          <w:tcPr>
            <w:tcW w:w="567" w:type="dxa"/>
            <w:vAlign w:val="center"/>
          </w:tcPr>
          <w:p w14:paraId="1B00B83E" w14:textId="77777777" w:rsidR="00DD3FE1" w:rsidRPr="0067119E" w:rsidRDefault="00DD3FE1" w:rsidP="005E6FE7">
            <w:pPr>
              <w:pStyle w:val="Style25"/>
            </w:pPr>
            <w:r>
              <w:t>-</w:t>
            </w:r>
          </w:p>
        </w:tc>
      </w:tr>
    </w:tbl>
    <w:p w14:paraId="3D7EFDA0" w14:textId="77777777" w:rsidR="00DD3FE1" w:rsidRPr="0067119E" w:rsidRDefault="00DD3FE1" w:rsidP="00DD3FE1">
      <w:pPr>
        <w:keepNext/>
        <w:rPr>
          <w:sz w:val="18"/>
          <w:szCs w:val="18"/>
        </w:rPr>
      </w:pPr>
    </w:p>
    <w:tbl>
      <w:tblPr>
        <w:tblW w:w="0" w:type="auto"/>
        <w:tblInd w:w="780" w:type="dxa"/>
        <w:tblLook w:val="04A0" w:firstRow="1" w:lastRow="0" w:firstColumn="1" w:lastColumn="0" w:noHBand="0" w:noVBand="1"/>
      </w:tblPr>
      <w:tblGrid>
        <w:gridCol w:w="1414"/>
        <w:gridCol w:w="7093"/>
      </w:tblGrid>
      <w:tr w:rsidR="00DD3FE1" w:rsidRPr="0067119E" w14:paraId="726A987F" w14:textId="77777777" w:rsidTr="005E6FE7">
        <w:tc>
          <w:tcPr>
            <w:tcW w:w="1414" w:type="dxa"/>
            <w:shd w:val="clear" w:color="auto" w:fill="auto"/>
          </w:tcPr>
          <w:p w14:paraId="4BD4A68F"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3806A812" w14:textId="77777777" w:rsidR="00DD3FE1" w:rsidRPr="0067119E" w:rsidRDefault="00DD3FE1" w:rsidP="005E6FE7">
            <w:pPr>
              <w:pStyle w:val="Style26"/>
              <w:rPr>
                <w:rFonts w:eastAsia="MS Mincho"/>
              </w:rPr>
            </w:pPr>
            <w:r>
              <w:t>Nivolumab+ipilimumab (evenimente: 127/210), valoare mediană și IÎ 95%: 11,17 (7,98, 17,51)</w:t>
            </w:r>
          </w:p>
        </w:tc>
      </w:tr>
      <w:tr w:rsidR="00DD3FE1" w:rsidRPr="0067119E" w14:paraId="63890497" w14:textId="77777777" w:rsidTr="005E6FE7">
        <w:tc>
          <w:tcPr>
            <w:tcW w:w="1414" w:type="dxa"/>
            <w:shd w:val="clear" w:color="auto" w:fill="auto"/>
          </w:tcPr>
          <w:p w14:paraId="7E6937CB" w14:textId="77777777" w:rsidR="00DD3FE1" w:rsidRPr="0067119E" w:rsidRDefault="00DD3FE1" w:rsidP="005E6FE7">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sz w:val="16"/>
              </w:rPr>
              <w:sym w:font="Wingdings 3" w:char="F072"/>
            </w:r>
            <w:r>
              <w:rPr>
                <w:sz w:val="16"/>
              </w:rPr>
              <w:noBreakHyphen/>
            </w:r>
            <w:r>
              <w:rPr>
                <w:sz w:val="16"/>
              </w:rPr>
              <w:noBreakHyphen/>
            </w:r>
            <w:r>
              <w:rPr>
                <w:sz w:val="16"/>
              </w:rPr>
              <w:noBreakHyphen/>
            </w:r>
            <w:r>
              <w:rPr>
                <w:sz w:val="16"/>
              </w:rPr>
              <w:noBreakHyphen/>
            </w:r>
          </w:p>
        </w:tc>
        <w:tc>
          <w:tcPr>
            <w:tcW w:w="7093" w:type="dxa"/>
            <w:shd w:val="clear" w:color="auto" w:fill="auto"/>
          </w:tcPr>
          <w:p w14:paraId="258E6A19" w14:textId="77777777" w:rsidR="00DD3FE1" w:rsidRPr="0067119E" w:rsidRDefault="00DD3FE1" w:rsidP="005E6FE7">
            <w:pPr>
              <w:pStyle w:val="Style26"/>
              <w:rPr>
                <w:rFonts w:eastAsia="MS Mincho"/>
              </w:rPr>
            </w:pPr>
            <w:r>
              <w:t>Nivolumab (evenimente: 139/208), valoare mediană și IÎ 95%: 5,39 (2,96, 7,13)</w:t>
            </w:r>
          </w:p>
        </w:tc>
      </w:tr>
      <w:tr w:rsidR="00DD3FE1" w:rsidRPr="0067119E" w14:paraId="4E91C5C9" w14:textId="77777777" w:rsidTr="005E6FE7">
        <w:tc>
          <w:tcPr>
            <w:tcW w:w="1414" w:type="dxa"/>
            <w:shd w:val="clear" w:color="auto" w:fill="auto"/>
          </w:tcPr>
          <w:p w14:paraId="1A8207F3"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0977A8C2" w14:textId="77777777" w:rsidR="00DD3FE1" w:rsidRPr="0067119E" w:rsidRDefault="00DD3FE1" w:rsidP="005E6FE7">
            <w:pPr>
              <w:pStyle w:val="Style26"/>
              <w:rPr>
                <w:rFonts w:eastAsia="MS Mincho"/>
              </w:rPr>
            </w:pPr>
            <w:r>
              <w:t>Ipilimumab (evenimente: 171/202), valoare mediană și IÎ 95%: 2,79 (2,76, 3,02)</w:t>
            </w:r>
          </w:p>
        </w:tc>
      </w:tr>
      <w:tr w:rsidR="00DD3FE1" w:rsidRPr="0067119E" w14:paraId="246D4F5F" w14:textId="77777777" w:rsidTr="005E6FE7">
        <w:tc>
          <w:tcPr>
            <w:tcW w:w="8507" w:type="dxa"/>
            <w:gridSpan w:val="2"/>
            <w:shd w:val="clear" w:color="auto" w:fill="auto"/>
          </w:tcPr>
          <w:p w14:paraId="495D8969" w14:textId="77777777" w:rsidR="00DD3FE1" w:rsidRPr="0067119E" w:rsidRDefault="00DD3FE1" w:rsidP="005E6FE7">
            <w:pPr>
              <w:keepNext/>
              <w:spacing w:line="160" w:lineRule="exact"/>
              <w:rPr>
                <w:rFonts w:ascii="Calibri" w:eastAsia="MS Mincho" w:hAnsi="Calibri"/>
                <w:sz w:val="16"/>
                <w:szCs w:val="16"/>
              </w:rPr>
            </w:pPr>
          </w:p>
        </w:tc>
      </w:tr>
      <w:tr w:rsidR="00DD3FE1" w:rsidRPr="0067119E" w14:paraId="49E45318" w14:textId="77777777" w:rsidTr="005E6FE7">
        <w:tc>
          <w:tcPr>
            <w:tcW w:w="1414" w:type="dxa"/>
            <w:shd w:val="clear" w:color="auto" w:fill="auto"/>
          </w:tcPr>
          <w:p w14:paraId="108ABB44" w14:textId="77777777" w:rsidR="00DD3FE1" w:rsidRPr="0067119E" w:rsidRDefault="00DD3FE1" w:rsidP="005E6FE7">
            <w:pPr>
              <w:keepNext/>
              <w:spacing w:line="160" w:lineRule="exact"/>
              <w:rPr>
                <w:rFonts w:ascii="Calibri" w:eastAsia="MS Mincho" w:hAnsi="Calibri"/>
                <w:sz w:val="16"/>
                <w:szCs w:val="16"/>
              </w:rPr>
            </w:pPr>
          </w:p>
        </w:tc>
        <w:tc>
          <w:tcPr>
            <w:tcW w:w="7093" w:type="dxa"/>
            <w:shd w:val="clear" w:color="auto" w:fill="auto"/>
          </w:tcPr>
          <w:p w14:paraId="353EEBAE" w14:textId="77777777" w:rsidR="00DD3FE1" w:rsidRPr="00DC7A07" w:rsidRDefault="00DD3FE1" w:rsidP="005E6FE7">
            <w:pPr>
              <w:pStyle w:val="Style26"/>
              <w:rPr>
                <w:rFonts w:eastAsia="MS Mincho"/>
              </w:rPr>
            </w:pPr>
            <w:r>
              <w:t xml:space="preserve">Nivolumab+ipilimumab vs. ipilimumab </w:t>
            </w:r>
            <w:r>
              <w:noBreakHyphen/>
              <w:t xml:space="preserve"> risc relativ și IÎ 95%: 0,42 (0,33, 0,53)</w:t>
            </w:r>
          </w:p>
        </w:tc>
      </w:tr>
      <w:tr w:rsidR="00DD3FE1" w:rsidRPr="0067119E" w14:paraId="23C952EB" w14:textId="77777777" w:rsidTr="005E6FE7">
        <w:tc>
          <w:tcPr>
            <w:tcW w:w="1414" w:type="dxa"/>
            <w:shd w:val="clear" w:color="auto" w:fill="auto"/>
          </w:tcPr>
          <w:p w14:paraId="5754943D" w14:textId="77777777" w:rsidR="00DD3FE1" w:rsidRPr="0067119E" w:rsidRDefault="00DD3FE1" w:rsidP="005E6FE7">
            <w:pPr>
              <w:keepNext/>
              <w:spacing w:line="160" w:lineRule="exact"/>
              <w:rPr>
                <w:rFonts w:ascii="Calibri" w:eastAsia="MS Mincho" w:hAnsi="Calibri"/>
                <w:sz w:val="16"/>
                <w:szCs w:val="16"/>
              </w:rPr>
            </w:pPr>
          </w:p>
        </w:tc>
        <w:tc>
          <w:tcPr>
            <w:tcW w:w="7093" w:type="dxa"/>
            <w:shd w:val="clear" w:color="auto" w:fill="auto"/>
          </w:tcPr>
          <w:p w14:paraId="62C7BDCD" w14:textId="77777777" w:rsidR="00DD3FE1" w:rsidRPr="00DC7A07" w:rsidRDefault="00DD3FE1" w:rsidP="005E6FE7">
            <w:pPr>
              <w:pStyle w:val="Style26"/>
              <w:rPr>
                <w:rFonts w:eastAsia="MS Mincho"/>
              </w:rPr>
            </w:pPr>
            <w:r>
              <w:t xml:space="preserve">Nivolumab vs. ipilimumab </w:t>
            </w:r>
            <w:r>
              <w:noBreakHyphen/>
              <w:t xml:space="preserve"> risc relativ și IÎ 95%: 0,54 (0,43, 0,68)</w:t>
            </w:r>
          </w:p>
        </w:tc>
      </w:tr>
      <w:tr w:rsidR="00DD3FE1" w:rsidRPr="0067119E" w14:paraId="71489408" w14:textId="77777777" w:rsidTr="005E6FE7">
        <w:tc>
          <w:tcPr>
            <w:tcW w:w="1414" w:type="dxa"/>
            <w:shd w:val="clear" w:color="auto" w:fill="auto"/>
          </w:tcPr>
          <w:p w14:paraId="7D7EB4FE" w14:textId="77777777" w:rsidR="00DD3FE1" w:rsidRPr="0067119E" w:rsidRDefault="00DD3FE1" w:rsidP="005E6FE7">
            <w:pPr>
              <w:keepNext/>
              <w:spacing w:line="160" w:lineRule="exact"/>
              <w:rPr>
                <w:rFonts w:ascii="Calibri" w:eastAsia="MS Mincho" w:hAnsi="Calibri"/>
                <w:sz w:val="16"/>
                <w:szCs w:val="16"/>
              </w:rPr>
            </w:pPr>
          </w:p>
        </w:tc>
        <w:tc>
          <w:tcPr>
            <w:tcW w:w="7093" w:type="dxa"/>
            <w:shd w:val="clear" w:color="auto" w:fill="auto"/>
          </w:tcPr>
          <w:p w14:paraId="00F27A40" w14:textId="77777777" w:rsidR="00DD3FE1" w:rsidRPr="00DC7A07" w:rsidRDefault="00DD3FE1" w:rsidP="005E6FE7">
            <w:pPr>
              <w:pStyle w:val="Style26"/>
              <w:rPr>
                <w:rFonts w:eastAsia="MS Mincho"/>
              </w:rPr>
            </w:pPr>
            <w:r>
              <w:t xml:space="preserve">Nivolumab+ipilimumab vs. nivolumab </w:t>
            </w:r>
            <w:r>
              <w:noBreakHyphen/>
              <w:t xml:space="preserve"> risc relativ și IÎ 95%: 0,77 (0,61, 0,98)</w:t>
            </w:r>
          </w:p>
        </w:tc>
      </w:tr>
    </w:tbl>
    <w:p w14:paraId="0863EC40" w14:textId="77777777" w:rsidR="00DD3FE1" w:rsidRPr="0067119E" w:rsidRDefault="00DD3FE1" w:rsidP="00DD3FE1">
      <w:pPr>
        <w:rPr>
          <w:sz w:val="12"/>
          <w:szCs w:val="12"/>
        </w:rPr>
      </w:pPr>
    </w:p>
    <w:p w14:paraId="7C6AFD22" w14:textId="77777777" w:rsidR="00DD3FE1" w:rsidRPr="0067119E" w:rsidRDefault="00DD3FE1" w:rsidP="00DD3FE1">
      <w:pPr>
        <w:pStyle w:val="Styleboldtable"/>
        <w:jc w:val="center"/>
        <w:rPr>
          <w:rFonts w:eastAsia="MS Mincho"/>
        </w:rPr>
      </w:pPr>
      <w:r>
        <w:lastRenderedPageBreak/>
        <w:t>Expresia PD</w:t>
      </w:r>
      <w:r>
        <w:noBreakHyphen/>
        <w:t>L1 ≥ 5%</w:t>
      </w:r>
    </w:p>
    <w:p w14:paraId="2F7DEFCC" w14:textId="77777777" w:rsidR="00DD3FE1" w:rsidRPr="0067119E" w:rsidRDefault="00212BA5" w:rsidP="00DD3FE1">
      <w:pPr>
        <w:keepNext/>
        <w:jc w:val="center"/>
        <w:rPr>
          <w:b/>
          <w:noProof/>
          <w:sz w:val="16"/>
          <w:szCs w:val="16"/>
        </w:rPr>
      </w:pPr>
      <w:r>
        <w:pict w14:anchorId="5C2E3F59">
          <v:shape id="_x0000_s2175" type="#_x0000_t202" style="position:absolute;left:0;text-align:left;margin-left:-8.75pt;margin-top:25.95pt;width:21.1pt;height:165.75pt;z-index: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" filled="f" stroked="f">
            <v:textbox style="layout-flow:vertical;mso-layout-flow-alt:bottom-to-top;mso-next-textbox:#_x0000_s2175" inset="0,0,0,0">
              <w:txbxContent>
                <w:p w14:paraId="564F1ECC" w14:textId="77777777" w:rsidR="00DD3FE1" w:rsidRPr="006E38AD" w:rsidRDefault="00DD3FE1" w:rsidP="00DD3FE1">
                  <w:pPr>
                    <w:pStyle w:val="Style25"/>
                  </w:pPr>
                  <w:r>
                    <w:t>Probabilitatea de supraviețuire fără progresia bolii</w:t>
                  </w:r>
                </w:p>
                <w:p w14:paraId="345D4BE1" w14:textId="77777777" w:rsidR="00DD3FE1" w:rsidRPr="006E38AD" w:rsidRDefault="00DD3FE1" w:rsidP="00DD3FE1">
                  <w:pPr>
                    <w:jc w:val="center"/>
                    <w:rPr>
                      <w:sz w:val="16"/>
                      <w:szCs w:val="16"/>
                    </w:rPr>
                  </w:pPr>
                </w:p>
              </w:txbxContent>
            </v:textbox>
            <w10:wrap anchorx="margin"/>
          </v:shape>
        </w:pict>
      </w:r>
      <w:r>
        <w:rPr>
          <w:sz w:val="20"/>
        </w:rPr>
        <w:pict w14:anchorId="0121EC28">
          <v:shape id="_x0000_i1068" type="#_x0000_t75" style="width:426.85pt;height:231.45pt;visibility:visible;mso-wrap-style:square">
            <v:imagedata r:id="rId19" o:title=""/>
          </v:shape>
        </w:pict>
      </w:r>
    </w:p>
    <w:p w14:paraId="0D653510" w14:textId="77777777" w:rsidR="00DD3FE1" w:rsidRPr="0067119E" w:rsidRDefault="00DD3FE1" w:rsidP="00DD3FE1">
      <w:pPr>
        <w:keepNext/>
        <w:jc w:val="center"/>
        <w:rPr>
          <w:sz w:val="12"/>
          <w:szCs w:val="12"/>
        </w:rPr>
      </w:pPr>
    </w:p>
    <w:p w14:paraId="7EB15304" w14:textId="77777777" w:rsidR="00DD3FE1" w:rsidRPr="0067119E" w:rsidRDefault="00DD3FE1" w:rsidP="00DD3FE1">
      <w:pPr>
        <w:pStyle w:val="Style25"/>
      </w:pPr>
      <w:r>
        <w:t>Supraviețuire fără progresia bolii (luni)</w:t>
      </w:r>
    </w:p>
    <w:p w14:paraId="73CAC719" w14:textId="77777777" w:rsidR="00DD3FE1" w:rsidRPr="0067119E" w:rsidRDefault="00DD3FE1" w:rsidP="00DD3FE1">
      <w:pPr>
        <w:keepNext/>
        <w:jc w:val="center"/>
        <w:rPr>
          <w:sz w:val="12"/>
          <w:szCs w:val="12"/>
        </w:rPr>
      </w:pPr>
    </w:p>
    <w:p w14:paraId="4544F3A8" w14:textId="77777777" w:rsidR="00DD3FE1" w:rsidRPr="0067119E" w:rsidRDefault="00DD3FE1" w:rsidP="00DD3FE1">
      <w:pPr>
        <w:pStyle w:val="Style8"/>
        <w:keepNext/>
        <w:jc w:val="left"/>
      </w:pPr>
      <w:r>
        <w:t>Număr de subiecţi la risc</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DD3FE1" w:rsidRPr="0067119E" w14:paraId="340A7A15" w14:textId="77777777" w:rsidTr="005E6FE7">
        <w:trPr>
          <w:trHeight w:val="113"/>
          <w:jc w:val="center"/>
        </w:trPr>
        <w:tc>
          <w:tcPr>
            <w:tcW w:w="8309" w:type="dxa"/>
            <w:gridSpan w:val="18"/>
          </w:tcPr>
          <w:p w14:paraId="01444B54" w14:textId="77777777" w:rsidR="00DD3FE1" w:rsidRPr="0067119E" w:rsidRDefault="00DD3FE1" w:rsidP="005E6FE7">
            <w:pPr>
              <w:pStyle w:val="Style28"/>
            </w:pPr>
            <w:r>
              <w:t>Nivolumab + ipilimumab</w:t>
            </w:r>
          </w:p>
        </w:tc>
      </w:tr>
      <w:tr w:rsidR="00DD3FE1" w:rsidRPr="0067119E" w14:paraId="76CDE08F" w14:textId="77777777" w:rsidTr="005E6FE7">
        <w:trPr>
          <w:trHeight w:val="113"/>
          <w:jc w:val="center"/>
        </w:trPr>
        <w:tc>
          <w:tcPr>
            <w:tcW w:w="461" w:type="dxa"/>
            <w:vAlign w:val="center"/>
          </w:tcPr>
          <w:p w14:paraId="10FA43AF" w14:textId="77777777" w:rsidR="00DD3FE1" w:rsidRPr="0067119E" w:rsidRDefault="00DD3FE1" w:rsidP="005E6FE7">
            <w:pPr>
              <w:pStyle w:val="Style25"/>
            </w:pPr>
            <w:r>
              <w:t>68</w:t>
            </w:r>
          </w:p>
        </w:tc>
        <w:tc>
          <w:tcPr>
            <w:tcW w:w="461" w:type="dxa"/>
            <w:vAlign w:val="center"/>
          </w:tcPr>
          <w:p w14:paraId="6C035D90" w14:textId="77777777" w:rsidR="00DD3FE1" w:rsidRPr="0067119E" w:rsidRDefault="00DD3FE1" w:rsidP="005E6FE7">
            <w:pPr>
              <w:pStyle w:val="Style25"/>
            </w:pPr>
            <w:r>
              <w:t>45</w:t>
            </w:r>
          </w:p>
        </w:tc>
        <w:tc>
          <w:tcPr>
            <w:tcW w:w="462" w:type="dxa"/>
            <w:vAlign w:val="center"/>
          </w:tcPr>
          <w:p w14:paraId="58293C5C" w14:textId="77777777" w:rsidR="00DD3FE1" w:rsidRPr="0067119E" w:rsidRDefault="00DD3FE1" w:rsidP="005E6FE7">
            <w:pPr>
              <w:pStyle w:val="Style25"/>
            </w:pPr>
            <w:r>
              <w:t>37</w:t>
            </w:r>
          </w:p>
        </w:tc>
        <w:tc>
          <w:tcPr>
            <w:tcW w:w="461" w:type="dxa"/>
            <w:vAlign w:val="center"/>
          </w:tcPr>
          <w:p w14:paraId="40FD6BF7" w14:textId="77777777" w:rsidR="00DD3FE1" w:rsidRPr="0067119E" w:rsidRDefault="00DD3FE1" w:rsidP="005E6FE7">
            <w:pPr>
              <w:pStyle w:val="Style25"/>
            </w:pPr>
            <w:r>
              <w:t>35</w:t>
            </w:r>
          </w:p>
        </w:tc>
        <w:tc>
          <w:tcPr>
            <w:tcW w:w="462" w:type="dxa"/>
            <w:vAlign w:val="center"/>
          </w:tcPr>
          <w:p w14:paraId="5523B4B3" w14:textId="77777777" w:rsidR="00DD3FE1" w:rsidRPr="0067119E" w:rsidRDefault="00DD3FE1" w:rsidP="005E6FE7">
            <w:pPr>
              <w:pStyle w:val="Style25"/>
            </w:pPr>
            <w:r>
              <w:t>30</w:t>
            </w:r>
          </w:p>
        </w:tc>
        <w:tc>
          <w:tcPr>
            <w:tcW w:w="461" w:type="dxa"/>
            <w:vAlign w:val="center"/>
          </w:tcPr>
          <w:p w14:paraId="55D82C4A" w14:textId="77777777" w:rsidR="00DD3FE1" w:rsidRPr="0067119E" w:rsidRDefault="00DD3FE1" w:rsidP="005E6FE7">
            <w:pPr>
              <w:pStyle w:val="Style25"/>
            </w:pPr>
            <w:r>
              <w:t>29</w:t>
            </w:r>
          </w:p>
        </w:tc>
        <w:tc>
          <w:tcPr>
            <w:tcW w:w="462" w:type="dxa"/>
            <w:vAlign w:val="center"/>
          </w:tcPr>
          <w:p w14:paraId="6127F6FC" w14:textId="77777777" w:rsidR="00DD3FE1" w:rsidRPr="0067119E" w:rsidRDefault="00DD3FE1" w:rsidP="005E6FE7">
            <w:pPr>
              <w:pStyle w:val="Style25"/>
            </w:pPr>
            <w:r>
              <w:t>29</w:t>
            </w:r>
          </w:p>
        </w:tc>
        <w:tc>
          <w:tcPr>
            <w:tcW w:w="461" w:type="dxa"/>
            <w:vAlign w:val="center"/>
          </w:tcPr>
          <w:p w14:paraId="553B1529" w14:textId="77777777" w:rsidR="00DD3FE1" w:rsidRPr="0067119E" w:rsidRDefault="00DD3FE1" w:rsidP="005E6FE7">
            <w:pPr>
              <w:pStyle w:val="Style25"/>
            </w:pPr>
            <w:r>
              <w:t>27</w:t>
            </w:r>
          </w:p>
        </w:tc>
        <w:tc>
          <w:tcPr>
            <w:tcW w:w="462" w:type="dxa"/>
            <w:vAlign w:val="center"/>
          </w:tcPr>
          <w:p w14:paraId="56A7AA26" w14:textId="77777777" w:rsidR="00DD3FE1" w:rsidRPr="0067119E" w:rsidRDefault="00DD3FE1" w:rsidP="005E6FE7">
            <w:pPr>
              <w:pStyle w:val="Style25"/>
            </w:pPr>
            <w:r>
              <w:t>24</w:t>
            </w:r>
          </w:p>
        </w:tc>
        <w:tc>
          <w:tcPr>
            <w:tcW w:w="461" w:type="dxa"/>
            <w:vAlign w:val="center"/>
          </w:tcPr>
          <w:p w14:paraId="79374EFD" w14:textId="77777777" w:rsidR="00DD3FE1" w:rsidRPr="0067119E" w:rsidRDefault="00DD3FE1" w:rsidP="005E6FE7">
            <w:pPr>
              <w:pStyle w:val="Style25"/>
            </w:pPr>
            <w:r>
              <w:t>23</w:t>
            </w:r>
          </w:p>
        </w:tc>
        <w:tc>
          <w:tcPr>
            <w:tcW w:w="462" w:type="dxa"/>
            <w:vAlign w:val="center"/>
          </w:tcPr>
          <w:p w14:paraId="59DE4249" w14:textId="77777777" w:rsidR="00DD3FE1" w:rsidRPr="0067119E" w:rsidRDefault="00DD3FE1" w:rsidP="005E6FE7">
            <w:pPr>
              <w:pStyle w:val="Style25"/>
            </w:pPr>
            <w:r>
              <w:t>20</w:t>
            </w:r>
          </w:p>
        </w:tc>
        <w:tc>
          <w:tcPr>
            <w:tcW w:w="639" w:type="dxa"/>
            <w:vAlign w:val="center"/>
          </w:tcPr>
          <w:p w14:paraId="3EA1C675" w14:textId="77777777" w:rsidR="00DD3FE1" w:rsidRPr="0067119E" w:rsidRDefault="00DD3FE1" w:rsidP="005E6FE7">
            <w:pPr>
              <w:pStyle w:val="Style25"/>
            </w:pPr>
            <w:r>
              <w:t>19</w:t>
            </w:r>
          </w:p>
        </w:tc>
        <w:tc>
          <w:tcPr>
            <w:tcW w:w="425" w:type="dxa"/>
            <w:vAlign w:val="center"/>
          </w:tcPr>
          <w:p w14:paraId="5F474B79" w14:textId="77777777" w:rsidR="00DD3FE1" w:rsidRPr="0067119E" w:rsidRDefault="00DD3FE1" w:rsidP="005E6FE7">
            <w:pPr>
              <w:pStyle w:val="Style25"/>
            </w:pPr>
            <w:r>
              <w:t>17</w:t>
            </w:r>
          </w:p>
        </w:tc>
        <w:tc>
          <w:tcPr>
            <w:tcW w:w="425" w:type="dxa"/>
            <w:vAlign w:val="center"/>
          </w:tcPr>
          <w:p w14:paraId="4D273A0C" w14:textId="77777777" w:rsidR="00DD3FE1" w:rsidRPr="0067119E" w:rsidRDefault="00DD3FE1" w:rsidP="005E6FE7">
            <w:pPr>
              <w:pStyle w:val="Style25"/>
            </w:pPr>
            <w:r>
              <w:t>15</w:t>
            </w:r>
          </w:p>
        </w:tc>
        <w:tc>
          <w:tcPr>
            <w:tcW w:w="425" w:type="dxa"/>
            <w:vAlign w:val="center"/>
          </w:tcPr>
          <w:p w14:paraId="74EAB712" w14:textId="77777777" w:rsidR="00DD3FE1" w:rsidRPr="0067119E" w:rsidRDefault="00DD3FE1" w:rsidP="005E6FE7">
            <w:pPr>
              <w:pStyle w:val="Style25"/>
            </w:pPr>
            <w:r>
              <w:t>13</w:t>
            </w:r>
          </w:p>
        </w:tc>
        <w:tc>
          <w:tcPr>
            <w:tcW w:w="567" w:type="dxa"/>
            <w:vAlign w:val="center"/>
          </w:tcPr>
          <w:p w14:paraId="6B7E3023" w14:textId="77777777" w:rsidR="00DD3FE1" w:rsidRPr="0067119E" w:rsidRDefault="00DD3FE1" w:rsidP="005E6FE7">
            <w:pPr>
              <w:pStyle w:val="Style25"/>
            </w:pPr>
            <w:r>
              <w:t>8</w:t>
            </w:r>
          </w:p>
        </w:tc>
        <w:tc>
          <w:tcPr>
            <w:tcW w:w="290" w:type="dxa"/>
            <w:vAlign w:val="center"/>
          </w:tcPr>
          <w:p w14:paraId="63099FA1" w14:textId="77777777" w:rsidR="00DD3FE1" w:rsidRPr="0067119E" w:rsidRDefault="00DD3FE1" w:rsidP="005E6FE7">
            <w:pPr>
              <w:pStyle w:val="Style25"/>
            </w:pPr>
            <w:r>
              <w:t>1</w:t>
            </w:r>
          </w:p>
        </w:tc>
        <w:tc>
          <w:tcPr>
            <w:tcW w:w="462" w:type="dxa"/>
            <w:vAlign w:val="center"/>
          </w:tcPr>
          <w:p w14:paraId="033DD981" w14:textId="77777777" w:rsidR="00DD3FE1" w:rsidRPr="0067119E" w:rsidRDefault="00DD3FE1" w:rsidP="005E6FE7">
            <w:pPr>
              <w:pStyle w:val="Style25"/>
            </w:pPr>
            <w:r>
              <w:t>-</w:t>
            </w:r>
          </w:p>
        </w:tc>
      </w:tr>
      <w:tr w:rsidR="00DD3FE1" w:rsidRPr="0067119E" w14:paraId="769D717B" w14:textId="77777777" w:rsidTr="005E6FE7">
        <w:trPr>
          <w:trHeight w:val="113"/>
          <w:jc w:val="center"/>
        </w:trPr>
        <w:tc>
          <w:tcPr>
            <w:tcW w:w="8309" w:type="dxa"/>
            <w:gridSpan w:val="18"/>
          </w:tcPr>
          <w:p w14:paraId="532CBEB8" w14:textId="77777777" w:rsidR="00DD3FE1" w:rsidRPr="0067119E" w:rsidRDefault="00DD3FE1" w:rsidP="005E6FE7">
            <w:pPr>
              <w:pStyle w:val="Style28"/>
            </w:pPr>
            <w:r>
              <w:t>Nivolumab</w:t>
            </w:r>
          </w:p>
        </w:tc>
      </w:tr>
      <w:tr w:rsidR="00DD3FE1" w:rsidRPr="0067119E" w14:paraId="600B8A1B" w14:textId="77777777" w:rsidTr="005E6FE7">
        <w:trPr>
          <w:trHeight w:val="113"/>
          <w:jc w:val="center"/>
        </w:trPr>
        <w:tc>
          <w:tcPr>
            <w:tcW w:w="461" w:type="dxa"/>
            <w:vAlign w:val="center"/>
          </w:tcPr>
          <w:p w14:paraId="11177752" w14:textId="77777777" w:rsidR="00DD3FE1" w:rsidRPr="0067119E" w:rsidRDefault="00DD3FE1" w:rsidP="005E6FE7">
            <w:pPr>
              <w:pStyle w:val="Style25"/>
            </w:pPr>
            <w:r>
              <w:t>80</w:t>
            </w:r>
          </w:p>
        </w:tc>
        <w:tc>
          <w:tcPr>
            <w:tcW w:w="461" w:type="dxa"/>
            <w:vAlign w:val="center"/>
          </w:tcPr>
          <w:p w14:paraId="4C492D2D" w14:textId="77777777" w:rsidR="00DD3FE1" w:rsidRPr="0067119E" w:rsidRDefault="00DD3FE1" w:rsidP="005E6FE7">
            <w:pPr>
              <w:pStyle w:val="Style25"/>
            </w:pPr>
            <w:r>
              <w:t>52</w:t>
            </w:r>
          </w:p>
        </w:tc>
        <w:tc>
          <w:tcPr>
            <w:tcW w:w="462" w:type="dxa"/>
            <w:vAlign w:val="center"/>
          </w:tcPr>
          <w:p w14:paraId="2E56ED84" w14:textId="77777777" w:rsidR="00DD3FE1" w:rsidRPr="0067119E" w:rsidRDefault="00DD3FE1" w:rsidP="005E6FE7">
            <w:pPr>
              <w:pStyle w:val="Style25"/>
            </w:pPr>
            <w:r>
              <w:t>41</w:t>
            </w:r>
          </w:p>
        </w:tc>
        <w:tc>
          <w:tcPr>
            <w:tcW w:w="461" w:type="dxa"/>
            <w:vAlign w:val="center"/>
          </w:tcPr>
          <w:p w14:paraId="57E2B672" w14:textId="77777777" w:rsidR="00DD3FE1" w:rsidRPr="0067119E" w:rsidRDefault="00DD3FE1" w:rsidP="005E6FE7">
            <w:pPr>
              <w:pStyle w:val="Style25"/>
            </w:pPr>
            <w:r>
              <w:t>36</w:t>
            </w:r>
          </w:p>
        </w:tc>
        <w:tc>
          <w:tcPr>
            <w:tcW w:w="462" w:type="dxa"/>
            <w:vAlign w:val="center"/>
          </w:tcPr>
          <w:p w14:paraId="2F7E16EC" w14:textId="77777777" w:rsidR="00DD3FE1" w:rsidRPr="0067119E" w:rsidRDefault="00DD3FE1" w:rsidP="005E6FE7">
            <w:pPr>
              <w:pStyle w:val="Style25"/>
            </w:pPr>
            <w:r>
              <w:t>33</w:t>
            </w:r>
          </w:p>
        </w:tc>
        <w:tc>
          <w:tcPr>
            <w:tcW w:w="461" w:type="dxa"/>
            <w:vAlign w:val="center"/>
          </w:tcPr>
          <w:p w14:paraId="1342179B" w14:textId="77777777" w:rsidR="00DD3FE1" w:rsidRPr="0067119E" w:rsidRDefault="00DD3FE1" w:rsidP="005E6FE7">
            <w:pPr>
              <w:pStyle w:val="Style25"/>
            </w:pPr>
            <w:r>
              <w:t>29</w:t>
            </w:r>
          </w:p>
        </w:tc>
        <w:tc>
          <w:tcPr>
            <w:tcW w:w="462" w:type="dxa"/>
            <w:vAlign w:val="center"/>
          </w:tcPr>
          <w:p w14:paraId="69904DCD" w14:textId="77777777" w:rsidR="00DD3FE1" w:rsidRPr="0067119E" w:rsidRDefault="00DD3FE1" w:rsidP="005E6FE7">
            <w:pPr>
              <w:pStyle w:val="Style25"/>
            </w:pPr>
            <w:r>
              <w:t>26</w:t>
            </w:r>
          </w:p>
        </w:tc>
        <w:tc>
          <w:tcPr>
            <w:tcW w:w="461" w:type="dxa"/>
            <w:vAlign w:val="center"/>
          </w:tcPr>
          <w:p w14:paraId="6005B006" w14:textId="77777777" w:rsidR="00DD3FE1" w:rsidRPr="0067119E" w:rsidRDefault="00DD3FE1" w:rsidP="005E6FE7">
            <w:pPr>
              <w:pStyle w:val="Style25"/>
            </w:pPr>
            <w:r>
              <w:t>24</w:t>
            </w:r>
          </w:p>
        </w:tc>
        <w:tc>
          <w:tcPr>
            <w:tcW w:w="462" w:type="dxa"/>
            <w:vAlign w:val="center"/>
          </w:tcPr>
          <w:p w14:paraId="553ECE5D" w14:textId="77777777" w:rsidR="00DD3FE1" w:rsidRPr="0067119E" w:rsidRDefault="00DD3FE1" w:rsidP="005E6FE7">
            <w:pPr>
              <w:pStyle w:val="Style25"/>
            </w:pPr>
            <w:r>
              <w:t>24</w:t>
            </w:r>
          </w:p>
        </w:tc>
        <w:tc>
          <w:tcPr>
            <w:tcW w:w="461" w:type="dxa"/>
            <w:vAlign w:val="center"/>
          </w:tcPr>
          <w:p w14:paraId="657FAD1C" w14:textId="77777777" w:rsidR="00DD3FE1" w:rsidRPr="0067119E" w:rsidRDefault="00DD3FE1" w:rsidP="005E6FE7">
            <w:pPr>
              <w:pStyle w:val="Style25"/>
            </w:pPr>
            <w:r>
              <w:t>23</w:t>
            </w:r>
          </w:p>
        </w:tc>
        <w:tc>
          <w:tcPr>
            <w:tcW w:w="462" w:type="dxa"/>
            <w:vAlign w:val="center"/>
          </w:tcPr>
          <w:p w14:paraId="6E20F784" w14:textId="77777777" w:rsidR="00DD3FE1" w:rsidRPr="0067119E" w:rsidRDefault="00DD3FE1" w:rsidP="005E6FE7">
            <w:pPr>
              <w:pStyle w:val="Style25"/>
            </w:pPr>
            <w:r>
              <w:t>21</w:t>
            </w:r>
          </w:p>
        </w:tc>
        <w:tc>
          <w:tcPr>
            <w:tcW w:w="639" w:type="dxa"/>
            <w:vAlign w:val="center"/>
          </w:tcPr>
          <w:p w14:paraId="01C475D3" w14:textId="77777777" w:rsidR="00DD3FE1" w:rsidRPr="0067119E" w:rsidRDefault="00DD3FE1" w:rsidP="005E6FE7">
            <w:pPr>
              <w:pStyle w:val="Style25"/>
            </w:pPr>
            <w:r>
              <w:t>21</w:t>
            </w:r>
          </w:p>
        </w:tc>
        <w:tc>
          <w:tcPr>
            <w:tcW w:w="425" w:type="dxa"/>
            <w:vAlign w:val="center"/>
          </w:tcPr>
          <w:p w14:paraId="68E8BE4C" w14:textId="77777777" w:rsidR="00DD3FE1" w:rsidRPr="0067119E" w:rsidRDefault="00DD3FE1" w:rsidP="005E6FE7">
            <w:pPr>
              <w:pStyle w:val="Style25"/>
            </w:pPr>
            <w:r>
              <w:t>20</w:t>
            </w:r>
          </w:p>
        </w:tc>
        <w:tc>
          <w:tcPr>
            <w:tcW w:w="425" w:type="dxa"/>
            <w:vAlign w:val="center"/>
          </w:tcPr>
          <w:p w14:paraId="43D94E9D" w14:textId="77777777" w:rsidR="00DD3FE1" w:rsidRPr="0067119E" w:rsidRDefault="00DD3FE1" w:rsidP="005E6FE7">
            <w:pPr>
              <w:pStyle w:val="Style25"/>
            </w:pPr>
            <w:r>
              <w:t>18</w:t>
            </w:r>
          </w:p>
        </w:tc>
        <w:tc>
          <w:tcPr>
            <w:tcW w:w="425" w:type="dxa"/>
            <w:vAlign w:val="center"/>
          </w:tcPr>
          <w:p w14:paraId="02A9C830" w14:textId="77777777" w:rsidR="00DD3FE1" w:rsidRPr="0067119E" w:rsidRDefault="00DD3FE1" w:rsidP="005E6FE7">
            <w:pPr>
              <w:pStyle w:val="Style25"/>
            </w:pPr>
            <w:r>
              <w:t>14</w:t>
            </w:r>
          </w:p>
        </w:tc>
        <w:tc>
          <w:tcPr>
            <w:tcW w:w="567" w:type="dxa"/>
            <w:vAlign w:val="center"/>
          </w:tcPr>
          <w:p w14:paraId="4671832C" w14:textId="77777777" w:rsidR="00DD3FE1" w:rsidRPr="0067119E" w:rsidRDefault="00DD3FE1" w:rsidP="005E6FE7">
            <w:pPr>
              <w:pStyle w:val="Style25"/>
            </w:pPr>
            <w:r>
              <w:t>7</w:t>
            </w:r>
          </w:p>
        </w:tc>
        <w:tc>
          <w:tcPr>
            <w:tcW w:w="290" w:type="dxa"/>
            <w:vAlign w:val="center"/>
          </w:tcPr>
          <w:p w14:paraId="0BC20F7F" w14:textId="77777777" w:rsidR="00DD3FE1" w:rsidRPr="0067119E" w:rsidRDefault="00DD3FE1" w:rsidP="005E6FE7">
            <w:pPr>
              <w:pStyle w:val="Style25"/>
            </w:pPr>
            <w:r>
              <w:t>0</w:t>
            </w:r>
          </w:p>
        </w:tc>
        <w:tc>
          <w:tcPr>
            <w:tcW w:w="462" w:type="dxa"/>
            <w:vAlign w:val="center"/>
          </w:tcPr>
          <w:p w14:paraId="2ED943D2" w14:textId="77777777" w:rsidR="00DD3FE1" w:rsidRPr="0067119E" w:rsidRDefault="00DD3FE1" w:rsidP="005E6FE7">
            <w:pPr>
              <w:pStyle w:val="Style25"/>
            </w:pPr>
            <w:r>
              <w:t>-</w:t>
            </w:r>
          </w:p>
        </w:tc>
      </w:tr>
      <w:tr w:rsidR="00DD3FE1" w:rsidRPr="0067119E" w14:paraId="5999760C" w14:textId="77777777" w:rsidTr="005E6FE7">
        <w:trPr>
          <w:trHeight w:val="113"/>
          <w:jc w:val="center"/>
        </w:trPr>
        <w:tc>
          <w:tcPr>
            <w:tcW w:w="8309" w:type="dxa"/>
            <w:gridSpan w:val="18"/>
          </w:tcPr>
          <w:p w14:paraId="35BE1E34" w14:textId="77777777" w:rsidR="00DD3FE1" w:rsidRPr="0067119E" w:rsidRDefault="00DD3FE1" w:rsidP="005E6FE7">
            <w:pPr>
              <w:pStyle w:val="Style28"/>
            </w:pPr>
            <w:r>
              <w:t>Ipilimumab</w:t>
            </w:r>
          </w:p>
        </w:tc>
      </w:tr>
      <w:tr w:rsidR="00DD3FE1" w:rsidRPr="0067119E" w14:paraId="0AF8B727" w14:textId="77777777" w:rsidTr="005E6FE7">
        <w:trPr>
          <w:trHeight w:val="113"/>
          <w:jc w:val="center"/>
        </w:trPr>
        <w:tc>
          <w:tcPr>
            <w:tcW w:w="461" w:type="dxa"/>
            <w:vAlign w:val="center"/>
          </w:tcPr>
          <w:p w14:paraId="6F529D4C" w14:textId="77777777" w:rsidR="00DD3FE1" w:rsidRPr="0067119E" w:rsidRDefault="00DD3FE1" w:rsidP="005E6FE7">
            <w:pPr>
              <w:pStyle w:val="Style25"/>
            </w:pPr>
            <w:r>
              <w:t>75</w:t>
            </w:r>
          </w:p>
        </w:tc>
        <w:tc>
          <w:tcPr>
            <w:tcW w:w="461" w:type="dxa"/>
            <w:vAlign w:val="center"/>
          </w:tcPr>
          <w:p w14:paraId="4F695EE0" w14:textId="77777777" w:rsidR="00DD3FE1" w:rsidRPr="0067119E" w:rsidRDefault="00DD3FE1" w:rsidP="005E6FE7">
            <w:pPr>
              <w:pStyle w:val="Style25"/>
            </w:pPr>
            <w:r>
              <w:t>21</w:t>
            </w:r>
          </w:p>
        </w:tc>
        <w:tc>
          <w:tcPr>
            <w:tcW w:w="462" w:type="dxa"/>
            <w:vAlign w:val="center"/>
          </w:tcPr>
          <w:p w14:paraId="1869915E" w14:textId="77777777" w:rsidR="00DD3FE1" w:rsidRPr="0067119E" w:rsidRDefault="00DD3FE1" w:rsidP="005E6FE7">
            <w:pPr>
              <w:pStyle w:val="Style25"/>
            </w:pPr>
            <w:r>
              <w:t>14</w:t>
            </w:r>
          </w:p>
        </w:tc>
        <w:tc>
          <w:tcPr>
            <w:tcW w:w="461" w:type="dxa"/>
            <w:vAlign w:val="center"/>
          </w:tcPr>
          <w:p w14:paraId="24FA7C65" w14:textId="77777777" w:rsidR="00DD3FE1" w:rsidRPr="0067119E" w:rsidRDefault="00DD3FE1" w:rsidP="005E6FE7">
            <w:pPr>
              <w:pStyle w:val="Style25"/>
            </w:pPr>
            <w:r>
              <w:t>10</w:t>
            </w:r>
          </w:p>
        </w:tc>
        <w:tc>
          <w:tcPr>
            <w:tcW w:w="462" w:type="dxa"/>
            <w:vAlign w:val="center"/>
          </w:tcPr>
          <w:p w14:paraId="3882FFD7" w14:textId="77777777" w:rsidR="00DD3FE1" w:rsidRPr="0067119E" w:rsidRDefault="00DD3FE1" w:rsidP="005E6FE7">
            <w:pPr>
              <w:pStyle w:val="Style25"/>
            </w:pPr>
            <w:r>
              <w:t>10</w:t>
            </w:r>
          </w:p>
        </w:tc>
        <w:tc>
          <w:tcPr>
            <w:tcW w:w="461" w:type="dxa"/>
            <w:vAlign w:val="center"/>
          </w:tcPr>
          <w:p w14:paraId="149DAA15" w14:textId="77777777" w:rsidR="00DD3FE1" w:rsidRPr="0067119E" w:rsidRDefault="00DD3FE1" w:rsidP="005E6FE7">
            <w:pPr>
              <w:pStyle w:val="Style25"/>
            </w:pPr>
            <w:r>
              <w:t>9</w:t>
            </w:r>
          </w:p>
        </w:tc>
        <w:tc>
          <w:tcPr>
            <w:tcW w:w="462" w:type="dxa"/>
            <w:vAlign w:val="center"/>
          </w:tcPr>
          <w:p w14:paraId="7F92AC56" w14:textId="77777777" w:rsidR="00DD3FE1" w:rsidRPr="0067119E" w:rsidRDefault="00DD3FE1" w:rsidP="005E6FE7">
            <w:pPr>
              <w:pStyle w:val="Style25"/>
            </w:pPr>
            <w:r>
              <w:t>5</w:t>
            </w:r>
          </w:p>
        </w:tc>
        <w:tc>
          <w:tcPr>
            <w:tcW w:w="461" w:type="dxa"/>
            <w:vAlign w:val="center"/>
          </w:tcPr>
          <w:p w14:paraId="38EA4EBC" w14:textId="77777777" w:rsidR="00DD3FE1" w:rsidRPr="0067119E" w:rsidRDefault="00DD3FE1" w:rsidP="005E6FE7">
            <w:pPr>
              <w:pStyle w:val="Style25"/>
            </w:pPr>
            <w:r>
              <w:t>5</w:t>
            </w:r>
          </w:p>
        </w:tc>
        <w:tc>
          <w:tcPr>
            <w:tcW w:w="462" w:type="dxa"/>
            <w:vAlign w:val="center"/>
          </w:tcPr>
          <w:p w14:paraId="0FDB66EE" w14:textId="77777777" w:rsidR="00DD3FE1" w:rsidRPr="0067119E" w:rsidRDefault="00DD3FE1" w:rsidP="005E6FE7">
            <w:pPr>
              <w:pStyle w:val="Style25"/>
            </w:pPr>
            <w:r>
              <w:t>5</w:t>
            </w:r>
          </w:p>
        </w:tc>
        <w:tc>
          <w:tcPr>
            <w:tcW w:w="461" w:type="dxa"/>
            <w:vAlign w:val="center"/>
          </w:tcPr>
          <w:p w14:paraId="6F0869C3" w14:textId="77777777" w:rsidR="00DD3FE1" w:rsidRPr="0067119E" w:rsidRDefault="00DD3FE1" w:rsidP="005E6FE7">
            <w:pPr>
              <w:pStyle w:val="Style25"/>
            </w:pPr>
            <w:r>
              <w:t>5</w:t>
            </w:r>
          </w:p>
        </w:tc>
        <w:tc>
          <w:tcPr>
            <w:tcW w:w="462" w:type="dxa"/>
            <w:vAlign w:val="center"/>
          </w:tcPr>
          <w:p w14:paraId="30CE4B9C" w14:textId="77777777" w:rsidR="00DD3FE1" w:rsidRPr="0067119E" w:rsidRDefault="00DD3FE1" w:rsidP="005E6FE7">
            <w:pPr>
              <w:pStyle w:val="Style25"/>
            </w:pPr>
            <w:r>
              <w:t>5</w:t>
            </w:r>
          </w:p>
        </w:tc>
        <w:tc>
          <w:tcPr>
            <w:tcW w:w="639" w:type="dxa"/>
            <w:vAlign w:val="center"/>
          </w:tcPr>
          <w:p w14:paraId="75377D8E" w14:textId="77777777" w:rsidR="00DD3FE1" w:rsidRPr="0067119E" w:rsidRDefault="00DD3FE1" w:rsidP="005E6FE7">
            <w:pPr>
              <w:pStyle w:val="Style25"/>
            </w:pPr>
            <w:r>
              <w:t>5</w:t>
            </w:r>
          </w:p>
        </w:tc>
        <w:tc>
          <w:tcPr>
            <w:tcW w:w="425" w:type="dxa"/>
            <w:vAlign w:val="center"/>
          </w:tcPr>
          <w:p w14:paraId="6CD8A147" w14:textId="77777777" w:rsidR="00DD3FE1" w:rsidRPr="0067119E" w:rsidRDefault="00DD3FE1" w:rsidP="005E6FE7">
            <w:pPr>
              <w:pStyle w:val="Style25"/>
            </w:pPr>
            <w:r>
              <w:t>5</w:t>
            </w:r>
          </w:p>
        </w:tc>
        <w:tc>
          <w:tcPr>
            <w:tcW w:w="425" w:type="dxa"/>
            <w:vAlign w:val="center"/>
          </w:tcPr>
          <w:p w14:paraId="4DB001D3" w14:textId="77777777" w:rsidR="00DD3FE1" w:rsidRPr="0067119E" w:rsidRDefault="00DD3FE1" w:rsidP="005E6FE7">
            <w:pPr>
              <w:pStyle w:val="Style25"/>
            </w:pPr>
            <w:r>
              <w:t>5</w:t>
            </w:r>
          </w:p>
        </w:tc>
        <w:tc>
          <w:tcPr>
            <w:tcW w:w="425" w:type="dxa"/>
            <w:vAlign w:val="center"/>
          </w:tcPr>
          <w:p w14:paraId="7442DE2E" w14:textId="77777777" w:rsidR="00DD3FE1" w:rsidRPr="0067119E" w:rsidRDefault="00DD3FE1" w:rsidP="005E6FE7">
            <w:pPr>
              <w:pStyle w:val="Style25"/>
            </w:pPr>
            <w:r>
              <w:t>5</w:t>
            </w:r>
          </w:p>
        </w:tc>
        <w:tc>
          <w:tcPr>
            <w:tcW w:w="567" w:type="dxa"/>
            <w:vAlign w:val="center"/>
          </w:tcPr>
          <w:p w14:paraId="44528572" w14:textId="77777777" w:rsidR="00DD3FE1" w:rsidRPr="0067119E" w:rsidRDefault="00DD3FE1" w:rsidP="005E6FE7">
            <w:pPr>
              <w:pStyle w:val="Style25"/>
            </w:pPr>
            <w:r>
              <w:t>4</w:t>
            </w:r>
          </w:p>
        </w:tc>
        <w:tc>
          <w:tcPr>
            <w:tcW w:w="290" w:type="dxa"/>
            <w:vAlign w:val="center"/>
          </w:tcPr>
          <w:p w14:paraId="2CD62E46" w14:textId="77777777" w:rsidR="00DD3FE1" w:rsidRPr="0067119E" w:rsidRDefault="00DD3FE1" w:rsidP="005E6FE7">
            <w:pPr>
              <w:pStyle w:val="Style25"/>
            </w:pPr>
            <w:r>
              <w:t>1</w:t>
            </w:r>
          </w:p>
        </w:tc>
        <w:tc>
          <w:tcPr>
            <w:tcW w:w="462" w:type="dxa"/>
            <w:vAlign w:val="center"/>
          </w:tcPr>
          <w:p w14:paraId="2FB9EE53" w14:textId="77777777" w:rsidR="00DD3FE1" w:rsidRPr="0067119E" w:rsidRDefault="00DD3FE1" w:rsidP="005E6FE7">
            <w:pPr>
              <w:pStyle w:val="Style25"/>
            </w:pPr>
            <w:r>
              <w:t>-</w:t>
            </w:r>
          </w:p>
        </w:tc>
      </w:tr>
    </w:tbl>
    <w:p w14:paraId="02971436" w14:textId="77777777" w:rsidR="00DD3FE1" w:rsidRPr="0067119E" w:rsidRDefault="00DD3FE1" w:rsidP="00DD3FE1">
      <w:pPr>
        <w:keepNext/>
        <w:rPr>
          <w:sz w:val="12"/>
          <w:szCs w:val="12"/>
        </w:rPr>
      </w:pPr>
    </w:p>
    <w:tbl>
      <w:tblPr>
        <w:tblW w:w="0" w:type="auto"/>
        <w:tblInd w:w="780" w:type="dxa"/>
        <w:tblLook w:val="04A0" w:firstRow="1" w:lastRow="0" w:firstColumn="1" w:lastColumn="0" w:noHBand="0" w:noVBand="1"/>
      </w:tblPr>
      <w:tblGrid>
        <w:gridCol w:w="1414"/>
        <w:gridCol w:w="7093"/>
      </w:tblGrid>
      <w:tr w:rsidR="00DD3FE1" w:rsidRPr="0067119E" w14:paraId="6B451099" w14:textId="77777777" w:rsidTr="005E6FE7">
        <w:tc>
          <w:tcPr>
            <w:tcW w:w="1414" w:type="dxa"/>
            <w:shd w:val="clear" w:color="auto" w:fill="auto"/>
          </w:tcPr>
          <w:p w14:paraId="78EF0234"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043473A4" w14:textId="77777777" w:rsidR="00DD3FE1" w:rsidRPr="0067119E" w:rsidRDefault="00DD3FE1" w:rsidP="005E6FE7">
            <w:pPr>
              <w:pStyle w:val="Style26"/>
              <w:rPr>
                <w:rFonts w:eastAsia="MS Mincho"/>
              </w:rPr>
            </w:pPr>
            <w:r>
              <w:t>Nivolumab+ipilimumab (evenimente: 36/68), valoare mediană și IÎ 95%: 22,11 (9,72, 82,07)</w:t>
            </w:r>
          </w:p>
        </w:tc>
      </w:tr>
      <w:tr w:rsidR="00DD3FE1" w:rsidRPr="0067119E" w14:paraId="0F2E18C5" w14:textId="77777777" w:rsidTr="005E6FE7">
        <w:tc>
          <w:tcPr>
            <w:tcW w:w="1414" w:type="dxa"/>
            <w:shd w:val="clear" w:color="auto" w:fill="auto"/>
          </w:tcPr>
          <w:p w14:paraId="539ABC5C" w14:textId="77777777" w:rsidR="00DD3FE1" w:rsidRPr="0067119E" w:rsidRDefault="00DD3FE1"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7238FC25" w14:textId="77777777" w:rsidR="00DD3FE1" w:rsidRPr="0067119E" w:rsidRDefault="00DD3FE1" w:rsidP="005E6FE7">
            <w:pPr>
              <w:pStyle w:val="Style26"/>
              <w:rPr>
                <w:rFonts w:eastAsia="MS Mincho"/>
              </w:rPr>
            </w:pPr>
            <w:r>
              <w:t>Nivolumab (evenimente: 48/80), valoare mediană și IÎ 95%: 22,34 (9,46, 39,13)</w:t>
            </w:r>
          </w:p>
        </w:tc>
      </w:tr>
      <w:tr w:rsidR="00DD3FE1" w:rsidRPr="0067119E" w14:paraId="6B9120CB" w14:textId="77777777" w:rsidTr="005E6FE7">
        <w:tc>
          <w:tcPr>
            <w:tcW w:w="1414" w:type="dxa"/>
            <w:shd w:val="clear" w:color="auto" w:fill="auto"/>
          </w:tcPr>
          <w:p w14:paraId="767904D2"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1BBAE287" w14:textId="77777777" w:rsidR="00DD3FE1" w:rsidRPr="0067119E" w:rsidRDefault="00DD3FE1" w:rsidP="005E6FE7">
            <w:pPr>
              <w:pStyle w:val="Style26"/>
              <w:rPr>
                <w:rFonts w:eastAsia="MS Mincho"/>
              </w:rPr>
            </w:pPr>
            <w:r>
              <w:t>Ipilimumab (evenimente: 60/75), valoare mediană și IÎ 95%: 3,94 (2,79, 4,21)</w:t>
            </w:r>
          </w:p>
        </w:tc>
      </w:tr>
      <w:tr w:rsidR="00DD3FE1" w:rsidRPr="0067119E" w14:paraId="63577306" w14:textId="77777777" w:rsidTr="005E6FE7">
        <w:tc>
          <w:tcPr>
            <w:tcW w:w="8507" w:type="dxa"/>
            <w:gridSpan w:val="2"/>
            <w:shd w:val="clear" w:color="auto" w:fill="auto"/>
          </w:tcPr>
          <w:p w14:paraId="39A3FE16" w14:textId="77777777" w:rsidR="00DD3FE1" w:rsidRPr="0067119E" w:rsidRDefault="00DD3FE1" w:rsidP="005E6FE7">
            <w:pPr>
              <w:keepNext/>
              <w:spacing w:line="160" w:lineRule="exact"/>
              <w:rPr>
                <w:rFonts w:eastAsia="MS Mincho"/>
                <w:sz w:val="16"/>
                <w:szCs w:val="16"/>
              </w:rPr>
            </w:pPr>
          </w:p>
        </w:tc>
      </w:tr>
      <w:tr w:rsidR="00DD3FE1" w:rsidRPr="0067119E" w14:paraId="2C4DD23A" w14:textId="77777777" w:rsidTr="005E6FE7">
        <w:tc>
          <w:tcPr>
            <w:tcW w:w="1414" w:type="dxa"/>
            <w:shd w:val="clear" w:color="auto" w:fill="auto"/>
          </w:tcPr>
          <w:p w14:paraId="2CE48FA3"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57672D9D" w14:textId="77777777" w:rsidR="00DD3FE1" w:rsidRPr="0067119E" w:rsidRDefault="00DD3FE1" w:rsidP="005E6FE7">
            <w:pPr>
              <w:pStyle w:val="Style26"/>
              <w:rPr>
                <w:rFonts w:eastAsia="MS Mincho"/>
              </w:rPr>
            </w:pPr>
            <w:r>
              <w:t xml:space="preserve">Nivolumab+ipilimumab vs. ipilimumab </w:t>
            </w:r>
            <w:r>
              <w:noBreakHyphen/>
              <w:t xml:space="preserve"> risc relativ și IÎ 95%: 0,38 (0,25, 0,58)</w:t>
            </w:r>
          </w:p>
        </w:tc>
      </w:tr>
      <w:tr w:rsidR="00DD3FE1" w:rsidRPr="0067119E" w14:paraId="506AAEE0" w14:textId="77777777" w:rsidTr="005E6FE7">
        <w:tc>
          <w:tcPr>
            <w:tcW w:w="1414" w:type="dxa"/>
            <w:shd w:val="clear" w:color="auto" w:fill="auto"/>
          </w:tcPr>
          <w:p w14:paraId="4086CE04"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0E9A4C38" w14:textId="77777777" w:rsidR="00DD3FE1" w:rsidRPr="0067119E" w:rsidRDefault="00DD3FE1" w:rsidP="005E6FE7">
            <w:pPr>
              <w:pStyle w:val="Style26"/>
              <w:rPr>
                <w:rFonts w:eastAsia="MS Mincho"/>
              </w:rPr>
            </w:pPr>
            <w:r>
              <w:t xml:space="preserve">Nivolumab vs. ipilimumab </w:t>
            </w:r>
            <w:r>
              <w:noBreakHyphen/>
              <w:t xml:space="preserve"> risc relativ și IÎ 95%: 0,43 (0,29, 0,64)</w:t>
            </w:r>
          </w:p>
        </w:tc>
      </w:tr>
      <w:tr w:rsidR="00DD3FE1" w:rsidRPr="0067119E" w14:paraId="79282151" w14:textId="77777777" w:rsidTr="005E6FE7">
        <w:tc>
          <w:tcPr>
            <w:tcW w:w="1414" w:type="dxa"/>
            <w:shd w:val="clear" w:color="auto" w:fill="auto"/>
          </w:tcPr>
          <w:p w14:paraId="27C39980"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15E479FA" w14:textId="77777777" w:rsidR="00DD3FE1" w:rsidRPr="0067119E" w:rsidRDefault="00DD3FE1" w:rsidP="005E6FE7">
            <w:pPr>
              <w:pStyle w:val="Style26"/>
              <w:rPr>
                <w:rFonts w:eastAsia="MS Mincho"/>
              </w:rPr>
            </w:pPr>
            <w:r>
              <w:t xml:space="preserve">Nivolumab+ipilimumab vs. nivolumab </w:t>
            </w:r>
            <w:r>
              <w:noBreakHyphen/>
              <w:t xml:space="preserve"> risc relativ și IÎ 95%: 0,89 (0,58, 1,35)</w:t>
            </w:r>
          </w:p>
        </w:tc>
      </w:tr>
    </w:tbl>
    <w:p w14:paraId="139314CB" w14:textId="77777777" w:rsidR="00DD3FE1" w:rsidRPr="0067119E" w:rsidRDefault="00DD3FE1" w:rsidP="00DD3FE1">
      <w:pPr>
        <w:rPr>
          <w:sz w:val="12"/>
          <w:szCs w:val="12"/>
        </w:rPr>
      </w:pPr>
    </w:p>
    <w:p w14:paraId="0C9166AC" w14:textId="77777777" w:rsidR="00DD3FE1" w:rsidRPr="0067119E" w:rsidRDefault="00DD3FE1" w:rsidP="00DD3FE1">
      <w:pPr>
        <w:pStyle w:val="HeadingTableFig"/>
      </w:pPr>
      <w:r>
        <w:lastRenderedPageBreak/>
        <w:t>Figura 4:</w:t>
      </w:r>
      <w:r>
        <w:tab/>
        <w:t>Supravieţuirea fără progresia bolii în funcţie de nivelul expresiei PD</w:t>
      </w:r>
      <w:r>
        <w:noBreakHyphen/>
        <w:t>L1: valoare limită 1% (CA209067)</w:t>
      </w:r>
    </w:p>
    <w:p w14:paraId="411C8D6E" w14:textId="77777777" w:rsidR="00DD3FE1" w:rsidRPr="0067119E" w:rsidRDefault="00DD3FE1" w:rsidP="00DD3FE1">
      <w:pPr>
        <w:keepNext/>
        <w:ind w:left="1418" w:hanging="1418"/>
        <w:rPr>
          <w:b/>
        </w:rPr>
      </w:pPr>
    </w:p>
    <w:p w14:paraId="7F6A9098" w14:textId="77777777" w:rsidR="00DD3FE1" w:rsidRPr="0067119E" w:rsidRDefault="00DD3FE1" w:rsidP="00DD3FE1">
      <w:pPr>
        <w:pStyle w:val="Styleboldtable"/>
        <w:jc w:val="center"/>
        <w:rPr>
          <w:rFonts w:eastAsia="MS Mincho"/>
        </w:rPr>
      </w:pPr>
      <w:r>
        <w:t>Expresia PD</w:t>
      </w:r>
      <w:r>
        <w:noBreakHyphen/>
        <w:t>L1 &lt; 1%</w:t>
      </w:r>
    </w:p>
    <w:p w14:paraId="363A1D0B" w14:textId="77777777" w:rsidR="00DD3FE1" w:rsidRPr="0067119E" w:rsidRDefault="00212BA5" w:rsidP="00DD3FE1">
      <w:pPr>
        <w:keepNext/>
        <w:jc w:val="center"/>
        <w:rPr>
          <w:b/>
          <w:noProof/>
          <w:sz w:val="16"/>
          <w:szCs w:val="16"/>
        </w:rPr>
      </w:pPr>
      <w:r>
        <w:pict w14:anchorId="754113C4">
          <v:shape id="Text Box 120" o:spid="_x0000_s2195" type="#_x0000_t202" style="position:absolute;left:0;text-align:left;margin-left:-9.95pt;margin-top:12.9pt;width:23.55pt;height:191.1pt;z-index: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" filled="f" stroked="f">
            <v:textbox style="layout-flow:vertical;mso-layout-flow-alt:bottom-to-top;mso-next-textbox:#Text Box 120" inset="0,0,0,0">
              <w:txbxContent>
                <w:p w14:paraId="579FCA86" w14:textId="77777777" w:rsidR="00DD3FE1" w:rsidRPr="00BC58DD" w:rsidRDefault="00DD3FE1" w:rsidP="00DD3FE1">
                  <w:pPr>
                    <w:pStyle w:val="Style25"/>
                  </w:pPr>
                  <w:r>
                    <w:t>Probabilitatea de supraviețuire fără progresia bolii</w:t>
                  </w:r>
                </w:p>
                <w:p w14:paraId="28294CED" w14:textId="77777777" w:rsidR="00DD3FE1" w:rsidRPr="00FF746B" w:rsidRDefault="00DD3FE1" w:rsidP="00DD3FE1">
                  <w:pPr>
                    <w:jc w:val="center"/>
                    <w:rPr>
                      <w:sz w:val="16"/>
                      <w:szCs w:val="16"/>
                      <w:lang w:val="fr-FR"/>
                    </w:rPr>
                  </w:pPr>
                </w:p>
              </w:txbxContent>
            </v:textbox>
            <w10:wrap anchorx="margin"/>
          </v:shape>
        </w:pict>
      </w:r>
      <w:r>
        <w:rPr>
          <w:sz w:val="18"/>
        </w:rPr>
        <w:pict w14:anchorId="0D6D7BA6">
          <v:shape id="_x0000_i1069" type="#_x0000_t75" style="width:426.85pt;height:231.45pt;visibility:visible;mso-wrap-style:square">
            <v:imagedata r:id="rId20" o:title=""/>
          </v:shape>
        </w:pict>
      </w:r>
    </w:p>
    <w:p w14:paraId="6E78F25B" w14:textId="77777777" w:rsidR="00DD3FE1" w:rsidRPr="0067119E" w:rsidRDefault="00DD3FE1" w:rsidP="00DD3FE1">
      <w:pPr>
        <w:keepNext/>
        <w:jc w:val="center"/>
        <w:rPr>
          <w:sz w:val="12"/>
          <w:szCs w:val="12"/>
        </w:rPr>
      </w:pPr>
    </w:p>
    <w:p w14:paraId="30F67237" w14:textId="77777777" w:rsidR="00DD3FE1" w:rsidRPr="0067119E" w:rsidRDefault="00DD3FE1" w:rsidP="00DD3FE1">
      <w:pPr>
        <w:pStyle w:val="Style25"/>
      </w:pPr>
      <w:r>
        <w:t>Supraviețuire fără progresia bolii (luni)</w:t>
      </w:r>
    </w:p>
    <w:p w14:paraId="798863D8" w14:textId="77777777" w:rsidR="00DD3FE1" w:rsidRPr="0067119E" w:rsidRDefault="00DD3FE1" w:rsidP="00DD3FE1">
      <w:pPr>
        <w:keepNext/>
        <w:jc w:val="center"/>
        <w:rPr>
          <w:sz w:val="12"/>
          <w:szCs w:val="12"/>
        </w:rPr>
      </w:pPr>
    </w:p>
    <w:p w14:paraId="006B5AB2" w14:textId="77777777" w:rsidR="00DD3FE1" w:rsidRPr="0067119E" w:rsidRDefault="00DD3FE1" w:rsidP="00DD3FE1">
      <w:pPr>
        <w:pStyle w:val="Style26"/>
      </w:pPr>
      <w:r>
        <w:t>Număr de subiecți la risc</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DD3FE1" w:rsidRPr="0067119E" w14:paraId="0C224357" w14:textId="77777777" w:rsidTr="005E6FE7">
        <w:tc>
          <w:tcPr>
            <w:tcW w:w="8505" w:type="dxa"/>
            <w:gridSpan w:val="18"/>
            <w:vAlign w:val="center"/>
          </w:tcPr>
          <w:p w14:paraId="318310A4" w14:textId="77777777" w:rsidR="00DD3FE1" w:rsidRPr="0067119E" w:rsidRDefault="00DD3FE1" w:rsidP="005E6FE7">
            <w:pPr>
              <w:pStyle w:val="Style29"/>
            </w:pPr>
            <w:r>
              <w:t>Nivolumab + ipilimumab</w:t>
            </w:r>
          </w:p>
        </w:tc>
      </w:tr>
      <w:tr w:rsidR="00DD3FE1" w:rsidRPr="0067119E" w14:paraId="075111C3" w14:textId="77777777" w:rsidTr="005E6FE7">
        <w:tc>
          <w:tcPr>
            <w:tcW w:w="567" w:type="dxa"/>
            <w:vAlign w:val="center"/>
          </w:tcPr>
          <w:p w14:paraId="197E24D5" w14:textId="77777777" w:rsidR="00DD3FE1" w:rsidRPr="0067119E" w:rsidRDefault="00DD3FE1" w:rsidP="005E6FE7">
            <w:pPr>
              <w:pStyle w:val="Style25"/>
            </w:pPr>
            <w:r>
              <w:t>123</w:t>
            </w:r>
          </w:p>
        </w:tc>
        <w:tc>
          <w:tcPr>
            <w:tcW w:w="425" w:type="dxa"/>
            <w:vAlign w:val="center"/>
          </w:tcPr>
          <w:p w14:paraId="1757AE66" w14:textId="77777777" w:rsidR="00DD3FE1" w:rsidRPr="0067119E" w:rsidRDefault="00DD3FE1" w:rsidP="005E6FE7">
            <w:pPr>
              <w:pStyle w:val="Style25"/>
            </w:pPr>
            <w:r>
              <w:t>65</w:t>
            </w:r>
          </w:p>
        </w:tc>
        <w:tc>
          <w:tcPr>
            <w:tcW w:w="425" w:type="dxa"/>
            <w:vAlign w:val="center"/>
          </w:tcPr>
          <w:p w14:paraId="19CA44EE" w14:textId="77777777" w:rsidR="00DD3FE1" w:rsidRPr="0067119E" w:rsidRDefault="00DD3FE1" w:rsidP="005E6FE7">
            <w:pPr>
              <w:pStyle w:val="Style25"/>
            </w:pPr>
            <w:r>
              <w:t>51</w:t>
            </w:r>
          </w:p>
        </w:tc>
        <w:tc>
          <w:tcPr>
            <w:tcW w:w="567" w:type="dxa"/>
            <w:vAlign w:val="center"/>
          </w:tcPr>
          <w:p w14:paraId="7FC30D53" w14:textId="77777777" w:rsidR="00DD3FE1" w:rsidRPr="0067119E" w:rsidRDefault="00DD3FE1" w:rsidP="005E6FE7">
            <w:pPr>
              <w:pStyle w:val="Style25"/>
            </w:pPr>
            <w:r>
              <w:t>46</w:t>
            </w:r>
          </w:p>
        </w:tc>
        <w:tc>
          <w:tcPr>
            <w:tcW w:w="426" w:type="dxa"/>
            <w:vAlign w:val="center"/>
          </w:tcPr>
          <w:p w14:paraId="78E32DCF" w14:textId="77777777" w:rsidR="00DD3FE1" w:rsidRPr="0067119E" w:rsidRDefault="00DD3FE1" w:rsidP="005E6FE7">
            <w:pPr>
              <w:pStyle w:val="Style25"/>
            </w:pPr>
            <w:r>
              <w:t>41</w:t>
            </w:r>
          </w:p>
        </w:tc>
        <w:tc>
          <w:tcPr>
            <w:tcW w:w="567" w:type="dxa"/>
            <w:vAlign w:val="center"/>
          </w:tcPr>
          <w:p w14:paraId="3E616226" w14:textId="77777777" w:rsidR="00DD3FE1" w:rsidRPr="0067119E" w:rsidRDefault="00DD3FE1" w:rsidP="005E6FE7">
            <w:pPr>
              <w:pStyle w:val="Style25"/>
            </w:pPr>
            <w:r>
              <w:t>38</w:t>
            </w:r>
          </w:p>
        </w:tc>
        <w:tc>
          <w:tcPr>
            <w:tcW w:w="425" w:type="dxa"/>
            <w:vAlign w:val="center"/>
          </w:tcPr>
          <w:p w14:paraId="38FF20B3" w14:textId="77777777" w:rsidR="00DD3FE1" w:rsidRPr="0067119E" w:rsidRDefault="00DD3FE1" w:rsidP="005E6FE7">
            <w:pPr>
              <w:pStyle w:val="Style25"/>
            </w:pPr>
            <w:r>
              <w:t>36</w:t>
            </w:r>
          </w:p>
        </w:tc>
        <w:tc>
          <w:tcPr>
            <w:tcW w:w="425" w:type="dxa"/>
            <w:vAlign w:val="center"/>
          </w:tcPr>
          <w:p w14:paraId="2E964526" w14:textId="77777777" w:rsidR="00DD3FE1" w:rsidRPr="0067119E" w:rsidRDefault="00DD3FE1" w:rsidP="005E6FE7">
            <w:pPr>
              <w:pStyle w:val="Style25"/>
            </w:pPr>
            <w:r>
              <w:t>33</w:t>
            </w:r>
          </w:p>
        </w:tc>
        <w:tc>
          <w:tcPr>
            <w:tcW w:w="567" w:type="dxa"/>
            <w:vAlign w:val="center"/>
          </w:tcPr>
          <w:p w14:paraId="55E79FA4" w14:textId="77777777" w:rsidR="00DD3FE1" w:rsidRPr="0067119E" w:rsidRDefault="00DD3FE1" w:rsidP="005E6FE7">
            <w:pPr>
              <w:pStyle w:val="Style25"/>
            </w:pPr>
            <w:r>
              <w:t>31</w:t>
            </w:r>
          </w:p>
        </w:tc>
        <w:tc>
          <w:tcPr>
            <w:tcW w:w="425" w:type="dxa"/>
            <w:vAlign w:val="center"/>
          </w:tcPr>
          <w:p w14:paraId="31E43271" w14:textId="77777777" w:rsidR="00DD3FE1" w:rsidRPr="0067119E" w:rsidRDefault="00DD3FE1" w:rsidP="005E6FE7">
            <w:pPr>
              <w:pStyle w:val="Style25"/>
            </w:pPr>
            <w:r>
              <w:t>29</w:t>
            </w:r>
          </w:p>
        </w:tc>
        <w:tc>
          <w:tcPr>
            <w:tcW w:w="426" w:type="dxa"/>
            <w:vAlign w:val="center"/>
          </w:tcPr>
          <w:p w14:paraId="1A6FE70E" w14:textId="77777777" w:rsidR="00DD3FE1" w:rsidRPr="0067119E" w:rsidRDefault="00DD3FE1" w:rsidP="005E6FE7">
            <w:pPr>
              <w:pStyle w:val="Style25"/>
            </w:pPr>
            <w:r>
              <w:t>29</w:t>
            </w:r>
          </w:p>
        </w:tc>
        <w:tc>
          <w:tcPr>
            <w:tcW w:w="567" w:type="dxa"/>
            <w:vAlign w:val="center"/>
          </w:tcPr>
          <w:p w14:paraId="51FFBAEF" w14:textId="77777777" w:rsidR="00DD3FE1" w:rsidRPr="0067119E" w:rsidRDefault="00DD3FE1" w:rsidP="005E6FE7">
            <w:pPr>
              <w:pStyle w:val="Style25"/>
            </w:pPr>
            <w:r>
              <w:t>28</w:t>
            </w:r>
          </w:p>
        </w:tc>
        <w:tc>
          <w:tcPr>
            <w:tcW w:w="425" w:type="dxa"/>
            <w:vAlign w:val="center"/>
          </w:tcPr>
          <w:p w14:paraId="5AB33B2A" w14:textId="77777777" w:rsidR="00DD3FE1" w:rsidRPr="0067119E" w:rsidRDefault="00DD3FE1" w:rsidP="005E6FE7">
            <w:pPr>
              <w:pStyle w:val="Style25"/>
            </w:pPr>
            <w:r>
              <w:t>25</w:t>
            </w:r>
          </w:p>
        </w:tc>
        <w:tc>
          <w:tcPr>
            <w:tcW w:w="425" w:type="dxa"/>
            <w:vAlign w:val="center"/>
          </w:tcPr>
          <w:p w14:paraId="28F19A05" w14:textId="77777777" w:rsidR="00DD3FE1" w:rsidRPr="0067119E" w:rsidRDefault="00DD3FE1" w:rsidP="005E6FE7">
            <w:pPr>
              <w:pStyle w:val="Style25"/>
            </w:pPr>
            <w:r>
              <w:t>24</w:t>
            </w:r>
          </w:p>
        </w:tc>
        <w:tc>
          <w:tcPr>
            <w:tcW w:w="425" w:type="dxa"/>
            <w:vAlign w:val="center"/>
          </w:tcPr>
          <w:p w14:paraId="57AE6A89" w14:textId="77777777" w:rsidR="00DD3FE1" w:rsidRPr="0067119E" w:rsidRDefault="00DD3FE1" w:rsidP="005E6FE7">
            <w:pPr>
              <w:pStyle w:val="Style25"/>
            </w:pPr>
            <w:r>
              <w:t>21</w:t>
            </w:r>
          </w:p>
        </w:tc>
        <w:tc>
          <w:tcPr>
            <w:tcW w:w="567" w:type="dxa"/>
            <w:vAlign w:val="center"/>
          </w:tcPr>
          <w:p w14:paraId="5939F6DD" w14:textId="77777777" w:rsidR="00DD3FE1" w:rsidRPr="0067119E" w:rsidRDefault="00DD3FE1" w:rsidP="005E6FE7">
            <w:pPr>
              <w:pStyle w:val="Style25"/>
            </w:pPr>
            <w:r>
              <w:t>13</w:t>
            </w:r>
          </w:p>
        </w:tc>
        <w:tc>
          <w:tcPr>
            <w:tcW w:w="426" w:type="dxa"/>
            <w:vAlign w:val="center"/>
          </w:tcPr>
          <w:p w14:paraId="1FC0681C" w14:textId="77777777" w:rsidR="00DD3FE1" w:rsidRPr="0067119E" w:rsidRDefault="00DD3FE1" w:rsidP="005E6FE7">
            <w:pPr>
              <w:pStyle w:val="Style25"/>
            </w:pPr>
            <w:r>
              <w:t>0</w:t>
            </w:r>
          </w:p>
        </w:tc>
        <w:tc>
          <w:tcPr>
            <w:tcW w:w="425" w:type="dxa"/>
            <w:vAlign w:val="center"/>
          </w:tcPr>
          <w:p w14:paraId="3366BC42" w14:textId="77777777" w:rsidR="00DD3FE1" w:rsidRPr="0067119E" w:rsidRDefault="00DD3FE1" w:rsidP="005E6FE7">
            <w:pPr>
              <w:pStyle w:val="Style25"/>
            </w:pPr>
            <w:r>
              <w:t>-</w:t>
            </w:r>
          </w:p>
        </w:tc>
      </w:tr>
      <w:tr w:rsidR="00DD3FE1" w:rsidRPr="0067119E" w14:paraId="79CB6761" w14:textId="77777777" w:rsidTr="005E6FE7">
        <w:tc>
          <w:tcPr>
            <w:tcW w:w="8505" w:type="dxa"/>
            <w:gridSpan w:val="18"/>
            <w:vAlign w:val="center"/>
          </w:tcPr>
          <w:p w14:paraId="4C231AE3" w14:textId="77777777" w:rsidR="00DD3FE1" w:rsidRPr="0067119E" w:rsidRDefault="00DD3FE1" w:rsidP="005E6FE7">
            <w:pPr>
              <w:pStyle w:val="Style29"/>
            </w:pPr>
            <w:r>
              <w:t>Nivolumab</w:t>
            </w:r>
          </w:p>
        </w:tc>
      </w:tr>
      <w:tr w:rsidR="00DD3FE1" w:rsidRPr="0067119E" w14:paraId="075628F1" w14:textId="77777777" w:rsidTr="005E6FE7">
        <w:tc>
          <w:tcPr>
            <w:tcW w:w="567" w:type="dxa"/>
            <w:vAlign w:val="center"/>
          </w:tcPr>
          <w:p w14:paraId="0B49EA2E" w14:textId="77777777" w:rsidR="00DD3FE1" w:rsidRPr="0067119E" w:rsidRDefault="00DD3FE1" w:rsidP="005E6FE7">
            <w:pPr>
              <w:pStyle w:val="Style25"/>
            </w:pPr>
            <w:r>
              <w:t>117</w:t>
            </w:r>
          </w:p>
        </w:tc>
        <w:tc>
          <w:tcPr>
            <w:tcW w:w="425" w:type="dxa"/>
            <w:vAlign w:val="center"/>
          </w:tcPr>
          <w:p w14:paraId="2DA99697" w14:textId="77777777" w:rsidR="00DD3FE1" w:rsidRPr="0067119E" w:rsidRDefault="00DD3FE1" w:rsidP="005E6FE7">
            <w:pPr>
              <w:pStyle w:val="Style25"/>
            </w:pPr>
            <w:r>
              <w:t>44</w:t>
            </w:r>
          </w:p>
        </w:tc>
        <w:tc>
          <w:tcPr>
            <w:tcW w:w="425" w:type="dxa"/>
            <w:vAlign w:val="center"/>
          </w:tcPr>
          <w:p w14:paraId="5E02FB51" w14:textId="77777777" w:rsidR="00DD3FE1" w:rsidRPr="0067119E" w:rsidRDefault="00DD3FE1" w:rsidP="005E6FE7">
            <w:pPr>
              <w:pStyle w:val="Style25"/>
            </w:pPr>
            <w:r>
              <w:t>35</w:t>
            </w:r>
          </w:p>
        </w:tc>
        <w:tc>
          <w:tcPr>
            <w:tcW w:w="567" w:type="dxa"/>
            <w:vAlign w:val="center"/>
          </w:tcPr>
          <w:p w14:paraId="337031D0" w14:textId="77777777" w:rsidR="00DD3FE1" w:rsidRPr="0067119E" w:rsidRDefault="00DD3FE1" w:rsidP="005E6FE7">
            <w:pPr>
              <w:pStyle w:val="Style25"/>
            </w:pPr>
            <w:r>
              <w:t>33</w:t>
            </w:r>
          </w:p>
        </w:tc>
        <w:tc>
          <w:tcPr>
            <w:tcW w:w="426" w:type="dxa"/>
            <w:vAlign w:val="center"/>
          </w:tcPr>
          <w:p w14:paraId="7233B4CD" w14:textId="77777777" w:rsidR="00DD3FE1" w:rsidRPr="0067119E" w:rsidRDefault="00DD3FE1" w:rsidP="005E6FE7">
            <w:pPr>
              <w:pStyle w:val="Style25"/>
            </w:pPr>
            <w:r>
              <w:t>30</w:t>
            </w:r>
          </w:p>
        </w:tc>
        <w:tc>
          <w:tcPr>
            <w:tcW w:w="567" w:type="dxa"/>
            <w:vAlign w:val="center"/>
          </w:tcPr>
          <w:p w14:paraId="44AC1E2C" w14:textId="77777777" w:rsidR="00DD3FE1" w:rsidRPr="0067119E" w:rsidRDefault="00DD3FE1" w:rsidP="005E6FE7">
            <w:pPr>
              <w:pStyle w:val="Style25"/>
            </w:pPr>
            <w:r>
              <w:t>26</w:t>
            </w:r>
          </w:p>
        </w:tc>
        <w:tc>
          <w:tcPr>
            <w:tcW w:w="425" w:type="dxa"/>
            <w:vAlign w:val="center"/>
          </w:tcPr>
          <w:p w14:paraId="1A0E6803" w14:textId="77777777" w:rsidR="00DD3FE1" w:rsidRPr="0067119E" w:rsidRDefault="00DD3FE1" w:rsidP="005E6FE7">
            <w:pPr>
              <w:pStyle w:val="Style25"/>
            </w:pPr>
            <w:r>
              <w:t>24</w:t>
            </w:r>
          </w:p>
        </w:tc>
        <w:tc>
          <w:tcPr>
            <w:tcW w:w="425" w:type="dxa"/>
            <w:vAlign w:val="center"/>
          </w:tcPr>
          <w:p w14:paraId="35B8EF64" w14:textId="77777777" w:rsidR="00DD3FE1" w:rsidRPr="0067119E" w:rsidRDefault="00DD3FE1" w:rsidP="005E6FE7">
            <w:pPr>
              <w:pStyle w:val="Style25"/>
            </w:pPr>
            <w:r>
              <w:t>21</w:t>
            </w:r>
          </w:p>
        </w:tc>
        <w:tc>
          <w:tcPr>
            <w:tcW w:w="567" w:type="dxa"/>
            <w:vAlign w:val="center"/>
          </w:tcPr>
          <w:p w14:paraId="12C4A0EE" w14:textId="77777777" w:rsidR="00DD3FE1" w:rsidRPr="0067119E" w:rsidRDefault="00DD3FE1" w:rsidP="005E6FE7">
            <w:pPr>
              <w:pStyle w:val="Style25"/>
            </w:pPr>
            <w:r>
              <w:t>19</w:t>
            </w:r>
          </w:p>
        </w:tc>
        <w:tc>
          <w:tcPr>
            <w:tcW w:w="425" w:type="dxa"/>
            <w:vAlign w:val="center"/>
          </w:tcPr>
          <w:p w14:paraId="1C5E7685" w14:textId="77777777" w:rsidR="00DD3FE1" w:rsidRPr="0067119E" w:rsidRDefault="00DD3FE1" w:rsidP="005E6FE7">
            <w:pPr>
              <w:pStyle w:val="Style25"/>
            </w:pPr>
            <w:r>
              <w:t>17</w:t>
            </w:r>
          </w:p>
        </w:tc>
        <w:tc>
          <w:tcPr>
            <w:tcW w:w="426" w:type="dxa"/>
            <w:vAlign w:val="center"/>
          </w:tcPr>
          <w:p w14:paraId="6EF59EA9" w14:textId="77777777" w:rsidR="00DD3FE1" w:rsidRPr="0067119E" w:rsidRDefault="00DD3FE1" w:rsidP="005E6FE7">
            <w:pPr>
              <w:pStyle w:val="Style25"/>
            </w:pPr>
            <w:r>
              <w:t>15</w:t>
            </w:r>
          </w:p>
        </w:tc>
        <w:tc>
          <w:tcPr>
            <w:tcW w:w="567" w:type="dxa"/>
            <w:vAlign w:val="center"/>
          </w:tcPr>
          <w:p w14:paraId="5FD4AB22" w14:textId="77777777" w:rsidR="00DD3FE1" w:rsidRPr="0067119E" w:rsidRDefault="00DD3FE1" w:rsidP="005E6FE7">
            <w:pPr>
              <w:pStyle w:val="Style25"/>
            </w:pPr>
            <w:r>
              <w:t>11</w:t>
            </w:r>
          </w:p>
        </w:tc>
        <w:tc>
          <w:tcPr>
            <w:tcW w:w="425" w:type="dxa"/>
            <w:vAlign w:val="center"/>
          </w:tcPr>
          <w:p w14:paraId="7CB62D5C" w14:textId="77777777" w:rsidR="00DD3FE1" w:rsidRPr="0067119E" w:rsidRDefault="00DD3FE1" w:rsidP="005E6FE7">
            <w:pPr>
              <w:pStyle w:val="Style25"/>
            </w:pPr>
            <w:r>
              <w:t>11</w:t>
            </w:r>
          </w:p>
        </w:tc>
        <w:tc>
          <w:tcPr>
            <w:tcW w:w="425" w:type="dxa"/>
            <w:vAlign w:val="center"/>
          </w:tcPr>
          <w:p w14:paraId="73F725D8" w14:textId="77777777" w:rsidR="00DD3FE1" w:rsidRPr="0067119E" w:rsidRDefault="00DD3FE1" w:rsidP="005E6FE7">
            <w:pPr>
              <w:pStyle w:val="Style25"/>
            </w:pPr>
            <w:r>
              <w:t>9</w:t>
            </w:r>
          </w:p>
        </w:tc>
        <w:tc>
          <w:tcPr>
            <w:tcW w:w="425" w:type="dxa"/>
            <w:vAlign w:val="center"/>
          </w:tcPr>
          <w:p w14:paraId="6B73C062" w14:textId="77777777" w:rsidR="00DD3FE1" w:rsidRPr="0067119E" w:rsidRDefault="00DD3FE1" w:rsidP="005E6FE7">
            <w:pPr>
              <w:pStyle w:val="Style25"/>
            </w:pPr>
            <w:r>
              <w:t>9</w:t>
            </w:r>
          </w:p>
        </w:tc>
        <w:tc>
          <w:tcPr>
            <w:tcW w:w="567" w:type="dxa"/>
            <w:vAlign w:val="center"/>
          </w:tcPr>
          <w:p w14:paraId="52A8659D" w14:textId="77777777" w:rsidR="00DD3FE1" w:rsidRPr="0067119E" w:rsidRDefault="00DD3FE1" w:rsidP="005E6FE7">
            <w:pPr>
              <w:pStyle w:val="Style25"/>
            </w:pPr>
            <w:r>
              <w:t>5</w:t>
            </w:r>
          </w:p>
        </w:tc>
        <w:tc>
          <w:tcPr>
            <w:tcW w:w="426" w:type="dxa"/>
            <w:vAlign w:val="center"/>
          </w:tcPr>
          <w:p w14:paraId="214F152C" w14:textId="77777777" w:rsidR="00DD3FE1" w:rsidRPr="0067119E" w:rsidRDefault="00DD3FE1" w:rsidP="005E6FE7">
            <w:pPr>
              <w:pStyle w:val="Style25"/>
            </w:pPr>
            <w:r>
              <w:t>0</w:t>
            </w:r>
          </w:p>
        </w:tc>
        <w:tc>
          <w:tcPr>
            <w:tcW w:w="425" w:type="dxa"/>
            <w:vAlign w:val="center"/>
          </w:tcPr>
          <w:p w14:paraId="71EC0A5B" w14:textId="77777777" w:rsidR="00DD3FE1" w:rsidRPr="0067119E" w:rsidRDefault="00DD3FE1" w:rsidP="005E6FE7">
            <w:pPr>
              <w:pStyle w:val="Style25"/>
            </w:pPr>
            <w:r>
              <w:t>-</w:t>
            </w:r>
          </w:p>
        </w:tc>
      </w:tr>
      <w:tr w:rsidR="00DD3FE1" w:rsidRPr="0067119E" w14:paraId="71BAEAAD" w14:textId="77777777" w:rsidTr="005E6FE7">
        <w:tc>
          <w:tcPr>
            <w:tcW w:w="8505" w:type="dxa"/>
            <w:gridSpan w:val="18"/>
            <w:vAlign w:val="center"/>
          </w:tcPr>
          <w:p w14:paraId="0F6D5DFA" w14:textId="77777777" w:rsidR="00DD3FE1" w:rsidRPr="0067119E" w:rsidRDefault="00DD3FE1" w:rsidP="005E6FE7">
            <w:pPr>
              <w:pStyle w:val="Style29"/>
            </w:pPr>
            <w:r>
              <w:t>Ipilimumab</w:t>
            </w:r>
          </w:p>
        </w:tc>
      </w:tr>
      <w:tr w:rsidR="00DD3FE1" w:rsidRPr="0067119E" w14:paraId="68F24D8D" w14:textId="77777777" w:rsidTr="005E6FE7">
        <w:tc>
          <w:tcPr>
            <w:tcW w:w="567" w:type="dxa"/>
            <w:vAlign w:val="center"/>
          </w:tcPr>
          <w:p w14:paraId="2AC9EB28" w14:textId="77777777" w:rsidR="00DD3FE1" w:rsidRPr="0067119E" w:rsidRDefault="00DD3FE1" w:rsidP="005E6FE7">
            <w:pPr>
              <w:pStyle w:val="Style25"/>
            </w:pPr>
            <w:r>
              <w:t>113</w:t>
            </w:r>
          </w:p>
        </w:tc>
        <w:tc>
          <w:tcPr>
            <w:tcW w:w="425" w:type="dxa"/>
            <w:vAlign w:val="center"/>
          </w:tcPr>
          <w:p w14:paraId="1F4F1E32" w14:textId="77777777" w:rsidR="00DD3FE1" w:rsidRPr="0067119E" w:rsidRDefault="00DD3FE1" w:rsidP="005E6FE7">
            <w:pPr>
              <w:pStyle w:val="Style25"/>
            </w:pPr>
            <w:r>
              <w:t>20</w:t>
            </w:r>
          </w:p>
        </w:tc>
        <w:tc>
          <w:tcPr>
            <w:tcW w:w="425" w:type="dxa"/>
            <w:vAlign w:val="center"/>
          </w:tcPr>
          <w:p w14:paraId="394634A3" w14:textId="77777777" w:rsidR="00DD3FE1" w:rsidRPr="0067119E" w:rsidRDefault="00DD3FE1" w:rsidP="005E6FE7">
            <w:pPr>
              <w:pStyle w:val="Style25"/>
            </w:pPr>
            <w:r>
              <w:t>12</w:t>
            </w:r>
          </w:p>
        </w:tc>
        <w:tc>
          <w:tcPr>
            <w:tcW w:w="567" w:type="dxa"/>
            <w:vAlign w:val="center"/>
          </w:tcPr>
          <w:p w14:paraId="555E2E33" w14:textId="77777777" w:rsidR="00DD3FE1" w:rsidRPr="0067119E" w:rsidRDefault="00DD3FE1" w:rsidP="005E6FE7">
            <w:pPr>
              <w:pStyle w:val="Style25"/>
            </w:pPr>
            <w:r>
              <w:t>9</w:t>
            </w:r>
          </w:p>
        </w:tc>
        <w:tc>
          <w:tcPr>
            <w:tcW w:w="426" w:type="dxa"/>
            <w:vAlign w:val="center"/>
          </w:tcPr>
          <w:p w14:paraId="191F4454" w14:textId="77777777" w:rsidR="00DD3FE1" w:rsidRPr="0067119E" w:rsidRDefault="00DD3FE1" w:rsidP="005E6FE7">
            <w:pPr>
              <w:pStyle w:val="Style25"/>
            </w:pPr>
            <w:r>
              <w:t>9</w:t>
            </w:r>
          </w:p>
        </w:tc>
        <w:tc>
          <w:tcPr>
            <w:tcW w:w="567" w:type="dxa"/>
            <w:vAlign w:val="center"/>
          </w:tcPr>
          <w:p w14:paraId="5F8D1046" w14:textId="77777777" w:rsidR="00DD3FE1" w:rsidRPr="0067119E" w:rsidRDefault="00DD3FE1" w:rsidP="005E6FE7">
            <w:pPr>
              <w:pStyle w:val="Style25"/>
            </w:pPr>
            <w:r>
              <w:t>7</w:t>
            </w:r>
          </w:p>
        </w:tc>
        <w:tc>
          <w:tcPr>
            <w:tcW w:w="425" w:type="dxa"/>
            <w:vAlign w:val="center"/>
          </w:tcPr>
          <w:p w14:paraId="41B62B64" w14:textId="77777777" w:rsidR="00DD3FE1" w:rsidRPr="0067119E" w:rsidRDefault="00DD3FE1" w:rsidP="005E6FE7">
            <w:pPr>
              <w:pStyle w:val="Style25"/>
            </w:pPr>
            <w:r>
              <w:t>5</w:t>
            </w:r>
          </w:p>
        </w:tc>
        <w:tc>
          <w:tcPr>
            <w:tcW w:w="425" w:type="dxa"/>
            <w:vAlign w:val="center"/>
          </w:tcPr>
          <w:p w14:paraId="04AB6CA1" w14:textId="77777777" w:rsidR="00DD3FE1" w:rsidRPr="0067119E" w:rsidRDefault="00DD3FE1" w:rsidP="005E6FE7">
            <w:pPr>
              <w:pStyle w:val="Style25"/>
            </w:pPr>
            <w:r>
              <w:t>5</w:t>
            </w:r>
          </w:p>
        </w:tc>
        <w:tc>
          <w:tcPr>
            <w:tcW w:w="567" w:type="dxa"/>
            <w:vAlign w:val="center"/>
          </w:tcPr>
          <w:p w14:paraId="3F731309" w14:textId="77777777" w:rsidR="00DD3FE1" w:rsidRPr="0067119E" w:rsidRDefault="00DD3FE1" w:rsidP="005E6FE7">
            <w:pPr>
              <w:pStyle w:val="Style25"/>
            </w:pPr>
            <w:r>
              <w:t>3</w:t>
            </w:r>
          </w:p>
        </w:tc>
        <w:tc>
          <w:tcPr>
            <w:tcW w:w="425" w:type="dxa"/>
            <w:vAlign w:val="center"/>
          </w:tcPr>
          <w:p w14:paraId="3CAE231A" w14:textId="77777777" w:rsidR="00DD3FE1" w:rsidRPr="0067119E" w:rsidRDefault="00DD3FE1" w:rsidP="005E6FE7">
            <w:pPr>
              <w:pStyle w:val="Style25"/>
            </w:pPr>
            <w:r>
              <w:t>3</w:t>
            </w:r>
          </w:p>
        </w:tc>
        <w:tc>
          <w:tcPr>
            <w:tcW w:w="426" w:type="dxa"/>
            <w:vAlign w:val="center"/>
          </w:tcPr>
          <w:p w14:paraId="7F856652" w14:textId="77777777" w:rsidR="00DD3FE1" w:rsidRPr="0067119E" w:rsidRDefault="00DD3FE1" w:rsidP="005E6FE7">
            <w:pPr>
              <w:pStyle w:val="Style25"/>
            </w:pPr>
            <w:r>
              <w:t>3</w:t>
            </w:r>
          </w:p>
        </w:tc>
        <w:tc>
          <w:tcPr>
            <w:tcW w:w="567" w:type="dxa"/>
            <w:vAlign w:val="center"/>
          </w:tcPr>
          <w:p w14:paraId="3BB35BBD" w14:textId="77777777" w:rsidR="00DD3FE1" w:rsidRPr="0067119E" w:rsidRDefault="00DD3FE1" w:rsidP="005E6FE7">
            <w:pPr>
              <w:pStyle w:val="Style25"/>
            </w:pPr>
            <w:r>
              <w:t>2</w:t>
            </w:r>
          </w:p>
        </w:tc>
        <w:tc>
          <w:tcPr>
            <w:tcW w:w="425" w:type="dxa"/>
            <w:vAlign w:val="center"/>
          </w:tcPr>
          <w:p w14:paraId="6AD3368D" w14:textId="77777777" w:rsidR="00DD3FE1" w:rsidRPr="0067119E" w:rsidRDefault="00DD3FE1" w:rsidP="005E6FE7">
            <w:pPr>
              <w:pStyle w:val="Style25"/>
            </w:pPr>
            <w:r>
              <w:t>1</w:t>
            </w:r>
          </w:p>
        </w:tc>
        <w:tc>
          <w:tcPr>
            <w:tcW w:w="425" w:type="dxa"/>
            <w:vAlign w:val="center"/>
          </w:tcPr>
          <w:p w14:paraId="43E0B7B5" w14:textId="77777777" w:rsidR="00DD3FE1" w:rsidRPr="0067119E" w:rsidRDefault="00DD3FE1" w:rsidP="005E6FE7">
            <w:pPr>
              <w:pStyle w:val="Style25"/>
            </w:pPr>
            <w:r>
              <w:t>0</w:t>
            </w:r>
          </w:p>
        </w:tc>
        <w:tc>
          <w:tcPr>
            <w:tcW w:w="425" w:type="dxa"/>
            <w:vAlign w:val="center"/>
          </w:tcPr>
          <w:p w14:paraId="1EF47798" w14:textId="77777777" w:rsidR="00DD3FE1" w:rsidRPr="0067119E" w:rsidRDefault="00DD3FE1" w:rsidP="005E6FE7">
            <w:pPr>
              <w:pStyle w:val="Style25"/>
            </w:pPr>
            <w:r>
              <w:t>0</w:t>
            </w:r>
          </w:p>
        </w:tc>
        <w:tc>
          <w:tcPr>
            <w:tcW w:w="567" w:type="dxa"/>
            <w:vAlign w:val="center"/>
          </w:tcPr>
          <w:p w14:paraId="239CB7B8" w14:textId="77777777" w:rsidR="00DD3FE1" w:rsidRPr="0067119E" w:rsidRDefault="00DD3FE1" w:rsidP="005E6FE7">
            <w:pPr>
              <w:pStyle w:val="Style25"/>
            </w:pPr>
            <w:r>
              <w:t>0</w:t>
            </w:r>
          </w:p>
        </w:tc>
        <w:tc>
          <w:tcPr>
            <w:tcW w:w="426" w:type="dxa"/>
            <w:vAlign w:val="center"/>
          </w:tcPr>
          <w:p w14:paraId="4E40DBD8" w14:textId="77777777" w:rsidR="00DD3FE1" w:rsidRPr="0067119E" w:rsidRDefault="00DD3FE1" w:rsidP="005E6FE7">
            <w:pPr>
              <w:pStyle w:val="Style25"/>
            </w:pPr>
            <w:r>
              <w:t>0</w:t>
            </w:r>
          </w:p>
        </w:tc>
        <w:tc>
          <w:tcPr>
            <w:tcW w:w="425" w:type="dxa"/>
            <w:vAlign w:val="center"/>
          </w:tcPr>
          <w:p w14:paraId="293ECAAE" w14:textId="77777777" w:rsidR="00DD3FE1" w:rsidRPr="0067119E" w:rsidRDefault="00DD3FE1" w:rsidP="005E6FE7">
            <w:pPr>
              <w:pStyle w:val="Style25"/>
            </w:pPr>
            <w:r>
              <w:t>-</w:t>
            </w:r>
          </w:p>
        </w:tc>
      </w:tr>
    </w:tbl>
    <w:p w14:paraId="3295F9FB" w14:textId="77777777" w:rsidR="00DD3FE1" w:rsidRPr="0067119E" w:rsidRDefault="00DD3FE1" w:rsidP="00DD3FE1">
      <w:pPr>
        <w:keepNext/>
        <w:rPr>
          <w:sz w:val="12"/>
          <w:szCs w:val="12"/>
        </w:rPr>
      </w:pPr>
    </w:p>
    <w:tbl>
      <w:tblPr>
        <w:tblW w:w="0" w:type="auto"/>
        <w:tblInd w:w="780" w:type="dxa"/>
        <w:tblLook w:val="04A0" w:firstRow="1" w:lastRow="0" w:firstColumn="1" w:lastColumn="0" w:noHBand="0" w:noVBand="1"/>
      </w:tblPr>
      <w:tblGrid>
        <w:gridCol w:w="1414"/>
        <w:gridCol w:w="7093"/>
      </w:tblGrid>
      <w:tr w:rsidR="00DD3FE1" w:rsidRPr="0067119E" w14:paraId="67843FEE" w14:textId="77777777" w:rsidTr="005E6FE7">
        <w:tc>
          <w:tcPr>
            <w:tcW w:w="1414" w:type="dxa"/>
            <w:shd w:val="clear" w:color="auto" w:fill="auto"/>
          </w:tcPr>
          <w:p w14:paraId="3EA3F145"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326BAACD" w14:textId="77777777" w:rsidR="00DD3FE1" w:rsidRPr="0067119E" w:rsidRDefault="00DD3FE1" w:rsidP="005E6FE7">
            <w:pPr>
              <w:pStyle w:val="Style26"/>
              <w:rPr>
                <w:rFonts w:eastAsia="MS Mincho"/>
              </w:rPr>
            </w:pPr>
            <w:r>
              <w:t>Nivolumab+ipilimumab (evenimente: 76/123), valoare mediană și IÎ 95%: 11,17 (6,93, 22,18)</w:t>
            </w:r>
          </w:p>
        </w:tc>
      </w:tr>
      <w:tr w:rsidR="00DD3FE1" w:rsidRPr="0067119E" w14:paraId="7A7C2A02" w14:textId="77777777" w:rsidTr="005E6FE7">
        <w:tc>
          <w:tcPr>
            <w:tcW w:w="1414" w:type="dxa"/>
            <w:shd w:val="clear" w:color="auto" w:fill="auto"/>
          </w:tcPr>
          <w:p w14:paraId="579575E9" w14:textId="77777777" w:rsidR="00DD3FE1" w:rsidRPr="0067119E" w:rsidRDefault="00DD3FE1"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1BD94D6E" w14:textId="77777777" w:rsidR="00DD3FE1" w:rsidRPr="0067119E" w:rsidRDefault="00DD3FE1" w:rsidP="005E6FE7">
            <w:pPr>
              <w:pStyle w:val="Style26"/>
              <w:rPr>
                <w:rFonts w:eastAsia="MS Mincho"/>
              </w:rPr>
            </w:pPr>
            <w:r>
              <w:t>Nivolumab (evenimente: 85/117), valoare mediană și IÎ 95%: 2,83 (2,76, 5,62)</w:t>
            </w:r>
          </w:p>
        </w:tc>
      </w:tr>
      <w:tr w:rsidR="00DD3FE1" w:rsidRPr="0067119E" w14:paraId="13C6F9EB" w14:textId="77777777" w:rsidTr="005E6FE7">
        <w:tc>
          <w:tcPr>
            <w:tcW w:w="1414" w:type="dxa"/>
            <w:shd w:val="clear" w:color="auto" w:fill="auto"/>
          </w:tcPr>
          <w:p w14:paraId="08647FA6"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1281AC98" w14:textId="77777777" w:rsidR="00DD3FE1" w:rsidRPr="0067119E" w:rsidRDefault="00DD3FE1" w:rsidP="005E6FE7">
            <w:pPr>
              <w:pStyle w:val="Style26"/>
              <w:rPr>
                <w:rFonts w:eastAsia="MS Mincho"/>
              </w:rPr>
            </w:pPr>
            <w:r>
              <w:t>Ipilimumab (evenimente: 94/113), valoare mediană și IÎ 95%: 2,73 (2,66, 2,83)</w:t>
            </w:r>
          </w:p>
        </w:tc>
      </w:tr>
      <w:tr w:rsidR="00DD3FE1" w:rsidRPr="0067119E" w14:paraId="4FCF71EE" w14:textId="77777777" w:rsidTr="005E6FE7">
        <w:tc>
          <w:tcPr>
            <w:tcW w:w="8507" w:type="dxa"/>
            <w:gridSpan w:val="2"/>
            <w:shd w:val="clear" w:color="auto" w:fill="auto"/>
          </w:tcPr>
          <w:p w14:paraId="536E76C6" w14:textId="77777777" w:rsidR="00DD3FE1" w:rsidRPr="0067119E" w:rsidRDefault="00DD3FE1" w:rsidP="005E6FE7">
            <w:pPr>
              <w:keepNext/>
              <w:spacing w:line="160" w:lineRule="exact"/>
              <w:rPr>
                <w:rFonts w:eastAsia="MS Mincho"/>
                <w:sz w:val="16"/>
                <w:szCs w:val="16"/>
              </w:rPr>
            </w:pPr>
          </w:p>
        </w:tc>
      </w:tr>
      <w:tr w:rsidR="00DD3FE1" w:rsidRPr="0067119E" w14:paraId="51E24CC5" w14:textId="77777777" w:rsidTr="005E6FE7">
        <w:tc>
          <w:tcPr>
            <w:tcW w:w="1414" w:type="dxa"/>
            <w:shd w:val="clear" w:color="auto" w:fill="auto"/>
          </w:tcPr>
          <w:p w14:paraId="645295CB"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4F4980E2" w14:textId="77777777" w:rsidR="00DD3FE1" w:rsidRPr="0067119E" w:rsidRDefault="00DD3FE1" w:rsidP="005E6FE7">
            <w:pPr>
              <w:pStyle w:val="Style26"/>
              <w:rPr>
                <w:rFonts w:eastAsia="MS Mincho"/>
              </w:rPr>
            </w:pPr>
            <w:r>
              <w:t xml:space="preserve">Nivolumab+ipilimumab vs. ipilimumab </w:t>
            </w:r>
            <w:r>
              <w:noBreakHyphen/>
              <w:t xml:space="preserve"> risc relativ și IÎ 95%: 0,39 (0,28, 0,53)</w:t>
            </w:r>
          </w:p>
        </w:tc>
      </w:tr>
      <w:tr w:rsidR="00DD3FE1" w:rsidRPr="0067119E" w14:paraId="27CEB3C1" w14:textId="77777777" w:rsidTr="005E6FE7">
        <w:tc>
          <w:tcPr>
            <w:tcW w:w="1414" w:type="dxa"/>
            <w:shd w:val="clear" w:color="auto" w:fill="auto"/>
          </w:tcPr>
          <w:p w14:paraId="71A80644"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560563B3" w14:textId="77777777" w:rsidR="00DD3FE1" w:rsidRPr="0067119E" w:rsidRDefault="00DD3FE1" w:rsidP="005E6FE7">
            <w:pPr>
              <w:pStyle w:val="Style26"/>
              <w:rPr>
                <w:rFonts w:eastAsia="MS Mincho"/>
              </w:rPr>
            </w:pPr>
            <w:r>
              <w:t xml:space="preserve">Nivolumab vs. ipilimumab </w:t>
            </w:r>
            <w:r>
              <w:noBreakHyphen/>
              <w:t xml:space="preserve"> risc relativ și IÎ 95%: 0,59 (0,44, 0,79)</w:t>
            </w:r>
          </w:p>
        </w:tc>
      </w:tr>
      <w:tr w:rsidR="00DD3FE1" w:rsidRPr="0067119E" w14:paraId="406849EC" w14:textId="77777777" w:rsidTr="005E6FE7">
        <w:tc>
          <w:tcPr>
            <w:tcW w:w="1414" w:type="dxa"/>
            <w:shd w:val="clear" w:color="auto" w:fill="auto"/>
          </w:tcPr>
          <w:p w14:paraId="3FD2B1E7"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10FFCD01" w14:textId="77777777" w:rsidR="00DD3FE1" w:rsidRPr="0067119E" w:rsidRDefault="00DD3FE1" w:rsidP="005E6FE7">
            <w:pPr>
              <w:pStyle w:val="Style26"/>
              <w:rPr>
                <w:rFonts w:eastAsia="MS Mincho"/>
              </w:rPr>
            </w:pPr>
            <w:r>
              <w:t xml:space="preserve">Nivolumab+ipilimumab vs. nivolumab </w:t>
            </w:r>
            <w:r>
              <w:noBreakHyphen/>
              <w:t xml:space="preserve"> risc relativ și IÎ 95%: 0,66 (0,48, 0,90)</w:t>
            </w:r>
          </w:p>
        </w:tc>
      </w:tr>
    </w:tbl>
    <w:p w14:paraId="7BE8C32A" w14:textId="77777777" w:rsidR="00DD3FE1" w:rsidRPr="0067119E" w:rsidRDefault="00DD3FE1" w:rsidP="00DD3FE1">
      <w:pPr>
        <w:ind w:firstLine="720"/>
        <w:rPr>
          <w:sz w:val="12"/>
          <w:szCs w:val="12"/>
        </w:rPr>
      </w:pPr>
    </w:p>
    <w:p w14:paraId="2B9419B2" w14:textId="77777777" w:rsidR="00DD3FE1" w:rsidRPr="0067119E" w:rsidRDefault="00DD3FE1" w:rsidP="00DD3FE1">
      <w:pPr>
        <w:pStyle w:val="Styleboldtable"/>
        <w:jc w:val="center"/>
      </w:pPr>
      <w:r>
        <w:lastRenderedPageBreak/>
        <w:t>Expresia PD</w:t>
      </w:r>
      <w:r>
        <w:noBreakHyphen/>
        <w:t>L1 ≥ 1%</w:t>
      </w:r>
    </w:p>
    <w:p w14:paraId="6BAA89D1" w14:textId="77777777" w:rsidR="00DD3FE1" w:rsidRPr="0067119E" w:rsidRDefault="00212BA5" w:rsidP="00DD3FE1">
      <w:pPr>
        <w:keepNext/>
        <w:jc w:val="center"/>
        <w:rPr>
          <w:b/>
          <w:noProof/>
          <w:sz w:val="16"/>
          <w:szCs w:val="16"/>
        </w:rPr>
      </w:pPr>
      <w:r>
        <w:pict w14:anchorId="5CA04F9F">
          <v:shape id="Text Box 187" o:spid="_x0000_s2198" type="#_x0000_t202" style="position:absolute;left:0;text-align:left;margin-left:-9.7pt;margin-top:8.3pt;width:24.55pt;height:202.7pt;z-index: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EBV86bcAQAAnAMAAA4AAAAAAAAAAAAAAAAALgIAAGRycy9lMm9Eb2MueG1sUEsBAi0AFAAGAAgA&#10;AAAhAPJgV8PeAAAACQEAAA8AAAAAAAAAAAAAAAAANgQAAGRycy9kb3ducmV2LnhtbFBLBQYAAAAA&#10;BAAEAPMAAABBBQAAAAA=&#10;" filled="f" stroked="f">
            <v:textbox style="layout-flow:vertical;mso-layout-flow-alt:bottom-to-top;mso-next-textbox:#Text Box 187" inset="0,0,0,0">
              <w:txbxContent>
                <w:p w14:paraId="5DBE1B8C" w14:textId="77777777" w:rsidR="00DD3FE1" w:rsidRPr="00AF7B0F" w:rsidRDefault="00DD3FE1" w:rsidP="00DD3FE1">
                  <w:pPr>
                    <w:pStyle w:val="Style25"/>
                  </w:pPr>
                  <w:r>
                    <w:t>Probabilitatea de supraviețuire fără progresia bolii</w:t>
                  </w:r>
                </w:p>
                <w:p w14:paraId="6133AC77" w14:textId="77777777" w:rsidR="00DD3FE1" w:rsidRPr="00FF746B" w:rsidRDefault="00DD3FE1" w:rsidP="00DD3FE1">
                  <w:pPr>
                    <w:jc w:val="center"/>
                    <w:rPr>
                      <w:sz w:val="16"/>
                      <w:szCs w:val="16"/>
                      <w:lang w:val="fr-FR"/>
                    </w:rPr>
                  </w:pPr>
                </w:p>
              </w:txbxContent>
            </v:textbox>
            <w10:wrap anchorx="margin"/>
          </v:shape>
        </w:pict>
      </w:r>
      <w:r>
        <w:rPr>
          <w:sz w:val="18"/>
        </w:rPr>
        <w:pict w14:anchorId="3C2D3CDD">
          <v:shape id="_x0000_i1070" type="#_x0000_t75" style="width:426.85pt;height:231.45pt;visibility:visible;mso-wrap-style:square">
            <v:imagedata r:id="rId21" o:title=""/>
          </v:shape>
        </w:pict>
      </w:r>
    </w:p>
    <w:p w14:paraId="0876140F" w14:textId="77777777" w:rsidR="00DD3FE1" w:rsidRPr="0067119E" w:rsidRDefault="00DD3FE1" w:rsidP="00DD3FE1">
      <w:pPr>
        <w:keepNext/>
        <w:jc w:val="center"/>
        <w:rPr>
          <w:sz w:val="12"/>
          <w:szCs w:val="12"/>
        </w:rPr>
      </w:pPr>
    </w:p>
    <w:p w14:paraId="34EC441D" w14:textId="77777777" w:rsidR="00DD3FE1" w:rsidRPr="0067119E" w:rsidRDefault="00DD3FE1" w:rsidP="00DD3FE1">
      <w:pPr>
        <w:pStyle w:val="Style25"/>
      </w:pPr>
      <w:r>
        <w:t>Supraviețuire fără progresia bolii (luni)</w:t>
      </w:r>
    </w:p>
    <w:p w14:paraId="66FDDD02" w14:textId="77777777" w:rsidR="00DD3FE1" w:rsidRPr="0067119E" w:rsidRDefault="00DD3FE1" w:rsidP="00DD3FE1">
      <w:pPr>
        <w:keepNext/>
        <w:jc w:val="center"/>
        <w:rPr>
          <w:sz w:val="12"/>
          <w:szCs w:val="12"/>
        </w:rPr>
      </w:pPr>
    </w:p>
    <w:p w14:paraId="341472B7" w14:textId="77777777" w:rsidR="00DD3FE1" w:rsidRPr="0067119E" w:rsidRDefault="00DD3FE1" w:rsidP="00DD3FE1">
      <w:pPr>
        <w:pStyle w:val="Style26"/>
      </w:pPr>
      <w:r>
        <w:t>Număr de subiecți la risc</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DD3FE1" w:rsidRPr="0067119E" w14:paraId="79FA9220" w14:textId="77777777" w:rsidTr="005E6FE7">
        <w:trPr>
          <w:trHeight w:val="113"/>
        </w:trPr>
        <w:tc>
          <w:tcPr>
            <w:tcW w:w="8505" w:type="dxa"/>
            <w:gridSpan w:val="18"/>
          </w:tcPr>
          <w:p w14:paraId="0F8199EB" w14:textId="77777777" w:rsidR="00DD3FE1" w:rsidRPr="0067119E" w:rsidRDefault="00DD3FE1" w:rsidP="005E6FE7">
            <w:pPr>
              <w:pStyle w:val="Style30"/>
            </w:pPr>
            <w:r>
              <w:t>Nivolumab + ipilimumab</w:t>
            </w:r>
          </w:p>
        </w:tc>
      </w:tr>
      <w:tr w:rsidR="00DD3FE1" w:rsidRPr="0067119E" w14:paraId="69ED7A06" w14:textId="77777777" w:rsidTr="005E6FE7">
        <w:trPr>
          <w:trHeight w:val="113"/>
        </w:trPr>
        <w:tc>
          <w:tcPr>
            <w:tcW w:w="567" w:type="dxa"/>
          </w:tcPr>
          <w:p w14:paraId="1CC4D9F3" w14:textId="77777777" w:rsidR="00DD3FE1" w:rsidRPr="0067119E" w:rsidRDefault="00DD3FE1" w:rsidP="005E6FE7">
            <w:pPr>
              <w:pStyle w:val="Style25"/>
            </w:pPr>
            <w:r>
              <w:t>155</w:t>
            </w:r>
          </w:p>
        </w:tc>
        <w:tc>
          <w:tcPr>
            <w:tcW w:w="425" w:type="dxa"/>
          </w:tcPr>
          <w:p w14:paraId="46EA10B9" w14:textId="77777777" w:rsidR="00DD3FE1" w:rsidRPr="0067119E" w:rsidRDefault="00DD3FE1" w:rsidP="005E6FE7">
            <w:pPr>
              <w:pStyle w:val="Style25"/>
            </w:pPr>
            <w:r>
              <w:t>93</w:t>
            </w:r>
          </w:p>
        </w:tc>
        <w:tc>
          <w:tcPr>
            <w:tcW w:w="425" w:type="dxa"/>
          </w:tcPr>
          <w:p w14:paraId="1C90740F" w14:textId="77777777" w:rsidR="00DD3FE1" w:rsidRPr="0067119E" w:rsidRDefault="00DD3FE1" w:rsidP="005E6FE7">
            <w:pPr>
              <w:pStyle w:val="Style25"/>
            </w:pPr>
            <w:r>
              <w:t>73</w:t>
            </w:r>
          </w:p>
        </w:tc>
        <w:tc>
          <w:tcPr>
            <w:tcW w:w="567" w:type="dxa"/>
          </w:tcPr>
          <w:p w14:paraId="6CC117AC" w14:textId="77777777" w:rsidR="00DD3FE1" w:rsidRPr="0067119E" w:rsidRDefault="00DD3FE1" w:rsidP="005E6FE7">
            <w:pPr>
              <w:pStyle w:val="Style25"/>
            </w:pPr>
            <w:r>
              <w:t>67</w:t>
            </w:r>
          </w:p>
        </w:tc>
        <w:tc>
          <w:tcPr>
            <w:tcW w:w="426" w:type="dxa"/>
          </w:tcPr>
          <w:p w14:paraId="46B6127A" w14:textId="77777777" w:rsidR="00DD3FE1" w:rsidRPr="0067119E" w:rsidRDefault="00DD3FE1" w:rsidP="005E6FE7">
            <w:pPr>
              <w:pStyle w:val="Style25"/>
            </w:pPr>
            <w:r>
              <w:t>60</w:t>
            </w:r>
          </w:p>
        </w:tc>
        <w:tc>
          <w:tcPr>
            <w:tcW w:w="425" w:type="dxa"/>
          </w:tcPr>
          <w:p w14:paraId="51EFA8DD" w14:textId="77777777" w:rsidR="00DD3FE1" w:rsidRPr="0067119E" w:rsidRDefault="00DD3FE1" w:rsidP="005E6FE7">
            <w:pPr>
              <w:pStyle w:val="Style25"/>
            </w:pPr>
            <w:r>
              <w:t>55</w:t>
            </w:r>
          </w:p>
        </w:tc>
        <w:tc>
          <w:tcPr>
            <w:tcW w:w="567" w:type="dxa"/>
          </w:tcPr>
          <w:p w14:paraId="722DF841" w14:textId="77777777" w:rsidR="00DD3FE1" w:rsidRPr="0067119E" w:rsidRDefault="00DD3FE1" w:rsidP="005E6FE7">
            <w:pPr>
              <w:pStyle w:val="Style25"/>
            </w:pPr>
            <w:r>
              <w:t>53</w:t>
            </w:r>
          </w:p>
        </w:tc>
        <w:tc>
          <w:tcPr>
            <w:tcW w:w="425" w:type="dxa"/>
          </w:tcPr>
          <w:p w14:paraId="6899CAE0" w14:textId="77777777" w:rsidR="00DD3FE1" w:rsidRPr="0067119E" w:rsidRDefault="00DD3FE1" w:rsidP="005E6FE7">
            <w:pPr>
              <w:pStyle w:val="Style25"/>
            </w:pPr>
            <w:r>
              <w:t>50</w:t>
            </w:r>
          </w:p>
        </w:tc>
        <w:tc>
          <w:tcPr>
            <w:tcW w:w="567" w:type="dxa"/>
          </w:tcPr>
          <w:p w14:paraId="6F08D78D" w14:textId="77777777" w:rsidR="00DD3FE1" w:rsidRPr="0067119E" w:rsidRDefault="00DD3FE1" w:rsidP="005E6FE7">
            <w:pPr>
              <w:pStyle w:val="Style25"/>
            </w:pPr>
            <w:r>
              <w:t>47</w:t>
            </w:r>
          </w:p>
        </w:tc>
        <w:tc>
          <w:tcPr>
            <w:tcW w:w="425" w:type="dxa"/>
          </w:tcPr>
          <w:p w14:paraId="414236CE" w14:textId="77777777" w:rsidR="00DD3FE1" w:rsidRPr="0067119E" w:rsidRDefault="00DD3FE1" w:rsidP="005E6FE7">
            <w:pPr>
              <w:pStyle w:val="Style25"/>
            </w:pPr>
            <w:r>
              <w:t>46</w:t>
            </w:r>
          </w:p>
        </w:tc>
        <w:tc>
          <w:tcPr>
            <w:tcW w:w="426" w:type="dxa"/>
          </w:tcPr>
          <w:p w14:paraId="243D5CF9" w14:textId="77777777" w:rsidR="00DD3FE1" w:rsidRPr="0067119E" w:rsidRDefault="00DD3FE1" w:rsidP="005E6FE7">
            <w:pPr>
              <w:pStyle w:val="Style25"/>
            </w:pPr>
            <w:r>
              <w:t>41</w:t>
            </w:r>
          </w:p>
        </w:tc>
        <w:tc>
          <w:tcPr>
            <w:tcW w:w="567" w:type="dxa"/>
          </w:tcPr>
          <w:p w14:paraId="612471A8" w14:textId="77777777" w:rsidR="00DD3FE1" w:rsidRPr="0067119E" w:rsidRDefault="00DD3FE1" w:rsidP="005E6FE7">
            <w:pPr>
              <w:pStyle w:val="Style25"/>
            </w:pPr>
            <w:r>
              <w:t>40</w:t>
            </w:r>
          </w:p>
        </w:tc>
        <w:tc>
          <w:tcPr>
            <w:tcW w:w="425" w:type="dxa"/>
          </w:tcPr>
          <w:p w14:paraId="4E291285" w14:textId="77777777" w:rsidR="00DD3FE1" w:rsidRPr="0067119E" w:rsidRDefault="00DD3FE1" w:rsidP="005E6FE7">
            <w:pPr>
              <w:pStyle w:val="Style25"/>
            </w:pPr>
            <w:r>
              <w:t>37</w:t>
            </w:r>
          </w:p>
        </w:tc>
        <w:tc>
          <w:tcPr>
            <w:tcW w:w="425" w:type="dxa"/>
          </w:tcPr>
          <w:p w14:paraId="18B86604" w14:textId="77777777" w:rsidR="00DD3FE1" w:rsidRPr="0067119E" w:rsidRDefault="00DD3FE1" w:rsidP="005E6FE7">
            <w:pPr>
              <w:pStyle w:val="Style25"/>
            </w:pPr>
            <w:r>
              <w:t>34</w:t>
            </w:r>
          </w:p>
        </w:tc>
        <w:tc>
          <w:tcPr>
            <w:tcW w:w="425" w:type="dxa"/>
          </w:tcPr>
          <w:p w14:paraId="752E57EE" w14:textId="77777777" w:rsidR="00DD3FE1" w:rsidRPr="0067119E" w:rsidRDefault="00DD3FE1" w:rsidP="005E6FE7">
            <w:pPr>
              <w:pStyle w:val="Style25"/>
            </w:pPr>
            <w:r>
              <w:t>31</w:t>
            </w:r>
          </w:p>
        </w:tc>
        <w:tc>
          <w:tcPr>
            <w:tcW w:w="426" w:type="dxa"/>
          </w:tcPr>
          <w:p w14:paraId="0DF0334F" w14:textId="77777777" w:rsidR="00DD3FE1" w:rsidRPr="0067119E" w:rsidRDefault="00DD3FE1" w:rsidP="005E6FE7">
            <w:pPr>
              <w:pStyle w:val="Style25"/>
            </w:pPr>
            <w:r>
              <w:t>17</w:t>
            </w:r>
          </w:p>
        </w:tc>
        <w:tc>
          <w:tcPr>
            <w:tcW w:w="708" w:type="dxa"/>
          </w:tcPr>
          <w:p w14:paraId="52ED1C43" w14:textId="77777777" w:rsidR="00DD3FE1" w:rsidRPr="0067119E" w:rsidRDefault="00DD3FE1" w:rsidP="005E6FE7">
            <w:pPr>
              <w:pStyle w:val="Style25"/>
            </w:pPr>
            <w:r>
              <w:t>1</w:t>
            </w:r>
          </w:p>
        </w:tc>
        <w:tc>
          <w:tcPr>
            <w:tcW w:w="284" w:type="dxa"/>
          </w:tcPr>
          <w:p w14:paraId="6D6229E0" w14:textId="77777777" w:rsidR="00DD3FE1" w:rsidRPr="0067119E" w:rsidRDefault="00DD3FE1" w:rsidP="005E6FE7">
            <w:pPr>
              <w:pStyle w:val="Style25"/>
            </w:pPr>
            <w:r>
              <w:t>-</w:t>
            </w:r>
          </w:p>
        </w:tc>
      </w:tr>
      <w:tr w:rsidR="00DD3FE1" w:rsidRPr="0067119E" w14:paraId="7EE7D1EA" w14:textId="77777777" w:rsidTr="005E6FE7">
        <w:trPr>
          <w:trHeight w:val="113"/>
        </w:trPr>
        <w:tc>
          <w:tcPr>
            <w:tcW w:w="8505" w:type="dxa"/>
            <w:gridSpan w:val="18"/>
          </w:tcPr>
          <w:p w14:paraId="566F1790" w14:textId="77777777" w:rsidR="00DD3FE1" w:rsidRPr="0067119E" w:rsidRDefault="00DD3FE1" w:rsidP="005E6FE7">
            <w:pPr>
              <w:pStyle w:val="Style30"/>
            </w:pPr>
            <w:r>
              <w:t>Nivolumab</w:t>
            </w:r>
          </w:p>
        </w:tc>
      </w:tr>
      <w:tr w:rsidR="00DD3FE1" w:rsidRPr="0067119E" w14:paraId="4ADD1BCC" w14:textId="77777777" w:rsidTr="005E6FE7">
        <w:trPr>
          <w:trHeight w:val="113"/>
        </w:trPr>
        <w:tc>
          <w:tcPr>
            <w:tcW w:w="567" w:type="dxa"/>
            <w:vAlign w:val="center"/>
          </w:tcPr>
          <w:p w14:paraId="1E6CFFB6" w14:textId="77777777" w:rsidR="00DD3FE1" w:rsidRPr="0067119E" w:rsidRDefault="00DD3FE1" w:rsidP="005E6FE7">
            <w:pPr>
              <w:pStyle w:val="Style25"/>
            </w:pPr>
            <w:r>
              <w:t>171</w:t>
            </w:r>
          </w:p>
        </w:tc>
        <w:tc>
          <w:tcPr>
            <w:tcW w:w="425" w:type="dxa"/>
            <w:vAlign w:val="center"/>
          </w:tcPr>
          <w:p w14:paraId="569AACC7" w14:textId="77777777" w:rsidR="00DD3FE1" w:rsidRPr="0067119E" w:rsidRDefault="00DD3FE1" w:rsidP="005E6FE7">
            <w:pPr>
              <w:pStyle w:val="Style25"/>
            </w:pPr>
            <w:r>
              <w:t>99</w:t>
            </w:r>
          </w:p>
        </w:tc>
        <w:tc>
          <w:tcPr>
            <w:tcW w:w="425" w:type="dxa"/>
            <w:vAlign w:val="center"/>
          </w:tcPr>
          <w:p w14:paraId="06E328F6" w14:textId="77777777" w:rsidR="00DD3FE1" w:rsidRPr="0067119E" w:rsidRDefault="00DD3FE1" w:rsidP="005E6FE7">
            <w:pPr>
              <w:pStyle w:val="Style25"/>
            </w:pPr>
            <w:r>
              <w:t>79</w:t>
            </w:r>
          </w:p>
        </w:tc>
        <w:tc>
          <w:tcPr>
            <w:tcW w:w="567" w:type="dxa"/>
            <w:vAlign w:val="center"/>
          </w:tcPr>
          <w:p w14:paraId="53A7109A" w14:textId="77777777" w:rsidR="00DD3FE1" w:rsidRPr="0067119E" w:rsidRDefault="00DD3FE1" w:rsidP="005E6FE7">
            <w:pPr>
              <w:pStyle w:val="Style25"/>
            </w:pPr>
            <w:r>
              <w:t>69</w:t>
            </w:r>
          </w:p>
        </w:tc>
        <w:tc>
          <w:tcPr>
            <w:tcW w:w="426" w:type="dxa"/>
            <w:vAlign w:val="center"/>
          </w:tcPr>
          <w:p w14:paraId="4B34B65E" w14:textId="77777777" w:rsidR="00DD3FE1" w:rsidRPr="0067119E" w:rsidRDefault="00DD3FE1" w:rsidP="005E6FE7">
            <w:pPr>
              <w:pStyle w:val="Style25"/>
            </w:pPr>
            <w:r>
              <w:t>63</w:t>
            </w:r>
          </w:p>
        </w:tc>
        <w:tc>
          <w:tcPr>
            <w:tcW w:w="425" w:type="dxa"/>
            <w:vAlign w:val="center"/>
          </w:tcPr>
          <w:p w14:paraId="4045067F" w14:textId="77777777" w:rsidR="00DD3FE1" w:rsidRPr="0067119E" w:rsidRDefault="00DD3FE1" w:rsidP="005E6FE7">
            <w:pPr>
              <w:pStyle w:val="Style25"/>
            </w:pPr>
            <w:r>
              <w:t>54</w:t>
            </w:r>
          </w:p>
        </w:tc>
        <w:tc>
          <w:tcPr>
            <w:tcW w:w="567" w:type="dxa"/>
            <w:vAlign w:val="center"/>
          </w:tcPr>
          <w:p w14:paraId="33170184" w14:textId="77777777" w:rsidR="00DD3FE1" w:rsidRPr="0067119E" w:rsidRDefault="00DD3FE1" w:rsidP="005E6FE7">
            <w:pPr>
              <w:pStyle w:val="Style25"/>
            </w:pPr>
            <w:r>
              <w:t>51</w:t>
            </w:r>
          </w:p>
        </w:tc>
        <w:tc>
          <w:tcPr>
            <w:tcW w:w="425" w:type="dxa"/>
          </w:tcPr>
          <w:p w14:paraId="14A1F474" w14:textId="77777777" w:rsidR="00DD3FE1" w:rsidRPr="0067119E" w:rsidRDefault="00DD3FE1" w:rsidP="005E6FE7">
            <w:pPr>
              <w:pStyle w:val="Style25"/>
            </w:pPr>
            <w:r>
              <w:t>49</w:t>
            </w:r>
          </w:p>
        </w:tc>
        <w:tc>
          <w:tcPr>
            <w:tcW w:w="567" w:type="dxa"/>
            <w:vAlign w:val="center"/>
          </w:tcPr>
          <w:p w14:paraId="242BD544" w14:textId="77777777" w:rsidR="00DD3FE1" w:rsidRPr="0067119E" w:rsidRDefault="00DD3FE1" w:rsidP="005E6FE7">
            <w:pPr>
              <w:pStyle w:val="Style25"/>
            </w:pPr>
            <w:r>
              <w:t>47</w:t>
            </w:r>
          </w:p>
        </w:tc>
        <w:tc>
          <w:tcPr>
            <w:tcW w:w="425" w:type="dxa"/>
          </w:tcPr>
          <w:p w14:paraId="40A16459" w14:textId="77777777" w:rsidR="00DD3FE1" w:rsidRPr="0067119E" w:rsidRDefault="00DD3FE1" w:rsidP="005E6FE7">
            <w:pPr>
              <w:pStyle w:val="Style25"/>
            </w:pPr>
            <w:r>
              <w:t>46</w:t>
            </w:r>
          </w:p>
        </w:tc>
        <w:tc>
          <w:tcPr>
            <w:tcW w:w="426" w:type="dxa"/>
          </w:tcPr>
          <w:p w14:paraId="0A939196" w14:textId="77777777" w:rsidR="00DD3FE1" w:rsidRPr="0067119E" w:rsidRDefault="00DD3FE1" w:rsidP="005E6FE7">
            <w:pPr>
              <w:pStyle w:val="Style25"/>
            </w:pPr>
            <w:r>
              <w:t>44</w:t>
            </w:r>
          </w:p>
        </w:tc>
        <w:tc>
          <w:tcPr>
            <w:tcW w:w="567" w:type="dxa"/>
            <w:vAlign w:val="center"/>
          </w:tcPr>
          <w:p w14:paraId="5A44E681" w14:textId="77777777" w:rsidR="00DD3FE1" w:rsidRPr="0067119E" w:rsidRDefault="00DD3FE1" w:rsidP="005E6FE7">
            <w:pPr>
              <w:pStyle w:val="Style25"/>
            </w:pPr>
            <w:r>
              <w:t>43</w:t>
            </w:r>
          </w:p>
        </w:tc>
        <w:tc>
          <w:tcPr>
            <w:tcW w:w="425" w:type="dxa"/>
            <w:vAlign w:val="center"/>
          </w:tcPr>
          <w:p w14:paraId="204BD9DA" w14:textId="77777777" w:rsidR="00DD3FE1" w:rsidRPr="0067119E" w:rsidRDefault="00DD3FE1" w:rsidP="005E6FE7">
            <w:pPr>
              <w:pStyle w:val="Style25"/>
            </w:pPr>
            <w:r>
              <w:t>40</w:t>
            </w:r>
          </w:p>
        </w:tc>
        <w:tc>
          <w:tcPr>
            <w:tcW w:w="425" w:type="dxa"/>
          </w:tcPr>
          <w:p w14:paraId="18F144C2" w14:textId="77777777" w:rsidR="00DD3FE1" w:rsidRPr="0067119E" w:rsidRDefault="00DD3FE1" w:rsidP="005E6FE7">
            <w:pPr>
              <w:pStyle w:val="Style25"/>
            </w:pPr>
            <w:r>
              <w:t>38</w:t>
            </w:r>
          </w:p>
        </w:tc>
        <w:tc>
          <w:tcPr>
            <w:tcW w:w="425" w:type="dxa"/>
          </w:tcPr>
          <w:p w14:paraId="7AE781AB" w14:textId="77777777" w:rsidR="00DD3FE1" w:rsidRPr="0067119E" w:rsidRDefault="00DD3FE1" w:rsidP="005E6FE7">
            <w:pPr>
              <w:pStyle w:val="Style25"/>
            </w:pPr>
            <w:r>
              <w:t>32</w:t>
            </w:r>
          </w:p>
        </w:tc>
        <w:tc>
          <w:tcPr>
            <w:tcW w:w="426" w:type="dxa"/>
          </w:tcPr>
          <w:p w14:paraId="1E6669FF" w14:textId="77777777" w:rsidR="00DD3FE1" w:rsidRPr="0067119E" w:rsidRDefault="00DD3FE1" w:rsidP="005E6FE7">
            <w:pPr>
              <w:pStyle w:val="Style25"/>
            </w:pPr>
            <w:r>
              <w:t>14</w:t>
            </w:r>
          </w:p>
        </w:tc>
        <w:tc>
          <w:tcPr>
            <w:tcW w:w="708" w:type="dxa"/>
          </w:tcPr>
          <w:p w14:paraId="59FD0C44" w14:textId="77777777" w:rsidR="00DD3FE1" w:rsidRPr="0067119E" w:rsidRDefault="00DD3FE1" w:rsidP="005E6FE7">
            <w:pPr>
              <w:pStyle w:val="Style25"/>
            </w:pPr>
            <w:r>
              <w:t>0</w:t>
            </w:r>
          </w:p>
        </w:tc>
        <w:tc>
          <w:tcPr>
            <w:tcW w:w="284" w:type="dxa"/>
          </w:tcPr>
          <w:p w14:paraId="5BCC621F" w14:textId="77777777" w:rsidR="00DD3FE1" w:rsidRPr="0067119E" w:rsidRDefault="00DD3FE1" w:rsidP="005E6FE7">
            <w:pPr>
              <w:pStyle w:val="Style25"/>
            </w:pPr>
            <w:r>
              <w:t>-</w:t>
            </w:r>
          </w:p>
        </w:tc>
      </w:tr>
      <w:tr w:rsidR="00DD3FE1" w:rsidRPr="0067119E" w14:paraId="1742585B" w14:textId="77777777" w:rsidTr="005E6FE7">
        <w:trPr>
          <w:trHeight w:val="113"/>
        </w:trPr>
        <w:tc>
          <w:tcPr>
            <w:tcW w:w="8505" w:type="dxa"/>
            <w:gridSpan w:val="18"/>
          </w:tcPr>
          <w:p w14:paraId="1F804777" w14:textId="77777777" w:rsidR="00DD3FE1" w:rsidRPr="0067119E" w:rsidRDefault="00DD3FE1" w:rsidP="005E6FE7">
            <w:pPr>
              <w:pStyle w:val="Style30"/>
            </w:pPr>
            <w:r>
              <w:t>Ipilimumab</w:t>
            </w:r>
          </w:p>
        </w:tc>
      </w:tr>
      <w:tr w:rsidR="00DD3FE1" w:rsidRPr="0067119E" w14:paraId="7DBE247F" w14:textId="77777777" w:rsidTr="005E6FE7">
        <w:trPr>
          <w:trHeight w:val="113"/>
        </w:trPr>
        <w:tc>
          <w:tcPr>
            <w:tcW w:w="567" w:type="dxa"/>
          </w:tcPr>
          <w:p w14:paraId="67445068" w14:textId="77777777" w:rsidR="00DD3FE1" w:rsidRPr="0067119E" w:rsidRDefault="00DD3FE1" w:rsidP="005E6FE7">
            <w:pPr>
              <w:pStyle w:val="Style25"/>
            </w:pPr>
            <w:r>
              <w:t>164</w:t>
            </w:r>
          </w:p>
        </w:tc>
        <w:tc>
          <w:tcPr>
            <w:tcW w:w="425" w:type="dxa"/>
          </w:tcPr>
          <w:p w14:paraId="42CD8C35" w14:textId="77777777" w:rsidR="00DD3FE1" w:rsidRPr="0067119E" w:rsidRDefault="00DD3FE1" w:rsidP="005E6FE7">
            <w:pPr>
              <w:pStyle w:val="Style25"/>
            </w:pPr>
            <w:r>
              <w:t>46</w:t>
            </w:r>
          </w:p>
        </w:tc>
        <w:tc>
          <w:tcPr>
            <w:tcW w:w="425" w:type="dxa"/>
          </w:tcPr>
          <w:p w14:paraId="6288B2B4" w14:textId="77777777" w:rsidR="00DD3FE1" w:rsidRPr="0067119E" w:rsidRDefault="00DD3FE1" w:rsidP="005E6FE7">
            <w:pPr>
              <w:pStyle w:val="Style25"/>
            </w:pPr>
            <w:r>
              <w:t>28</w:t>
            </w:r>
          </w:p>
        </w:tc>
        <w:tc>
          <w:tcPr>
            <w:tcW w:w="567" w:type="dxa"/>
          </w:tcPr>
          <w:p w14:paraId="313CA159" w14:textId="77777777" w:rsidR="00DD3FE1" w:rsidRPr="0067119E" w:rsidRDefault="00DD3FE1" w:rsidP="005E6FE7">
            <w:pPr>
              <w:pStyle w:val="Style25"/>
            </w:pPr>
            <w:r>
              <w:t>20</w:t>
            </w:r>
          </w:p>
        </w:tc>
        <w:tc>
          <w:tcPr>
            <w:tcW w:w="426" w:type="dxa"/>
          </w:tcPr>
          <w:p w14:paraId="7E0693C4" w14:textId="77777777" w:rsidR="00DD3FE1" w:rsidRPr="0067119E" w:rsidRDefault="00DD3FE1" w:rsidP="005E6FE7">
            <w:pPr>
              <w:pStyle w:val="Style25"/>
            </w:pPr>
            <w:r>
              <w:t>19</w:t>
            </w:r>
          </w:p>
        </w:tc>
        <w:tc>
          <w:tcPr>
            <w:tcW w:w="425" w:type="dxa"/>
          </w:tcPr>
          <w:p w14:paraId="5D5FCE7F" w14:textId="77777777" w:rsidR="00DD3FE1" w:rsidRPr="0067119E" w:rsidRDefault="00DD3FE1" w:rsidP="005E6FE7">
            <w:pPr>
              <w:pStyle w:val="Style25"/>
            </w:pPr>
            <w:r>
              <w:t>18</w:t>
            </w:r>
          </w:p>
        </w:tc>
        <w:tc>
          <w:tcPr>
            <w:tcW w:w="567" w:type="dxa"/>
          </w:tcPr>
          <w:p w14:paraId="3F81C790" w14:textId="77777777" w:rsidR="00DD3FE1" w:rsidRPr="0067119E" w:rsidRDefault="00DD3FE1" w:rsidP="005E6FE7">
            <w:pPr>
              <w:pStyle w:val="Style25"/>
            </w:pPr>
            <w:r>
              <w:t>14</w:t>
            </w:r>
          </w:p>
        </w:tc>
        <w:tc>
          <w:tcPr>
            <w:tcW w:w="425" w:type="dxa"/>
          </w:tcPr>
          <w:p w14:paraId="70D1A897" w14:textId="77777777" w:rsidR="00DD3FE1" w:rsidRPr="0067119E" w:rsidRDefault="00DD3FE1" w:rsidP="005E6FE7">
            <w:pPr>
              <w:pStyle w:val="Style25"/>
            </w:pPr>
            <w:r>
              <w:t>13</w:t>
            </w:r>
          </w:p>
        </w:tc>
        <w:tc>
          <w:tcPr>
            <w:tcW w:w="567" w:type="dxa"/>
          </w:tcPr>
          <w:p w14:paraId="363D9B6C" w14:textId="77777777" w:rsidR="00DD3FE1" w:rsidRPr="0067119E" w:rsidRDefault="00DD3FE1" w:rsidP="005E6FE7">
            <w:pPr>
              <w:pStyle w:val="Style25"/>
            </w:pPr>
            <w:r>
              <w:t>13</w:t>
            </w:r>
          </w:p>
        </w:tc>
        <w:tc>
          <w:tcPr>
            <w:tcW w:w="425" w:type="dxa"/>
          </w:tcPr>
          <w:p w14:paraId="74804DBB" w14:textId="77777777" w:rsidR="00DD3FE1" w:rsidRPr="0067119E" w:rsidRDefault="00DD3FE1" w:rsidP="005E6FE7">
            <w:pPr>
              <w:pStyle w:val="Style25"/>
            </w:pPr>
            <w:r>
              <w:t>12</w:t>
            </w:r>
          </w:p>
        </w:tc>
        <w:tc>
          <w:tcPr>
            <w:tcW w:w="426" w:type="dxa"/>
          </w:tcPr>
          <w:p w14:paraId="7932F46B" w14:textId="77777777" w:rsidR="00DD3FE1" w:rsidRPr="0067119E" w:rsidRDefault="00DD3FE1" w:rsidP="005E6FE7">
            <w:pPr>
              <w:pStyle w:val="Style25"/>
            </w:pPr>
            <w:r>
              <w:t>9</w:t>
            </w:r>
          </w:p>
        </w:tc>
        <w:tc>
          <w:tcPr>
            <w:tcW w:w="567" w:type="dxa"/>
          </w:tcPr>
          <w:p w14:paraId="32D7A5E2" w14:textId="77777777" w:rsidR="00DD3FE1" w:rsidRPr="0067119E" w:rsidRDefault="00DD3FE1" w:rsidP="005E6FE7">
            <w:pPr>
              <w:pStyle w:val="Style25"/>
            </w:pPr>
            <w:r>
              <w:t>9</w:t>
            </w:r>
          </w:p>
        </w:tc>
        <w:tc>
          <w:tcPr>
            <w:tcW w:w="425" w:type="dxa"/>
          </w:tcPr>
          <w:p w14:paraId="16039011" w14:textId="77777777" w:rsidR="00DD3FE1" w:rsidRPr="0067119E" w:rsidRDefault="00DD3FE1" w:rsidP="005E6FE7">
            <w:pPr>
              <w:pStyle w:val="Style25"/>
            </w:pPr>
            <w:r>
              <w:t>9</w:t>
            </w:r>
          </w:p>
        </w:tc>
        <w:tc>
          <w:tcPr>
            <w:tcW w:w="425" w:type="dxa"/>
          </w:tcPr>
          <w:p w14:paraId="21BAA229" w14:textId="77777777" w:rsidR="00DD3FE1" w:rsidRPr="0067119E" w:rsidRDefault="00DD3FE1" w:rsidP="005E6FE7">
            <w:pPr>
              <w:pStyle w:val="Style25"/>
            </w:pPr>
            <w:r>
              <w:t>9</w:t>
            </w:r>
          </w:p>
        </w:tc>
        <w:tc>
          <w:tcPr>
            <w:tcW w:w="425" w:type="dxa"/>
          </w:tcPr>
          <w:p w14:paraId="0FEBCB66" w14:textId="77777777" w:rsidR="00DD3FE1" w:rsidRPr="0067119E" w:rsidRDefault="00DD3FE1" w:rsidP="005E6FE7">
            <w:pPr>
              <w:pStyle w:val="Style25"/>
            </w:pPr>
            <w:r>
              <w:t>9</w:t>
            </w:r>
          </w:p>
        </w:tc>
        <w:tc>
          <w:tcPr>
            <w:tcW w:w="426" w:type="dxa"/>
          </w:tcPr>
          <w:p w14:paraId="63E6CCFD" w14:textId="77777777" w:rsidR="00DD3FE1" w:rsidRPr="0067119E" w:rsidRDefault="00DD3FE1" w:rsidP="005E6FE7">
            <w:pPr>
              <w:pStyle w:val="Style25"/>
            </w:pPr>
            <w:r>
              <w:t>7</w:t>
            </w:r>
          </w:p>
        </w:tc>
        <w:tc>
          <w:tcPr>
            <w:tcW w:w="708" w:type="dxa"/>
          </w:tcPr>
          <w:p w14:paraId="2852E3F2" w14:textId="77777777" w:rsidR="00DD3FE1" w:rsidRPr="0067119E" w:rsidRDefault="00DD3FE1" w:rsidP="005E6FE7">
            <w:pPr>
              <w:pStyle w:val="Style25"/>
            </w:pPr>
            <w:r>
              <w:t>1</w:t>
            </w:r>
          </w:p>
        </w:tc>
        <w:tc>
          <w:tcPr>
            <w:tcW w:w="284" w:type="dxa"/>
          </w:tcPr>
          <w:p w14:paraId="0EFF932F" w14:textId="77777777" w:rsidR="00DD3FE1" w:rsidRPr="0067119E" w:rsidRDefault="00DD3FE1" w:rsidP="005E6FE7">
            <w:pPr>
              <w:pStyle w:val="Style25"/>
            </w:pPr>
            <w:r>
              <w:t>-</w:t>
            </w:r>
          </w:p>
        </w:tc>
      </w:tr>
    </w:tbl>
    <w:p w14:paraId="028B25B6" w14:textId="77777777" w:rsidR="00DD3FE1" w:rsidRPr="0067119E" w:rsidRDefault="00DD3FE1" w:rsidP="00DD3FE1">
      <w:pPr>
        <w:keepNext/>
        <w:rPr>
          <w:sz w:val="12"/>
          <w:szCs w:val="12"/>
        </w:rPr>
      </w:pPr>
    </w:p>
    <w:tbl>
      <w:tblPr>
        <w:tblW w:w="0" w:type="auto"/>
        <w:tblInd w:w="780" w:type="dxa"/>
        <w:tblLook w:val="04A0" w:firstRow="1" w:lastRow="0" w:firstColumn="1" w:lastColumn="0" w:noHBand="0" w:noVBand="1"/>
      </w:tblPr>
      <w:tblGrid>
        <w:gridCol w:w="1414"/>
        <w:gridCol w:w="7093"/>
      </w:tblGrid>
      <w:tr w:rsidR="00DD3FE1" w:rsidRPr="0067119E" w14:paraId="1D0101A7" w14:textId="77777777" w:rsidTr="005E6FE7">
        <w:tc>
          <w:tcPr>
            <w:tcW w:w="1414" w:type="dxa"/>
            <w:shd w:val="clear" w:color="auto" w:fill="auto"/>
          </w:tcPr>
          <w:p w14:paraId="2F32571D"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3944BC85" w14:textId="77777777" w:rsidR="00DD3FE1" w:rsidRPr="0067119E" w:rsidRDefault="00DD3FE1" w:rsidP="005E6FE7">
            <w:pPr>
              <w:pStyle w:val="Style26"/>
              <w:rPr>
                <w:rFonts w:eastAsia="MS Mincho"/>
              </w:rPr>
            </w:pPr>
            <w:r>
              <w:t>Nivolumab+ipilimumab (evenimente: 90/155), valoare mediană și IÎ 95%: 16,13 (8,90, 45,08)</w:t>
            </w:r>
          </w:p>
        </w:tc>
      </w:tr>
      <w:tr w:rsidR="00DD3FE1" w:rsidRPr="0067119E" w14:paraId="0D487E4D" w14:textId="77777777" w:rsidTr="005E6FE7">
        <w:tc>
          <w:tcPr>
            <w:tcW w:w="1414" w:type="dxa"/>
            <w:shd w:val="clear" w:color="auto" w:fill="auto"/>
          </w:tcPr>
          <w:p w14:paraId="4AA91425" w14:textId="77777777" w:rsidR="00DD3FE1" w:rsidRPr="0067119E" w:rsidRDefault="00DD3FE1"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5376BD49" w14:textId="77777777" w:rsidR="00DD3FE1" w:rsidRPr="0067119E" w:rsidRDefault="00DD3FE1" w:rsidP="005E6FE7">
            <w:pPr>
              <w:pStyle w:val="Style26"/>
              <w:rPr>
                <w:rFonts w:eastAsia="MS Mincho"/>
              </w:rPr>
            </w:pPr>
            <w:r>
              <w:t>Nivolumab (evenimente: 102/171), valoare mediană și IÎ 95%: 16,20 (8,11, 27,60)</w:t>
            </w:r>
          </w:p>
        </w:tc>
      </w:tr>
      <w:tr w:rsidR="00DD3FE1" w:rsidRPr="0067119E" w14:paraId="791119FF" w14:textId="77777777" w:rsidTr="005E6FE7">
        <w:tc>
          <w:tcPr>
            <w:tcW w:w="1414" w:type="dxa"/>
            <w:shd w:val="clear" w:color="auto" w:fill="auto"/>
          </w:tcPr>
          <w:p w14:paraId="31220F37"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02AE7026" w14:textId="77777777" w:rsidR="00DD3FE1" w:rsidRPr="0067119E" w:rsidRDefault="00DD3FE1" w:rsidP="005E6FE7">
            <w:pPr>
              <w:pStyle w:val="Style26"/>
              <w:rPr>
                <w:rFonts w:eastAsia="MS Mincho"/>
              </w:rPr>
            </w:pPr>
            <w:r>
              <w:t>Ipilimumab (evenimente: 137/164), valoare mediană și IÎ 95%: 3,48 (2,83, 4,17)</w:t>
            </w:r>
          </w:p>
        </w:tc>
      </w:tr>
      <w:tr w:rsidR="00DD3FE1" w:rsidRPr="0067119E" w14:paraId="6D009084" w14:textId="77777777" w:rsidTr="005E6FE7">
        <w:tc>
          <w:tcPr>
            <w:tcW w:w="8507" w:type="dxa"/>
            <w:gridSpan w:val="2"/>
            <w:shd w:val="clear" w:color="auto" w:fill="auto"/>
          </w:tcPr>
          <w:p w14:paraId="201F54AF" w14:textId="77777777" w:rsidR="00DD3FE1" w:rsidRPr="0067119E" w:rsidRDefault="00DD3FE1" w:rsidP="005E6FE7">
            <w:pPr>
              <w:keepNext/>
              <w:spacing w:line="160" w:lineRule="exact"/>
              <w:rPr>
                <w:rFonts w:eastAsia="MS Mincho"/>
                <w:sz w:val="16"/>
                <w:szCs w:val="16"/>
              </w:rPr>
            </w:pPr>
          </w:p>
        </w:tc>
      </w:tr>
      <w:tr w:rsidR="00DD3FE1" w:rsidRPr="0067119E" w14:paraId="0271EDC3" w14:textId="77777777" w:rsidTr="005E6FE7">
        <w:tc>
          <w:tcPr>
            <w:tcW w:w="1414" w:type="dxa"/>
            <w:shd w:val="clear" w:color="auto" w:fill="auto"/>
          </w:tcPr>
          <w:p w14:paraId="49B51B14"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43DCA34F" w14:textId="77777777" w:rsidR="00DD3FE1" w:rsidRPr="0067119E" w:rsidRDefault="00DD3FE1" w:rsidP="005E6FE7">
            <w:pPr>
              <w:pStyle w:val="Style26"/>
              <w:rPr>
                <w:rFonts w:eastAsia="MS Mincho"/>
              </w:rPr>
            </w:pPr>
            <w:r>
              <w:t xml:space="preserve">Nivolumab+ipilimumab vs. ipilimumab </w:t>
            </w:r>
            <w:r>
              <w:noBreakHyphen/>
              <w:t xml:space="preserve"> risc relativ și IÎ 95%: 0,42 (0,32, 0,55)</w:t>
            </w:r>
          </w:p>
        </w:tc>
      </w:tr>
      <w:tr w:rsidR="00DD3FE1" w:rsidRPr="0067119E" w14:paraId="3FC6A921" w14:textId="77777777" w:rsidTr="005E6FE7">
        <w:tc>
          <w:tcPr>
            <w:tcW w:w="1414" w:type="dxa"/>
            <w:shd w:val="clear" w:color="auto" w:fill="auto"/>
          </w:tcPr>
          <w:p w14:paraId="67BB0012"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0BFE8F28" w14:textId="77777777" w:rsidR="00DD3FE1" w:rsidRPr="0067119E" w:rsidRDefault="00DD3FE1" w:rsidP="005E6FE7">
            <w:pPr>
              <w:pStyle w:val="Style26"/>
              <w:rPr>
                <w:rFonts w:eastAsia="MS Mincho"/>
              </w:rPr>
            </w:pPr>
            <w:r>
              <w:t xml:space="preserve">Nivolumab vs. ipilimumab </w:t>
            </w:r>
            <w:r>
              <w:noBreakHyphen/>
              <w:t xml:space="preserve"> risc relativ și IÎ 95%: 0,45 (0,35, 0,59)</w:t>
            </w:r>
          </w:p>
        </w:tc>
      </w:tr>
      <w:tr w:rsidR="00DD3FE1" w:rsidRPr="0067119E" w14:paraId="14033FCB" w14:textId="77777777" w:rsidTr="005E6FE7">
        <w:tc>
          <w:tcPr>
            <w:tcW w:w="1414" w:type="dxa"/>
            <w:shd w:val="clear" w:color="auto" w:fill="auto"/>
          </w:tcPr>
          <w:p w14:paraId="43532849"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683D556E" w14:textId="77777777" w:rsidR="00DD3FE1" w:rsidRPr="0067119E" w:rsidRDefault="00DD3FE1" w:rsidP="005E6FE7">
            <w:pPr>
              <w:pStyle w:val="Style26"/>
              <w:rPr>
                <w:rFonts w:eastAsia="MS Mincho"/>
              </w:rPr>
            </w:pPr>
            <w:r>
              <w:t xml:space="preserve">Nivolumab+ipilimumab vs. nivolumab </w:t>
            </w:r>
            <w:r>
              <w:noBreakHyphen/>
              <w:t xml:space="preserve"> risc relativ și IÎ 95%: 0,92 (0,69, 1,22)</w:t>
            </w:r>
          </w:p>
        </w:tc>
      </w:tr>
    </w:tbl>
    <w:p w14:paraId="5BB318A0" w14:textId="77777777" w:rsidR="00DD3FE1" w:rsidRPr="0067119E" w:rsidRDefault="00DD3FE1" w:rsidP="00DD3FE1"/>
    <w:p w14:paraId="00C48FB7" w14:textId="77777777" w:rsidR="00DD3FE1" w:rsidRPr="0067119E" w:rsidRDefault="00DD3FE1" w:rsidP="00DD3FE1">
      <w:pPr>
        <w:keepNext/>
      </w:pPr>
      <w:r>
        <w:t>Analiza finală (primară) a SG a fost realizată în momentul în care toţi pacienţii fuseseră monitorizați pe o perioadă minimă de 28 luni. La 28 luni, SG mediană nu a fost atinsă la grupul tratat cu nivolumab, comparativ cu 19,98 luni la grupul tratat cu ipilimumab (RR = 0,63, IÎ 98%: 0,48, 0,81; valoarea p: &lt; 0,0001). SG mediană nu a fost atinsă la grupul tratat cu nivolumab în asociere cu ipilimumab, comparativ cu grupul tratat cu ipilimumab (RR = 0,55, IÎ 98%: 0,42, 0,72; valoarea p: &lt; 0,0001).</w:t>
      </w:r>
    </w:p>
    <w:p w14:paraId="0FCA0DF0" w14:textId="77777777" w:rsidR="00DD3FE1" w:rsidRPr="0067119E" w:rsidRDefault="00DD3FE1" w:rsidP="00DD3FE1">
      <w:pPr>
        <w:rPr>
          <w:b/>
        </w:rPr>
      </w:pPr>
    </w:p>
    <w:p w14:paraId="55857B57" w14:textId="77777777" w:rsidR="00DD3FE1" w:rsidRPr="0067119E" w:rsidRDefault="00DD3FE1" w:rsidP="00DD3FE1">
      <w:pPr>
        <w:rPr>
          <w:szCs w:val="20"/>
        </w:rPr>
      </w:pPr>
      <w:r>
        <w:t>Rezultatele privind SG la o analiză descriptivă suplimentară efectuată la o perioadă minimă de monitorizare de 90 luni, arată rezultate compatibile cu analiza primară inițială. Rezultatele privind SG după această analiză de monitorizare, sunt prezentate în Figura 5 (toată populația randomizată), Figura 6 și Figura 7 (la valoarea limită a PD</w:t>
      </w:r>
      <w:r>
        <w:noBreakHyphen/>
        <w:t>L1 de 5% și 1%).</w:t>
      </w:r>
    </w:p>
    <w:p w14:paraId="7CD9A510" w14:textId="77777777" w:rsidR="00DD3FE1" w:rsidRPr="0067119E" w:rsidRDefault="00DD3FE1" w:rsidP="00DD3FE1">
      <w:pPr>
        <w:rPr>
          <w:lang w:eastAsia="es-ES"/>
        </w:rPr>
      </w:pPr>
    </w:p>
    <w:p w14:paraId="449E40E9" w14:textId="77777777" w:rsidR="00DD3FE1" w:rsidRPr="0067119E" w:rsidRDefault="00DD3FE1" w:rsidP="00DD3FE1">
      <w:pPr>
        <w:rPr>
          <w:szCs w:val="20"/>
        </w:rPr>
      </w:pPr>
      <w:r>
        <w:t>Analiza SG nu a fost ajustată în funcţie de terapiile administrate ulterior. La 36,0% dintre pacienţii din braţul cu terapie asociată, 49,1% dintre pacienţii din braţul cu nivolumab în monoterapie şi 66,3% dintre pacienţii din braţul cu terapie cu ipilimumab s-a administrat ulterior terapie sistemică. La 19,1% dintre pacienţii din braţul cu terapie asociată, 34,2% dintre pacienţii din braţul cu nivolumab în monoterapie şi 48,3% dintre pacienţii din braţul cu terapie cu ipilimumab s-a administrat ulterior imunoterapie (inclusiv terapie cu anticorpi anti</w:t>
      </w:r>
      <w:r>
        <w:noBreakHyphen/>
        <w:t>PD1, anti</w:t>
      </w:r>
      <w:r>
        <w:noBreakHyphen/>
        <w:t>CTLA</w:t>
      </w:r>
      <w:r>
        <w:noBreakHyphen/>
        <w:t>4 sau alte tipuri de imunoterapie).</w:t>
      </w:r>
    </w:p>
    <w:p w14:paraId="062D0C48" w14:textId="77777777" w:rsidR="00DD3FE1" w:rsidRPr="0067119E" w:rsidRDefault="00DD3FE1" w:rsidP="00DD3FE1"/>
    <w:p w14:paraId="093CCD46" w14:textId="77777777" w:rsidR="00DD3FE1" w:rsidRPr="00017A13" w:rsidRDefault="00DD3FE1" w:rsidP="00DD3FE1">
      <w:pPr>
        <w:pStyle w:val="StyleBold"/>
        <w:keepNext/>
      </w:pPr>
      <w:r>
        <w:lastRenderedPageBreak/>
        <w:t>Figura 5:</w:t>
      </w:r>
      <w:r>
        <w:tab/>
        <w:t xml:space="preserve">Supravieţuirea generală (CA209067) </w:t>
      </w:r>
      <w:r>
        <w:noBreakHyphen/>
        <w:t xml:space="preserve"> Perioadă minimă de monitorizare de 90 luni</w:t>
      </w:r>
    </w:p>
    <w:p w14:paraId="7C9BA2DC" w14:textId="77777777" w:rsidR="00DD3FE1" w:rsidRPr="00017A13" w:rsidRDefault="00212BA5" w:rsidP="00DD3FE1">
      <w:pPr>
        <w:keepNext/>
        <w:jc w:val="center"/>
      </w:pPr>
      <w:r>
        <w:pict w14:anchorId="0D1B65B3">
          <v:shape id="_x0000_s2176" type="#_x0000_t202" style="position:absolute;left:0;text-align:left;margin-left:-9.25pt;margin-top:2.85pt;width:26.15pt;height:215.6pt;z-index: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B5&#10;4rgM2wEAAJwDAAAOAAAAAAAAAAAAAAAAAC4CAABkcnMvZTJvRG9jLnhtbFBLAQItABQABgAIAAAA&#10;IQAIUHiL3QAAAAgBAAAPAAAAAAAAAAAAAAAAADUEAABkcnMvZG93bnJldi54bWxQSwUGAAAAAAQA&#10;BADzAAAAPwUAAAAA&#10;" filled="f" stroked="f">
            <v:textbox style="layout-flow:vertical;mso-layout-flow-alt:bottom-to-top;mso-next-textbox:#_x0000_s2176" inset="0,0,0,0">
              <w:txbxContent>
                <w:p w14:paraId="4EF6A0A0" w14:textId="77777777" w:rsidR="00DD3FE1" w:rsidRPr="00462082" w:rsidRDefault="00DD3FE1" w:rsidP="00DD3FE1">
                  <w:pPr>
                    <w:pStyle w:val="Style25"/>
                  </w:pPr>
                  <w:r>
                    <w:t>Probabilitatea de supraviețuire generală</w:t>
                  </w:r>
                </w:p>
                <w:p w14:paraId="667CEDD1" w14:textId="77777777" w:rsidR="00DD3FE1" w:rsidRPr="00462082" w:rsidRDefault="00DD3FE1" w:rsidP="00DD3FE1">
                  <w:pPr>
                    <w:pStyle w:val="Style8"/>
                    <w:rPr>
                      <w:lang w:val="en-US"/>
                    </w:rPr>
                  </w:pPr>
                </w:p>
              </w:txbxContent>
            </v:textbox>
            <w10:wrap anchorx="margin"/>
          </v:shape>
        </w:pict>
      </w:r>
      <w:r w:rsidR="00DD3FE1">
        <w:rPr>
          <w:b/>
        </w:rPr>
        <w:t xml:space="preserve"> </w:t>
      </w:r>
      <w:r>
        <w:rPr>
          <w:sz w:val="20"/>
        </w:rPr>
        <w:pict w14:anchorId="2E84BA0C">
          <v:shape id="_x0000_i1071" type="#_x0000_t75" style="width:426.85pt;height:236.1pt;visibility:visible;mso-wrap-style:square">
            <v:imagedata r:id="rId22" o:title=""/>
          </v:shape>
        </w:pict>
      </w:r>
    </w:p>
    <w:p w14:paraId="79C3C71B" w14:textId="77777777" w:rsidR="00DD3FE1" w:rsidRPr="0067119E" w:rsidRDefault="00DD3FE1" w:rsidP="00DD3FE1">
      <w:pPr>
        <w:keepNext/>
        <w:jc w:val="center"/>
        <w:rPr>
          <w:sz w:val="20"/>
        </w:rPr>
      </w:pPr>
    </w:p>
    <w:p w14:paraId="66BA5A4E" w14:textId="77777777" w:rsidR="00DD3FE1" w:rsidRPr="0067119E" w:rsidRDefault="00DD3FE1" w:rsidP="00DD3FE1">
      <w:pPr>
        <w:pStyle w:val="Style25"/>
      </w:pPr>
      <w:r>
        <w:t>Supraviețuire generală (luni)</w:t>
      </w:r>
    </w:p>
    <w:p w14:paraId="16275A26" w14:textId="77777777" w:rsidR="00DD3FE1" w:rsidRPr="0067119E" w:rsidRDefault="00DD3FE1" w:rsidP="00DD3FE1">
      <w:pPr>
        <w:keepNext/>
        <w:jc w:val="center"/>
        <w:rPr>
          <w:sz w:val="16"/>
          <w:szCs w:val="16"/>
        </w:rPr>
      </w:pPr>
    </w:p>
    <w:p w14:paraId="7EBA2849" w14:textId="77777777" w:rsidR="00DD3FE1" w:rsidRPr="0067119E" w:rsidRDefault="00DD3FE1" w:rsidP="00DD3FE1">
      <w:pPr>
        <w:pStyle w:val="Style26"/>
      </w:pPr>
      <w:r>
        <w:t>Număr de subiecți la risc</w:t>
      </w:r>
    </w:p>
    <w:tbl>
      <w:tblPr>
        <w:tblW w:w="5000" w:type="pct"/>
        <w:tblLook w:val="04A0" w:firstRow="1" w:lastRow="0" w:firstColumn="1" w:lastColumn="0" w:noHBand="0" w:noVBand="1"/>
      </w:tblPr>
      <w:tblGrid>
        <w:gridCol w:w="486"/>
        <w:gridCol w:w="575"/>
        <w:gridCol w:w="486"/>
        <w:gridCol w:w="592"/>
        <w:gridCol w:w="486"/>
        <w:gridCol w:w="592"/>
        <w:gridCol w:w="486"/>
        <w:gridCol w:w="486"/>
        <w:gridCol w:w="486"/>
        <w:gridCol w:w="592"/>
        <w:gridCol w:w="592"/>
        <w:gridCol w:w="486"/>
        <w:gridCol w:w="489"/>
        <w:gridCol w:w="506"/>
        <w:gridCol w:w="506"/>
        <w:gridCol w:w="506"/>
        <w:gridCol w:w="506"/>
        <w:gridCol w:w="429"/>
      </w:tblGrid>
      <w:tr w:rsidR="00DD3FE1" w:rsidRPr="0067119E" w14:paraId="4848E1A9" w14:textId="77777777" w:rsidTr="00212BA5">
        <w:trPr>
          <w:cantSplit/>
          <w:trHeight w:val="20"/>
        </w:trPr>
        <w:tc>
          <w:tcPr>
            <w:tcW w:w="5000" w:type="pct"/>
            <w:gridSpan w:val="18"/>
            <w:vAlign w:val="center"/>
          </w:tcPr>
          <w:p w14:paraId="46A87979" w14:textId="77777777" w:rsidR="00DD3FE1" w:rsidRPr="0067119E" w:rsidRDefault="00DD3FE1" w:rsidP="005E6FE7">
            <w:pPr>
              <w:pStyle w:val="Style31"/>
            </w:pPr>
            <w:r>
              <w:t>Nivolumab+ipilimumab</w:t>
            </w:r>
          </w:p>
        </w:tc>
      </w:tr>
      <w:tr w:rsidR="00DD3FE1" w:rsidRPr="0067119E" w14:paraId="06A3D1A2" w14:textId="77777777" w:rsidTr="00212BA5">
        <w:trPr>
          <w:cantSplit/>
          <w:trHeight w:val="20"/>
        </w:trPr>
        <w:tc>
          <w:tcPr>
            <w:tcW w:w="248" w:type="pct"/>
            <w:vAlign w:val="center"/>
          </w:tcPr>
          <w:p w14:paraId="2F05EDE8" w14:textId="77777777" w:rsidR="00DD3FE1" w:rsidRPr="0067119E" w:rsidRDefault="00DD3FE1" w:rsidP="005E6FE7">
            <w:pPr>
              <w:pStyle w:val="Style25"/>
            </w:pPr>
            <w:r>
              <w:t>314</w:t>
            </w:r>
          </w:p>
        </w:tc>
        <w:tc>
          <w:tcPr>
            <w:tcW w:w="322" w:type="pct"/>
            <w:vAlign w:val="center"/>
          </w:tcPr>
          <w:p w14:paraId="1184AB23" w14:textId="77777777" w:rsidR="00DD3FE1" w:rsidRPr="0067119E" w:rsidRDefault="00DD3FE1" w:rsidP="005E6FE7">
            <w:pPr>
              <w:pStyle w:val="Style25"/>
            </w:pPr>
            <w:r>
              <w:t>265</w:t>
            </w:r>
          </w:p>
        </w:tc>
        <w:tc>
          <w:tcPr>
            <w:tcW w:w="173" w:type="pct"/>
            <w:vAlign w:val="center"/>
          </w:tcPr>
          <w:p w14:paraId="29A606A1" w14:textId="77777777" w:rsidR="00DD3FE1" w:rsidRPr="0067119E" w:rsidRDefault="00DD3FE1" w:rsidP="005E6FE7">
            <w:pPr>
              <w:pStyle w:val="Style25"/>
            </w:pPr>
            <w:r>
              <w:t>227</w:t>
            </w:r>
          </w:p>
        </w:tc>
        <w:tc>
          <w:tcPr>
            <w:tcW w:w="331" w:type="pct"/>
            <w:vAlign w:val="center"/>
          </w:tcPr>
          <w:p w14:paraId="615908B5" w14:textId="77777777" w:rsidR="00DD3FE1" w:rsidRPr="0067119E" w:rsidRDefault="00DD3FE1" w:rsidP="005E6FE7">
            <w:pPr>
              <w:pStyle w:val="Style25"/>
            </w:pPr>
            <w:r>
              <w:t>210</w:t>
            </w:r>
          </w:p>
        </w:tc>
        <w:tc>
          <w:tcPr>
            <w:tcW w:w="248" w:type="pct"/>
            <w:vAlign w:val="center"/>
          </w:tcPr>
          <w:p w14:paraId="2FAFE6C4" w14:textId="77777777" w:rsidR="00DD3FE1" w:rsidRPr="0067119E" w:rsidRDefault="00DD3FE1" w:rsidP="005E6FE7">
            <w:pPr>
              <w:pStyle w:val="Style25"/>
            </w:pPr>
            <w:r>
              <w:t>199</w:t>
            </w:r>
          </w:p>
        </w:tc>
        <w:tc>
          <w:tcPr>
            <w:tcW w:w="331" w:type="pct"/>
            <w:vAlign w:val="center"/>
          </w:tcPr>
          <w:p w14:paraId="0A34ACF9" w14:textId="77777777" w:rsidR="00DD3FE1" w:rsidRPr="0067119E" w:rsidRDefault="00DD3FE1" w:rsidP="005E6FE7">
            <w:pPr>
              <w:pStyle w:val="Style25"/>
            </w:pPr>
            <w:r>
              <w:t>187</w:t>
            </w:r>
          </w:p>
        </w:tc>
        <w:tc>
          <w:tcPr>
            <w:tcW w:w="248" w:type="pct"/>
            <w:vAlign w:val="center"/>
          </w:tcPr>
          <w:p w14:paraId="21DC6FAD" w14:textId="77777777" w:rsidR="00DD3FE1" w:rsidRPr="0067119E" w:rsidRDefault="00DD3FE1" w:rsidP="005E6FE7">
            <w:pPr>
              <w:pStyle w:val="Style25"/>
            </w:pPr>
            <w:r>
              <w:t>179</w:t>
            </w:r>
          </w:p>
        </w:tc>
        <w:tc>
          <w:tcPr>
            <w:tcW w:w="248" w:type="pct"/>
            <w:vAlign w:val="center"/>
          </w:tcPr>
          <w:p w14:paraId="20B50190" w14:textId="77777777" w:rsidR="00DD3FE1" w:rsidRPr="0067119E" w:rsidRDefault="00DD3FE1" w:rsidP="005E6FE7">
            <w:pPr>
              <w:pStyle w:val="Style25"/>
            </w:pPr>
            <w:r>
              <w:t>169</w:t>
            </w:r>
          </w:p>
        </w:tc>
        <w:tc>
          <w:tcPr>
            <w:tcW w:w="256" w:type="pct"/>
            <w:vAlign w:val="center"/>
          </w:tcPr>
          <w:p w14:paraId="5B09B040" w14:textId="77777777" w:rsidR="00DD3FE1" w:rsidRPr="0067119E" w:rsidRDefault="00DD3FE1" w:rsidP="005E6FE7">
            <w:pPr>
              <w:pStyle w:val="Style25"/>
            </w:pPr>
            <w:r>
              <w:t>163</w:t>
            </w:r>
          </w:p>
        </w:tc>
        <w:tc>
          <w:tcPr>
            <w:tcW w:w="331" w:type="pct"/>
            <w:vAlign w:val="center"/>
          </w:tcPr>
          <w:p w14:paraId="1DBB7745" w14:textId="77777777" w:rsidR="00DD3FE1" w:rsidRPr="0067119E" w:rsidRDefault="00DD3FE1" w:rsidP="005E6FE7">
            <w:pPr>
              <w:pStyle w:val="Style25"/>
            </w:pPr>
            <w:r>
              <w:t>158</w:t>
            </w:r>
          </w:p>
        </w:tc>
        <w:tc>
          <w:tcPr>
            <w:tcW w:w="331" w:type="pct"/>
            <w:vAlign w:val="center"/>
          </w:tcPr>
          <w:p w14:paraId="3BDB5ABF" w14:textId="77777777" w:rsidR="00DD3FE1" w:rsidRPr="0067119E" w:rsidRDefault="00DD3FE1" w:rsidP="005E6FE7">
            <w:pPr>
              <w:pStyle w:val="Style25"/>
            </w:pPr>
            <w:r>
              <w:t>156</w:t>
            </w:r>
          </w:p>
        </w:tc>
        <w:tc>
          <w:tcPr>
            <w:tcW w:w="265" w:type="pct"/>
            <w:vAlign w:val="center"/>
          </w:tcPr>
          <w:p w14:paraId="69353291" w14:textId="77777777" w:rsidR="00DD3FE1" w:rsidRPr="0067119E" w:rsidRDefault="00DD3FE1" w:rsidP="005E6FE7">
            <w:pPr>
              <w:pStyle w:val="Style25"/>
            </w:pPr>
            <w:r>
              <w:t>153</w:t>
            </w:r>
          </w:p>
        </w:tc>
        <w:tc>
          <w:tcPr>
            <w:tcW w:w="285" w:type="pct"/>
            <w:vAlign w:val="center"/>
          </w:tcPr>
          <w:p w14:paraId="38E1D512" w14:textId="77777777" w:rsidR="00DD3FE1" w:rsidRPr="0067119E" w:rsidRDefault="00DD3FE1" w:rsidP="005E6FE7">
            <w:pPr>
              <w:pStyle w:val="Style25"/>
            </w:pPr>
            <w:r>
              <w:t>147</w:t>
            </w:r>
          </w:p>
        </w:tc>
        <w:tc>
          <w:tcPr>
            <w:tcW w:w="285" w:type="pct"/>
            <w:vAlign w:val="center"/>
          </w:tcPr>
          <w:p w14:paraId="4AB7D8B3" w14:textId="77777777" w:rsidR="00DD3FE1" w:rsidRPr="0067119E" w:rsidRDefault="00DD3FE1" w:rsidP="005E6FE7">
            <w:pPr>
              <w:pStyle w:val="Style25"/>
            </w:pPr>
            <w:r>
              <w:t>144</w:t>
            </w:r>
          </w:p>
        </w:tc>
        <w:tc>
          <w:tcPr>
            <w:tcW w:w="285" w:type="pct"/>
            <w:vAlign w:val="center"/>
          </w:tcPr>
          <w:p w14:paraId="0A01179C" w14:textId="77777777" w:rsidR="00DD3FE1" w:rsidRPr="0067119E" w:rsidRDefault="00DD3FE1" w:rsidP="005E6FE7">
            <w:pPr>
              <w:pStyle w:val="Style25"/>
            </w:pPr>
            <w:r>
              <w:t>141</w:t>
            </w:r>
          </w:p>
        </w:tc>
        <w:tc>
          <w:tcPr>
            <w:tcW w:w="285" w:type="pct"/>
            <w:vAlign w:val="center"/>
          </w:tcPr>
          <w:p w14:paraId="66F36135" w14:textId="77777777" w:rsidR="00DD3FE1" w:rsidRPr="0067119E" w:rsidRDefault="00DD3FE1" w:rsidP="005E6FE7">
            <w:pPr>
              <w:pStyle w:val="Style25"/>
            </w:pPr>
            <w:r>
              <w:t>129</w:t>
            </w:r>
          </w:p>
        </w:tc>
        <w:tc>
          <w:tcPr>
            <w:tcW w:w="285" w:type="pct"/>
            <w:vAlign w:val="center"/>
          </w:tcPr>
          <w:p w14:paraId="21E52E89" w14:textId="77777777" w:rsidR="00DD3FE1" w:rsidRPr="0067119E" w:rsidRDefault="00DD3FE1" w:rsidP="005E6FE7">
            <w:pPr>
              <w:pStyle w:val="Style25"/>
            </w:pPr>
            <w:r>
              <w:t>7</w:t>
            </w:r>
          </w:p>
        </w:tc>
        <w:tc>
          <w:tcPr>
            <w:tcW w:w="247" w:type="pct"/>
            <w:vAlign w:val="center"/>
          </w:tcPr>
          <w:p w14:paraId="7036F00B" w14:textId="77777777" w:rsidR="00DD3FE1" w:rsidRPr="0067119E" w:rsidRDefault="00DD3FE1" w:rsidP="005E6FE7">
            <w:pPr>
              <w:pStyle w:val="Style25"/>
            </w:pPr>
            <w:r>
              <w:t>-</w:t>
            </w:r>
          </w:p>
        </w:tc>
      </w:tr>
      <w:tr w:rsidR="00DD3FE1" w:rsidRPr="0067119E" w14:paraId="09E6E655" w14:textId="77777777" w:rsidTr="00212BA5">
        <w:trPr>
          <w:cantSplit/>
          <w:trHeight w:val="20"/>
        </w:trPr>
        <w:tc>
          <w:tcPr>
            <w:tcW w:w="5000" w:type="pct"/>
            <w:gridSpan w:val="18"/>
            <w:vAlign w:val="center"/>
          </w:tcPr>
          <w:p w14:paraId="55ADDC3D" w14:textId="77777777" w:rsidR="00DD3FE1" w:rsidRPr="0067119E" w:rsidRDefault="00DD3FE1" w:rsidP="005E6FE7">
            <w:pPr>
              <w:pStyle w:val="Style31"/>
            </w:pPr>
            <w:r>
              <w:t>Nivolumab</w:t>
            </w:r>
          </w:p>
        </w:tc>
      </w:tr>
      <w:tr w:rsidR="00DD3FE1" w:rsidRPr="0067119E" w14:paraId="35FB2B6A" w14:textId="77777777" w:rsidTr="00212BA5">
        <w:trPr>
          <w:cantSplit/>
          <w:trHeight w:val="20"/>
        </w:trPr>
        <w:tc>
          <w:tcPr>
            <w:tcW w:w="248" w:type="pct"/>
            <w:vAlign w:val="center"/>
          </w:tcPr>
          <w:p w14:paraId="7A1EFA01" w14:textId="77777777" w:rsidR="00DD3FE1" w:rsidRPr="0067119E" w:rsidRDefault="00DD3FE1" w:rsidP="005E6FE7">
            <w:pPr>
              <w:pStyle w:val="Style25"/>
            </w:pPr>
            <w:r>
              <w:t>316</w:t>
            </w:r>
          </w:p>
        </w:tc>
        <w:tc>
          <w:tcPr>
            <w:tcW w:w="322" w:type="pct"/>
            <w:vAlign w:val="center"/>
          </w:tcPr>
          <w:p w14:paraId="116A023C" w14:textId="77777777" w:rsidR="00DD3FE1" w:rsidRPr="0067119E" w:rsidRDefault="00DD3FE1" w:rsidP="005E6FE7">
            <w:pPr>
              <w:pStyle w:val="Style25"/>
            </w:pPr>
            <w:r>
              <w:t>266</w:t>
            </w:r>
          </w:p>
        </w:tc>
        <w:tc>
          <w:tcPr>
            <w:tcW w:w="173" w:type="pct"/>
            <w:vAlign w:val="center"/>
          </w:tcPr>
          <w:p w14:paraId="2AE473AB" w14:textId="77777777" w:rsidR="00DD3FE1" w:rsidRPr="0067119E" w:rsidRDefault="00DD3FE1" w:rsidP="005E6FE7">
            <w:pPr>
              <w:pStyle w:val="Style25"/>
            </w:pPr>
            <w:r>
              <w:t>231</w:t>
            </w:r>
          </w:p>
        </w:tc>
        <w:tc>
          <w:tcPr>
            <w:tcW w:w="331" w:type="pct"/>
            <w:vAlign w:val="center"/>
          </w:tcPr>
          <w:p w14:paraId="19361F9F" w14:textId="77777777" w:rsidR="00DD3FE1" w:rsidRPr="0067119E" w:rsidRDefault="00DD3FE1" w:rsidP="005E6FE7">
            <w:pPr>
              <w:pStyle w:val="Style25"/>
            </w:pPr>
            <w:r>
              <w:t>201</w:t>
            </w:r>
          </w:p>
        </w:tc>
        <w:tc>
          <w:tcPr>
            <w:tcW w:w="248" w:type="pct"/>
            <w:vAlign w:val="center"/>
          </w:tcPr>
          <w:p w14:paraId="4C67C897" w14:textId="77777777" w:rsidR="00DD3FE1" w:rsidRPr="0067119E" w:rsidRDefault="00DD3FE1" w:rsidP="005E6FE7">
            <w:pPr>
              <w:pStyle w:val="Style25"/>
            </w:pPr>
            <w:r>
              <w:t>181</w:t>
            </w:r>
          </w:p>
        </w:tc>
        <w:tc>
          <w:tcPr>
            <w:tcW w:w="331" w:type="pct"/>
            <w:vAlign w:val="center"/>
          </w:tcPr>
          <w:p w14:paraId="44871AAD" w14:textId="77777777" w:rsidR="00DD3FE1" w:rsidRPr="0067119E" w:rsidRDefault="00DD3FE1" w:rsidP="005E6FE7">
            <w:pPr>
              <w:pStyle w:val="Style25"/>
            </w:pPr>
            <w:r>
              <w:t>171</w:t>
            </w:r>
          </w:p>
        </w:tc>
        <w:tc>
          <w:tcPr>
            <w:tcW w:w="248" w:type="pct"/>
            <w:vAlign w:val="center"/>
          </w:tcPr>
          <w:p w14:paraId="0E17462D" w14:textId="77777777" w:rsidR="00DD3FE1" w:rsidRPr="0067119E" w:rsidRDefault="00DD3FE1" w:rsidP="005E6FE7">
            <w:pPr>
              <w:pStyle w:val="Style25"/>
            </w:pPr>
            <w:r>
              <w:t>158</w:t>
            </w:r>
          </w:p>
        </w:tc>
        <w:tc>
          <w:tcPr>
            <w:tcW w:w="248" w:type="pct"/>
            <w:vAlign w:val="center"/>
          </w:tcPr>
          <w:p w14:paraId="2DEBF255" w14:textId="77777777" w:rsidR="00DD3FE1" w:rsidRPr="0067119E" w:rsidRDefault="00DD3FE1" w:rsidP="005E6FE7">
            <w:pPr>
              <w:pStyle w:val="Style25"/>
            </w:pPr>
            <w:r>
              <w:t>145</w:t>
            </w:r>
          </w:p>
        </w:tc>
        <w:tc>
          <w:tcPr>
            <w:tcW w:w="256" w:type="pct"/>
            <w:vAlign w:val="center"/>
          </w:tcPr>
          <w:p w14:paraId="4FBC7361" w14:textId="77777777" w:rsidR="00DD3FE1" w:rsidRPr="0067119E" w:rsidRDefault="00DD3FE1" w:rsidP="005E6FE7">
            <w:pPr>
              <w:pStyle w:val="Style25"/>
            </w:pPr>
            <w:r>
              <w:t>141</w:t>
            </w:r>
          </w:p>
        </w:tc>
        <w:tc>
          <w:tcPr>
            <w:tcW w:w="331" w:type="pct"/>
            <w:vAlign w:val="center"/>
          </w:tcPr>
          <w:p w14:paraId="0BA33B8A" w14:textId="77777777" w:rsidR="00DD3FE1" w:rsidRPr="0067119E" w:rsidRDefault="00DD3FE1" w:rsidP="005E6FE7">
            <w:pPr>
              <w:pStyle w:val="Style25"/>
            </w:pPr>
            <w:r>
              <w:t>137</w:t>
            </w:r>
          </w:p>
        </w:tc>
        <w:tc>
          <w:tcPr>
            <w:tcW w:w="331" w:type="pct"/>
            <w:vAlign w:val="center"/>
          </w:tcPr>
          <w:p w14:paraId="102FD4CF" w14:textId="77777777" w:rsidR="00DD3FE1" w:rsidRPr="0067119E" w:rsidRDefault="00DD3FE1" w:rsidP="005E6FE7">
            <w:pPr>
              <w:pStyle w:val="Style25"/>
            </w:pPr>
            <w:r>
              <w:t>134</w:t>
            </w:r>
          </w:p>
        </w:tc>
        <w:tc>
          <w:tcPr>
            <w:tcW w:w="265" w:type="pct"/>
            <w:vAlign w:val="center"/>
          </w:tcPr>
          <w:p w14:paraId="1603BB1B" w14:textId="77777777" w:rsidR="00DD3FE1" w:rsidRPr="0067119E" w:rsidRDefault="00DD3FE1" w:rsidP="005E6FE7">
            <w:pPr>
              <w:pStyle w:val="Style25"/>
            </w:pPr>
            <w:r>
              <w:t>130</w:t>
            </w:r>
          </w:p>
        </w:tc>
        <w:tc>
          <w:tcPr>
            <w:tcW w:w="285" w:type="pct"/>
            <w:vAlign w:val="center"/>
          </w:tcPr>
          <w:p w14:paraId="282DAD3D" w14:textId="77777777" w:rsidR="00DD3FE1" w:rsidRPr="0067119E" w:rsidRDefault="00DD3FE1" w:rsidP="005E6FE7">
            <w:pPr>
              <w:pStyle w:val="Style25"/>
            </w:pPr>
            <w:r>
              <w:t>126</w:t>
            </w:r>
          </w:p>
        </w:tc>
        <w:tc>
          <w:tcPr>
            <w:tcW w:w="285" w:type="pct"/>
          </w:tcPr>
          <w:p w14:paraId="7B5BBA00" w14:textId="77777777" w:rsidR="00DD3FE1" w:rsidRPr="0067119E" w:rsidRDefault="00DD3FE1" w:rsidP="005E6FE7">
            <w:pPr>
              <w:pStyle w:val="Style25"/>
            </w:pPr>
            <w:r>
              <w:t>123</w:t>
            </w:r>
          </w:p>
        </w:tc>
        <w:tc>
          <w:tcPr>
            <w:tcW w:w="285" w:type="pct"/>
          </w:tcPr>
          <w:p w14:paraId="08FB7EBA" w14:textId="77777777" w:rsidR="00DD3FE1" w:rsidRPr="0067119E" w:rsidRDefault="00DD3FE1" w:rsidP="005E6FE7">
            <w:pPr>
              <w:pStyle w:val="Style25"/>
            </w:pPr>
            <w:r>
              <w:t>120</w:t>
            </w:r>
          </w:p>
        </w:tc>
        <w:tc>
          <w:tcPr>
            <w:tcW w:w="285" w:type="pct"/>
          </w:tcPr>
          <w:p w14:paraId="33394843" w14:textId="77777777" w:rsidR="00DD3FE1" w:rsidRPr="0067119E" w:rsidRDefault="00DD3FE1" w:rsidP="005E6FE7">
            <w:pPr>
              <w:pStyle w:val="Style25"/>
            </w:pPr>
            <w:r>
              <w:t>107</w:t>
            </w:r>
          </w:p>
        </w:tc>
        <w:tc>
          <w:tcPr>
            <w:tcW w:w="285" w:type="pct"/>
          </w:tcPr>
          <w:p w14:paraId="37961000" w14:textId="77777777" w:rsidR="00DD3FE1" w:rsidRPr="0067119E" w:rsidRDefault="00DD3FE1" w:rsidP="005E6FE7">
            <w:pPr>
              <w:pStyle w:val="Style25"/>
            </w:pPr>
            <w:r>
              <w:t>4</w:t>
            </w:r>
          </w:p>
        </w:tc>
        <w:tc>
          <w:tcPr>
            <w:tcW w:w="247" w:type="pct"/>
          </w:tcPr>
          <w:p w14:paraId="12F0ABCA" w14:textId="77777777" w:rsidR="00DD3FE1" w:rsidRPr="0067119E" w:rsidRDefault="00DD3FE1" w:rsidP="005E6FE7">
            <w:pPr>
              <w:pStyle w:val="Style25"/>
            </w:pPr>
            <w:r>
              <w:t>-</w:t>
            </w:r>
          </w:p>
        </w:tc>
      </w:tr>
      <w:tr w:rsidR="00DD3FE1" w:rsidRPr="0067119E" w14:paraId="1F85AA13" w14:textId="77777777" w:rsidTr="00212BA5">
        <w:trPr>
          <w:cantSplit/>
          <w:trHeight w:val="20"/>
        </w:trPr>
        <w:tc>
          <w:tcPr>
            <w:tcW w:w="5000" w:type="pct"/>
            <w:gridSpan w:val="18"/>
            <w:vAlign w:val="center"/>
          </w:tcPr>
          <w:p w14:paraId="7FBD62D6" w14:textId="77777777" w:rsidR="00DD3FE1" w:rsidRPr="0067119E" w:rsidRDefault="00DD3FE1" w:rsidP="005E6FE7">
            <w:pPr>
              <w:pStyle w:val="Style31"/>
            </w:pPr>
            <w:r>
              <w:t>Ipilimumab</w:t>
            </w:r>
          </w:p>
        </w:tc>
      </w:tr>
      <w:tr w:rsidR="00DD3FE1" w:rsidRPr="0067119E" w14:paraId="3DB4A816" w14:textId="77777777" w:rsidTr="00212BA5">
        <w:trPr>
          <w:cantSplit/>
          <w:trHeight w:val="20"/>
        </w:trPr>
        <w:tc>
          <w:tcPr>
            <w:tcW w:w="248" w:type="pct"/>
            <w:vAlign w:val="center"/>
          </w:tcPr>
          <w:p w14:paraId="65DA57F8" w14:textId="77777777" w:rsidR="00DD3FE1" w:rsidRPr="0067119E" w:rsidRDefault="00DD3FE1" w:rsidP="005E6FE7">
            <w:pPr>
              <w:pStyle w:val="Style25"/>
            </w:pPr>
            <w:r>
              <w:t>315</w:t>
            </w:r>
          </w:p>
        </w:tc>
        <w:tc>
          <w:tcPr>
            <w:tcW w:w="322" w:type="pct"/>
            <w:vAlign w:val="center"/>
          </w:tcPr>
          <w:p w14:paraId="046DA05C" w14:textId="77777777" w:rsidR="00DD3FE1" w:rsidRPr="0067119E" w:rsidRDefault="00DD3FE1" w:rsidP="005E6FE7">
            <w:pPr>
              <w:pStyle w:val="Style25"/>
            </w:pPr>
            <w:r>
              <w:t>253</w:t>
            </w:r>
          </w:p>
        </w:tc>
        <w:tc>
          <w:tcPr>
            <w:tcW w:w="173" w:type="pct"/>
            <w:vAlign w:val="center"/>
          </w:tcPr>
          <w:p w14:paraId="7CADA609" w14:textId="77777777" w:rsidR="00DD3FE1" w:rsidRPr="0067119E" w:rsidRDefault="00DD3FE1" w:rsidP="005E6FE7">
            <w:pPr>
              <w:pStyle w:val="Style25"/>
            </w:pPr>
            <w:r>
              <w:t>203</w:t>
            </w:r>
          </w:p>
        </w:tc>
        <w:tc>
          <w:tcPr>
            <w:tcW w:w="331" w:type="pct"/>
            <w:vAlign w:val="center"/>
          </w:tcPr>
          <w:p w14:paraId="2CC7A573" w14:textId="77777777" w:rsidR="00DD3FE1" w:rsidRPr="0067119E" w:rsidRDefault="00DD3FE1" w:rsidP="005E6FE7">
            <w:pPr>
              <w:pStyle w:val="Style25"/>
            </w:pPr>
            <w:r>
              <w:t>163</w:t>
            </w:r>
          </w:p>
        </w:tc>
        <w:tc>
          <w:tcPr>
            <w:tcW w:w="248" w:type="pct"/>
            <w:vAlign w:val="center"/>
          </w:tcPr>
          <w:p w14:paraId="02230220" w14:textId="77777777" w:rsidR="00DD3FE1" w:rsidRPr="0067119E" w:rsidRDefault="00DD3FE1" w:rsidP="005E6FE7">
            <w:pPr>
              <w:pStyle w:val="Style25"/>
            </w:pPr>
            <w:r>
              <w:t>135</w:t>
            </w:r>
          </w:p>
        </w:tc>
        <w:tc>
          <w:tcPr>
            <w:tcW w:w="331" w:type="pct"/>
            <w:vAlign w:val="center"/>
          </w:tcPr>
          <w:p w14:paraId="141534D5" w14:textId="77777777" w:rsidR="00DD3FE1" w:rsidRPr="0067119E" w:rsidRDefault="00DD3FE1" w:rsidP="005E6FE7">
            <w:pPr>
              <w:pStyle w:val="Style25"/>
            </w:pPr>
            <w:r>
              <w:t>113</w:t>
            </w:r>
          </w:p>
        </w:tc>
        <w:tc>
          <w:tcPr>
            <w:tcW w:w="248" w:type="pct"/>
            <w:vAlign w:val="center"/>
          </w:tcPr>
          <w:p w14:paraId="0C98937F" w14:textId="77777777" w:rsidR="00DD3FE1" w:rsidRPr="0067119E" w:rsidRDefault="00DD3FE1" w:rsidP="005E6FE7">
            <w:pPr>
              <w:pStyle w:val="Style25"/>
            </w:pPr>
            <w:r>
              <w:t>100</w:t>
            </w:r>
          </w:p>
        </w:tc>
        <w:tc>
          <w:tcPr>
            <w:tcW w:w="248" w:type="pct"/>
            <w:vAlign w:val="center"/>
          </w:tcPr>
          <w:p w14:paraId="545F1786" w14:textId="77777777" w:rsidR="00DD3FE1" w:rsidRPr="0067119E" w:rsidRDefault="00DD3FE1" w:rsidP="005E6FE7">
            <w:pPr>
              <w:pStyle w:val="Style25"/>
            </w:pPr>
            <w:r>
              <w:t>94</w:t>
            </w:r>
          </w:p>
        </w:tc>
        <w:tc>
          <w:tcPr>
            <w:tcW w:w="256" w:type="pct"/>
            <w:vAlign w:val="center"/>
          </w:tcPr>
          <w:p w14:paraId="5F1645D8" w14:textId="77777777" w:rsidR="00DD3FE1" w:rsidRPr="0067119E" w:rsidRDefault="00DD3FE1" w:rsidP="005E6FE7">
            <w:pPr>
              <w:pStyle w:val="Style25"/>
            </w:pPr>
            <w:r>
              <w:t>87</w:t>
            </w:r>
          </w:p>
        </w:tc>
        <w:tc>
          <w:tcPr>
            <w:tcW w:w="331" w:type="pct"/>
            <w:vAlign w:val="center"/>
          </w:tcPr>
          <w:p w14:paraId="74826B53" w14:textId="77777777" w:rsidR="00DD3FE1" w:rsidRPr="0067119E" w:rsidRDefault="00DD3FE1" w:rsidP="005E6FE7">
            <w:pPr>
              <w:pStyle w:val="Style25"/>
            </w:pPr>
            <w:r>
              <w:t>81</w:t>
            </w:r>
          </w:p>
        </w:tc>
        <w:tc>
          <w:tcPr>
            <w:tcW w:w="331" w:type="pct"/>
            <w:vAlign w:val="center"/>
          </w:tcPr>
          <w:p w14:paraId="4A5C32A8" w14:textId="77777777" w:rsidR="00DD3FE1" w:rsidRPr="0067119E" w:rsidRDefault="00DD3FE1" w:rsidP="005E6FE7">
            <w:pPr>
              <w:pStyle w:val="Style25"/>
            </w:pPr>
            <w:r>
              <w:t>75</w:t>
            </w:r>
          </w:p>
        </w:tc>
        <w:tc>
          <w:tcPr>
            <w:tcW w:w="265" w:type="pct"/>
            <w:vAlign w:val="center"/>
          </w:tcPr>
          <w:p w14:paraId="4E103943" w14:textId="77777777" w:rsidR="00DD3FE1" w:rsidRPr="0067119E" w:rsidRDefault="00DD3FE1" w:rsidP="005E6FE7">
            <w:pPr>
              <w:pStyle w:val="Style25"/>
            </w:pPr>
            <w:r>
              <w:t>68</w:t>
            </w:r>
          </w:p>
        </w:tc>
        <w:tc>
          <w:tcPr>
            <w:tcW w:w="285" w:type="pct"/>
            <w:vAlign w:val="center"/>
          </w:tcPr>
          <w:p w14:paraId="5F719E33" w14:textId="77777777" w:rsidR="00DD3FE1" w:rsidRPr="0067119E" w:rsidRDefault="00DD3FE1" w:rsidP="005E6FE7">
            <w:pPr>
              <w:pStyle w:val="Style25"/>
            </w:pPr>
            <w:r>
              <w:t>64</w:t>
            </w:r>
          </w:p>
        </w:tc>
        <w:tc>
          <w:tcPr>
            <w:tcW w:w="285" w:type="pct"/>
          </w:tcPr>
          <w:p w14:paraId="24CEE2B8" w14:textId="77777777" w:rsidR="00DD3FE1" w:rsidRPr="0067119E" w:rsidRDefault="00DD3FE1" w:rsidP="005E6FE7">
            <w:pPr>
              <w:pStyle w:val="Style25"/>
            </w:pPr>
            <w:r>
              <w:t>63</w:t>
            </w:r>
          </w:p>
        </w:tc>
        <w:tc>
          <w:tcPr>
            <w:tcW w:w="285" w:type="pct"/>
          </w:tcPr>
          <w:p w14:paraId="2FDC7EAB" w14:textId="77777777" w:rsidR="00DD3FE1" w:rsidRPr="0067119E" w:rsidRDefault="00DD3FE1" w:rsidP="005E6FE7">
            <w:pPr>
              <w:pStyle w:val="Style25"/>
            </w:pPr>
            <w:r>
              <w:t>63</w:t>
            </w:r>
          </w:p>
        </w:tc>
        <w:tc>
          <w:tcPr>
            <w:tcW w:w="285" w:type="pct"/>
          </w:tcPr>
          <w:p w14:paraId="38F42716" w14:textId="77777777" w:rsidR="00DD3FE1" w:rsidRPr="0067119E" w:rsidRDefault="00DD3FE1" w:rsidP="005E6FE7">
            <w:pPr>
              <w:pStyle w:val="Style25"/>
            </w:pPr>
            <w:r>
              <w:t>57</w:t>
            </w:r>
          </w:p>
        </w:tc>
        <w:tc>
          <w:tcPr>
            <w:tcW w:w="285" w:type="pct"/>
          </w:tcPr>
          <w:p w14:paraId="098C3CFB" w14:textId="77777777" w:rsidR="00DD3FE1" w:rsidRPr="0067119E" w:rsidRDefault="00DD3FE1" w:rsidP="005E6FE7">
            <w:pPr>
              <w:pStyle w:val="Style25"/>
            </w:pPr>
            <w:r>
              <w:t>5</w:t>
            </w:r>
          </w:p>
        </w:tc>
        <w:tc>
          <w:tcPr>
            <w:tcW w:w="247" w:type="pct"/>
          </w:tcPr>
          <w:p w14:paraId="640C0F52" w14:textId="77777777" w:rsidR="00DD3FE1" w:rsidRPr="0067119E" w:rsidRDefault="00DD3FE1" w:rsidP="005E6FE7">
            <w:pPr>
              <w:pStyle w:val="Style25"/>
            </w:pPr>
            <w:r>
              <w:t>-</w:t>
            </w:r>
          </w:p>
        </w:tc>
      </w:tr>
    </w:tbl>
    <w:p w14:paraId="56A13207" w14:textId="77777777" w:rsidR="00DD3FE1" w:rsidRPr="0067119E" w:rsidRDefault="00DD3FE1" w:rsidP="00DD3FE1">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DD3FE1" w:rsidRPr="0067119E" w14:paraId="43AA94B8" w14:textId="77777777" w:rsidTr="005E6FE7">
        <w:tc>
          <w:tcPr>
            <w:tcW w:w="1092" w:type="dxa"/>
            <w:shd w:val="clear" w:color="auto" w:fill="auto"/>
          </w:tcPr>
          <w:p w14:paraId="01090ED0" w14:textId="77777777" w:rsidR="00DD3FE1" w:rsidRPr="0067119E" w:rsidRDefault="00DD3FE1" w:rsidP="005E6FE7">
            <w:pPr>
              <w:pStyle w:val="Style10"/>
              <w:keepNext/>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415" w:type="dxa"/>
            <w:shd w:val="clear" w:color="auto" w:fill="auto"/>
          </w:tcPr>
          <w:p w14:paraId="5389F3FD" w14:textId="77777777" w:rsidR="00DD3FE1" w:rsidRPr="0067119E" w:rsidRDefault="00DD3FE1" w:rsidP="005E6FE7">
            <w:pPr>
              <w:pStyle w:val="Style26"/>
              <w:rPr>
                <w:rFonts w:eastAsia="MS Mincho"/>
              </w:rPr>
            </w:pPr>
            <w:r>
              <w:t>Nivolumab+ipilimumab (evenimente: 162/314), valoare mediană și IÎ 95%: 72,08 (38,18, N.A.)</w:t>
            </w:r>
          </w:p>
          <w:p w14:paraId="6E62141D" w14:textId="77777777" w:rsidR="00DD3FE1" w:rsidRPr="0067119E" w:rsidRDefault="00DD3FE1" w:rsidP="005E6FE7">
            <w:pPr>
              <w:pStyle w:val="Style26"/>
              <w:rPr>
                <w:rFonts w:eastAsia="MS Mincho"/>
              </w:rPr>
            </w:pPr>
            <w:r>
              <w:t>Rata de SG și IÎ 95% la 12 luni: 73% (68, 78), 24 luni: 64% (59, 69), 36 luni: 58% (52, 63), 60 luni: 52% (46, 57) și la 90 luni: 48% (42, 53)</w:t>
            </w:r>
          </w:p>
        </w:tc>
      </w:tr>
      <w:tr w:rsidR="00DD3FE1" w:rsidRPr="0067119E" w14:paraId="6C946284" w14:textId="77777777" w:rsidTr="005E6FE7">
        <w:tc>
          <w:tcPr>
            <w:tcW w:w="1092" w:type="dxa"/>
            <w:shd w:val="clear" w:color="auto" w:fill="auto"/>
          </w:tcPr>
          <w:p w14:paraId="02183E2D" w14:textId="77777777" w:rsidR="00DD3FE1" w:rsidRPr="0067119E" w:rsidRDefault="00DD3FE1"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7415" w:type="dxa"/>
            <w:shd w:val="clear" w:color="auto" w:fill="auto"/>
          </w:tcPr>
          <w:p w14:paraId="7715E3F7" w14:textId="77777777" w:rsidR="00DD3FE1" w:rsidRPr="0067119E" w:rsidRDefault="00DD3FE1" w:rsidP="005E6FE7">
            <w:pPr>
              <w:pStyle w:val="Style26"/>
              <w:rPr>
                <w:rFonts w:eastAsia="MS Mincho"/>
              </w:rPr>
            </w:pPr>
            <w:r>
              <w:t>Nivolumab (evenimente: 182/316), valoare mediană și IÎ 95%: 36,93 luni (28,25, 58,71)</w:t>
            </w:r>
          </w:p>
          <w:p w14:paraId="1DD76D9A" w14:textId="77777777" w:rsidR="00DD3FE1" w:rsidRPr="0067119E" w:rsidRDefault="00DD3FE1" w:rsidP="005E6FE7">
            <w:pPr>
              <w:pStyle w:val="Style26"/>
              <w:rPr>
                <w:rFonts w:eastAsia="MS Mincho"/>
              </w:rPr>
            </w:pPr>
            <w:r>
              <w:t>Rata de SG și IÎ 95% la 12 luni: 74% (69, 79), 24 luni: 59% (53, 64), 36 luni: 52% (46, 57), 60 luni: 44% (39, 50) și la 90 luni: 42% (36, 47)</w:t>
            </w:r>
          </w:p>
        </w:tc>
      </w:tr>
      <w:tr w:rsidR="00DD3FE1" w:rsidRPr="0067119E" w14:paraId="71E6DCFB" w14:textId="77777777" w:rsidTr="005E6FE7">
        <w:tc>
          <w:tcPr>
            <w:tcW w:w="1092" w:type="dxa"/>
            <w:shd w:val="clear" w:color="auto" w:fill="auto"/>
          </w:tcPr>
          <w:p w14:paraId="13945D4A" w14:textId="77777777" w:rsidR="00DD3FE1" w:rsidRPr="0067119E" w:rsidRDefault="00DD3FE1"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15" w:type="dxa"/>
            <w:shd w:val="clear" w:color="auto" w:fill="auto"/>
          </w:tcPr>
          <w:p w14:paraId="3DCB92C2" w14:textId="77777777" w:rsidR="00DD3FE1" w:rsidRPr="0067119E" w:rsidRDefault="00DD3FE1" w:rsidP="005E6FE7">
            <w:pPr>
              <w:pStyle w:val="Style26"/>
              <w:rPr>
                <w:rFonts w:eastAsia="MS Mincho"/>
              </w:rPr>
            </w:pPr>
            <w:r>
              <w:t>Ipilimumab (evenimente: 235/315), valoare mediană și IÎ 95%: 19,94 luni (16,85, 24,61)</w:t>
            </w:r>
          </w:p>
          <w:p w14:paraId="45CA0321" w14:textId="77777777" w:rsidR="00DD3FE1" w:rsidRPr="0067119E" w:rsidRDefault="00DD3FE1" w:rsidP="005E6FE7">
            <w:pPr>
              <w:pStyle w:val="Style26"/>
              <w:rPr>
                <w:rFonts w:eastAsia="MS Mincho"/>
              </w:rPr>
            </w:pPr>
            <w:r>
              <w:t>Rata de SG și IÎ 95% la 12 luni: 67% (61, 72), 24 luni: 45% (39, 50), 36 luni: 34% (29, 39), 60 luni: 26% (22, 31) și la 90 luni: 22% (18, 27)</w:t>
            </w:r>
          </w:p>
        </w:tc>
      </w:tr>
      <w:tr w:rsidR="00DD3FE1" w:rsidRPr="0067119E" w14:paraId="004AE5DC" w14:textId="77777777" w:rsidTr="005E6FE7">
        <w:tc>
          <w:tcPr>
            <w:tcW w:w="8507" w:type="dxa"/>
            <w:gridSpan w:val="2"/>
            <w:shd w:val="clear" w:color="auto" w:fill="auto"/>
          </w:tcPr>
          <w:p w14:paraId="40B87AC6" w14:textId="77777777" w:rsidR="00DD3FE1" w:rsidRPr="0067119E" w:rsidRDefault="00DD3FE1" w:rsidP="005E6FE7">
            <w:pPr>
              <w:keepNext/>
              <w:rPr>
                <w:rFonts w:eastAsia="MS Mincho"/>
                <w:sz w:val="16"/>
                <w:szCs w:val="16"/>
              </w:rPr>
            </w:pPr>
          </w:p>
        </w:tc>
      </w:tr>
      <w:tr w:rsidR="00DD3FE1" w:rsidRPr="0067119E" w14:paraId="4F9F4EF4" w14:textId="77777777" w:rsidTr="005E6FE7">
        <w:tc>
          <w:tcPr>
            <w:tcW w:w="1092" w:type="dxa"/>
            <w:shd w:val="clear" w:color="auto" w:fill="auto"/>
          </w:tcPr>
          <w:p w14:paraId="5460D9ED" w14:textId="77777777" w:rsidR="00DD3FE1" w:rsidRPr="0067119E" w:rsidRDefault="00DD3FE1" w:rsidP="005E6FE7">
            <w:pPr>
              <w:keepNext/>
              <w:rPr>
                <w:rFonts w:eastAsia="MS Mincho"/>
                <w:sz w:val="20"/>
              </w:rPr>
            </w:pPr>
          </w:p>
        </w:tc>
        <w:tc>
          <w:tcPr>
            <w:tcW w:w="7415" w:type="dxa"/>
            <w:shd w:val="clear" w:color="auto" w:fill="auto"/>
          </w:tcPr>
          <w:p w14:paraId="22952AFF" w14:textId="77777777" w:rsidR="00DD3FE1" w:rsidRPr="0067119E" w:rsidRDefault="00DD3FE1" w:rsidP="005E6FE7">
            <w:pPr>
              <w:pStyle w:val="Style26"/>
              <w:rPr>
                <w:rFonts w:eastAsia="MS Mincho"/>
              </w:rPr>
            </w:pPr>
            <w:r>
              <w:t>Nivolumab+ipilimumab vs. ipilimumab - RR (IÎ 95%): 0,53 (0,44, 0,65)</w:t>
            </w:r>
          </w:p>
        </w:tc>
      </w:tr>
      <w:tr w:rsidR="00DD3FE1" w:rsidRPr="0067119E" w14:paraId="74446E73" w14:textId="77777777" w:rsidTr="005E6FE7">
        <w:tc>
          <w:tcPr>
            <w:tcW w:w="1092" w:type="dxa"/>
            <w:shd w:val="clear" w:color="auto" w:fill="auto"/>
          </w:tcPr>
          <w:p w14:paraId="2DA4CA12" w14:textId="77777777" w:rsidR="00DD3FE1" w:rsidRPr="0067119E" w:rsidRDefault="00DD3FE1" w:rsidP="005E6FE7">
            <w:pPr>
              <w:keepNext/>
              <w:rPr>
                <w:rFonts w:eastAsia="MS Mincho"/>
                <w:sz w:val="20"/>
              </w:rPr>
            </w:pPr>
          </w:p>
        </w:tc>
        <w:tc>
          <w:tcPr>
            <w:tcW w:w="7415" w:type="dxa"/>
            <w:shd w:val="clear" w:color="auto" w:fill="auto"/>
          </w:tcPr>
          <w:p w14:paraId="25E8EFCE" w14:textId="77777777" w:rsidR="00DD3FE1" w:rsidRPr="00265B50" w:rsidRDefault="00DD3FE1" w:rsidP="005E6FE7">
            <w:pPr>
              <w:pStyle w:val="Style26"/>
              <w:rPr>
                <w:rFonts w:eastAsia="MS Mincho"/>
              </w:rPr>
            </w:pPr>
            <w:r>
              <w:t>Nivolumab vs. ipilimumab - RR (IÎ 95%): 0,63 (0,52, 0,77)</w:t>
            </w:r>
          </w:p>
        </w:tc>
      </w:tr>
      <w:tr w:rsidR="00DD3FE1" w:rsidRPr="00265B50" w14:paraId="5DF7EEE6" w14:textId="77777777" w:rsidTr="005E6FE7">
        <w:tc>
          <w:tcPr>
            <w:tcW w:w="1092" w:type="dxa"/>
            <w:shd w:val="clear" w:color="auto" w:fill="auto"/>
          </w:tcPr>
          <w:p w14:paraId="004E2FF6" w14:textId="77777777" w:rsidR="00DD3FE1" w:rsidRPr="00265B50" w:rsidRDefault="00DD3FE1" w:rsidP="005E6FE7">
            <w:pPr>
              <w:keepNext/>
              <w:rPr>
                <w:rFonts w:eastAsia="MS Mincho"/>
                <w:sz w:val="20"/>
              </w:rPr>
            </w:pPr>
          </w:p>
        </w:tc>
        <w:tc>
          <w:tcPr>
            <w:tcW w:w="7415" w:type="dxa"/>
            <w:shd w:val="clear" w:color="auto" w:fill="auto"/>
          </w:tcPr>
          <w:p w14:paraId="52929F59" w14:textId="77777777" w:rsidR="00DD3FE1" w:rsidRPr="00265B50" w:rsidRDefault="00DD3FE1" w:rsidP="005E6FE7">
            <w:pPr>
              <w:pStyle w:val="Style26"/>
              <w:rPr>
                <w:rFonts w:eastAsia="MS Mincho"/>
              </w:rPr>
            </w:pPr>
            <w:r>
              <w:t>Nivolumab+ipilimumab vs. nivolumab - RR (IÎ 95%): 0,84 (0,68, 1,04)</w:t>
            </w:r>
          </w:p>
        </w:tc>
      </w:tr>
    </w:tbl>
    <w:p w14:paraId="0B94E66B" w14:textId="77777777" w:rsidR="00DD3FE1" w:rsidRPr="00265B50" w:rsidRDefault="00DD3FE1" w:rsidP="00DD3FE1">
      <w:pPr>
        <w:rPr>
          <w:sz w:val="20"/>
          <w:lang w:val="fr-FR"/>
        </w:rPr>
      </w:pPr>
    </w:p>
    <w:p w14:paraId="6A5849D2" w14:textId="77777777" w:rsidR="00DD3FE1" w:rsidRPr="0067119E" w:rsidRDefault="00DD3FE1" w:rsidP="00DD3FE1">
      <w:pPr>
        <w:pStyle w:val="HeadingTableFig"/>
      </w:pPr>
      <w:r>
        <w:lastRenderedPageBreak/>
        <w:t>Figura 6:</w:t>
      </w:r>
      <w:r>
        <w:rPr>
          <w:sz w:val="20"/>
        </w:rPr>
        <w:tab/>
      </w:r>
      <w:r>
        <w:t>Supraviețuirea generală în funcție de nivelul expresiei PD</w:t>
      </w:r>
      <w:r>
        <w:noBreakHyphen/>
        <w:t xml:space="preserve">L1: valoare limită 5% (CA209067) </w:t>
      </w:r>
      <w:r>
        <w:noBreakHyphen/>
        <w:t xml:space="preserve"> Perioadă minimă de monitorizare de 90 luni</w:t>
      </w:r>
    </w:p>
    <w:p w14:paraId="5814EAE8" w14:textId="77777777" w:rsidR="00DD3FE1" w:rsidRPr="0067119E" w:rsidRDefault="00DD3FE1" w:rsidP="00DD3FE1">
      <w:pPr>
        <w:keepNext/>
        <w:ind w:left="1418" w:hanging="1499"/>
        <w:rPr>
          <w:b/>
        </w:rPr>
      </w:pPr>
    </w:p>
    <w:p w14:paraId="3584BC85" w14:textId="77777777" w:rsidR="00DD3FE1" w:rsidRPr="0067119E" w:rsidRDefault="00DD3FE1" w:rsidP="00DD3FE1">
      <w:pPr>
        <w:pStyle w:val="Styleboldtable"/>
        <w:jc w:val="center"/>
      </w:pPr>
      <w:r>
        <w:t>Expresia PD</w:t>
      </w:r>
      <w:r>
        <w:noBreakHyphen/>
        <w:t>L1 &lt; 5%</w:t>
      </w:r>
    </w:p>
    <w:p w14:paraId="404105EB" w14:textId="77777777" w:rsidR="00DD3FE1" w:rsidRPr="0067119E" w:rsidRDefault="00212BA5" w:rsidP="00DD3FE1">
      <w:pPr>
        <w:keepNext/>
        <w:kinsoku w:val="0"/>
        <w:overflowPunct w:val="0"/>
        <w:autoSpaceDE w:val="0"/>
        <w:autoSpaceDN w:val="0"/>
        <w:adjustRightInd w:val="0"/>
        <w:ind w:left="423"/>
        <w:jc w:val="center"/>
        <w:rPr>
          <w:noProof/>
          <w:sz w:val="16"/>
          <w:szCs w:val="16"/>
        </w:rPr>
      </w:pPr>
      <w:r>
        <w:pict w14:anchorId="6F193CD2">
          <v:shape id="Text Box 200" o:spid="_x0000_s2177" type="#_x0000_t202" style="position:absolute;left:0;text-align:left;margin-left:67.3pt;margin-top:9.4pt;width:27.15pt;height:201pt;z-index: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" filled="f" stroked="f">
            <v:textbox style="layout-flow:vertical;mso-layout-flow-alt:bottom-to-top;mso-next-textbox:#Text Box 200" inset="0,0,0,0">
              <w:txbxContent>
                <w:p w14:paraId="13C889C7" w14:textId="77777777" w:rsidR="00DD3FE1" w:rsidRPr="00AF7B0F" w:rsidRDefault="00DD3FE1" w:rsidP="00DD3FE1">
                  <w:pPr>
                    <w:pStyle w:val="Style25"/>
                  </w:pPr>
                  <w:r>
                    <w:t>Probabilitatea de supraviețuire generală</w:t>
                  </w:r>
                </w:p>
                <w:p w14:paraId="0F5A46CD" w14:textId="77777777" w:rsidR="00DD3FE1" w:rsidRPr="00AF7B0F" w:rsidRDefault="00DD3FE1" w:rsidP="00DD3FE1">
                  <w:pPr>
                    <w:pStyle w:val="EMEATableCentered"/>
                    <w:widowControl w:val="0"/>
                    <w:rPr>
                      <w:sz w:val="16"/>
                      <w:szCs w:val="16"/>
                      <w:lang w:val="en-US"/>
                    </w:rPr>
                  </w:pPr>
                </w:p>
              </w:txbxContent>
            </v:textbox>
            <w10:wrap anchorx="page"/>
          </v:shape>
        </w:pict>
      </w:r>
      <w:r>
        <w:rPr>
          <w:sz w:val="20"/>
        </w:rPr>
        <w:pict w14:anchorId="34E232BB">
          <v:shape id="_x0000_i1072" type="#_x0000_t75" style="width:426.85pt;height:230.95pt;visibility:visible;mso-wrap-style:square">
            <v:imagedata r:id="rId23" o:title=""/>
          </v:shape>
        </w:pict>
      </w:r>
    </w:p>
    <w:p w14:paraId="198CECC7" w14:textId="77777777" w:rsidR="00DD3FE1" w:rsidRPr="0067119E" w:rsidRDefault="00DD3FE1" w:rsidP="00DD3FE1">
      <w:pPr>
        <w:keepNext/>
        <w:jc w:val="center"/>
        <w:rPr>
          <w:sz w:val="12"/>
          <w:szCs w:val="12"/>
          <w:lang w:eastAsia="es-ES"/>
        </w:rPr>
      </w:pPr>
    </w:p>
    <w:p w14:paraId="4E64510E" w14:textId="77777777" w:rsidR="00DD3FE1" w:rsidRPr="0067119E" w:rsidRDefault="00DD3FE1" w:rsidP="00DD3FE1">
      <w:pPr>
        <w:pStyle w:val="Style25"/>
      </w:pPr>
      <w:r>
        <w:t>Supraviețuire generală (luni)</w:t>
      </w:r>
    </w:p>
    <w:p w14:paraId="798659DA" w14:textId="77777777" w:rsidR="00DD3FE1" w:rsidRPr="0067119E" w:rsidRDefault="00DD3FE1" w:rsidP="00DD3FE1">
      <w:pPr>
        <w:keepNext/>
        <w:jc w:val="center"/>
        <w:rPr>
          <w:sz w:val="16"/>
          <w:szCs w:val="16"/>
          <w:lang w:eastAsia="es-ES"/>
        </w:rPr>
      </w:pPr>
    </w:p>
    <w:p w14:paraId="3232033F" w14:textId="77777777" w:rsidR="00DD3FE1" w:rsidRPr="00212BA5" w:rsidRDefault="00DD3FE1" w:rsidP="00212BA5">
      <w:pPr>
        <w:pStyle w:val="Style32"/>
        <w:ind w:left="0"/>
        <w:rPr>
          <w:sz w:val="18"/>
          <w:szCs w:val="18"/>
        </w:rPr>
      </w:pPr>
      <w:r w:rsidRPr="00212BA5">
        <w:rPr>
          <w:sz w:val="18"/>
          <w:szCs w:val="18"/>
        </w:rPr>
        <w:t>Număr de subiecți la risc</w:t>
      </w:r>
    </w:p>
    <w:tbl>
      <w:tblPr>
        <w:tblW w:w="5000" w:type="pct"/>
        <w:tblLook w:val="04A0" w:firstRow="1" w:lastRow="0" w:firstColumn="1" w:lastColumn="0" w:noHBand="0" w:noVBand="1"/>
      </w:tblPr>
      <w:tblGrid>
        <w:gridCol w:w="514"/>
        <w:gridCol w:w="514"/>
        <w:gridCol w:w="515"/>
        <w:gridCol w:w="513"/>
        <w:gridCol w:w="513"/>
        <w:gridCol w:w="514"/>
        <w:gridCol w:w="514"/>
        <w:gridCol w:w="514"/>
        <w:gridCol w:w="514"/>
        <w:gridCol w:w="514"/>
        <w:gridCol w:w="514"/>
        <w:gridCol w:w="514"/>
        <w:gridCol w:w="524"/>
        <w:gridCol w:w="520"/>
        <w:gridCol w:w="520"/>
        <w:gridCol w:w="520"/>
        <w:gridCol w:w="520"/>
        <w:gridCol w:w="516"/>
      </w:tblGrid>
      <w:tr w:rsidR="00DD3FE1" w:rsidRPr="0067119E" w14:paraId="51F2C2AD" w14:textId="77777777" w:rsidTr="00212BA5">
        <w:trPr>
          <w:cantSplit/>
          <w:trHeight w:val="99"/>
        </w:trPr>
        <w:tc>
          <w:tcPr>
            <w:tcW w:w="5000" w:type="pct"/>
            <w:gridSpan w:val="18"/>
            <w:vAlign w:val="center"/>
          </w:tcPr>
          <w:p w14:paraId="43B355E3" w14:textId="77777777" w:rsidR="00DD3FE1" w:rsidRPr="0067119E" w:rsidRDefault="00DD3FE1" w:rsidP="005E6FE7">
            <w:pPr>
              <w:pStyle w:val="Style33"/>
            </w:pPr>
            <w:r>
              <w:t>Nivolumab+ipilimumab</w:t>
            </w:r>
          </w:p>
        </w:tc>
      </w:tr>
      <w:tr w:rsidR="00DD3FE1" w:rsidRPr="0067119E" w14:paraId="4FD2CFD6" w14:textId="77777777" w:rsidTr="00212BA5">
        <w:trPr>
          <w:cantSplit/>
          <w:trHeight w:val="36"/>
        </w:trPr>
        <w:tc>
          <w:tcPr>
            <w:tcW w:w="276" w:type="pct"/>
            <w:vAlign w:val="center"/>
          </w:tcPr>
          <w:p w14:paraId="69233F30" w14:textId="77777777" w:rsidR="00DD3FE1" w:rsidRPr="0067119E" w:rsidRDefault="00DD3FE1" w:rsidP="005E6FE7">
            <w:pPr>
              <w:pStyle w:val="Style25"/>
            </w:pPr>
            <w:r>
              <w:t>210</w:t>
            </w:r>
          </w:p>
        </w:tc>
        <w:tc>
          <w:tcPr>
            <w:tcW w:w="276" w:type="pct"/>
            <w:vAlign w:val="center"/>
          </w:tcPr>
          <w:p w14:paraId="083BF433" w14:textId="77777777" w:rsidR="00DD3FE1" w:rsidRPr="0067119E" w:rsidRDefault="00DD3FE1" w:rsidP="005E6FE7">
            <w:pPr>
              <w:pStyle w:val="Style25"/>
            </w:pPr>
            <w:r>
              <w:t>178</w:t>
            </w:r>
          </w:p>
        </w:tc>
        <w:tc>
          <w:tcPr>
            <w:tcW w:w="277" w:type="pct"/>
            <w:vAlign w:val="center"/>
          </w:tcPr>
          <w:p w14:paraId="7F14013F" w14:textId="77777777" w:rsidR="00DD3FE1" w:rsidRPr="0067119E" w:rsidRDefault="00DD3FE1" w:rsidP="005E6FE7">
            <w:pPr>
              <w:pStyle w:val="Style25"/>
            </w:pPr>
            <w:r>
              <w:t>146</w:t>
            </w:r>
          </w:p>
        </w:tc>
        <w:tc>
          <w:tcPr>
            <w:tcW w:w="276" w:type="pct"/>
            <w:vAlign w:val="center"/>
          </w:tcPr>
          <w:p w14:paraId="3D80BAFC" w14:textId="77777777" w:rsidR="00DD3FE1" w:rsidRPr="0067119E" w:rsidRDefault="00DD3FE1" w:rsidP="005E6FE7">
            <w:pPr>
              <w:pStyle w:val="Style25"/>
            </w:pPr>
            <w:r>
              <w:t>139</w:t>
            </w:r>
          </w:p>
        </w:tc>
        <w:tc>
          <w:tcPr>
            <w:tcW w:w="276" w:type="pct"/>
            <w:vAlign w:val="center"/>
          </w:tcPr>
          <w:p w14:paraId="0E921B02" w14:textId="77777777" w:rsidR="00DD3FE1" w:rsidRPr="0067119E" w:rsidRDefault="00DD3FE1" w:rsidP="005E6FE7">
            <w:pPr>
              <w:pStyle w:val="Style25"/>
            </w:pPr>
            <w:r>
              <w:t>130</w:t>
            </w:r>
          </w:p>
        </w:tc>
        <w:tc>
          <w:tcPr>
            <w:tcW w:w="277" w:type="pct"/>
            <w:vAlign w:val="center"/>
          </w:tcPr>
          <w:p w14:paraId="1622DDD1" w14:textId="77777777" w:rsidR="00DD3FE1" w:rsidRPr="0067119E" w:rsidRDefault="00DD3FE1" w:rsidP="005E6FE7">
            <w:pPr>
              <w:pStyle w:val="Style25"/>
            </w:pPr>
            <w:r>
              <w:t>123</w:t>
            </w:r>
          </w:p>
        </w:tc>
        <w:tc>
          <w:tcPr>
            <w:tcW w:w="277" w:type="pct"/>
            <w:vAlign w:val="center"/>
          </w:tcPr>
          <w:p w14:paraId="52A45658" w14:textId="77777777" w:rsidR="00DD3FE1" w:rsidRPr="0067119E" w:rsidRDefault="00DD3FE1" w:rsidP="005E6FE7">
            <w:pPr>
              <w:pStyle w:val="Style25"/>
            </w:pPr>
            <w:r>
              <w:t>116</w:t>
            </w:r>
          </w:p>
        </w:tc>
        <w:tc>
          <w:tcPr>
            <w:tcW w:w="277" w:type="pct"/>
          </w:tcPr>
          <w:p w14:paraId="05914963" w14:textId="77777777" w:rsidR="00DD3FE1" w:rsidRPr="0067119E" w:rsidRDefault="00DD3FE1" w:rsidP="005E6FE7">
            <w:pPr>
              <w:pStyle w:val="Style25"/>
            </w:pPr>
            <w:r>
              <w:t>109</w:t>
            </w:r>
          </w:p>
        </w:tc>
        <w:tc>
          <w:tcPr>
            <w:tcW w:w="277" w:type="pct"/>
          </w:tcPr>
          <w:p w14:paraId="31B8FF28" w14:textId="77777777" w:rsidR="00DD3FE1" w:rsidRPr="0067119E" w:rsidRDefault="00DD3FE1" w:rsidP="005E6FE7">
            <w:pPr>
              <w:pStyle w:val="Style25"/>
            </w:pPr>
            <w:r>
              <w:t>106</w:t>
            </w:r>
          </w:p>
        </w:tc>
        <w:tc>
          <w:tcPr>
            <w:tcW w:w="277" w:type="pct"/>
          </w:tcPr>
          <w:p w14:paraId="2121711B" w14:textId="77777777" w:rsidR="00DD3FE1" w:rsidRPr="0067119E" w:rsidRDefault="00DD3FE1" w:rsidP="005E6FE7">
            <w:pPr>
              <w:pStyle w:val="Style25"/>
            </w:pPr>
            <w:r>
              <w:t>104</w:t>
            </w:r>
          </w:p>
        </w:tc>
        <w:tc>
          <w:tcPr>
            <w:tcW w:w="277" w:type="pct"/>
          </w:tcPr>
          <w:p w14:paraId="1AFCEEE7" w14:textId="77777777" w:rsidR="00DD3FE1" w:rsidRPr="0067119E" w:rsidRDefault="00DD3FE1" w:rsidP="005E6FE7">
            <w:pPr>
              <w:pStyle w:val="Style25"/>
            </w:pPr>
            <w:r>
              <w:t>102</w:t>
            </w:r>
          </w:p>
        </w:tc>
        <w:tc>
          <w:tcPr>
            <w:tcW w:w="277" w:type="pct"/>
          </w:tcPr>
          <w:p w14:paraId="7465E271" w14:textId="77777777" w:rsidR="00DD3FE1" w:rsidRPr="0067119E" w:rsidRDefault="00DD3FE1" w:rsidP="005E6FE7">
            <w:pPr>
              <w:pStyle w:val="Style25"/>
            </w:pPr>
            <w:r>
              <w:t>100</w:t>
            </w:r>
          </w:p>
        </w:tc>
        <w:tc>
          <w:tcPr>
            <w:tcW w:w="282" w:type="pct"/>
          </w:tcPr>
          <w:p w14:paraId="03ACF0AE" w14:textId="77777777" w:rsidR="00DD3FE1" w:rsidRPr="0067119E" w:rsidRDefault="00DD3FE1" w:rsidP="005E6FE7">
            <w:pPr>
              <w:pStyle w:val="Style25"/>
            </w:pPr>
            <w:r>
              <w:t>98</w:t>
            </w:r>
          </w:p>
        </w:tc>
        <w:tc>
          <w:tcPr>
            <w:tcW w:w="280" w:type="pct"/>
          </w:tcPr>
          <w:p w14:paraId="1C99FEC8" w14:textId="77777777" w:rsidR="00DD3FE1" w:rsidRPr="0067119E" w:rsidDel="002F71DE" w:rsidRDefault="00DD3FE1" w:rsidP="005E6FE7">
            <w:pPr>
              <w:pStyle w:val="Style25"/>
            </w:pPr>
            <w:r>
              <w:t>96</w:t>
            </w:r>
          </w:p>
        </w:tc>
        <w:tc>
          <w:tcPr>
            <w:tcW w:w="280" w:type="pct"/>
          </w:tcPr>
          <w:p w14:paraId="5AD001A4" w14:textId="77777777" w:rsidR="00DD3FE1" w:rsidRPr="0067119E" w:rsidDel="002F71DE" w:rsidRDefault="00DD3FE1" w:rsidP="005E6FE7">
            <w:pPr>
              <w:pStyle w:val="Style25"/>
            </w:pPr>
            <w:r>
              <w:t>96</w:t>
            </w:r>
          </w:p>
        </w:tc>
        <w:tc>
          <w:tcPr>
            <w:tcW w:w="280" w:type="pct"/>
          </w:tcPr>
          <w:p w14:paraId="78DBD940" w14:textId="77777777" w:rsidR="00DD3FE1" w:rsidRPr="0067119E" w:rsidDel="002F71DE" w:rsidRDefault="00DD3FE1" w:rsidP="005E6FE7">
            <w:pPr>
              <w:pStyle w:val="Style25"/>
            </w:pPr>
            <w:r>
              <w:t>88</w:t>
            </w:r>
          </w:p>
        </w:tc>
        <w:tc>
          <w:tcPr>
            <w:tcW w:w="280" w:type="pct"/>
          </w:tcPr>
          <w:p w14:paraId="252A62F0" w14:textId="77777777" w:rsidR="00DD3FE1" w:rsidRPr="0067119E" w:rsidDel="002F71DE" w:rsidRDefault="00DD3FE1" w:rsidP="005E6FE7">
            <w:pPr>
              <w:pStyle w:val="Style25"/>
            </w:pPr>
            <w:r>
              <w:t>6</w:t>
            </w:r>
          </w:p>
        </w:tc>
        <w:tc>
          <w:tcPr>
            <w:tcW w:w="280" w:type="pct"/>
          </w:tcPr>
          <w:p w14:paraId="6622603C" w14:textId="77777777" w:rsidR="00DD3FE1" w:rsidRPr="0067119E" w:rsidDel="002F71DE" w:rsidRDefault="00DD3FE1" w:rsidP="005E6FE7">
            <w:pPr>
              <w:pStyle w:val="Style25"/>
            </w:pPr>
            <w:r>
              <w:t>-</w:t>
            </w:r>
          </w:p>
        </w:tc>
      </w:tr>
      <w:tr w:rsidR="00DD3FE1" w:rsidRPr="0067119E" w14:paraId="684EAD89" w14:textId="77777777" w:rsidTr="00212BA5">
        <w:trPr>
          <w:cantSplit/>
          <w:trHeight w:val="85"/>
        </w:trPr>
        <w:tc>
          <w:tcPr>
            <w:tcW w:w="5000" w:type="pct"/>
            <w:gridSpan w:val="18"/>
            <w:vAlign w:val="center"/>
          </w:tcPr>
          <w:p w14:paraId="657C301D" w14:textId="77777777" w:rsidR="00DD3FE1" w:rsidRPr="0067119E" w:rsidRDefault="00DD3FE1" w:rsidP="005E6FE7">
            <w:pPr>
              <w:pStyle w:val="Style33"/>
            </w:pPr>
            <w:r>
              <w:t>Nivolumab</w:t>
            </w:r>
          </w:p>
        </w:tc>
      </w:tr>
      <w:tr w:rsidR="00DD3FE1" w:rsidRPr="0067119E" w14:paraId="4DB0595B" w14:textId="77777777" w:rsidTr="00212BA5">
        <w:trPr>
          <w:cantSplit/>
          <w:trHeight w:val="88"/>
        </w:trPr>
        <w:tc>
          <w:tcPr>
            <w:tcW w:w="276" w:type="pct"/>
            <w:vAlign w:val="center"/>
          </w:tcPr>
          <w:p w14:paraId="2D645B47" w14:textId="77777777" w:rsidR="00DD3FE1" w:rsidRPr="0067119E" w:rsidRDefault="00DD3FE1" w:rsidP="005E6FE7">
            <w:pPr>
              <w:pStyle w:val="Style25"/>
            </w:pPr>
            <w:r>
              <w:t>208</w:t>
            </w:r>
          </w:p>
        </w:tc>
        <w:tc>
          <w:tcPr>
            <w:tcW w:w="276" w:type="pct"/>
            <w:vAlign w:val="center"/>
          </w:tcPr>
          <w:p w14:paraId="7E0E8BF4" w14:textId="77777777" w:rsidR="00DD3FE1" w:rsidRPr="0067119E" w:rsidRDefault="00DD3FE1" w:rsidP="005E6FE7">
            <w:pPr>
              <w:pStyle w:val="Style25"/>
            </w:pPr>
            <w:r>
              <w:t>169</w:t>
            </w:r>
          </w:p>
        </w:tc>
        <w:tc>
          <w:tcPr>
            <w:tcW w:w="277" w:type="pct"/>
            <w:vAlign w:val="center"/>
          </w:tcPr>
          <w:p w14:paraId="0F1C15B1" w14:textId="77777777" w:rsidR="00DD3FE1" w:rsidRPr="0067119E" w:rsidRDefault="00DD3FE1" w:rsidP="005E6FE7">
            <w:pPr>
              <w:pStyle w:val="Style25"/>
            </w:pPr>
            <w:r>
              <w:t>144</w:t>
            </w:r>
          </w:p>
        </w:tc>
        <w:tc>
          <w:tcPr>
            <w:tcW w:w="276" w:type="pct"/>
            <w:vAlign w:val="center"/>
          </w:tcPr>
          <w:p w14:paraId="4378D921" w14:textId="77777777" w:rsidR="00DD3FE1" w:rsidRPr="0067119E" w:rsidRDefault="00DD3FE1" w:rsidP="005E6FE7">
            <w:pPr>
              <w:pStyle w:val="Style25"/>
            </w:pPr>
            <w:r>
              <w:t>123</w:t>
            </w:r>
          </w:p>
        </w:tc>
        <w:tc>
          <w:tcPr>
            <w:tcW w:w="276" w:type="pct"/>
            <w:vAlign w:val="center"/>
          </w:tcPr>
          <w:p w14:paraId="0E2E98D0" w14:textId="77777777" w:rsidR="00DD3FE1" w:rsidRPr="0067119E" w:rsidRDefault="00DD3FE1" w:rsidP="005E6FE7">
            <w:pPr>
              <w:pStyle w:val="Style25"/>
            </w:pPr>
            <w:r>
              <w:t>112</w:t>
            </w:r>
          </w:p>
        </w:tc>
        <w:tc>
          <w:tcPr>
            <w:tcW w:w="277" w:type="pct"/>
            <w:vAlign w:val="center"/>
          </w:tcPr>
          <w:p w14:paraId="2CA92487" w14:textId="77777777" w:rsidR="00DD3FE1" w:rsidRPr="0067119E" w:rsidRDefault="00DD3FE1" w:rsidP="005E6FE7">
            <w:pPr>
              <w:pStyle w:val="Style25"/>
            </w:pPr>
            <w:r>
              <w:t>108</w:t>
            </w:r>
          </w:p>
        </w:tc>
        <w:tc>
          <w:tcPr>
            <w:tcW w:w="277" w:type="pct"/>
            <w:vAlign w:val="center"/>
          </w:tcPr>
          <w:p w14:paraId="6FEB1506" w14:textId="77777777" w:rsidR="00DD3FE1" w:rsidRPr="0067119E" w:rsidRDefault="00DD3FE1" w:rsidP="005E6FE7">
            <w:pPr>
              <w:pStyle w:val="Style25"/>
            </w:pPr>
            <w:r>
              <w:t>102</w:t>
            </w:r>
          </w:p>
        </w:tc>
        <w:tc>
          <w:tcPr>
            <w:tcW w:w="277" w:type="pct"/>
            <w:vAlign w:val="center"/>
          </w:tcPr>
          <w:p w14:paraId="28927A0C" w14:textId="77777777" w:rsidR="00DD3FE1" w:rsidRPr="0067119E" w:rsidRDefault="00DD3FE1" w:rsidP="005E6FE7">
            <w:pPr>
              <w:pStyle w:val="Style25"/>
            </w:pPr>
            <w:r>
              <w:t>92</w:t>
            </w:r>
          </w:p>
        </w:tc>
        <w:tc>
          <w:tcPr>
            <w:tcW w:w="277" w:type="pct"/>
          </w:tcPr>
          <w:p w14:paraId="1660E35F" w14:textId="77777777" w:rsidR="00DD3FE1" w:rsidRPr="0067119E" w:rsidRDefault="00DD3FE1" w:rsidP="005E6FE7">
            <w:pPr>
              <w:pStyle w:val="Style25"/>
            </w:pPr>
            <w:r>
              <w:t>90</w:t>
            </w:r>
          </w:p>
        </w:tc>
        <w:tc>
          <w:tcPr>
            <w:tcW w:w="277" w:type="pct"/>
          </w:tcPr>
          <w:p w14:paraId="1DFF7227" w14:textId="77777777" w:rsidR="00DD3FE1" w:rsidRPr="0067119E" w:rsidRDefault="00DD3FE1" w:rsidP="005E6FE7">
            <w:pPr>
              <w:pStyle w:val="Style25"/>
            </w:pPr>
            <w:r>
              <w:t>88</w:t>
            </w:r>
          </w:p>
        </w:tc>
        <w:tc>
          <w:tcPr>
            <w:tcW w:w="277" w:type="pct"/>
          </w:tcPr>
          <w:p w14:paraId="6BCB164F" w14:textId="77777777" w:rsidR="00DD3FE1" w:rsidRPr="0067119E" w:rsidRDefault="00DD3FE1" w:rsidP="005E6FE7">
            <w:pPr>
              <w:pStyle w:val="Style25"/>
            </w:pPr>
            <w:r>
              <w:t>86</w:t>
            </w:r>
          </w:p>
        </w:tc>
        <w:tc>
          <w:tcPr>
            <w:tcW w:w="277" w:type="pct"/>
          </w:tcPr>
          <w:p w14:paraId="6923D43A" w14:textId="77777777" w:rsidR="00DD3FE1" w:rsidRPr="0067119E" w:rsidRDefault="00DD3FE1" w:rsidP="005E6FE7">
            <w:pPr>
              <w:pStyle w:val="Style25"/>
            </w:pPr>
            <w:r>
              <w:t>84</w:t>
            </w:r>
          </w:p>
        </w:tc>
        <w:tc>
          <w:tcPr>
            <w:tcW w:w="282" w:type="pct"/>
          </w:tcPr>
          <w:p w14:paraId="1E9194E8" w14:textId="77777777" w:rsidR="00DD3FE1" w:rsidRPr="0067119E" w:rsidRDefault="00DD3FE1" w:rsidP="005E6FE7">
            <w:pPr>
              <w:pStyle w:val="Style25"/>
            </w:pPr>
            <w:r>
              <w:t>83</w:t>
            </w:r>
          </w:p>
        </w:tc>
        <w:tc>
          <w:tcPr>
            <w:tcW w:w="280" w:type="pct"/>
          </w:tcPr>
          <w:p w14:paraId="520A47F8" w14:textId="77777777" w:rsidR="00DD3FE1" w:rsidRPr="0067119E" w:rsidRDefault="00DD3FE1" w:rsidP="005E6FE7">
            <w:pPr>
              <w:pStyle w:val="Style25"/>
            </w:pPr>
            <w:r>
              <w:t>80</w:t>
            </w:r>
          </w:p>
        </w:tc>
        <w:tc>
          <w:tcPr>
            <w:tcW w:w="280" w:type="pct"/>
          </w:tcPr>
          <w:p w14:paraId="6F77DE11" w14:textId="77777777" w:rsidR="00DD3FE1" w:rsidRPr="0067119E" w:rsidRDefault="00DD3FE1" w:rsidP="005E6FE7">
            <w:pPr>
              <w:pStyle w:val="Style25"/>
            </w:pPr>
            <w:r>
              <w:t>79</w:t>
            </w:r>
          </w:p>
        </w:tc>
        <w:tc>
          <w:tcPr>
            <w:tcW w:w="280" w:type="pct"/>
          </w:tcPr>
          <w:p w14:paraId="648F1E5F" w14:textId="77777777" w:rsidR="00DD3FE1" w:rsidRPr="0067119E" w:rsidRDefault="00DD3FE1" w:rsidP="005E6FE7">
            <w:pPr>
              <w:pStyle w:val="Style25"/>
            </w:pPr>
            <w:r>
              <w:t>70</w:t>
            </w:r>
          </w:p>
        </w:tc>
        <w:tc>
          <w:tcPr>
            <w:tcW w:w="280" w:type="pct"/>
          </w:tcPr>
          <w:p w14:paraId="618D0770" w14:textId="77777777" w:rsidR="00DD3FE1" w:rsidRPr="0067119E" w:rsidRDefault="00DD3FE1" w:rsidP="005E6FE7">
            <w:pPr>
              <w:pStyle w:val="Style25"/>
            </w:pPr>
            <w:r>
              <w:t>3</w:t>
            </w:r>
          </w:p>
        </w:tc>
        <w:tc>
          <w:tcPr>
            <w:tcW w:w="280" w:type="pct"/>
          </w:tcPr>
          <w:p w14:paraId="7A634739" w14:textId="77777777" w:rsidR="00DD3FE1" w:rsidRPr="0067119E" w:rsidRDefault="00DD3FE1" w:rsidP="005E6FE7">
            <w:pPr>
              <w:pStyle w:val="Style25"/>
            </w:pPr>
            <w:r>
              <w:t>-</w:t>
            </w:r>
          </w:p>
        </w:tc>
      </w:tr>
      <w:tr w:rsidR="00DD3FE1" w:rsidRPr="0067119E" w14:paraId="7B35ECA7" w14:textId="77777777" w:rsidTr="00212BA5">
        <w:trPr>
          <w:cantSplit/>
          <w:trHeight w:val="99"/>
        </w:trPr>
        <w:tc>
          <w:tcPr>
            <w:tcW w:w="5000" w:type="pct"/>
            <w:gridSpan w:val="18"/>
            <w:vAlign w:val="center"/>
          </w:tcPr>
          <w:p w14:paraId="0160D772" w14:textId="77777777" w:rsidR="00DD3FE1" w:rsidRPr="0067119E" w:rsidRDefault="00DD3FE1" w:rsidP="005E6FE7">
            <w:pPr>
              <w:pStyle w:val="Style33"/>
            </w:pPr>
            <w:r>
              <w:t>Ipilimumab</w:t>
            </w:r>
          </w:p>
        </w:tc>
      </w:tr>
      <w:tr w:rsidR="00DD3FE1" w:rsidRPr="0067119E" w14:paraId="1E28264A" w14:textId="77777777" w:rsidTr="00212BA5">
        <w:trPr>
          <w:cantSplit/>
          <w:trHeight w:val="66"/>
        </w:trPr>
        <w:tc>
          <w:tcPr>
            <w:tcW w:w="276" w:type="pct"/>
            <w:vAlign w:val="center"/>
          </w:tcPr>
          <w:p w14:paraId="5EC4C45E" w14:textId="77777777" w:rsidR="00DD3FE1" w:rsidRPr="0067119E" w:rsidRDefault="00DD3FE1" w:rsidP="005E6FE7">
            <w:pPr>
              <w:pStyle w:val="Style25"/>
            </w:pPr>
            <w:r>
              <w:t>202</w:t>
            </w:r>
          </w:p>
        </w:tc>
        <w:tc>
          <w:tcPr>
            <w:tcW w:w="276" w:type="pct"/>
            <w:vAlign w:val="center"/>
          </w:tcPr>
          <w:p w14:paraId="3DAE3FB6" w14:textId="77777777" w:rsidR="00DD3FE1" w:rsidRPr="0067119E" w:rsidRDefault="00DD3FE1" w:rsidP="005E6FE7">
            <w:pPr>
              <w:pStyle w:val="Style25"/>
            </w:pPr>
            <w:r>
              <w:t>158</w:t>
            </w:r>
          </w:p>
        </w:tc>
        <w:tc>
          <w:tcPr>
            <w:tcW w:w="277" w:type="pct"/>
            <w:vAlign w:val="center"/>
          </w:tcPr>
          <w:p w14:paraId="60CF02BB" w14:textId="77777777" w:rsidR="00DD3FE1" w:rsidRPr="0067119E" w:rsidRDefault="00DD3FE1" w:rsidP="005E6FE7">
            <w:pPr>
              <w:pStyle w:val="Style25"/>
            </w:pPr>
            <w:r>
              <w:t>124</w:t>
            </w:r>
          </w:p>
        </w:tc>
        <w:tc>
          <w:tcPr>
            <w:tcW w:w="276" w:type="pct"/>
            <w:vAlign w:val="center"/>
          </w:tcPr>
          <w:p w14:paraId="00A8A311" w14:textId="77777777" w:rsidR="00DD3FE1" w:rsidRPr="0067119E" w:rsidRDefault="00DD3FE1" w:rsidP="005E6FE7">
            <w:pPr>
              <w:pStyle w:val="Style25"/>
            </w:pPr>
            <w:r>
              <w:t>99</w:t>
            </w:r>
          </w:p>
        </w:tc>
        <w:tc>
          <w:tcPr>
            <w:tcW w:w="276" w:type="pct"/>
            <w:vAlign w:val="center"/>
          </w:tcPr>
          <w:p w14:paraId="60848290" w14:textId="77777777" w:rsidR="00DD3FE1" w:rsidRPr="0067119E" w:rsidRDefault="00DD3FE1" w:rsidP="005E6FE7">
            <w:pPr>
              <w:pStyle w:val="Style25"/>
            </w:pPr>
            <w:r>
              <w:t>80</w:t>
            </w:r>
          </w:p>
        </w:tc>
        <w:tc>
          <w:tcPr>
            <w:tcW w:w="277" w:type="pct"/>
            <w:vAlign w:val="center"/>
          </w:tcPr>
          <w:p w14:paraId="5691C1C7" w14:textId="77777777" w:rsidR="00DD3FE1" w:rsidRPr="0067119E" w:rsidRDefault="00DD3FE1" w:rsidP="005E6FE7">
            <w:pPr>
              <w:pStyle w:val="Style25"/>
            </w:pPr>
            <w:r>
              <w:t>69</w:t>
            </w:r>
          </w:p>
        </w:tc>
        <w:tc>
          <w:tcPr>
            <w:tcW w:w="277" w:type="pct"/>
            <w:vAlign w:val="center"/>
          </w:tcPr>
          <w:p w14:paraId="30C3D113" w14:textId="77777777" w:rsidR="00DD3FE1" w:rsidRPr="0067119E" w:rsidRDefault="00DD3FE1" w:rsidP="005E6FE7">
            <w:pPr>
              <w:pStyle w:val="Style25"/>
            </w:pPr>
            <w:r>
              <w:t>59</w:t>
            </w:r>
          </w:p>
        </w:tc>
        <w:tc>
          <w:tcPr>
            <w:tcW w:w="277" w:type="pct"/>
            <w:vAlign w:val="center"/>
          </w:tcPr>
          <w:p w14:paraId="6338A150" w14:textId="77777777" w:rsidR="00DD3FE1" w:rsidRPr="0067119E" w:rsidRDefault="00DD3FE1" w:rsidP="005E6FE7">
            <w:pPr>
              <w:pStyle w:val="Style25"/>
            </w:pPr>
            <w:r>
              <w:t>57</w:t>
            </w:r>
          </w:p>
        </w:tc>
        <w:tc>
          <w:tcPr>
            <w:tcW w:w="277" w:type="pct"/>
          </w:tcPr>
          <w:p w14:paraId="0E916AFC" w14:textId="77777777" w:rsidR="00DD3FE1" w:rsidRPr="0067119E" w:rsidRDefault="00DD3FE1" w:rsidP="005E6FE7">
            <w:pPr>
              <w:pStyle w:val="Style25"/>
            </w:pPr>
            <w:r>
              <w:t>55</w:t>
            </w:r>
          </w:p>
        </w:tc>
        <w:tc>
          <w:tcPr>
            <w:tcW w:w="277" w:type="pct"/>
          </w:tcPr>
          <w:p w14:paraId="7BC1EEC1" w14:textId="77777777" w:rsidR="00DD3FE1" w:rsidRPr="0067119E" w:rsidRDefault="00DD3FE1" w:rsidP="005E6FE7">
            <w:pPr>
              <w:pStyle w:val="Style25"/>
            </w:pPr>
            <w:r>
              <w:t>50</w:t>
            </w:r>
          </w:p>
        </w:tc>
        <w:tc>
          <w:tcPr>
            <w:tcW w:w="277" w:type="pct"/>
          </w:tcPr>
          <w:p w14:paraId="59F15E91" w14:textId="77777777" w:rsidR="00DD3FE1" w:rsidRPr="0067119E" w:rsidRDefault="00DD3FE1" w:rsidP="005E6FE7">
            <w:pPr>
              <w:pStyle w:val="Style25"/>
            </w:pPr>
            <w:r>
              <w:t>46</w:t>
            </w:r>
          </w:p>
        </w:tc>
        <w:tc>
          <w:tcPr>
            <w:tcW w:w="277" w:type="pct"/>
          </w:tcPr>
          <w:p w14:paraId="1BC5D5A4" w14:textId="77777777" w:rsidR="00DD3FE1" w:rsidRPr="0067119E" w:rsidRDefault="00DD3FE1" w:rsidP="005E6FE7">
            <w:pPr>
              <w:pStyle w:val="Style25"/>
            </w:pPr>
            <w:r>
              <w:t>41</w:t>
            </w:r>
          </w:p>
        </w:tc>
        <w:tc>
          <w:tcPr>
            <w:tcW w:w="282" w:type="pct"/>
          </w:tcPr>
          <w:p w14:paraId="0FA1BCD0" w14:textId="77777777" w:rsidR="00DD3FE1" w:rsidRPr="0067119E" w:rsidRDefault="00DD3FE1" w:rsidP="005E6FE7">
            <w:pPr>
              <w:pStyle w:val="Style25"/>
            </w:pPr>
            <w:r>
              <w:t>39</w:t>
            </w:r>
          </w:p>
        </w:tc>
        <w:tc>
          <w:tcPr>
            <w:tcW w:w="280" w:type="pct"/>
          </w:tcPr>
          <w:p w14:paraId="4AD52EEF" w14:textId="77777777" w:rsidR="00DD3FE1" w:rsidRPr="0067119E" w:rsidRDefault="00DD3FE1" w:rsidP="005E6FE7">
            <w:pPr>
              <w:pStyle w:val="Style25"/>
            </w:pPr>
            <w:r>
              <w:t>38</w:t>
            </w:r>
          </w:p>
        </w:tc>
        <w:tc>
          <w:tcPr>
            <w:tcW w:w="280" w:type="pct"/>
          </w:tcPr>
          <w:p w14:paraId="6F766994" w14:textId="77777777" w:rsidR="00DD3FE1" w:rsidRPr="0067119E" w:rsidRDefault="00DD3FE1" w:rsidP="005E6FE7">
            <w:pPr>
              <w:pStyle w:val="Style25"/>
            </w:pPr>
            <w:r>
              <w:t>38</w:t>
            </w:r>
          </w:p>
        </w:tc>
        <w:tc>
          <w:tcPr>
            <w:tcW w:w="280" w:type="pct"/>
          </w:tcPr>
          <w:p w14:paraId="2CBD3C0B" w14:textId="77777777" w:rsidR="00DD3FE1" w:rsidRPr="0067119E" w:rsidRDefault="00DD3FE1" w:rsidP="005E6FE7">
            <w:pPr>
              <w:pStyle w:val="Style25"/>
            </w:pPr>
            <w:r>
              <w:t>33</w:t>
            </w:r>
          </w:p>
        </w:tc>
        <w:tc>
          <w:tcPr>
            <w:tcW w:w="280" w:type="pct"/>
          </w:tcPr>
          <w:p w14:paraId="72B52D69" w14:textId="77777777" w:rsidR="00DD3FE1" w:rsidRPr="0067119E" w:rsidRDefault="00DD3FE1" w:rsidP="005E6FE7">
            <w:pPr>
              <w:pStyle w:val="Style25"/>
            </w:pPr>
            <w:r>
              <w:t>0</w:t>
            </w:r>
          </w:p>
        </w:tc>
        <w:tc>
          <w:tcPr>
            <w:tcW w:w="280" w:type="pct"/>
          </w:tcPr>
          <w:p w14:paraId="2B9C16EC" w14:textId="77777777" w:rsidR="00DD3FE1" w:rsidRPr="0067119E" w:rsidRDefault="00DD3FE1" w:rsidP="005E6FE7">
            <w:pPr>
              <w:pStyle w:val="Style25"/>
            </w:pPr>
            <w:r>
              <w:t>-</w:t>
            </w:r>
          </w:p>
        </w:tc>
      </w:tr>
    </w:tbl>
    <w:p w14:paraId="0551B476" w14:textId="77777777" w:rsidR="00DD3FE1" w:rsidRPr="0067119E" w:rsidRDefault="00DD3FE1" w:rsidP="00DD3FE1">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DD3FE1" w:rsidRPr="0067119E" w14:paraId="686A916F" w14:textId="77777777" w:rsidTr="005E6FE7">
        <w:tc>
          <w:tcPr>
            <w:tcW w:w="1414" w:type="dxa"/>
            <w:shd w:val="clear" w:color="auto" w:fill="auto"/>
          </w:tcPr>
          <w:p w14:paraId="2A84C299"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422A361B" w14:textId="77777777" w:rsidR="00DD3FE1" w:rsidRPr="0067119E" w:rsidRDefault="00DD3FE1" w:rsidP="005E6FE7">
            <w:pPr>
              <w:pStyle w:val="Style26"/>
              <w:rPr>
                <w:rFonts w:eastAsia="MS Mincho"/>
              </w:rPr>
            </w:pPr>
            <w:r>
              <w:t>Nivolumab+ipilimumab (evenimente: 109/210), valoare mediană și IÎ 95%: 65,94 (32,72, N.A.)</w:t>
            </w:r>
          </w:p>
        </w:tc>
      </w:tr>
      <w:tr w:rsidR="00DD3FE1" w:rsidRPr="0067119E" w14:paraId="3FC72327" w14:textId="77777777" w:rsidTr="005E6FE7">
        <w:tc>
          <w:tcPr>
            <w:tcW w:w="1414" w:type="dxa"/>
            <w:shd w:val="clear" w:color="auto" w:fill="auto"/>
          </w:tcPr>
          <w:p w14:paraId="5B5A312E" w14:textId="77777777" w:rsidR="00DD3FE1" w:rsidRPr="0067119E" w:rsidRDefault="00DD3FE1"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2E1D9418" w14:textId="77777777" w:rsidR="00DD3FE1" w:rsidRPr="0067119E" w:rsidRDefault="00DD3FE1" w:rsidP="005E6FE7">
            <w:pPr>
              <w:pStyle w:val="Style26"/>
              <w:rPr>
                <w:rFonts w:eastAsia="MS Mincho"/>
              </w:rPr>
            </w:pPr>
            <w:r>
              <w:t>Nivolumab (evenimente: 121/208), valoare mediană și IÎ 95%: 35,94 luni (23,06, 60,91)</w:t>
            </w:r>
          </w:p>
        </w:tc>
      </w:tr>
      <w:tr w:rsidR="00DD3FE1" w:rsidRPr="0067119E" w14:paraId="0D58DFE1" w14:textId="77777777" w:rsidTr="005E6FE7">
        <w:tc>
          <w:tcPr>
            <w:tcW w:w="1414" w:type="dxa"/>
            <w:shd w:val="clear" w:color="auto" w:fill="auto"/>
          </w:tcPr>
          <w:p w14:paraId="559C5F1E"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6AF9D478" w14:textId="77777777" w:rsidR="00DD3FE1" w:rsidRPr="0067119E" w:rsidRDefault="00DD3FE1" w:rsidP="005E6FE7">
            <w:pPr>
              <w:pStyle w:val="Style26"/>
              <w:rPr>
                <w:rFonts w:eastAsia="MS Mincho"/>
              </w:rPr>
            </w:pPr>
            <w:r>
              <w:t>Ipilimumab (evenimente: 157/202), valoare mediană și IÎ 95%: 18,40 luni (13,70, 22,51)</w:t>
            </w:r>
          </w:p>
        </w:tc>
      </w:tr>
      <w:tr w:rsidR="00DD3FE1" w:rsidRPr="0067119E" w14:paraId="5999AA7E" w14:textId="77777777" w:rsidTr="005E6FE7">
        <w:tc>
          <w:tcPr>
            <w:tcW w:w="8507" w:type="dxa"/>
            <w:gridSpan w:val="2"/>
            <w:shd w:val="clear" w:color="auto" w:fill="auto"/>
          </w:tcPr>
          <w:p w14:paraId="25917DF3" w14:textId="77777777" w:rsidR="00DD3FE1" w:rsidRPr="0067119E" w:rsidRDefault="00DD3FE1" w:rsidP="005E6FE7">
            <w:pPr>
              <w:keepNext/>
              <w:spacing w:line="160" w:lineRule="exact"/>
              <w:rPr>
                <w:rFonts w:eastAsia="MS Mincho"/>
                <w:sz w:val="16"/>
                <w:szCs w:val="16"/>
              </w:rPr>
            </w:pPr>
          </w:p>
        </w:tc>
      </w:tr>
      <w:tr w:rsidR="00DD3FE1" w:rsidRPr="0067119E" w14:paraId="49B8163D" w14:textId="77777777" w:rsidTr="005E6FE7">
        <w:tc>
          <w:tcPr>
            <w:tcW w:w="1414" w:type="dxa"/>
            <w:shd w:val="clear" w:color="auto" w:fill="auto"/>
          </w:tcPr>
          <w:p w14:paraId="772E8E18"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500E2541" w14:textId="77777777" w:rsidR="00DD3FE1" w:rsidRPr="0067119E" w:rsidRDefault="00DD3FE1" w:rsidP="005E6FE7">
            <w:pPr>
              <w:pStyle w:val="Style26"/>
              <w:rPr>
                <w:rFonts w:eastAsia="MS Mincho"/>
              </w:rPr>
            </w:pPr>
            <w:r>
              <w:t xml:space="preserve">Nivolumab+ipilimumab vs. ipilimumab </w:t>
            </w:r>
            <w:r>
              <w:noBreakHyphen/>
              <w:t xml:space="preserve"> RR (IÎ 95%): 0,51 (0,40, 0,66)</w:t>
            </w:r>
          </w:p>
        </w:tc>
      </w:tr>
      <w:tr w:rsidR="00DD3FE1" w:rsidRPr="0067119E" w14:paraId="53D5AB2D" w14:textId="77777777" w:rsidTr="005E6FE7">
        <w:tc>
          <w:tcPr>
            <w:tcW w:w="1414" w:type="dxa"/>
            <w:shd w:val="clear" w:color="auto" w:fill="auto"/>
          </w:tcPr>
          <w:p w14:paraId="363A0404"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6AB8EFD5" w14:textId="77777777" w:rsidR="00DD3FE1" w:rsidRPr="00265B50" w:rsidRDefault="00DD3FE1" w:rsidP="005E6FE7">
            <w:pPr>
              <w:pStyle w:val="Style26"/>
              <w:rPr>
                <w:rFonts w:eastAsia="MS Mincho"/>
              </w:rPr>
            </w:pPr>
            <w:r>
              <w:t xml:space="preserve">Nivolumab vs. ipilimumab </w:t>
            </w:r>
            <w:r>
              <w:noBreakHyphen/>
              <w:t xml:space="preserve"> RR (IÎ 95%): 0,62 (0,49, 0,79)</w:t>
            </w:r>
          </w:p>
        </w:tc>
      </w:tr>
      <w:tr w:rsidR="00DD3FE1" w:rsidRPr="00265B50" w14:paraId="30D837FF" w14:textId="77777777" w:rsidTr="005E6FE7">
        <w:tc>
          <w:tcPr>
            <w:tcW w:w="1414" w:type="dxa"/>
            <w:shd w:val="clear" w:color="auto" w:fill="auto"/>
          </w:tcPr>
          <w:p w14:paraId="4714AD4C" w14:textId="77777777" w:rsidR="00DD3FE1" w:rsidRPr="00265B50" w:rsidRDefault="00DD3FE1" w:rsidP="005E6FE7">
            <w:pPr>
              <w:keepNext/>
              <w:spacing w:line="160" w:lineRule="exact"/>
              <w:rPr>
                <w:rFonts w:eastAsia="MS Mincho"/>
                <w:sz w:val="16"/>
                <w:szCs w:val="16"/>
              </w:rPr>
            </w:pPr>
          </w:p>
        </w:tc>
        <w:tc>
          <w:tcPr>
            <w:tcW w:w="7093" w:type="dxa"/>
            <w:shd w:val="clear" w:color="auto" w:fill="auto"/>
          </w:tcPr>
          <w:p w14:paraId="7F490F2D" w14:textId="77777777" w:rsidR="00DD3FE1" w:rsidRPr="00265B50" w:rsidRDefault="00DD3FE1" w:rsidP="005E6FE7">
            <w:pPr>
              <w:pStyle w:val="Style26"/>
              <w:rPr>
                <w:rFonts w:eastAsia="MS Mincho"/>
              </w:rPr>
            </w:pPr>
            <w:r>
              <w:t xml:space="preserve">Nivolumab+ipilimumab vs. nivolumab </w:t>
            </w:r>
            <w:r>
              <w:noBreakHyphen/>
              <w:t xml:space="preserve"> RR (IÎ 95%): 0,83 (0,64, 1,07)</w:t>
            </w:r>
          </w:p>
        </w:tc>
      </w:tr>
    </w:tbl>
    <w:p w14:paraId="71E8F4D8" w14:textId="77777777" w:rsidR="00DD3FE1" w:rsidRPr="00265B50" w:rsidRDefault="00DD3FE1" w:rsidP="00DD3FE1">
      <w:pPr>
        <w:rPr>
          <w:b/>
          <w:sz w:val="12"/>
          <w:szCs w:val="12"/>
          <w:lang w:val="fr-FR"/>
        </w:rPr>
      </w:pPr>
    </w:p>
    <w:p w14:paraId="1106000D" w14:textId="77777777" w:rsidR="00DD3FE1" w:rsidRPr="0067119E" w:rsidRDefault="00DD3FE1" w:rsidP="00DD3FE1">
      <w:pPr>
        <w:pStyle w:val="Styleboldtable"/>
        <w:jc w:val="center"/>
      </w:pPr>
      <w:r>
        <w:lastRenderedPageBreak/>
        <w:t>Expresia PD</w:t>
      </w:r>
      <w:r>
        <w:noBreakHyphen/>
        <w:t>L1 ≥ 5%</w:t>
      </w:r>
    </w:p>
    <w:p w14:paraId="2E3CB6AF" w14:textId="77777777" w:rsidR="00DD3FE1" w:rsidRPr="0067119E" w:rsidRDefault="00212BA5" w:rsidP="00DD3FE1">
      <w:pPr>
        <w:keepNext/>
        <w:jc w:val="center"/>
        <w:rPr>
          <w:b/>
          <w:noProof/>
          <w:sz w:val="16"/>
          <w:szCs w:val="16"/>
        </w:rPr>
      </w:pPr>
      <w:r>
        <w:pict w14:anchorId="363F385B">
          <v:shape id="Text Box 154" o:spid="_x0000_s2196" type="#_x0000_t202" style="position:absolute;left:0;text-align:left;margin-left:-9.9pt;margin-top:8.85pt;width:21.8pt;height:203.1pt;z-index: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" filled="f" stroked="f">
            <v:textbox style="layout-flow:vertical;mso-layout-flow-alt:bottom-to-top;mso-next-textbox:#Text Box 154" inset="0,0,0,0">
              <w:txbxContent>
                <w:p w14:paraId="5A53C658" w14:textId="77777777" w:rsidR="00DD3FE1" w:rsidRPr="00AF7B0F" w:rsidRDefault="00DD3FE1" w:rsidP="00DD3FE1">
                  <w:pPr>
                    <w:pStyle w:val="Style25"/>
                  </w:pPr>
                  <w:r>
                    <w:t>Probabilitatea de supraviețuire generală</w:t>
                  </w:r>
                </w:p>
                <w:p w14:paraId="5AECFEB3" w14:textId="77777777" w:rsidR="00DD3FE1" w:rsidRPr="00AF7B0F" w:rsidRDefault="00DD3FE1" w:rsidP="00DD3FE1">
                  <w:pPr>
                    <w:pStyle w:val="EMEATableCentered"/>
                    <w:widowControl w:val="0"/>
                    <w:rPr>
                      <w:sz w:val="16"/>
                      <w:szCs w:val="16"/>
                      <w:lang w:val="en-US"/>
                    </w:rPr>
                  </w:pPr>
                </w:p>
              </w:txbxContent>
            </v:textbox>
            <w10:wrap anchorx="margin"/>
          </v:shape>
        </w:pict>
      </w:r>
      <w:r>
        <w:pict w14:anchorId="64C0F7A3">
          <v:shape id="_x0000_i1073" type="#_x0000_t75" style="width:426.85pt;height:231.45pt;visibility:visible;mso-wrap-style:square">
            <v:imagedata r:id="rId24" o:title=""/>
          </v:shape>
        </w:pict>
      </w:r>
    </w:p>
    <w:p w14:paraId="6A3927BF" w14:textId="77777777" w:rsidR="00DD3FE1" w:rsidRPr="0067119E" w:rsidRDefault="00DD3FE1" w:rsidP="00DD3FE1">
      <w:pPr>
        <w:keepNext/>
        <w:jc w:val="center"/>
        <w:rPr>
          <w:sz w:val="12"/>
          <w:szCs w:val="12"/>
          <w:lang w:eastAsia="es-ES"/>
        </w:rPr>
      </w:pPr>
    </w:p>
    <w:p w14:paraId="2DB6B1DD" w14:textId="77777777" w:rsidR="00DD3FE1" w:rsidRPr="0067119E" w:rsidRDefault="00DD3FE1" w:rsidP="00DD3FE1">
      <w:pPr>
        <w:pStyle w:val="Style25"/>
      </w:pPr>
      <w:r>
        <w:t>Supraviețuire generală (luni)</w:t>
      </w:r>
    </w:p>
    <w:p w14:paraId="54D23F34" w14:textId="77777777" w:rsidR="00DD3FE1" w:rsidRPr="0067119E" w:rsidRDefault="00DD3FE1" w:rsidP="00DD3FE1">
      <w:pPr>
        <w:keepNext/>
        <w:jc w:val="center"/>
        <w:rPr>
          <w:sz w:val="12"/>
          <w:szCs w:val="12"/>
          <w:lang w:eastAsia="es-ES"/>
        </w:rPr>
      </w:pPr>
    </w:p>
    <w:p w14:paraId="20CF9884" w14:textId="77777777" w:rsidR="00DD3FE1" w:rsidRPr="0067119E" w:rsidRDefault="00DD3FE1" w:rsidP="00DD3FE1">
      <w:pPr>
        <w:pStyle w:val="Style26"/>
      </w:pPr>
      <w:r>
        <w:t>Număr de subiecți la risc</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DD3FE1" w:rsidRPr="0067119E" w14:paraId="391CD535" w14:textId="77777777" w:rsidTr="005E6FE7">
        <w:trPr>
          <w:trHeight w:val="159"/>
        </w:trPr>
        <w:tc>
          <w:tcPr>
            <w:tcW w:w="8477" w:type="dxa"/>
            <w:gridSpan w:val="18"/>
            <w:vAlign w:val="center"/>
          </w:tcPr>
          <w:p w14:paraId="571AC5A3" w14:textId="77777777" w:rsidR="00DD3FE1" w:rsidRPr="0067119E" w:rsidRDefault="00DD3FE1" w:rsidP="005E6FE7">
            <w:pPr>
              <w:pStyle w:val="Style34"/>
            </w:pPr>
            <w:r>
              <w:t>Nivolumab+ipilimumab</w:t>
            </w:r>
          </w:p>
        </w:tc>
      </w:tr>
      <w:tr w:rsidR="00DD3FE1" w:rsidRPr="0067119E" w14:paraId="75AA73C1" w14:textId="77777777" w:rsidTr="005E6FE7">
        <w:trPr>
          <w:trHeight w:val="58"/>
        </w:trPr>
        <w:tc>
          <w:tcPr>
            <w:tcW w:w="469" w:type="dxa"/>
            <w:vAlign w:val="center"/>
          </w:tcPr>
          <w:p w14:paraId="222C27AD" w14:textId="77777777" w:rsidR="00DD3FE1" w:rsidRPr="0067119E" w:rsidRDefault="00DD3FE1" w:rsidP="005E6FE7">
            <w:pPr>
              <w:pStyle w:val="Style25"/>
            </w:pPr>
            <w:r>
              <w:t>68</w:t>
            </w:r>
          </w:p>
        </w:tc>
        <w:tc>
          <w:tcPr>
            <w:tcW w:w="470" w:type="dxa"/>
            <w:vAlign w:val="center"/>
          </w:tcPr>
          <w:p w14:paraId="12FACE06" w14:textId="77777777" w:rsidR="00DD3FE1" w:rsidRPr="0067119E" w:rsidRDefault="00DD3FE1" w:rsidP="005E6FE7">
            <w:pPr>
              <w:pStyle w:val="Style25"/>
            </w:pPr>
            <w:r>
              <w:t>56</w:t>
            </w:r>
          </w:p>
        </w:tc>
        <w:tc>
          <w:tcPr>
            <w:tcW w:w="470" w:type="dxa"/>
            <w:vAlign w:val="center"/>
          </w:tcPr>
          <w:p w14:paraId="3ABE7C2B" w14:textId="77777777" w:rsidR="00DD3FE1" w:rsidRPr="0067119E" w:rsidRDefault="00DD3FE1" w:rsidP="005E6FE7">
            <w:pPr>
              <w:pStyle w:val="Style25"/>
            </w:pPr>
            <w:r>
              <w:t>52</w:t>
            </w:r>
          </w:p>
        </w:tc>
        <w:tc>
          <w:tcPr>
            <w:tcW w:w="469" w:type="dxa"/>
            <w:vAlign w:val="center"/>
          </w:tcPr>
          <w:p w14:paraId="38AE5C1B" w14:textId="77777777" w:rsidR="00DD3FE1" w:rsidRPr="0067119E" w:rsidRDefault="00DD3FE1" w:rsidP="005E6FE7">
            <w:pPr>
              <w:pStyle w:val="Style25"/>
            </w:pPr>
            <w:r>
              <w:t>45</w:t>
            </w:r>
          </w:p>
        </w:tc>
        <w:tc>
          <w:tcPr>
            <w:tcW w:w="473" w:type="dxa"/>
            <w:vAlign w:val="center"/>
          </w:tcPr>
          <w:p w14:paraId="14105386" w14:textId="77777777" w:rsidR="00DD3FE1" w:rsidRPr="0067119E" w:rsidRDefault="00DD3FE1" w:rsidP="005E6FE7">
            <w:pPr>
              <w:pStyle w:val="Style25"/>
            </w:pPr>
            <w:r>
              <w:t>45</w:t>
            </w:r>
          </w:p>
        </w:tc>
        <w:tc>
          <w:tcPr>
            <w:tcW w:w="479" w:type="dxa"/>
            <w:vAlign w:val="center"/>
          </w:tcPr>
          <w:p w14:paraId="5160FBBE" w14:textId="77777777" w:rsidR="00DD3FE1" w:rsidRPr="0067119E" w:rsidRDefault="00DD3FE1" w:rsidP="005E6FE7">
            <w:pPr>
              <w:pStyle w:val="Style25"/>
            </w:pPr>
            <w:r>
              <w:t>43</w:t>
            </w:r>
          </w:p>
        </w:tc>
        <w:tc>
          <w:tcPr>
            <w:tcW w:w="470" w:type="dxa"/>
            <w:vAlign w:val="center"/>
          </w:tcPr>
          <w:p w14:paraId="10A68D7B" w14:textId="77777777" w:rsidR="00DD3FE1" w:rsidRPr="0067119E" w:rsidRDefault="00DD3FE1" w:rsidP="005E6FE7">
            <w:pPr>
              <w:pStyle w:val="Style25"/>
            </w:pPr>
            <w:r>
              <w:t>43</w:t>
            </w:r>
          </w:p>
        </w:tc>
        <w:tc>
          <w:tcPr>
            <w:tcW w:w="470" w:type="dxa"/>
          </w:tcPr>
          <w:p w14:paraId="608E58E9" w14:textId="77777777" w:rsidR="00DD3FE1" w:rsidRPr="0067119E" w:rsidRDefault="00DD3FE1" w:rsidP="005E6FE7">
            <w:pPr>
              <w:pStyle w:val="Style25"/>
            </w:pPr>
            <w:r>
              <w:t>41</w:t>
            </w:r>
          </w:p>
        </w:tc>
        <w:tc>
          <w:tcPr>
            <w:tcW w:w="474" w:type="dxa"/>
          </w:tcPr>
          <w:p w14:paraId="4FF5C972" w14:textId="77777777" w:rsidR="00DD3FE1" w:rsidRPr="0067119E" w:rsidRDefault="00DD3FE1" w:rsidP="005E6FE7">
            <w:pPr>
              <w:pStyle w:val="Style25"/>
            </w:pPr>
            <w:r>
              <w:t>40</w:t>
            </w:r>
          </w:p>
        </w:tc>
        <w:tc>
          <w:tcPr>
            <w:tcW w:w="470" w:type="dxa"/>
          </w:tcPr>
          <w:p w14:paraId="233DFC59" w14:textId="77777777" w:rsidR="00DD3FE1" w:rsidRPr="0067119E" w:rsidRDefault="00DD3FE1" w:rsidP="005E6FE7">
            <w:pPr>
              <w:pStyle w:val="Style25"/>
            </w:pPr>
            <w:r>
              <w:t>37</w:t>
            </w:r>
          </w:p>
        </w:tc>
        <w:tc>
          <w:tcPr>
            <w:tcW w:w="470" w:type="dxa"/>
          </w:tcPr>
          <w:p w14:paraId="1C06A552" w14:textId="77777777" w:rsidR="00DD3FE1" w:rsidRPr="0067119E" w:rsidRDefault="00DD3FE1" w:rsidP="005E6FE7">
            <w:pPr>
              <w:pStyle w:val="Style25"/>
            </w:pPr>
            <w:r>
              <w:t>37</w:t>
            </w:r>
          </w:p>
        </w:tc>
        <w:tc>
          <w:tcPr>
            <w:tcW w:w="473" w:type="dxa"/>
          </w:tcPr>
          <w:p w14:paraId="4600FD1A" w14:textId="77777777" w:rsidR="00DD3FE1" w:rsidRPr="0067119E" w:rsidRDefault="00DD3FE1" w:rsidP="005E6FE7">
            <w:pPr>
              <w:pStyle w:val="Style25"/>
            </w:pPr>
            <w:r>
              <w:t>36</w:t>
            </w:r>
          </w:p>
        </w:tc>
        <w:tc>
          <w:tcPr>
            <w:tcW w:w="470" w:type="dxa"/>
          </w:tcPr>
          <w:p w14:paraId="2EFA9EC5" w14:textId="77777777" w:rsidR="00DD3FE1" w:rsidRPr="0067119E" w:rsidRDefault="00DD3FE1" w:rsidP="005E6FE7">
            <w:pPr>
              <w:pStyle w:val="Style25"/>
            </w:pPr>
            <w:r>
              <w:t>33</w:t>
            </w:r>
          </w:p>
        </w:tc>
        <w:tc>
          <w:tcPr>
            <w:tcW w:w="470" w:type="dxa"/>
          </w:tcPr>
          <w:p w14:paraId="5FA9BA9D" w14:textId="77777777" w:rsidR="00DD3FE1" w:rsidRPr="0067119E" w:rsidRDefault="00DD3FE1" w:rsidP="005E6FE7">
            <w:pPr>
              <w:pStyle w:val="Style25"/>
            </w:pPr>
            <w:r>
              <w:t>32</w:t>
            </w:r>
          </w:p>
        </w:tc>
        <w:tc>
          <w:tcPr>
            <w:tcW w:w="470" w:type="dxa"/>
          </w:tcPr>
          <w:p w14:paraId="0D690B14" w14:textId="77777777" w:rsidR="00DD3FE1" w:rsidRPr="0067119E" w:rsidRDefault="00DD3FE1" w:rsidP="005E6FE7">
            <w:pPr>
              <w:pStyle w:val="Style25"/>
            </w:pPr>
            <w:r>
              <w:t>30</w:t>
            </w:r>
          </w:p>
        </w:tc>
        <w:tc>
          <w:tcPr>
            <w:tcW w:w="471" w:type="dxa"/>
          </w:tcPr>
          <w:p w14:paraId="11DAC347" w14:textId="77777777" w:rsidR="00DD3FE1" w:rsidRPr="0067119E" w:rsidRDefault="00DD3FE1" w:rsidP="005E6FE7">
            <w:pPr>
              <w:pStyle w:val="Style25"/>
            </w:pPr>
            <w:r>
              <w:t>27</w:t>
            </w:r>
          </w:p>
        </w:tc>
        <w:tc>
          <w:tcPr>
            <w:tcW w:w="470" w:type="dxa"/>
          </w:tcPr>
          <w:p w14:paraId="10823970" w14:textId="77777777" w:rsidR="00DD3FE1" w:rsidRPr="0067119E" w:rsidRDefault="00DD3FE1" w:rsidP="005E6FE7">
            <w:pPr>
              <w:pStyle w:val="Style25"/>
            </w:pPr>
            <w:r>
              <w:t>1</w:t>
            </w:r>
          </w:p>
        </w:tc>
        <w:tc>
          <w:tcPr>
            <w:tcW w:w="470" w:type="dxa"/>
          </w:tcPr>
          <w:p w14:paraId="6EE22B77" w14:textId="77777777" w:rsidR="00DD3FE1" w:rsidRPr="0067119E" w:rsidRDefault="00DD3FE1" w:rsidP="005E6FE7">
            <w:pPr>
              <w:pStyle w:val="Style25"/>
            </w:pPr>
            <w:r>
              <w:t>-</w:t>
            </w:r>
          </w:p>
        </w:tc>
      </w:tr>
      <w:tr w:rsidR="00DD3FE1" w:rsidRPr="0067119E" w14:paraId="39FCF1D4" w14:textId="77777777" w:rsidTr="005E6FE7">
        <w:trPr>
          <w:trHeight w:val="137"/>
        </w:trPr>
        <w:tc>
          <w:tcPr>
            <w:tcW w:w="8477" w:type="dxa"/>
            <w:gridSpan w:val="18"/>
            <w:vAlign w:val="center"/>
          </w:tcPr>
          <w:p w14:paraId="2727B950" w14:textId="77777777" w:rsidR="00DD3FE1" w:rsidRPr="0067119E" w:rsidRDefault="00DD3FE1" w:rsidP="005E6FE7">
            <w:pPr>
              <w:pStyle w:val="Style34"/>
            </w:pPr>
            <w:r>
              <w:t>Nivolumab</w:t>
            </w:r>
          </w:p>
        </w:tc>
      </w:tr>
      <w:tr w:rsidR="00DD3FE1" w:rsidRPr="0067119E" w14:paraId="0D9F9FF1" w14:textId="77777777" w:rsidTr="005E6FE7">
        <w:trPr>
          <w:trHeight w:val="142"/>
        </w:trPr>
        <w:tc>
          <w:tcPr>
            <w:tcW w:w="469" w:type="dxa"/>
            <w:vAlign w:val="center"/>
          </w:tcPr>
          <w:p w14:paraId="37D61B99" w14:textId="77777777" w:rsidR="00DD3FE1" w:rsidRPr="0067119E" w:rsidRDefault="00DD3FE1" w:rsidP="005E6FE7">
            <w:pPr>
              <w:pStyle w:val="Style25"/>
            </w:pPr>
            <w:r>
              <w:t>80</w:t>
            </w:r>
          </w:p>
        </w:tc>
        <w:tc>
          <w:tcPr>
            <w:tcW w:w="470" w:type="dxa"/>
            <w:vAlign w:val="center"/>
          </w:tcPr>
          <w:p w14:paraId="2BED7E4C" w14:textId="77777777" w:rsidR="00DD3FE1" w:rsidRPr="0067119E" w:rsidRDefault="00DD3FE1" w:rsidP="005E6FE7">
            <w:pPr>
              <w:pStyle w:val="Style25"/>
            </w:pPr>
            <w:r>
              <w:t>76</w:t>
            </w:r>
          </w:p>
        </w:tc>
        <w:tc>
          <w:tcPr>
            <w:tcW w:w="470" w:type="dxa"/>
            <w:vAlign w:val="center"/>
          </w:tcPr>
          <w:p w14:paraId="5112E88C" w14:textId="77777777" w:rsidR="00DD3FE1" w:rsidRPr="0067119E" w:rsidRDefault="00DD3FE1" w:rsidP="005E6FE7">
            <w:pPr>
              <w:pStyle w:val="Style25"/>
            </w:pPr>
            <w:r>
              <w:t>69</w:t>
            </w:r>
          </w:p>
        </w:tc>
        <w:tc>
          <w:tcPr>
            <w:tcW w:w="469" w:type="dxa"/>
            <w:vAlign w:val="center"/>
          </w:tcPr>
          <w:p w14:paraId="5D7032E0" w14:textId="77777777" w:rsidR="00DD3FE1" w:rsidRPr="0067119E" w:rsidRDefault="00DD3FE1" w:rsidP="005E6FE7">
            <w:pPr>
              <w:pStyle w:val="Style25"/>
            </w:pPr>
            <w:r>
              <w:t>61</w:t>
            </w:r>
          </w:p>
        </w:tc>
        <w:tc>
          <w:tcPr>
            <w:tcW w:w="473" w:type="dxa"/>
            <w:vAlign w:val="center"/>
          </w:tcPr>
          <w:p w14:paraId="345CAA6B" w14:textId="77777777" w:rsidR="00DD3FE1" w:rsidRPr="0067119E" w:rsidRDefault="00DD3FE1" w:rsidP="005E6FE7">
            <w:pPr>
              <w:pStyle w:val="Style25"/>
            </w:pPr>
            <w:r>
              <w:t>57</w:t>
            </w:r>
          </w:p>
        </w:tc>
        <w:tc>
          <w:tcPr>
            <w:tcW w:w="479" w:type="dxa"/>
            <w:vAlign w:val="center"/>
          </w:tcPr>
          <w:p w14:paraId="6202AC0D" w14:textId="77777777" w:rsidR="00DD3FE1" w:rsidRPr="0067119E" w:rsidRDefault="00DD3FE1" w:rsidP="005E6FE7">
            <w:pPr>
              <w:pStyle w:val="Style25"/>
            </w:pPr>
            <w:r>
              <w:t>53</w:t>
            </w:r>
          </w:p>
        </w:tc>
        <w:tc>
          <w:tcPr>
            <w:tcW w:w="470" w:type="dxa"/>
            <w:vAlign w:val="center"/>
          </w:tcPr>
          <w:p w14:paraId="1B8F5F1E" w14:textId="77777777" w:rsidR="00DD3FE1" w:rsidRPr="0067119E" w:rsidRDefault="00DD3FE1" w:rsidP="005E6FE7">
            <w:pPr>
              <w:pStyle w:val="Style25"/>
            </w:pPr>
            <w:r>
              <w:t>47</w:t>
            </w:r>
          </w:p>
        </w:tc>
        <w:tc>
          <w:tcPr>
            <w:tcW w:w="470" w:type="dxa"/>
            <w:vAlign w:val="center"/>
          </w:tcPr>
          <w:p w14:paraId="6640C70E" w14:textId="77777777" w:rsidR="00DD3FE1" w:rsidRPr="0067119E" w:rsidRDefault="00DD3FE1" w:rsidP="005E6FE7">
            <w:pPr>
              <w:pStyle w:val="Style25"/>
            </w:pPr>
            <w:r>
              <w:t>44</w:t>
            </w:r>
          </w:p>
        </w:tc>
        <w:tc>
          <w:tcPr>
            <w:tcW w:w="474" w:type="dxa"/>
          </w:tcPr>
          <w:p w14:paraId="5E215706" w14:textId="77777777" w:rsidR="00DD3FE1" w:rsidRPr="0067119E" w:rsidRDefault="00DD3FE1" w:rsidP="005E6FE7">
            <w:pPr>
              <w:pStyle w:val="Style25"/>
            </w:pPr>
            <w:r>
              <w:t>43</w:t>
            </w:r>
          </w:p>
        </w:tc>
        <w:tc>
          <w:tcPr>
            <w:tcW w:w="470" w:type="dxa"/>
          </w:tcPr>
          <w:p w14:paraId="40147372" w14:textId="77777777" w:rsidR="00DD3FE1" w:rsidRPr="0067119E" w:rsidRDefault="00DD3FE1" w:rsidP="005E6FE7">
            <w:pPr>
              <w:pStyle w:val="Style25"/>
            </w:pPr>
            <w:r>
              <w:t>41</w:t>
            </w:r>
          </w:p>
        </w:tc>
        <w:tc>
          <w:tcPr>
            <w:tcW w:w="470" w:type="dxa"/>
          </w:tcPr>
          <w:p w14:paraId="6B9DB653" w14:textId="77777777" w:rsidR="00DD3FE1" w:rsidRPr="0067119E" w:rsidRDefault="00DD3FE1" w:rsidP="005E6FE7">
            <w:pPr>
              <w:pStyle w:val="Style25"/>
            </w:pPr>
            <w:r>
              <w:t>41</w:t>
            </w:r>
          </w:p>
        </w:tc>
        <w:tc>
          <w:tcPr>
            <w:tcW w:w="473" w:type="dxa"/>
          </w:tcPr>
          <w:p w14:paraId="1C688D29" w14:textId="77777777" w:rsidR="00DD3FE1" w:rsidRPr="0067119E" w:rsidRDefault="00DD3FE1" w:rsidP="005E6FE7">
            <w:pPr>
              <w:pStyle w:val="Style25"/>
            </w:pPr>
            <w:r>
              <w:t>40</w:t>
            </w:r>
          </w:p>
        </w:tc>
        <w:tc>
          <w:tcPr>
            <w:tcW w:w="470" w:type="dxa"/>
          </w:tcPr>
          <w:p w14:paraId="71FC0CDF" w14:textId="77777777" w:rsidR="00DD3FE1" w:rsidRPr="0067119E" w:rsidRDefault="00DD3FE1" w:rsidP="005E6FE7">
            <w:pPr>
              <w:pStyle w:val="Style25"/>
            </w:pPr>
            <w:r>
              <w:t>38</w:t>
            </w:r>
          </w:p>
        </w:tc>
        <w:tc>
          <w:tcPr>
            <w:tcW w:w="470" w:type="dxa"/>
          </w:tcPr>
          <w:p w14:paraId="6D86C2F1" w14:textId="77777777" w:rsidR="00DD3FE1" w:rsidRPr="0067119E" w:rsidRDefault="00DD3FE1" w:rsidP="005E6FE7">
            <w:pPr>
              <w:pStyle w:val="Style25"/>
            </w:pPr>
            <w:r>
              <w:t>38</w:t>
            </w:r>
          </w:p>
        </w:tc>
        <w:tc>
          <w:tcPr>
            <w:tcW w:w="470" w:type="dxa"/>
          </w:tcPr>
          <w:p w14:paraId="65F1822C" w14:textId="77777777" w:rsidR="00DD3FE1" w:rsidRPr="0067119E" w:rsidRDefault="00DD3FE1" w:rsidP="005E6FE7">
            <w:pPr>
              <w:pStyle w:val="Style25"/>
            </w:pPr>
            <w:r>
              <w:t>36</w:t>
            </w:r>
          </w:p>
        </w:tc>
        <w:tc>
          <w:tcPr>
            <w:tcW w:w="471" w:type="dxa"/>
          </w:tcPr>
          <w:p w14:paraId="7D1BBE1A" w14:textId="77777777" w:rsidR="00DD3FE1" w:rsidRPr="0067119E" w:rsidRDefault="00DD3FE1" w:rsidP="005E6FE7">
            <w:pPr>
              <w:pStyle w:val="Style25"/>
            </w:pPr>
            <w:r>
              <w:t>33</w:t>
            </w:r>
          </w:p>
        </w:tc>
        <w:tc>
          <w:tcPr>
            <w:tcW w:w="470" w:type="dxa"/>
          </w:tcPr>
          <w:p w14:paraId="2C58EFC5" w14:textId="77777777" w:rsidR="00DD3FE1" w:rsidRPr="0067119E" w:rsidRDefault="00DD3FE1" w:rsidP="005E6FE7">
            <w:pPr>
              <w:pStyle w:val="Style25"/>
            </w:pPr>
            <w:r>
              <w:t>1</w:t>
            </w:r>
          </w:p>
        </w:tc>
        <w:tc>
          <w:tcPr>
            <w:tcW w:w="470" w:type="dxa"/>
          </w:tcPr>
          <w:p w14:paraId="6AF32A03" w14:textId="77777777" w:rsidR="00DD3FE1" w:rsidRPr="0067119E" w:rsidRDefault="00DD3FE1" w:rsidP="005E6FE7">
            <w:pPr>
              <w:pStyle w:val="Style25"/>
            </w:pPr>
            <w:r>
              <w:t>-</w:t>
            </w:r>
          </w:p>
        </w:tc>
      </w:tr>
      <w:tr w:rsidR="00DD3FE1" w:rsidRPr="0067119E" w14:paraId="66A920A9" w14:textId="77777777" w:rsidTr="005E6FE7">
        <w:trPr>
          <w:trHeight w:val="159"/>
        </w:trPr>
        <w:tc>
          <w:tcPr>
            <w:tcW w:w="8477" w:type="dxa"/>
            <w:gridSpan w:val="18"/>
            <w:vAlign w:val="center"/>
          </w:tcPr>
          <w:p w14:paraId="3FC794ED" w14:textId="77777777" w:rsidR="00DD3FE1" w:rsidRPr="0067119E" w:rsidRDefault="00DD3FE1" w:rsidP="005E6FE7">
            <w:pPr>
              <w:pStyle w:val="Style34"/>
            </w:pPr>
            <w:r>
              <w:t>Ipilimumab</w:t>
            </w:r>
          </w:p>
        </w:tc>
      </w:tr>
      <w:tr w:rsidR="00DD3FE1" w:rsidRPr="0067119E" w14:paraId="59E77966" w14:textId="77777777" w:rsidTr="005E6FE7">
        <w:trPr>
          <w:trHeight w:val="107"/>
        </w:trPr>
        <w:tc>
          <w:tcPr>
            <w:tcW w:w="469" w:type="dxa"/>
            <w:vAlign w:val="center"/>
          </w:tcPr>
          <w:p w14:paraId="0156E810" w14:textId="77777777" w:rsidR="00DD3FE1" w:rsidRPr="0067119E" w:rsidRDefault="00DD3FE1" w:rsidP="005E6FE7">
            <w:pPr>
              <w:pStyle w:val="Style25"/>
            </w:pPr>
            <w:r>
              <w:t>75</w:t>
            </w:r>
          </w:p>
        </w:tc>
        <w:tc>
          <w:tcPr>
            <w:tcW w:w="470" w:type="dxa"/>
            <w:vAlign w:val="center"/>
          </w:tcPr>
          <w:p w14:paraId="7E115A2B" w14:textId="77777777" w:rsidR="00DD3FE1" w:rsidRPr="0067119E" w:rsidRDefault="00DD3FE1" w:rsidP="005E6FE7">
            <w:pPr>
              <w:pStyle w:val="Style25"/>
            </w:pPr>
            <w:r>
              <w:t>66</w:t>
            </w:r>
          </w:p>
        </w:tc>
        <w:tc>
          <w:tcPr>
            <w:tcW w:w="470" w:type="dxa"/>
            <w:vAlign w:val="center"/>
          </w:tcPr>
          <w:p w14:paraId="7ABD11D7" w14:textId="77777777" w:rsidR="00DD3FE1" w:rsidRPr="0067119E" w:rsidRDefault="00DD3FE1" w:rsidP="005E6FE7">
            <w:pPr>
              <w:pStyle w:val="Style25"/>
            </w:pPr>
            <w:r>
              <w:t>60</w:t>
            </w:r>
          </w:p>
        </w:tc>
        <w:tc>
          <w:tcPr>
            <w:tcW w:w="474" w:type="dxa"/>
            <w:vAlign w:val="center"/>
          </w:tcPr>
          <w:p w14:paraId="426251FA" w14:textId="77777777" w:rsidR="00DD3FE1" w:rsidRPr="0067119E" w:rsidRDefault="00DD3FE1" w:rsidP="005E6FE7">
            <w:pPr>
              <w:pStyle w:val="Style25"/>
            </w:pPr>
            <w:r>
              <w:t>46</w:t>
            </w:r>
          </w:p>
        </w:tc>
        <w:tc>
          <w:tcPr>
            <w:tcW w:w="473" w:type="dxa"/>
            <w:vAlign w:val="center"/>
          </w:tcPr>
          <w:p w14:paraId="50EFBAD0" w14:textId="77777777" w:rsidR="00DD3FE1" w:rsidRPr="0067119E" w:rsidRDefault="00DD3FE1" w:rsidP="005E6FE7">
            <w:pPr>
              <w:pStyle w:val="Style25"/>
            </w:pPr>
            <w:r>
              <w:t>40</w:t>
            </w:r>
          </w:p>
        </w:tc>
        <w:tc>
          <w:tcPr>
            <w:tcW w:w="474" w:type="dxa"/>
            <w:vAlign w:val="center"/>
          </w:tcPr>
          <w:p w14:paraId="17DE92FC" w14:textId="77777777" w:rsidR="00DD3FE1" w:rsidRPr="0067119E" w:rsidRDefault="00DD3FE1" w:rsidP="005E6FE7">
            <w:pPr>
              <w:pStyle w:val="Style25"/>
            </w:pPr>
            <w:r>
              <w:t>34</w:t>
            </w:r>
          </w:p>
        </w:tc>
        <w:tc>
          <w:tcPr>
            <w:tcW w:w="470" w:type="dxa"/>
            <w:vAlign w:val="center"/>
          </w:tcPr>
          <w:p w14:paraId="50B983B8" w14:textId="77777777" w:rsidR="00DD3FE1" w:rsidRPr="0067119E" w:rsidRDefault="00DD3FE1" w:rsidP="005E6FE7">
            <w:pPr>
              <w:pStyle w:val="Style25"/>
            </w:pPr>
            <w:r>
              <w:t>32</w:t>
            </w:r>
          </w:p>
        </w:tc>
        <w:tc>
          <w:tcPr>
            <w:tcW w:w="470" w:type="dxa"/>
            <w:vAlign w:val="center"/>
          </w:tcPr>
          <w:p w14:paraId="77FF1031" w14:textId="77777777" w:rsidR="00DD3FE1" w:rsidRPr="0067119E" w:rsidRDefault="00DD3FE1" w:rsidP="005E6FE7">
            <w:pPr>
              <w:pStyle w:val="Style25"/>
            </w:pPr>
            <w:r>
              <w:t>29</w:t>
            </w:r>
          </w:p>
        </w:tc>
        <w:tc>
          <w:tcPr>
            <w:tcW w:w="474" w:type="dxa"/>
          </w:tcPr>
          <w:p w14:paraId="0F1D2CA7" w14:textId="77777777" w:rsidR="00DD3FE1" w:rsidRPr="0067119E" w:rsidRDefault="00DD3FE1" w:rsidP="005E6FE7">
            <w:pPr>
              <w:pStyle w:val="Style25"/>
            </w:pPr>
            <w:r>
              <w:t>25</w:t>
            </w:r>
          </w:p>
        </w:tc>
        <w:tc>
          <w:tcPr>
            <w:tcW w:w="470" w:type="dxa"/>
          </w:tcPr>
          <w:p w14:paraId="6D46B817" w14:textId="77777777" w:rsidR="00DD3FE1" w:rsidRPr="0067119E" w:rsidRDefault="00DD3FE1" w:rsidP="005E6FE7">
            <w:pPr>
              <w:pStyle w:val="Style25"/>
            </w:pPr>
            <w:r>
              <w:t>24</w:t>
            </w:r>
          </w:p>
        </w:tc>
        <w:tc>
          <w:tcPr>
            <w:tcW w:w="470" w:type="dxa"/>
          </w:tcPr>
          <w:p w14:paraId="4D1137C0" w14:textId="77777777" w:rsidR="00DD3FE1" w:rsidRPr="0067119E" w:rsidRDefault="00DD3FE1" w:rsidP="005E6FE7">
            <w:pPr>
              <w:pStyle w:val="Style25"/>
            </w:pPr>
            <w:r>
              <w:t>22</w:t>
            </w:r>
          </w:p>
        </w:tc>
        <w:tc>
          <w:tcPr>
            <w:tcW w:w="473" w:type="dxa"/>
          </w:tcPr>
          <w:p w14:paraId="2894A215" w14:textId="77777777" w:rsidR="00DD3FE1" w:rsidRPr="0067119E" w:rsidRDefault="00DD3FE1" w:rsidP="005E6FE7">
            <w:pPr>
              <w:pStyle w:val="Style25"/>
            </w:pPr>
            <w:r>
              <w:t>20</w:t>
            </w:r>
          </w:p>
        </w:tc>
        <w:tc>
          <w:tcPr>
            <w:tcW w:w="470" w:type="dxa"/>
          </w:tcPr>
          <w:p w14:paraId="691AD798" w14:textId="77777777" w:rsidR="00DD3FE1" w:rsidRPr="0067119E" w:rsidRDefault="00DD3FE1" w:rsidP="005E6FE7">
            <w:pPr>
              <w:pStyle w:val="Style25"/>
            </w:pPr>
            <w:r>
              <w:t>19</w:t>
            </w:r>
          </w:p>
        </w:tc>
        <w:tc>
          <w:tcPr>
            <w:tcW w:w="470" w:type="dxa"/>
          </w:tcPr>
          <w:p w14:paraId="45CDC580" w14:textId="77777777" w:rsidR="00DD3FE1" w:rsidRPr="0067119E" w:rsidRDefault="00DD3FE1" w:rsidP="005E6FE7">
            <w:pPr>
              <w:pStyle w:val="Style25"/>
            </w:pPr>
            <w:r>
              <w:t>19</w:t>
            </w:r>
          </w:p>
        </w:tc>
        <w:tc>
          <w:tcPr>
            <w:tcW w:w="470" w:type="dxa"/>
          </w:tcPr>
          <w:p w14:paraId="021E8CD5" w14:textId="77777777" w:rsidR="00DD3FE1" w:rsidRPr="0067119E" w:rsidRDefault="00DD3FE1" w:rsidP="005E6FE7">
            <w:pPr>
              <w:pStyle w:val="Style25"/>
            </w:pPr>
            <w:r>
              <w:t>19</w:t>
            </w:r>
          </w:p>
        </w:tc>
        <w:tc>
          <w:tcPr>
            <w:tcW w:w="471" w:type="dxa"/>
          </w:tcPr>
          <w:p w14:paraId="690D65DF" w14:textId="77777777" w:rsidR="00DD3FE1" w:rsidRPr="0067119E" w:rsidRDefault="00DD3FE1" w:rsidP="005E6FE7">
            <w:pPr>
              <w:pStyle w:val="Style25"/>
            </w:pPr>
            <w:r>
              <w:t>18</w:t>
            </w:r>
          </w:p>
        </w:tc>
        <w:tc>
          <w:tcPr>
            <w:tcW w:w="470" w:type="dxa"/>
          </w:tcPr>
          <w:p w14:paraId="420A1972" w14:textId="77777777" w:rsidR="00DD3FE1" w:rsidRPr="0067119E" w:rsidRDefault="00DD3FE1" w:rsidP="005E6FE7">
            <w:pPr>
              <w:pStyle w:val="Style25"/>
            </w:pPr>
            <w:r>
              <w:t>4</w:t>
            </w:r>
          </w:p>
        </w:tc>
        <w:tc>
          <w:tcPr>
            <w:tcW w:w="470" w:type="dxa"/>
          </w:tcPr>
          <w:p w14:paraId="187EF771" w14:textId="77777777" w:rsidR="00DD3FE1" w:rsidRPr="0067119E" w:rsidRDefault="00DD3FE1" w:rsidP="005E6FE7">
            <w:pPr>
              <w:pStyle w:val="Style25"/>
            </w:pPr>
            <w:r>
              <w:t>-</w:t>
            </w:r>
          </w:p>
        </w:tc>
      </w:tr>
    </w:tbl>
    <w:p w14:paraId="2029259C" w14:textId="77777777" w:rsidR="00DD3FE1" w:rsidRPr="0067119E" w:rsidRDefault="00DD3FE1" w:rsidP="00DD3FE1">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DD3FE1" w:rsidRPr="0067119E" w14:paraId="5AF1F02D" w14:textId="77777777" w:rsidTr="005E6FE7">
        <w:tc>
          <w:tcPr>
            <w:tcW w:w="1414" w:type="dxa"/>
            <w:shd w:val="clear" w:color="auto" w:fill="auto"/>
          </w:tcPr>
          <w:p w14:paraId="65948632"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0DED12AB" w14:textId="77777777" w:rsidR="00DD3FE1" w:rsidRPr="0067119E" w:rsidRDefault="00DD3FE1" w:rsidP="005E6FE7">
            <w:pPr>
              <w:pStyle w:val="Style26"/>
              <w:rPr>
                <w:rFonts w:eastAsia="MS Mincho"/>
              </w:rPr>
            </w:pPr>
            <w:r>
              <w:t>Nivolumab+ipilimumab (evenimente: 33/68), valoare mediană și IÎ 95%: N.A. (39,06, N.A.)</w:t>
            </w:r>
          </w:p>
        </w:tc>
      </w:tr>
      <w:tr w:rsidR="00DD3FE1" w:rsidRPr="0067119E" w14:paraId="150EC9E1" w14:textId="77777777" w:rsidTr="005E6FE7">
        <w:tc>
          <w:tcPr>
            <w:tcW w:w="1414" w:type="dxa"/>
            <w:shd w:val="clear" w:color="auto" w:fill="auto"/>
          </w:tcPr>
          <w:p w14:paraId="0E97E82F" w14:textId="77777777" w:rsidR="00DD3FE1" w:rsidRPr="0067119E" w:rsidRDefault="00DD3FE1"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74B313E2" w14:textId="77777777" w:rsidR="00DD3FE1" w:rsidRPr="0067119E" w:rsidRDefault="00DD3FE1" w:rsidP="005E6FE7">
            <w:pPr>
              <w:pStyle w:val="Style26"/>
              <w:rPr>
                <w:rFonts w:eastAsia="MS Mincho"/>
              </w:rPr>
            </w:pPr>
            <w:r>
              <w:t>Nivolumab (evenimente: 41/80), valoare mediană și IÎ 95%: 64,28 luni (33,64, N.A.)</w:t>
            </w:r>
          </w:p>
        </w:tc>
      </w:tr>
      <w:tr w:rsidR="00DD3FE1" w:rsidRPr="0067119E" w14:paraId="5A1522A4" w14:textId="77777777" w:rsidTr="005E6FE7">
        <w:tc>
          <w:tcPr>
            <w:tcW w:w="1414" w:type="dxa"/>
            <w:shd w:val="clear" w:color="auto" w:fill="auto"/>
          </w:tcPr>
          <w:p w14:paraId="73636B1E"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48114872" w14:textId="77777777" w:rsidR="00DD3FE1" w:rsidRPr="0067119E" w:rsidRDefault="00DD3FE1" w:rsidP="005E6FE7">
            <w:pPr>
              <w:pStyle w:val="Style26"/>
              <w:rPr>
                <w:rFonts w:eastAsia="MS Mincho"/>
              </w:rPr>
            </w:pPr>
            <w:r>
              <w:t>Ipilimumab (evenimente: 51/75), valoare mediană și IÎ 95%: 28,88 luni (18,10, 44,16)</w:t>
            </w:r>
          </w:p>
        </w:tc>
      </w:tr>
      <w:tr w:rsidR="00DD3FE1" w:rsidRPr="0067119E" w14:paraId="3ADCAB4A" w14:textId="77777777" w:rsidTr="005E6FE7">
        <w:tc>
          <w:tcPr>
            <w:tcW w:w="8507" w:type="dxa"/>
            <w:gridSpan w:val="2"/>
            <w:shd w:val="clear" w:color="auto" w:fill="auto"/>
          </w:tcPr>
          <w:p w14:paraId="77DED6A0" w14:textId="77777777" w:rsidR="00DD3FE1" w:rsidRPr="0067119E" w:rsidRDefault="00DD3FE1" w:rsidP="005E6FE7">
            <w:pPr>
              <w:keepNext/>
              <w:spacing w:line="160" w:lineRule="exact"/>
              <w:rPr>
                <w:rFonts w:eastAsia="MS Mincho"/>
                <w:sz w:val="16"/>
                <w:szCs w:val="16"/>
              </w:rPr>
            </w:pPr>
          </w:p>
        </w:tc>
      </w:tr>
      <w:tr w:rsidR="00DD3FE1" w:rsidRPr="0067119E" w14:paraId="7A225BD9" w14:textId="77777777" w:rsidTr="005E6FE7">
        <w:tc>
          <w:tcPr>
            <w:tcW w:w="1414" w:type="dxa"/>
            <w:shd w:val="clear" w:color="auto" w:fill="auto"/>
          </w:tcPr>
          <w:p w14:paraId="3EA416C4"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380A31B9" w14:textId="77777777" w:rsidR="00DD3FE1" w:rsidRPr="0018472A" w:rsidRDefault="00DD3FE1" w:rsidP="005E6FE7">
            <w:pPr>
              <w:pStyle w:val="Style26"/>
              <w:rPr>
                <w:rFonts w:eastAsia="MS Mincho"/>
              </w:rPr>
            </w:pPr>
            <w:r>
              <w:t xml:space="preserve">Nivolumab+ipilimumab vs. ipilimumab </w:t>
            </w:r>
            <w:r>
              <w:noBreakHyphen/>
              <w:t xml:space="preserve"> RR (IÎ 95%): 0,61 (0,39, 0,94)</w:t>
            </w:r>
          </w:p>
        </w:tc>
      </w:tr>
      <w:tr w:rsidR="00DD3FE1" w:rsidRPr="0067119E" w14:paraId="151AB039" w14:textId="77777777" w:rsidTr="005E6FE7">
        <w:tc>
          <w:tcPr>
            <w:tcW w:w="1414" w:type="dxa"/>
            <w:shd w:val="clear" w:color="auto" w:fill="auto"/>
          </w:tcPr>
          <w:p w14:paraId="132A8547"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6147A891" w14:textId="77777777" w:rsidR="00DD3FE1" w:rsidRPr="0018472A" w:rsidRDefault="00DD3FE1" w:rsidP="005E6FE7">
            <w:pPr>
              <w:pStyle w:val="Style26"/>
              <w:rPr>
                <w:rFonts w:eastAsia="MS Mincho"/>
              </w:rPr>
            </w:pPr>
            <w:r>
              <w:t xml:space="preserve">Nivolumab vs. ipilimumab </w:t>
            </w:r>
            <w:r>
              <w:noBreakHyphen/>
              <w:t xml:space="preserve"> RR (IÎ 95%): 0,61 (0,41, 0,93)</w:t>
            </w:r>
          </w:p>
        </w:tc>
      </w:tr>
      <w:tr w:rsidR="00DD3FE1" w:rsidRPr="00265B50" w14:paraId="1E2BCF82" w14:textId="77777777" w:rsidTr="005E6FE7">
        <w:tc>
          <w:tcPr>
            <w:tcW w:w="1414" w:type="dxa"/>
            <w:shd w:val="clear" w:color="auto" w:fill="auto"/>
          </w:tcPr>
          <w:p w14:paraId="3BE7439D" w14:textId="77777777" w:rsidR="00DD3FE1" w:rsidRPr="00265B50" w:rsidRDefault="00DD3FE1" w:rsidP="005E6FE7">
            <w:pPr>
              <w:keepNext/>
              <w:spacing w:line="160" w:lineRule="exact"/>
              <w:rPr>
                <w:rFonts w:eastAsia="MS Mincho"/>
                <w:sz w:val="16"/>
                <w:szCs w:val="16"/>
              </w:rPr>
            </w:pPr>
          </w:p>
        </w:tc>
        <w:tc>
          <w:tcPr>
            <w:tcW w:w="7093" w:type="dxa"/>
            <w:shd w:val="clear" w:color="auto" w:fill="auto"/>
          </w:tcPr>
          <w:p w14:paraId="3219ADC3" w14:textId="77777777" w:rsidR="00DD3FE1" w:rsidRPr="00265B50" w:rsidRDefault="00DD3FE1" w:rsidP="005E6FE7">
            <w:pPr>
              <w:pStyle w:val="Style26"/>
              <w:rPr>
                <w:rFonts w:eastAsia="MS Mincho"/>
              </w:rPr>
            </w:pPr>
            <w:r>
              <w:t xml:space="preserve">Nivolumab+ipilimumab vs. nivolumab </w:t>
            </w:r>
            <w:r>
              <w:noBreakHyphen/>
              <w:t xml:space="preserve"> RR (IÎ 95%): 0,99 (0,63, 1,57)</w:t>
            </w:r>
          </w:p>
        </w:tc>
      </w:tr>
    </w:tbl>
    <w:p w14:paraId="11C47483" w14:textId="77777777" w:rsidR="00DD3FE1" w:rsidRPr="00265B50" w:rsidRDefault="00DD3FE1" w:rsidP="00DD3FE1">
      <w:pPr>
        <w:rPr>
          <w:sz w:val="12"/>
          <w:szCs w:val="12"/>
          <w:lang w:val="fr-FR"/>
        </w:rPr>
      </w:pPr>
    </w:p>
    <w:p w14:paraId="38B6879A" w14:textId="77777777" w:rsidR="00DD3FE1" w:rsidRPr="0067119E" w:rsidRDefault="00DD3FE1" w:rsidP="00DD3FE1">
      <w:pPr>
        <w:pStyle w:val="HeadingTableFig"/>
      </w:pPr>
      <w:r>
        <w:lastRenderedPageBreak/>
        <w:t>Figura 7:</w:t>
      </w:r>
      <w:r>
        <w:tab/>
        <w:t>Supravieţuirea generală în funcţie de nivelul expresiei PD</w:t>
      </w:r>
      <w:r>
        <w:noBreakHyphen/>
        <w:t xml:space="preserve">L1: valoare limită 1% (CA209067) </w:t>
      </w:r>
      <w:r>
        <w:noBreakHyphen/>
        <w:t xml:space="preserve"> Perioadă minimă de monitorizare de 90 luni</w:t>
      </w:r>
    </w:p>
    <w:p w14:paraId="4D7CF9C2" w14:textId="77777777" w:rsidR="00DD3FE1" w:rsidRPr="0067119E" w:rsidRDefault="00DD3FE1" w:rsidP="00DD3FE1">
      <w:pPr>
        <w:keepNext/>
        <w:ind w:left="1418" w:hanging="1418"/>
        <w:rPr>
          <w:b/>
        </w:rPr>
      </w:pPr>
    </w:p>
    <w:p w14:paraId="4E866702" w14:textId="77777777" w:rsidR="00DD3FE1" w:rsidRPr="0067119E" w:rsidRDefault="00DD3FE1" w:rsidP="00DD3FE1">
      <w:pPr>
        <w:pStyle w:val="Styleboldtable"/>
        <w:jc w:val="center"/>
      </w:pPr>
      <w:r>
        <w:t>Expresia PD</w:t>
      </w:r>
      <w:r>
        <w:noBreakHyphen/>
        <w:t>L1 &lt; 1%</w:t>
      </w:r>
    </w:p>
    <w:p w14:paraId="152AA846" w14:textId="77777777" w:rsidR="00DD3FE1" w:rsidRPr="0067119E" w:rsidRDefault="00212BA5" w:rsidP="00DD3FE1">
      <w:pPr>
        <w:keepNext/>
        <w:jc w:val="center"/>
        <w:rPr>
          <w:b/>
          <w:sz w:val="12"/>
          <w:szCs w:val="12"/>
        </w:rPr>
      </w:pPr>
      <w:r>
        <w:pict w14:anchorId="3261BC79">
          <v:shape id="_x0000_s2178" type="#_x0000_t202" style="position:absolute;left:0;text-align:left;margin-left:63.2pt;margin-top:7.4pt;width:21.15pt;height:204.1pt;z-index: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" filled="f" stroked="f">
            <v:textbox style="layout-flow:vertical;mso-layout-flow-alt:bottom-to-top;mso-next-textbox:#_x0000_s2178" inset="0,0,0,0">
              <w:txbxContent>
                <w:p w14:paraId="3C95FF58" w14:textId="77777777" w:rsidR="00DD3FE1" w:rsidRPr="003D345C" w:rsidRDefault="00DD3FE1" w:rsidP="00DD3FE1">
                  <w:pPr>
                    <w:pStyle w:val="Style25"/>
                  </w:pPr>
                  <w:r>
                    <w:t>Probabilitatea de supraviețuire generală</w:t>
                  </w:r>
                </w:p>
                <w:p w14:paraId="61719D4C" w14:textId="77777777" w:rsidR="00DD3FE1" w:rsidRPr="003D345C" w:rsidRDefault="00DD3FE1" w:rsidP="00DD3FE1">
                  <w:pPr>
                    <w:pStyle w:val="EMEATableCentered"/>
                    <w:widowControl w:val="0"/>
                    <w:rPr>
                      <w:sz w:val="16"/>
                      <w:szCs w:val="16"/>
                      <w:lang w:val="en-US"/>
                    </w:rPr>
                  </w:pPr>
                </w:p>
              </w:txbxContent>
            </v:textbox>
            <w10:wrap anchorx="page"/>
          </v:shape>
        </w:pict>
      </w:r>
      <w:r>
        <w:rPr>
          <w:b/>
          <w:sz w:val="20"/>
        </w:rPr>
        <w:pict w14:anchorId="59E921E6">
          <v:shape id="_x0000_i1074" type="#_x0000_t75" style="width:6in;height:230.95pt;visibility:visible;mso-wrap-style:square">
            <v:imagedata r:id="rId25" o:title=""/>
          </v:shape>
        </w:pict>
      </w:r>
    </w:p>
    <w:p w14:paraId="2086322A" w14:textId="77777777" w:rsidR="00DD3FE1" w:rsidRPr="0067119E" w:rsidRDefault="00DD3FE1" w:rsidP="00DD3FE1">
      <w:pPr>
        <w:keepNext/>
        <w:jc w:val="center"/>
        <w:rPr>
          <w:b/>
          <w:sz w:val="12"/>
          <w:szCs w:val="12"/>
        </w:rPr>
      </w:pPr>
    </w:p>
    <w:p w14:paraId="573F3997" w14:textId="77777777" w:rsidR="00DD3FE1" w:rsidRPr="0067119E" w:rsidRDefault="00DD3FE1" w:rsidP="00DD3FE1">
      <w:pPr>
        <w:pStyle w:val="Style25"/>
      </w:pPr>
      <w:r>
        <w:t>Supraviețuire generală (luni)</w:t>
      </w:r>
    </w:p>
    <w:p w14:paraId="2F9148DF" w14:textId="77777777" w:rsidR="00DD3FE1" w:rsidRPr="0067119E" w:rsidRDefault="00DD3FE1" w:rsidP="00DD3FE1">
      <w:pPr>
        <w:keepNext/>
        <w:jc w:val="center"/>
        <w:rPr>
          <w:b/>
          <w:sz w:val="12"/>
          <w:szCs w:val="12"/>
        </w:rPr>
      </w:pPr>
    </w:p>
    <w:p w14:paraId="73A565E1" w14:textId="77777777" w:rsidR="00DD3FE1" w:rsidRPr="0067119E" w:rsidRDefault="00DD3FE1" w:rsidP="00DD3FE1">
      <w:pPr>
        <w:pStyle w:val="Style26"/>
      </w:pPr>
      <w:r>
        <w:t>Număr de subiecți la risc</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DD3FE1" w:rsidRPr="0067119E" w14:paraId="2D257E48" w14:textId="77777777" w:rsidTr="005E6FE7">
        <w:trPr>
          <w:trHeight w:val="99"/>
        </w:trPr>
        <w:tc>
          <w:tcPr>
            <w:tcW w:w="8703" w:type="dxa"/>
            <w:gridSpan w:val="18"/>
            <w:shd w:val="clear" w:color="auto" w:fill="auto"/>
            <w:vAlign w:val="center"/>
          </w:tcPr>
          <w:p w14:paraId="2B4264E5" w14:textId="77777777" w:rsidR="00DD3FE1" w:rsidRPr="0067119E" w:rsidRDefault="00DD3FE1" w:rsidP="005E6FE7">
            <w:pPr>
              <w:pStyle w:val="Style35"/>
            </w:pPr>
            <w:r>
              <w:t>Nivolumab+ipilimumab</w:t>
            </w:r>
          </w:p>
        </w:tc>
      </w:tr>
      <w:tr w:rsidR="00DD3FE1" w:rsidRPr="0067119E" w14:paraId="78E50151" w14:textId="77777777" w:rsidTr="005E6FE7">
        <w:trPr>
          <w:trHeight w:val="99"/>
        </w:trPr>
        <w:tc>
          <w:tcPr>
            <w:tcW w:w="567" w:type="dxa"/>
            <w:shd w:val="clear" w:color="auto" w:fill="auto"/>
            <w:vAlign w:val="center"/>
          </w:tcPr>
          <w:p w14:paraId="126A68E0" w14:textId="77777777" w:rsidR="00DD3FE1" w:rsidRPr="0067119E" w:rsidRDefault="00DD3FE1" w:rsidP="005E6FE7">
            <w:pPr>
              <w:pStyle w:val="Style25"/>
              <w:rPr>
                <w:rFonts w:eastAsia="MS Mincho"/>
              </w:rPr>
            </w:pPr>
            <w:r>
              <w:t>123</w:t>
            </w:r>
          </w:p>
        </w:tc>
        <w:tc>
          <w:tcPr>
            <w:tcW w:w="567" w:type="dxa"/>
            <w:shd w:val="clear" w:color="auto" w:fill="auto"/>
            <w:vAlign w:val="center"/>
          </w:tcPr>
          <w:p w14:paraId="17460F40" w14:textId="77777777" w:rsidR="00DD3FE1" w:rsidRPr="0067119E" w:rsidRDefault="00DD3FE1" w:rsidP="005E6FE7">
            <w:pPr>
              <w:pStyle w:val="Style25"/>
              <w:rPr>
                <w:rFonts w:eastAsia="MS Mincho"/>
              </w:rPr>
            </w:pPr>
            <w:r>
              <w:t>102</w:t>
            </w:r>
          </w:p>
        </w:tc>
        <w:tc>
          <w:tcPr>
            <w:tcW w:w="425" w:type="dxa"/>
            <w:shd w:val="clear" w:color="auto" w:fill="auto"/>
            <w:vAlign w:val="center"/>
          </w:tcPr>
          <w:p w14:paraId="75C3D4BA" w14:textId="77777777" w:rsidR="00DD3FE1" w:rsidRPr="0067119E" w:rsidRDefault="00DD3FE1" w:rsidP="005E6FE7">
            <w:pPr>
              <w:pStyle w:val="Style25"/>
              <w:rPr>
                <w:rFonts w:eastAsia="MS Mincho"/>
              </w:rPr>
            </w:pPr>
            <w:r>
              <w:t>82</w:t>
            </w:r>
          </w:p>
        </w:tc>
        <w:tc>
          <w:tcPr>
            <w:tcW w:w="425" w:type="dxa"/>
            <w:shd w:val="clear" w:color="auto" w:fill="auto"/>
            <w:vAlign w:val="center"/>
          </w:tcPr>
          <w:p w14:paraId="74C4D289" w14:textId="77777777" w:rsidR="00DD3FE1" w:rsidRPr="0067119E" w:rsidRDefault="00DD3FE1" w:rsidP="005E6FE7">
            <w:pPr>
              <w:pStyle w:val="Style25"/>
              <w:rPr>
                <w:rFonts w:eastAsia="MS Mincho"/>
              </w:rPr>
            </w:pPr>
            <w:r>
              <w:t>79</w:t>
            </w:r>
          </w:p>
        </w:tc>
        <w:tc>
          <w:tcPr>
            <w:tcW w:w="567" w:type="dxa"/>
            <w:shd w:val="clear" w:color="auto" w:fill="auto"/>
            <w:vAlign w:val="center"/>
          </w:tcPr>
          <w:p w14:paraId="3DCDD26C" w14:textId="77777777" w:rsidR="00DD3FE1" w:rsidRPr="0067119E" w:rsidRDefault="00DD3FE1" w:rsidP="005E6FE7">
            <w:pPr>
              <w:pStyle w:val="Style25"/>
              <w:rPr>
                <w:rFonts w:eastAsia="MS Mincho"/>
              </w:rPr>
            </w:pPr>
            <w:r>
              <w:t>74</w:t>
            </w:r>
          </w:p>
        </w:tc>
        <w:tc>
          <w:tcPr>
            <w:tcW w:w="426" w:type="dxa"/>
            <w:shd w:val="clear" w:color="auto" w:fill="auto"/>
            <w:vAlign w:val="center"/>
          </w:tcPr>
          <w:p w14:paraId="1C0E4E6E" w14:textId="77777777" w:rsidR="00DD3FE1" w:rsidRPr="0067119E" w:rsidRDefault="00DD3FE1" w:rsidP="005E6FE7">
            <w:pPr>
              <w:pStyle w:val="Style25"/>
              <w:rPr>
                <w:rFonts w:eastAsia="MS Mincho"/>
              </w:rPr>
            </w:pPr>
            <w:r>
              <w:t>70</w:t>
            </w:r>
          </w:p>
        </w:tc>
        <w:tc>
          <w:tcPr>
            <w:tcW w:w="425" w:type="dxa"/>
            <w:shd w:val="clear" w:color="auto" w:fill="auto"/>
            <w:vAlign w:val="center"/>
          </w:tcPr>
          <w:p w14:paraId="6BE39997" w14:textId="77777777" w:rsidR="00DD3FE1" w:rsidRPr="0067119E" w:rsidRDefault="00DD3FE1" w:rsidP="005E6FE7">
            <w:pPr>
              <w:pStyle w:val="Style25"/>
              <w:rPr>
                <w:rFonts w:eastAsia="MS Mincho"/>
              </w:rPr>
            </w:pPr>
            <w:r>
              <w:t>65</w:t>
            </w:r>
          </w:p>
        </w:tc>
        <w:tc>
          <w:tcPr>
            <w:tcW w:w="425" w:type="dxa"/>
            <w:shd w:val="clear" w:color="auto" w:fill="auto"/>
            <w:vAlign w:val="center"/>
          </w:tcPr>
          <w:p w14:paraId="15882893" w14:textId="77777777" w:rsidR="00DD3FE1" w:rsidRPr="0067119E" w:rsidRDefault="00DD3FE1" w:rsidP="005E6FE7">
            <w:pPr>
              <w:pStyle w:val="Style25"/>
              <w:rPr>
                <w:rFonts w:eastAsia="MS Mincho"/>
              </w:rPr>
            </w:pPr>
            <w:r>
              <w:t>63</w:t>
            </w:r>
          </w:p>
        </w:tc>
        <w:tc>
          <w:tcPr>
            <w:tcW w:w="567" w:type="dxa"/>
            <w:shd w:val="clear" w:color="auto" w:fill="auto"/>
            <w:vAlign w:val="center"/>
          </w:tcPr>
          <w:p w14:paraId="2389467A" w14:textId="77777777" w:rsidR="00DD3FE1" w:rsidRPr="0067119E" w:rsidRDefault="00DD3FE1" w:rsidP="005E6FE7">
            <w:pPr>
              <w:pStyle w:val="Style25"/>
              <w:rPr>
                <w:rFonts w:eastAsia="MS Mincho"/>
              </w:rPr>
            </w:pPr>
            <w:r>
              <w:t>62</w:t>
            </w:r>
          </w:p>
        </w:tc>
        <w:tc>
          <w:tcPr>
            <w:tcW w:w="425" w:type="dxa"/>
            <w:shd w:val="clear" w:color="auto" w:fill="auto"/>
            <w:vAlign w:val="center"/>
          </w:tcPr>
          <w:p w14:paraId="64617D33" w14:textId="77777777" w:rsidR="00DD3FE1" w:rsidRPr="0067119E" w:rsidRDefault="00DD3FE1" w:rsidP="005E6FE7">
            <w:pPr>
              <w:pStyle w:val="Style25"/>
              <w:rPr>
                <w:rFonts w:eastAsia="MS Mincho"/>
              </w:rPr>
            </w:pPr>
            <w:r>
              <w:t>62</w:t>
            </w:r>
          </w:p>
        </w:tc>
        <w:tc>
          <w:tcPr>
            <w:tcW w:w="567" w:type="dxa"/>
            <w:shd w:val="clear" w:color="auto" w:fill="auto"/>
            <w:vAlign w:val="center"/>
          </w:tcPr>
          <w:p w14:paraId="0B0D074A" w14:textId="77777777" w:rsidR="00DD3FE1" w:rsidRPr="0067119E" w:rsidRDefault="00DD3FE1" w:rsidP="005E6FE7">
            <w:pPr>
              <w:pStyle w:val="Style25"/>
              <w:rPr>
                <w:rFonts w:eastAsia="MS Mincho"/>
              </w:rPr>
            </w:pPr>
            <w:r>
              <w:t>62</w:t>
            </w:r>
          </w:p>
        </w:tc>
        <w:tc>
          <w:tcPr>
            <w:tcW w:w="426" w:type="dxa"/>
            <w:shd w:val="clear" w:color="auto" w:fill="auto"/>
            <w:vAlign w:val="center"/>
          </w:tcPr>
          <w:p w14:paraId="0DDD5BBB" w14:textId="77777777" w:rsidR="00DD3FE1" w:rsidRPr="0067119E" w:rsidRDefault="00DD3FE1" w:rsidP="005E6FE7">
            <w:pPr>
              <w:pStyle w:val="Style25"/>
              <w:rPr>
                <w:rFonts w:eastAsia="MS Mincho"/>
              </w:rPr>
            </w:pPr>
            <w:r>
              <w:t>60</w:t>
            </w:r>
          </w:p>
        </w:tc>
        <w:tc>
          <w:tcPr>
            <w:tcW w:w="403" w:type="dxa"/>
            <w:shd w:val="clear" w:color="auto" w:fill="auto"/>
            <w:vAlign w:val="center"/>
          </w:tcPr>
          <w:p w14:paraId="0014D11B" w14:textId="77777777" w:rsidR="00DD3FE1" w:rsidRPr="0067119E" w:rsidRDefault="00DD3FE1" w:rsidP="005E6FE7">
            <w:pPr>
              <w:pStyle w:val="Style25"/>
              <w:rPr>
                <w:rFonts w:eastAsia="MS Mincho"/>
              </w:rPr>
            </w:pPr>
            <w:r>
              <w:t>59</w:t>
            </w:r>
          </w:p>
        </w:tc>
        <w:tc>
          <w:tcPr>
            <w:tcW w:w="498" w:type="dxa"/>
            <w:vAlign w:val="center"/>
          </w:tcPr>
          <w:p w14:paraId="39A6A6D1" w14:textId="77777777" w:rsidR="00DD3FE1" w:rsidRPr="0067119E" w:rsidRDefault="00DD3FE1" w:rsidP="005E6FE7">
            <w:pPr>
              <w:pStyle w:val="Style25"/>
              <w:rPr>
                <w:rFonts w:eastAsia="MS Mincho"/>
              </w:rPr>
            </w:pPr>
            <w:r>
              <w:t>57</w:t>
            </w:r>
          </w:p>
        </w:tc>
        <w:tc>
          <w:tcPr>
            <w:tcW w:w="498" w:type="dxa"/>
            <w:vAlign w:val="center"/>
          </w:tcPr>
          <w:p w14:paraId="495A67A2" w14:textId="77777777" w:rsidR="00DD3FE1" w:rsidRPr="0067119E" w:rsidRDefault="00DD3FE1" w:rsidP="005E6FE7">
            <w:pPr>
              <w:pStyle w:val="Style25"/>
              <w:rPr>
                <w:rFonts w:eastAsia="MS Mincho"/>
              </w:rPr>
            </w:pPr>
            <w:r>
              <w:t>56</w:t>
            </w:r>
          </w:p>
        </w:tc>
        <w:tc>
          <w:tcPr>
            <w:tcW w:w="498" w:type="dxa"/>
            <w:vAlign w:val="center"/>
          </w:tcPr>
          <w:p w14:paraId="2C4692CF" w14:textId="77777777" w:rsidR="00DD3FE1" w:rsidRPr="0067119E" w:rsidRDefault="00DD3FE1" w:rsidP="005E6FE7">
            <w:pPr>
              <w:pStyle w:val="Style25"/>
              <w:rPr>
                <w:rFonts w:eastAsia="MS Mincho"/>
              </w:rPr>
            </w:pPr>
            <w:r>
              <w:t>50</w:t>
            </w:r>
          </w:p>
        </w:tc>
        <w:tc>
          <w:tcPr>
            <w:tcW w:w="498" w:type="dxa"/>
            <w:vAlign w:val="center"/>
          </w:tcPr>
          <w:p w14:paraId="2A7AEAB0" w14:textId="77777777" w:rsidR="00DD3FE1" w:rsidRPr="0067119E" w:rsidRDefault="00DD3FE1" w:rsidP="005E6FE7">
            <w:pPr>
              <w:pStyle w:val="Style25"/>
              <w:rPr>
                <w:rFonts w:eastAsia="MS Mincho"/>
              </w:rPr>
            </w:pPr>
            <w:r>
              <w:t>5</w:t>
            </w:r>
          </w:p>
        </w:tc>
        <w:tc>
          <w:tcPr>
            <w:tcW w:w="498" w:type="dxa"/>
            <w:vAlign w:val="center"/>
          </w:tcPr>
          <w:p w14:paraId="488A3376" w14:textId="77777777" w:rsidR="00DD3FE1" w:rsidRPr="0067119E" w:rsidRDefault="00DD3FE1" w:rsidP="005E6FE7">
            <w:pPr>
              <w:pStyle w:val="Style25"/>
              <w:rPr>
                <w:rFonts w:eastAsia="MS Mincho"/>
              </w:rPr>
            </w:pPr>
            <w:r>
              <w:t>-</w:t>
            </w:r>
          </w:p>
        </w:tc>
      </w:tr>
      <w:tr w:rsidR="00DD3FE1" w:rsidRPr="0067119E" w14:paraId="6A821821" w14:textId="77777777" w:rsidTr="005E6FE7">
        <w:trPr>
          <w:trHeight w:val="104"/>
        </w:trPr>
        <w:tc>
          <w:tcPr>
            <w:tcW w:w="8703" w:type="dxa"/>
            <w:gridSpan w:val="18"/>
            <w:shd w:val="clear" w:color="auto" w:fill="auto"/>
            <w:vAlign w:val="center"/>
          </w:tcPr>
          <w:p w14:paraId="04707D43" w14:textId="77777777" w:rsidR="00DD3FE1" w:rsidRPr="0067119E" w:rsidRDefault="00DD3FE1" w:rsidP="005E6FE7">
            <w:pPr>
              <w:pStyle w:val="Style35"/>
            </w:pPr>
            <w:r>
              <w:t>Nivolumab</w:t>
            </w:r>
          </w:p>
        </w:tc>
      </w:tr>
      <w:tr w:rsidR="00DD3FE1" w:rsidRPr="0067119E" w14:paraId="662ABC7C" w14:textId="77777777" w:rsidTr="005E6FE7">
        <w:trPr>
          <w:trHeight w:val="99"/>
        </w:trPr>
        <w:tc>
          <w:tcPr>
            <w:tcW w:w="567" w:type="dxa"/>
            <w:shd w:val="clear" w:color="auto" w:fill="auto"/>
            <w:vAlign w:val="center"/>
          </w:tcPr>
          <w:p w14:paraId="1BE48AF3" w14:textId="77777777" w:rsidR="00DD3FE1" w:rsidRPr="0067119E" w:rsidRDefault="00DD3FE1" w:rsidP="005E6FE7">
            <w:pPr>
              <w:pStyle w:val="Style25"/>
              <w:rPr>
                <w:rFonts w:eastAsia="MS Mincho"/>
              </w:rPr>
            </w:pPr>
            <w:r>
              <w:t>117</w:t>
            </w:r>
          </w:p>
        </w:tc>
        <w:tc>
          <w:tcPr>
            <w:tcW w:w="567" w:type="dxa"/>
            <w:shd w:val="clear" w:color="auto" w:fill="auto"/>
            <w:vAlign w:val="center"/>
          </w:tcPr>
          <w:p w14:paraId="29B34167" w14:textId="77777777" w:rsidR="00DD3FE1" w:rsidRPr="0067119E" w:rsidRDefault="00DD3FE1" w:rsidP="005E6FE7">
            <w:pPr>
              <w:pStyle w:val="Style25"/>
              <w:rPr>
                <w:rFonts w:eastAsia="MS Mincho"/>
              </w:rPr>
            </w:pPr>
            <w:r>
              <w:t>86</w:t>
            </w:r>
          </w:p>
        </w:tc>
        <w:tc>
          <w:tcPr>
            <w:tcW w:w="425" w:type="dxa"/>
            <w:shd w:val="clear" w:color="auto" w:fill="auto"/>
            <w:vAlign w:val="center"/>
          </w:tcPr>
          <w:p w14:paraId="5CE0DDF0" w14:textId="77777777" w:rsidR="00DD3FE1" w:rsidRPr="0067119E" w:rsidRDefault="00DD3FE1" w:rsidP="005E6FE7">
            <w:pPr>
              <w:pStyle w:val="Style25"/>
              <w:rPr>
                <w:rFonts w:eastAsia="MS Mincho"/>
              </w:rPr>
            </w:pPr>
            <w:r>
              <w:t>73</w:t>
            </w:r>
          </w:p>
        </w:tc>
        <w:tc>
          <w:tcPr>
            <w:tcW w:w="425" w:type="dxa"/>
            <w:shd w:val="clear" w:color="auto" w:fill="auto"/>
            <w:vAlign w:val="center"/>
          </w:tcPr>
          <w:p w14:paraId="39AF3201" w14:textId="77777777" w:rsidR="00DD3FE1" w:rsidRPr="0067119E" w:rsidRDefault="00DD3FE1" w:rsidP="005E6FE7">
            <w:pPr>
              <w:pStyle w:val="Style25"/>
              <w:rPr>
                <w:rFonts w:eastAsia="MS Mincho"/>
              </w:rPr>
            </w:pPr>
            <w:r>
              <w:t>62</w:t>
            </w:r>
          </w:p>
        </w:tc>
        <w:tc>
          <w:tcPr>
            <w:tcW w:w="567" w:type="dxa"/>
            <w:shd w:val="clear" w:color="auto" w:fill="auto"/>
            <w:vAlign w:val="center"/>
          </w:tcPr>
          <w:p w14:paraId="111E26D5" w14:textId="77777777" w:rsidR="00DD3FE1" w:rsidRPr="0067119E" w:rsidRDefault="00DD3FE1" w:rsidP="005E6FE7">
            <w:pPr>
              <w:pStyle w:val="Style25"/>
              <w:rPr>
                <w:rFonts w:eastAsia="MS Mincho"/>
              </w:rPr>
            </w:pPr>
            <w:r>
              <w:t>57</w:t>
            </w:r>
          </w:p>
        </w:tc>
        <w:tc>
          <w:tcPr>
            <w:tcW w:w="426" w:type="dxa"/>
            <w:shd w:val="clear" w:color="auto" w:fill="auto"/>
            <w:vAlign w:val="center"/>
          </w:tcPr>
          <w:p w14:paraId="4CC48462" w14:textId="77777777" w:rsidR="00DD3FE1" w:rsidRPr="0067119E" w:rsidRDefault="00DD3FE1" w:rsidP="005E6FE7">
            <w:pPr>
              <w:pStyle w:val="Style25"/>
              <w:rPr>
                <w:rFonts w:eastAsia="MS Mincho"/>
              </w:rPr>
            </w:pPr>
            <w:r>
              <w:t>53</w:t>
            </w:r>
          </w:p>
        </w:tc>
        <w:tc>
          <w:tcPr>
            <w:tcW w:w="425" w:type="dxa"/>
            <w:shd w:val="clear" w:color="auto" w:fill="auto"/>
            <w:vAlign w:val="center"/>
          </w:tcPr>
          <w:p w14:paraId="2A1776A0" w14:textId="77777777" w:rsidR="00DD3FE1" w:rsidRPr="0067119E" w:rsidRDefault="00DD3FE1" w:rsidP="005E6FE7">
            <w:pPr>
              <w:pStyle w:val="Style25"/>
              <w:rPr>
                <w:rFonts w:eastAsia="MS Mincho"/>
              </w:rPr>
            </w:pPr>
            <w:r>
              <w:t>49</w:t>
            </w:r>
          </w:p>
        </w:tc>
        <w:tc>
          <w:tcPr>
            <w:tcW w:w="425" w:type="dxa"/>
            <w:shd w:val="clear" w:color="auto" w:fill="auto"/>
            <w:vAlign w:val="center"/>
          </w:tcPr>
          <w:p w14:paraId="612E957D" w14:textId="77777777" w:rsidR="00DD3FE1" w:rsidRPr="0067119E" w:rsidRDefault="00DD3FE1" w:rsidP="005E6FE7">
            <w:pPr>
              <w:pStyle w:val="Style25"/>
              <w:rPr>
                <w:rFonts w:eastAsia="MS Mincho"/>
              </w:rPr>
            </w:pPr>
            <w:r>
              <w:t>43</w:t>
            </w:r>
          </w:p>
        </w:tc>
        <w:tc>
          <w:tcPr>
            <w:tcW w:w="567" w:type="dxa"/>
            <w:shd w:val="clear" w:color="auto" w:fill="auto"/>
            <w:vAlign w:val="center"/>
          </w:tcPr>
          <w:p w14:paraId="5329D38C" w14:textId="77777777" w:rsidR="00DD3FE1" w:rsidRPr="0067119E" w:rsidRDefault="00DD3FE1" w:rsidP="005E6FE7">
            <w:pPr>
              <w:pStyle w:val="Style25"/>
              <w:rPr>
                <w:rFonts w:eastAsia="MS Mincho"/>
              </w:rPr>
            </w:pPr>
            <w:r>
              <w:t>43</w:t>
            </w:r>
          </w:p>
        </w:tc>
        <w:tc>
          <w:tcPr>
            <w:tcW w:w="425" w:type="dxa"/>
            <w:shd w:val="clear" w:color="auto" w:fill="auto"/>
            <w:vAlign w:val="center"/>
          </w:tcPr>
          <w:p w14:paraId="06A5745C" w14:textId="77777777" w:rsidR="00DD3FE1" w:rsidRPr="0067119E" w:rsidRDefault="00DD3FE1" w:rsidP="005E6FE7">
            <w:pPr>
              <w:pStyle w:val="Style25"/>
              <w:rPr>
                <w:rFonts w:eastAsia="MS Mincho"/>
              </w:rPr>
            </w:pPr>
            <w:r>
              <w:t>42</w:t>
            </w:r>
          </w:p>
        </w:tc>
        <w:tc>
          <w:tcPr>
            <w:tcW w:w="567" w:type="dxa"/>
            <w:shd w:val="clear" w:color="auto" w:fill="auto"/>
            <w:vAlign w:val="center"/>
          </w:tcPr>
          <w:p w14:paraId="146DA060" w14:textId="77777777" w:rsidR="00DD3FE1" w:rsidRPr="0067119E" w:rsidRDefault="00DD3FE1" w:rsidP="005E6FE7">
            <w:pPr>
              <w:pStyle w:val="Style25"/>
              <w:rPr>
                <w:rFonts w:eastAsia="MS Mincho"/>
              </w:rPr>
            </w:pPr>
            <w:r>
              <w:t>41</w:t>
            </w:r>
          </w:p>
        </w:tc>
        <w:tc>
          <w:tcPr>
            <w:tcW w:w="426" w:type="dxa"/>
            <w:shd w:val="clear" w:color="auto" w:fill="auto"/>
            <w:vAlign w:val="center"/>
          </w:tcPr>
          <w:p w14:paraId="4CAE4A22" w14:textId="77777777" w:rsidR="00DD3FE1" w:rsidRPr="0067119E" w:rsidRDefault="00DD3FE1" w:rsidP="005E6FE7">
            <w:pPr>
              <w:pStyle w:val="Style25"/>
              <w:rPr>
                <w:rFonts w:eastAsia="MS Mincho"/>
              </w:rPr>
            </w:pPr>
            <w:r>
              <w:t>41</w:t>
            </w:r>
          </w:p>
        </w:tc>
        <w:tc>
          <w:tcPr>
            <w:tcW w:w="403" w:type="dxa"/>
            <w:shd w:val="clear" w:color="auto" w:fill="auto"/>
            <w:vAlign w:val="center"/>
          </w:tcPr>
          <w:p w14:paraId="555ECA39" w14:textId="77777777" w:rsidR="00DD3FE1" w:rsidRPr="0067119E" w:rsidRDefault="00DD3FE1" w:rsidP="005E6FE7">
            <w:pPr>
              <w:pStyle w:val="Style25"/>
              <w:rPr>
                <w:rFonts w:eastAsia="MS Mincho"/>
              </w:rPr>
            </w:pPr>
            <w:r>
              <w:t>40</w:t>
            </w:r>
          </w:p>
        </w:tc>
        <w:tc>
          <w:tcPr>
            <w:tcW w:w="498" w:type="dxa"/>
            <w:vAlign w:val="center"/>
          </w:tcPr>
          <w:p w14:paraId="3080DEAD" w14:textId="77777777" w:rsidR="00DD3FE1" w:rsidRPr="0067119E" w:rsidRDefault="00DD3FE1" w:rsidP="005E6FE7">
            <w:pPr>
              <w:pStyle w:val="Style25"/>
              <w:rPr>
                <w:rFonts w:eastAsia="MS Mincho"/>
              </w:rPr>
            </w:pPr>
            <w:r>
              <w:t>38</w:t>
            </w:r>
          </w:p>
        </w:tc>
        <w:tc>
          <w:tcPr>
            <w:tcW w:w="498" w:type="dxa"/>
            <w:vAlign w:val="center"/>
          </w:tcPr>
          <w:p w14:paraId="5AEB50E3" w14:textId="77777777" w:rsidR="00DD3FE1" w:rsidRPr="0067119E" w:rsidRDefault="00DD3FE1" w:rsidP="005E6FE7">
            <w:pPr>
              <w:pStyle w:val="Style25"/>
              <w:rPr>
                <w:rFonts w:eastAsia="MS Mincho"/>
              </w:rPr>
            </w:pPr>
            <w:r>
              <w:t>37</w:t>
            </w:r>
          </w:p>
        </w:tc>
        <w:tc>
          <w:tcPr>
            <w:tcW w:w="498" w:type="dxa"/>
            <w:vAlign w:val="center"/>
          </w:tcPr>
          <w:p w14:paraId="108AFD98" w14:textId="77777777" w:rsidR="00DD3FE1" w:rsidRPr="0067119E" w:rsidRDefault="00DD3FE1" w:rsidP="005E6FE7">
            <w:pPr>
              <w:pStyle w:val="Style25"/>
              <w:rPr>
                <w:rFonts w:eastAsia="MS Mincho"/>
              </w:rPr>
            </w:pPr>
            <w:r>
              <w:t>33</w:t>
            </w:r>
          </w:p>
        </w:tc>
        <w:tc>
          <w:tcPr>
            <w:tcW w:w="498" w:type="dxa"/>
            <w:vAlign w:val="center"/>
          </w:tcPr>
          <w:p w14:paraId="3F2F5DA0" w14:textId="77777777" w:rsidR="00DD3FE1" w:rsidRPr="0067119E" w:rsidRDefault="00DD3FE1" w:rsidP="005E6FE7">
            <w:pPr>
              <w:pStyle w:val="Style25"/>
              <w:rPr>
                <w:rFonts w:eastAsia="MS Mincho"/>
              </w:rPr>
            </w:pPr>
            <w:r>
              <w:t>2</w:t>
            </w:r>
          </w:p>
        </w:tc>
        <w:tc>
          <w:tcPr>
            <w:tcW w:w="498" w:type="dxa"/>
            <w:vAlign w:val="center"/>
          </w:tcPr>
          <w:p w14:paraId="17279FD0" w14:textId="77777777" w:rsidR="00DD3FE1" w:rsidRPr="0067119E" w:rsidRDefault="00DD3FE1" w:rsidP="005E6FE7">
            <w:pPr>
              <w:pStyle w:val="Style25"/>
              <w:rPr>
                <w:rFonts w:eastAsia="MS Mincho"/>
              </w:rPr>
            </w:pPr>
            <w:r>
              <w:t>-</w:t>
            </w:r>
          </w:p>
        </w:tc>
      </w:tr>
      <w:tr w:rsidR="00DD3FE1" w:rsidRPr="0067119E" w14:paraId="2D7D2C22" w14:textId="77777777" w:rsidTr="005E6FE7">
        <w:trPr>
          <w:trHeight w:val="87"/>
        </w:trPr>
        <w:tc>
          <w:tcPr>
            <w:tcW w:w="8703" w:type="dxa"/>
            <w:gridSpan w:val="18"/>
            <w:shd w:val="clear" w:color="auto" w:fill="auto"/>
            <w:vAlign w:val="center"/>
          </w:tcPr>
          <w:p w14:paraId="108DDDA8" w14:textId="77777777" w:rsidR="00DD3FE1" w:rsidRPr="0067119E" w:rsidRDefault="00DD3FE1" w:rsidP="005E6FE7">
            <w:pPr>
              <w:pStyle w:val="Style35"/>
            </w:pPr>
            <w:r>
              <w:t>Ipilimumab</w:t>
            </w:r>
          </w:p>
        </w:tc>
      </w:tr>
      <w:tr w:rsidR="00DD3FE1" w:rsidRPr="0067119E" w14:paraId="543E1E26" w14:textId="77777777" w:rsidTr="005E6FE7">
        <w:trPr>
          <w:trHeight w:val="99"/>
        </w:trPr>
        <w:tc>
          <w:tcPr>
            <w:tcW w:w="567" w:type="dxa"/>
            <w:shd w:val="clear" w:color="auto" w:fill="auto"/>
            <w:vAlign w:val="center"/>
          </w:tcPr>
          <w:p w14:paraId="3612CD5F" w14:textId="77777777" w:rsidR="00DD3FE1" w:rsidRPr="0067119E" w:rsidRDefault="00DD3FE1" w:rsidP="005E6FE7">
            <w:pPr>
              <w:pStyle w:val="Style25"/>
              <w:rPr>
                <w:rFonts w:eastAsia="MS Mincho"/>
              </w:rPr>
            </w:pPr>
            <w:r>
              <w:t>113</w:t>
            </w:r>
          </w:p>
        </w:tc>
        <w:tc>
          <w:tcPr>
            <w:tcW w:w="567" w:type="dxa"/>
            <w:shd w:val="clear" w:color="auto" w:fill="auto"/>
            <w:vAlign w:val="center"/>
          </w:tcPr>
          <w:p w14:paraId="0A5D981F" w14:textId="77777777" w:rsidR="00DD3FE1" w:rsidRPr="0067119E" w:rsidRDefault="00DD3FE1" w:rsidP="005E6FE7">
            <w:pPr>
              <w:pStyle w:val="Style25"/>
              <w:rPr>
                <w:rFonts w:eastAsia="MS Mincho"/>
              </w:rPr>
            </w:pPr>
            <w:r>
              <w:t>87</w:t>
            </w:r>
          </w:p>
        </w:tc>
        <w:tc>
          <w:tcPr>
            <w:tcW w:w="425" w:type="dxa"/>
            <w:shd w:val="clear" w:color="auto" w:fill="auto"/>
            <w:vAlign w:val="center"/>
          </w:tcPr>
          <w:p w14:paraId="43A1923C" w14:textId="77777777" w:rsidR="00DD3FE1" w:rsidRPr="0067119E" w:rsidRDefault="00DD3FE1" w:rsidP="005E6FE7">
            <w:pPr>
              <w:pStyle w:val="Style25"/>
              <w:rPr>
                <w:rFonts w:eastAsia="MS Mincho"/>
              </w:rPr>
            </w:pPr>
            <w:r>
              <w:t>71</w:t>
            </w:r>
          </w:p>
        </w:tc>
        <w:tc>
          <w:tcPr>
            <w:tcW w:w="425" w:type="dxa"/>
            <w:shd w:val="clear" w:color="auto" w:fill="auto"/>
            <w:vAlign w:val="center"/>
          </w:tcPr>
          <w:p w14:paraId="2873F1BF" w14:textId="77777777" w:rsidR="00DD3FE1" w:rsidRPr="0067119E" w:rsidRDefault="00DD3FE1" w:rsidP="005E6FE7">
            <w:pPr>
              <w:pStyle w:val="Style25"/>
              <w:rPr>
                <w:rFonts w:eastAsia="MS Mincho"/>
              </w:rPr>
            </w:pPr>
            <w:r>
              <w:t>57</w:t>
            </w:r>
          </w:p>
        </w:tc>
        <w:tc>
          <w:tcPr>
            <w:tcW w:w="567" w:type="dxa"/>
            <w:shd w:val="clear" w:color="auto" w:fill="auto"/>
            <w:vAlign w:val="center"/>
          </w:tcPr>
          <w:p w14:paraId="030E0016" w14:textId="77777777" w:rsidR="00DD3FE1" w:rsidRPr="0067119E" w:rsidRDefault="00DD3FE1" w:rsidP="005E6FE7">
            <w:pPr>
              <w:pStyle w:val="Style25"/>
              <w:rPr>
                <w:rFonts w:eastAsia="MS Mincho"/>
              </w:rPr>
            </w:pPr>
            <w:r>
              <w:t>44</w:t>
            </w:r>
          </w:p>
        </w:tc>
        <w:tc>
          <w:tcPr>
            <w:tcW w:w="426" w:type="dxa"/>
            <w:shd w:val="clear" w:color="auto" w:fill="auto"/>
            <w:vAlign w:val="center"/>
          </w:tcPr>
          <w:p w14:paraId="4B25FB59" w14:textId="77777777" w:rsidR="00DD3FE1" w:rsidRPr="0067119E" w:rsidRDefault="00DD3FE1" w:rsidP="005E6FE7">
            <w:pPr>
              <w:pStyle w:val="Style25"/>
              <w:rPr>
                <w:rFonts w:eastAsia="MS Mincho"/>
              </w:rPr>
            </w:pPr>
            <w:r>
              <w:t>36</w:t>
            </w:r>
          </w:p>
        </w:tc>
        <w:tc>
          <w:tcPr>
            <w:tcW w:w="425" w:type="dxa"/>
            <w:shd w:val="clear" w:color="auto" w:fill="auto"/>
            <w:vAlign w:val="center"/>
          </w:tcPr>
          <w:p w14:paraId="0B285762" w14:textId="77777777" w:rsidR="00DD3FE1" w:rsidRPr="0067119E" w:rsidRDefault="00DD3FE1" w:rsidP="005E6FE7">
            <w:pPr>
              <w:pStyle w:val="Style25"/>
              <w:rPr>
                <w:rFonts w:eastAsia="MS Mincho"/>
              </w:rPr>
            </w:pPr>
            <w:r>
              <w:t>33</w:t>
            </w:r>
          </w:p>
        </w:tc>
        <w:tc>
          <w:tcPr>
            <w:tcW w:w="425" w:type="dxa"/>
            <w:shd w:val="clear" w:color="auto" w:fill="auto"/>
            <w:vAlign w:val="center"/>
          </w:tcPr>
          <w:p w14:paraId="25AD111C" w14:textId="77777777" w:rsidR="00DD3FE1" w:rsidRPr="0067119E" w:rsidRDefault="00DD3FE1" w:rsidP="005E6FE7">
            <w:pPr>
              <w:pStyle w:val="Style25"/>
              <w:rPr>
                <w:rFonts w:eastAsia="MS Mincho"/>
              </w:rPr>
            </w:pPr>
            <w:r>
              <w:t>32</w:t>
            </w:r>
          </w:p>
        </w:tc>
        <w:tc>
          <w:tcPr>
            <w:tcW w:w="567" w:type="dxa"/>
            <w:shd w:val="clear" w:color="auto" w:fill="auto"/>
            <w:vAlign w:val="center"/>
          </w:tcPr>
          <w:p w14:paraId="7B763616" w14:textId="77777777" w:rsidR="00DD3FE1" w:rsidRPr="0067119E" w:rsidRDefault="00DD3FE1" w:rsidP="005E6FE7">
            <w:pPr>
              <w:pStyle w:val="Style25"/>
              <w:rPr>
                <w:rFonts w:eastAsia="MS Mincho"/>
              </w:rPr>
            </w:pPr>
            <w:r>
              <w:t>31</w:t>
            </w:r>
          </w:p>
        </w:tc>
        <w:tc>
          <w:tcPr>
            <w:tcW w:w="425" w:type="dxa"/>
            <w:shd w:val="clear" w:color="auto" w:fill="auto"/>
            <w:vAlign w:val="center"/>
          </w:tcPr>
          <w:p w14:paraId="0105DECF" w14:textId="77777777" w:rsidR="00DD3FE1" w:rsidRPr="0067119E" w:rsidRDefault="00DD3FE1" w:rsidP="005E6FE7">
            <w:pPr>
              <w:pStyle w:val="Style25"/>
              <w:rPr>
                <w:rFonts w:eastAsia="MS Mincho"/>
              </w:rPr>
            </w:pPr>
            <w:r>
              <w:t>28</w:t>
            </w:r>
          </w:p>
        </w:tc>
        <w:tc>
          <w:tcPr>
            <w:tcW w:w="567" w:type="dxa"/>
            <w:shd w:val="clear" w:color="auto" w:fill="auto"/>
            <w:vAlign w:val="center"/>
          </w:tcPr>
          <w:p w14:paraId="59416591" w14:textId="77777777" w:rsidR="00DD3FE1" w:rsidRPr="0067119E" w:rsidRDefault="00DD3FE1" w:rsidP="005E6FE7">
            <w:pPr>
              <w:pStyle w:val="Style25"/>
              <w:rPr>
                <w:rFonts w:eastAsia="MS Mincho"/>
              </w:rPr>
            </w:pPr>
            <w:r>
              <w:t>27</w:t>
            </w:r>
          </w:p>
        </w:tc>
        <w:tc>
          <w:tcPr>
            <w:tcW w:w="426" w:type="dxa"/>
            <w:shd w:val="clear" w:color="auto" w:fill="auto"/>
            <w:vAlign w:val="center"/>
          </w:tcPr>
          <w:p w14:paraId="3CE258A0" w14:textId="77777777" w:rsidR="00DD3FE1" w:rsidRPr="0067119E" w:rsidRDefault="00DD3FE1" w:rsidP="005E6FE7">
            <w:pPr>
              <w:pStyle w:val="Style25"/>
              <w:rPr>
                <w:rFonts w:eastAsia="MS Mincho"/>
              </w:rPr>
            </w:pPr>
            <w:r>
              <w:t>22</w:t>
            </w:r>
          </w:p>
        </w:tc>
        <w:tc>
          <w:tcPr>
            <w:tcW w:w="403" w:type="dxa"/>
            <w:shd w:val="clear" w:color="auto" w:fill="auto"/>
            <w:vAlign w:val="center"/>
          </w:tcPr>
          <w:p w14:paraId="526EB51C" w14:textId="77777777" w:rsidR="00DD3FE1" w:rsidRPr="0067119E" w:rsidRDefault="00DD3FE1" w:rsidP="005E6FE7">
            <w:pPr>
              <w:pStyle w:val="Style25"/>
              <w:rPr>
                <w:rFonts w:eastAsia="MS Mincho"/>
              </w:rPr>
            </w:pPr>
            <w:r>
              <w:t>22</w:t>
            </w:r>
          </w:p>
        </w:tc>
        <w:tc>
          <w:tcPr>
            <w:tcW w:w="498" w:type="dxa"/>
            <w:vAlign w:val="center"/>
          </w:tcPr>
          <w:p w14:paraId="7C26DBD8" w14:textId="77777777" w:rsidR="00DD3FE1" w:rsidRPr="0067119E" w:rsidRDefault="00DD3FE1" w:rsidP="005E6FE7">
            <w:pPr>
              <w:pStyle w:val="Style25"/>
              <w:rPr>
                <w:rFonts w:eastAsia="MS Mincho"/>
              </w:rPr>
            </w:pPr>
            <w:r>
              <w:t>22</w:t>
            </w:r>
          </w:p>
        </w:tc>
        <w:tc>
          <w:tcPr>
            <w:tcW w:w="498" w:type="dxa"/>
            <w:vAlign w:val="center"/>
          </w:tcPr>
          <w:p w14:paraId="79CCE427" w14:textId="77777777" w:rsidR="00DD3FE1" w:rsidRPr="0067119E" w:rsidRDefault="00DD3FE1" w:rsidP="005E6FE7">
            <w:pPr>
              <w:pStyle w:val="Style25"/>
              <w:rPr>
                <w:rFonts w:eastAsia="MS Mincho"/>
              </w:rPr>
            </w:pPr>
            <w:r>
              <w:t>22</w:t>
            </w:r>
          </w:p>
        </w:tc>
        <w:tc>
          <w:tcPr>
            <w:tcW w:w="498" w:type="dxa"/>
            <w:vAlign w:val="center"/>
          </w:tcPr>
          <w:p w14:paraId="4459A195" w14:textId="77777777" w:rsidR="00DD3FE1" w:rsidRPr="0067119E" w:rsidRDefault="00DD3FE1" w:rsidP="005E6FE7">
            <w:pPr>
              <w:pStyle w:val="Style25"/>
              <w:rPr>
                <w:rFonts w:eastAsia="MS Mincho"/>
              </w:rPr>
            </w:pPr>
            <w:r>
              <w:t>18</w:t>
            </w:r>
          </w:p>
        </w:tc>
        <w:tc>
          <w:tcPr>
            <w:tcW w:w="498" w:type="dxa"/>
            <w:vAlign w:val="center"/>
          </w:tcPr>
          <w:p w14:paraId="3D989CE2" w14:textId="77777777" w:rsidR="00DD3FE1" w:rsidRPr="0067119E" w:rsidRDefault="00DD3FE1" w:rsidP="005E6FE7">
            <w:pPr>
              <w:pStyle w:val="Style25"/>
              <w:rPr>
                <w:rFonts w:eastAsia="MS Mincho"/>
              </w:rPr>
            </w:pPr>
            <w:r>
              <w:t>0</w:t>
            </w:r>
          </w:p>
        </w:tc>
        <w:tc>
          <w:tcPr>
            <w:tcW w:w="498" w:type="dxa"/>
            <w:vAlign w:val="center"/>
          </w:tcPr>
          <w:p w14:paraId="22C75615" w14:textId="77777777" w:rsidR="00DD3FE1" w:rsidRPr="0067119E" w:rsidRDefault="00DD3FE1" w:rsidP="005E6FE7">
            <w:pPr>
              <w:pStyle w:val="Style25"/>
              <w:rPr>
                <w:rFonts w:eastAsia="MS Mincho"/>
              </w:rPr>
            </w:pPr>
            <w:r>
              <w:t>-</w:t>
            </w:r>
          </w:p>
        </w:tc>
      </w:tr>
    </w:tbl>
    <w:p w14:paraId="6E176C52" w14:textId="77777777" w:rsidR="00DD3FE1" w:rsidRPr="0067119E" w:rsidRDefault="00DD3FE1" w:rsidP="00DD3FE1">
      <w:pPr>
        <w:keepNext/>
        <w:rPr>
          <w:sz w:val="12"/>
          <w:szCs w:val="12"/>
        </w:rPr>
      </w:pPr>
    </w:p>
    <w:tbl>
      <w:tblPr>
        <w:tblW w:w="0" w:type="auto"/>
        <w:tblInd w:w="780" w:type="dxa"/>
        <w:tblLook w:val="04A0" w:firstRow="1" w:lastRow="0" w:firstColumn="1" w:lastColumn="0" w:noHBand="0" w:noVBand="1"/>
      </w:tblPr>
      <w:tblGrid>
        <w:gridCol w:w="1414"/>
        <w:gridCol w:w="7093"/>
      </w:tblGrid>
      <w:tr w:rsidR="00DD3FE1" w:rsidRPr="0067119E" w14:paraId="4A42FD4C" w14:textId="77777777" w:rsidTr="005E6FE7">
        <w:tc>
          <w:tcPr>
            <w:tcW w:w="1414" w:type="dxa"/>
            <w:shd w:val="clear" w:color="auto" w:fill="auto"/>
          </w:tcPr>
          <w:p w14:paraId="13A381CC"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02B73A44" w14:textId="77777777" w:rsidR="00DD3FE1" w:rsidRPr="0067119E" w:rsidRDefault="00DD3FE1" w:rsidP="005E6FE7">
            <w:pPr>
              <w:pStyle w:val="Style26"/>
              <w:rPr>
                <w:rFonts w:eastAsia="MS Mincho"/>
              </w:rPr>
            </w:pPr>
            <w:r>
              <w:t>Nivolumab+ipilimumab (evenimente: 66/123), valoare mediană și IÎ 95%: 61,44 (26,45, N.A.)</w:t>
            </w:r>
          </w:p>
        </w:tc>
      </w:tr>
      <w:tr w:rsidR="00DD3FE1" w:rsidRPr="0067119E" w14:paraId="667E360E" w14:textId="77777777" w:rsidTr="005E6FE7">
        <w:tc>
          <w:tcPr>
            <w:tcW w:w="1414" w:type="dxa"/>
            <w:shd w:val="clear" w:color="auto" w:fill="auto"/>
          </w:tcPr>
          <w:p w14:paraId="06FC281A" w14:textId="77777777" w:rsidR="00DD3FE1" w:rsidRPr="0067119E" w:rsidRDefault="00DD3FE1"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129B2F9C" w14:textId="77777777" w:rsidR="00DD3FE1" w:rsidRPr="0067119E" w:rsidRDefault="00DD3FE1" w:rsidP="005E6FE7">
            <w:pPr>
              <w:pStyle w:val="Style26"/>
              <w:rPr>
                <w:rFonts w:eastAsia="MS Mincho"/>
              </w:rPr>
            </w:pPr>
            <w:r>
              <w:t>Nivolumab (evenimente: 76/117), valoare mediană și IÎ 95%: 23,46 luni (13,01, 36,53)</w:t>
            </w:r>
          </w:p>
        </w:tc>
      </w:tr>
      <w:tr w:rsidR="00DD3FE1" w:rsidRPr="0067119E" w14:paraId="01DE07B2" w14:textId="77777777" w:rsidTr="005E6FE7">
        <w:tc>
          <w:tcPr>
            <w:tcW w:w="1414" w:type="dxa"/>
            <w:shd w:val="clear" w:color="auto" w:fill="auto"/>
          </w:tcPr>
          <w:p w14:paraId="12ECB4BE"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1DDEA7F4" w14:textId="77777777" w:rsidR="00DD3FE1" w:rsidRPr="0067119E" w:rsidRDefault="00DD3FE1" w:rsidP="005E6FE7">
            <w:pPr>
              <w:pStyle w:val="Style26"/>
              <w:rPr>
                <w:rFonts w:eastAsia="MS Mincho"/>
              </w:rPr>
            </w:pPr>
            <w:r>
              <w:t>Ipilimumab (evenimente: 87/113), valoare mediană și IÎ 95%: 18,56 luni (13,67, 23,20)</w:t>
            </w:r>
          </w:p>
        </w:tc>
      </w:tr>
      <w:tr w:rsidR="00DD3FE1" w:rsidRPr="0067119E" w14:paraId="6E381D91" w14:textId="77777777" w:rsidTr="005E6FE7">
        <w:tc>
          <w:tcPr>
            <w:tcW w:w="8507" w:type="dxa"/>
            <w:gridSpan w:val="2"/>
            <w:shd w:val="clear" w:color="auto" w:fill="auto"/>
          </w:tcPr>
          <w:p w14:paraId="3DD9F927" w14:textId="77777777" w:rsidR="00DD3FE1" w:rsidRPr="0067119E" w:rsidRDefault="00DD3FE1" w:rsidP="005E6FE7">
            <w:pPr>
              <w:keepNext/>
              <w:spacing w:line="160" w:lineRule="exact"/>
              <w:rPr>
                <w:rFonts w:eastAsia="MS Mincho"/>
                <w:sz w:val="16"/>
                <w:szCs w:val="16"/>
              </w:rPr>
            </w:pPr>
          </w:p>
        </w:tc>
      </w:tr>
      <w:tr w:rsidR="00DD3FE1" w:rsidRPr="0067119E" w14:paraId="3949F178" w14:textId="77777777" w:rsidTr="005E6FE7">
        <w:tc>
          <w:tcPr>
            <w:tcW w:w="1414" w:type="dxa"/>
            <w:shd w:val="clear" w:color="auto" w:fill="auto"/>
          </w:tcPr>
          <w:p w14:paraId="79D330B1"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36000198" w14:textId="77777777" w:rsidR="00DD3FE1" w:rsidRPr="0067119E" w:rsidRDefault="00DD3FE1" w:rsidP="005E6FE7">
            <w:pPr>
              <w:pStyle w:val="Style26"/>
              <w:rPr>
                <w:rFonts w:eastAsia="MS Mincho"/>
              </w:rPr>
            </w:pPr>
            <w:r>
              <w:t xml:space="preserve">Nivolumab+ipilimumab vs. ipilimumab </w:t>
            </w:r>
            <w:r>
              <w:noBreakHyphen/>
              <w:t xml:space="preserve"> RR (IÎ 95%): 0,55 (0,40, 0,76)</w:t>
            </w:r>
          </w:p>
        </w:tc>
      </w:tr>
      <w:tr w:rsidR="00DD3FE1" w:rsidRPr="0067119E" w14:paraId="336347D4" w14:textId="77777777" w:rsidTr="005E6FE7">
        <w:tc>
          <w:tcPr>
            <w:tcW w:w="1414" w:type="dxa"/>
            <w:shd w:val="clear" w:color="auto" w:fill="auto"/>
          </w:tcPr>
          <w:p w14:paraId="64C16CD9"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6B799C04" w14:textId="77777777" w:rsidR="00DD3FE1" w:rsidRPr="00265B50" w:rsidRDefault="00DD3FE1" w:rsidP="005E6FE7">
            <w:pPr>
              <w:pStyle w:val="Style26"/>
              <w:rPr>
                <w:rFonts w:eastAsia="MS Mincho"/>
              </w:rPr>
            </w:pPr>
            <w:r>
              <w:t xml:space="preserve">Nivolumab vs. ipilimumab </w:t>
            </w:r>
            <w:r>
              <w:noBreakHyphen/>
              <w:t xml:space="preserve"> RR (IÎ 95%): 0,77 (0,57, 1,05)</w:t>
            </w:r>
          </w:p>
        </w:tc>
      </w:tr>
      <w:tr w:rsidR="00DD3FE1" w:rsidRPr="00265B50" w14:paraId="0EA5EDC4" w14:textId="77777777" w:rsidTr="005E6FE7">
        <w:tc>
          <w:tcPr>
            <w:tcW w:w="1414" w:type="dxa"/>
            <w:shd w:val="clear" w:color="auto" w:fill="auto"/>
          </w:tcPr>
          <w:p w14:paraId="02C76BF5" w14:textId="77777777" w:rsidR="00DD3FE1" w:rsidRPr="00265B50" w:rsidRDefault="00DD3FE1" w:rsidP="005E6FE7">
            <w:pPr>
              <w:keepNext/>
              <w:spacing w:line="160" w:lineRule="exact"/>
              <w:rPr>
                <w:rFonts w:eastAsia="MS Mincho"/>
                <w:sz w:val="16"/>
                <w:szCs w:val="16"/>
              </w:rPr>
            </w:pPr>
          </w:p>
        </w:tc>
        <w:tc>
          <w:tcPr>
            <w:tcW w:w="7093" w:type="dxa"/>
            <w:shd w:val="clear" w:color="auto" w:fill="auto"/>
          </w:tcPr>
          <w:p w14:paraId="3785449C" w14:textId="77777777" w:rsidR="00DD3FE1" w:rsidRPr="00265B50" w:rsidRDefault="00DD3FE1" w:rsidP="005E6FE7">
            <w:pPr>
              <w:pStyle w:val="Style26"/>
              <w:rPr>
                <w:rFonts w:eastAsia="MS Mincho"/>
              </w:rPr>
            </w:pPr>
            <w:r>
              <w:t xml:space="preserve">Nivolumab+ipilimumab vs. nivolumab </w:t>
            </w:r>
            <w:r>
              <w:noBreakHyphen/>
              <w:t xml:space="preserve"> RR (IÎ 95%): 0,71 (0,51, 0,99)</w:t>
            </w:r>
          </w:p>
        </w:tc>
      </w:tr>
    </w:tbl>
    <w:p w14:paraId="0E9F4190" w14:textId="77777777" w:rsidR="00DD3FE1" w:rsidRPr="00265B50" w:rsidRDefault="00DD3FE1" w:rsidP="00DD3FE1">
      <w:pPr>
        <w:rPr>
          <w:sz w:val="12"/>
          <w:szCs w:val="12"/>
          <w:lang w:val="fr-FR"/>
        </w:rPr>
      </w:pPr>
    </w:p>
    <w:p w14:paraId="0EA2DE1F" w14:textId="77777777" w:rsidR="00DD3FE1" w:rsidRPr="0067119E" w:rsidRDefault="00DD3FE1" w:rsidP="00DD3FE1">
      <w:pPr>
        <w:pStyle w:val="Styleboldtable"/>
        <w:jc w:val="center"/>
      </w:pPr>
      <w:r>
        <w:lastRenderedPageBreak/>
        <w:t>Expresia PD</w:t>
      </w:r>
      <w:r>
        <w:noBreakHyphen/>
        <w:t>L1 ≥ 1%</w:t>
      </w:r>
    </w:p>
    <w:p w14:paraId="19301691" w14:textId="77777777" w:rsidR="00DD3FE1" w:rsidRPr="0067119E" w:rsidRDefault="00212BA5" w:rsidP="00DD3FE1">
      <w:pPr>
        <w:keepNext/>
        <w:jc w:val="center"/>
        <w:rPr>
          <w:b/>
          <w:noProof/>
          <w:sz w:val="12"/>
          <w:szCs w:val="12"/>
        </w:rPr>
      </w:pPr>
      <w:r>
        <w:pict w14:anchorId="6A883762">
          <v:shape id="Text Box 155" o:spid="_x0000_s2197" type="#_x0000_t202" style="position:absolute;left:0;text-align:left;margin-left:-6.8pt;margin-top:6.95pt;width:22.5pt;height:200.65pt;z-index: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" filled="f" stroked="f">
            <v:textbox style="layout-flow:vertical;mso-layout-flow-alt:bottom-to-top;mso-next-textbox:#Text Box 155" inset="0,0,0,0">
              <w:txbxContent>
                <w:p w14:paraId="132B6F09" w14:textId="77777777" w:rsidR="00DD3FE1" w:rsidRPr="003D345C" w:rsidRDefault="00DD3FE1" w:rsidP="00DD3FE1">
                  <w:pPr>
                    <w:pStyle w:val="Style25"/>
                  </w:pPr>
                  <w:r>
                    <w:t>Probabilitatea de supraviețuire generală</w:t>
                  </w:r>
                </w:p>
                <w:p w14:paraId="044F79AD" w14:textId="77777777" w:rsidR="00DD3FE1" w:rsidRPr="003D345C" w:rsidRDefault="00DD3FE1" w:rsidP="00DD3FE1">
                  <w:pPr>
                    <w:pStyle w:val="EMEATableCentered"/>
                    <w:widowControl w:val="0"/>
                    <w:rPr>
                      <w:sz w:val="16"/>
                      <w:szCs w:val="16"/>
                      <w:lang w:val="en-US"/>
                    </w:rPr>
                  </w:pPr>
                </w:p>
              </w:txbxContent>
            </v:textbox>
            <w10:wrap anchorx="margin"/>
          </v:shape>
        </w:pict>
      </w:r>
      <w:r>
        <w:rPr>
          <w:b/>
          <w:sz w:val="20"/>
        </w:rPr>
        <w:pict w14:anchorId="5FC64DCB">
          <v:shape id="_x0000_i1075" type="#_x0000_t75" style="width:426.85pt;height:231.45pt;visibility:visible;mso-wrap-style:square">
            <v:imagedata r:id="rId26" o:title=""/>
          </v:shape>
        </w:pict>
      </w:r>
    </w:p>
    <w:p w14:paraId="64DE8134" w14:textId="77777777" w:rsidR="00DD3FE1" w:rsidRPr="0067119E" w:rsidRDefault="00DD3FE1" w:rsidP="00DD3FE1">
      <w:pPr>
        <w:keepNext/>
        <w:jc w:val="center"/>
        <w:rPr>
          <w:sz w:val="12"/>
          <w:szCs w:val="12"/>
        </w:rPr>
      </w:pPr>
    </w:p>
    <w:p w14:paraId="470FA180" w14:textId="77777777" w:rsidR="00DD3FE1" w:rsidRPr="0067119E" w:rsidRDefault="00DD3FE1" w:rsidP="00DD3FE1">
      <w:pPr>
        <w:pStyle w:val="Style25"/>
      </w:pPr>
      <w:r>
        <w:t>Supraviețuire generală (luni)</w:t>
      </w:r>
    </w:p>
    <w:p w14:paraId="3DB37DC6" w14:textId="77777777" w:rsidR="00DD3FE1" w:rsidRPr="0067119E" w:rsidRDefault="00DD3FE1" w:rsidP="00DD3FE1">
      <w:pPr>
        <w:keepNext/>
        <w:jc w:val="center"/>
        <w:rPr>
          <w:sz w:val="12"/>
          <w:szCs w:val="12"/>
        </w:rPr>
      </w:pPr>
    </w:p>
    <w:p w14:paraId="29ECD957" w14:textId="77777777" w:rsidR="00DD3FE1" w:rsidRPr="0067119E" w:rsidRDefault="00DD3FE1" w:rsidP="00DD3FE1">
      <w:pPr>
        <w:pStyle w:val="Style26"/>
      </w:pPr>
      <w:r>
        <w:t>Număr de subiecți la risc</w:t>
      </w:r>
    </w:p>
    <w:tbl>
      <w:tblPr>
        <w:tblW w:w="5000" w:type="pct"/>
        <w:tblLook w:val="04A0" w:firstRow="1" w:lastRow="0" w:firstColumn="1" w:lastColumn="0" w:noHBand="0" w:noVBand="1"/>
      </w:tblPr>
      <w:tblGrid>
        <w:gridCol w:w="591"/>
        <w:gridCol w:w="591"/>
        <w:gridCol w:w="591"/>
        <w:gridCol w:w="591"/>
        <w:gridCol w:w="486"/>
        <w:gridCol w:w="163"/>
        <w:gridCol w:w="323"/>
        <w:gridCol w:w="142"/>
        <w:gridCol w:w="442"/>
        <w:gridCol w:w="441"/>
        <w:gridCol w:w="441"/>
        <w:gridCol w:w="441"/>
        <w:gridCol w:w="591"/>
        <w:gridCol w:w="396"/>
        <w:gridCol w:w="511"/>
        <w:gridCol w:w="511"/>
        <w:gridCol w:w="511"/>
        <w:gridCol w:w="511"/>
        <w:gridCol w:w="512"/>
        <w:gridCol w:w="501"/>
      </w:tblGrid>
      <w:tr w:rsidR="00DD3FE1" w:rsidRPr="0067119E" w14:paraId="787429D1" w14:textId="77777777" w:rsidTr="00212BA5">
        <w:tc>
          <w:tcPr>
            <w:tcW w:w="5000" w:type="pct"/>
            <w:gridSpan w:val="20"/>
            <w:shd w:val="clear" w:color="auto" w:fill="auto"/>
          </w:tcPr>
          <w:p w14:paraId="7E5AB239" w14:textId="77777777" w:rsidR="00DD3FE1" w:rsidRPr="0067119E" w:rsidRDefault="00DD3FE1" w:rsidP="005E6FE7">
            <w:pPr>
              <w:pStyle w:val="Style36"/>
            </w:pPr>
            <w:r>
              <w:t>Nivolumab+ipilimumab</w:t>
            </w:r>
          </w:p>
        </w:tc>
      </w:tr>
      <w:tr w:rsidR="00DD3FE1" w:rsidRPr="0067119E" w14:paraId="2AB882B0" w14:textId="77777777" w:rsidTr="00212BA5">
        <w:tc>
          <w:tcPr>
            <w:tcW w:w="322" w:type="pct"/>
            <w:shd w:val="clear" w:color="auto" w:fill="auto"/>
            <w:vAlign w:val="center"/>
          </w:tcPr>
          <w:p w14:paraId="1B753389" w14:textId="77777777" w:rsidR="00DD3FE1" w:rsidRPr="0067119E" w:rsidRDefault="00DD3FE1" w:rsidP="005E6FE7">
            <w:pPr>
              <w:pStyle w:val="Style25"/>
              <w:rPr>
                <w:rFonts w:eastAsia="MS Mincho"/>
              </w:rPr>
            </w:pPr>
            <w:r>
              <w:t>155</w:t>
            </w:r>
          </w:p>
        </w:tc>
        <w:tc>
          <w:tcPr>
            <w:tcW w:w="322" w:type="pct"/>
            <w:shd w:val="clear" w:color="auto" w:fill="auto"/>
            <w:vAlign w:val="center"/>
          </w:tcPr>
          <w:p w14:paraId="7A46C4F1" w14:textId="77777777" w:rsidR="00DD3FE1" w:rsidRPr="0067119E" w:rsidRDefault="00DD3FE1" w:rsidP="005E6FE7">
            <w:pPr>
              <w:pStyle w:val="Style25"/>
              <w:rPr>
                <w:rFonts w:eastAsia="MS Mincho"/>
              </w:rPr>
            </w:pPr>
            <w:r>
              <w:t>132</w:t>
            </w:r>
          </w:p>
        </w:tc>
        <w:tc>
          <w:tcPr>
            <w:tcW w:w="322" w:type="pct"/>
            <w:shd w:val="clear" w:color="auto" w:fill="auto"/>
            <w:vAlign w:val="center"/>
          </w:tcPr>
          <w:p w14:paraId="07FE37E8" w14:textId="77777777" w:rsidR="00DD3FE1" w:rsidRPr="0067119E" w:rsidRDefault="00DD3FE1" w:rsidP="005E6FE7">
            <w:pPr>
              <w:pStyle w:val="Style25"/>
              <w:rPr>
                <w:rFonts w:eastAsia="MS Mincho"/>
              </w:rPr>
            </w:pPr>
            <w:r>
              <w:t>116</w:t>
            </w:r>
          </w:p>
        </w:tc>
        <w:tc>
          <w:tcPr>
            <w:tcW w:w="322" w:type="pct"/>
            <w:shd w:val="clear" w:color="auto" w:fill="auto"/>
            <w:vAlign w:val="center"/>
          </w:tcPr>
          <w:p w14:paraId="3EB3778E" w14:textId="77777777" w:rsidR="00DD3FE1" w:rsidRPr="0067119E" w:rsidRDefault="00DD3FE1" w:rsidP="005E6FE7">
            <w:pPr>
              <w:pStyle w:val="Style25"/>
              <w:rPr>
                <w:rFonts w:eastAsia="MS Mincho"/>
              </w:rPr>
            </w:pPr>
            <w:r>
              <w:t>105</w:t>
            </w:r>
          </w:p>
        </w:tc>
        <w:tc>
          <w:tcPr>
            <w:tcW w:w="322" w:type="pct"/>
            <w:gridSpan w:val="2"/>
            <w:shd w:val="clear" w:color="auto" w:fill="auto"/>
            <w:vAlign w:val="center"/>
          </w:tcPr>
          <w:p w14:paraId="05FE45E0" w14:textId="77777777" w:rsidR="00DD3FE1" w:rsidRPr="0067119E" w:rsidRDefault="00DD3FE1" w:rsidP="005E6FE7">
            <w:pPr>
              <w:pStyle w:val="Style25"/>
              <w:rPr>
                <w:rFonts w:eastAsia="MS Mincho"/>
              </w:rPr>
            </w:pPr>
            <w:r>
              <w:t>101</w:t>
            </w:r>
          </w:p>
        </w:tc>
        <w:tc>
          <w:tcPr>
            <w:tcW w:w="241" w:type="pct"/>
            <w:gridSpan w:val="2"/>
            <w:shd w:val="clear" w:color="auto" w:fill="auto"/>
            <w:vAlign w:val="center"/>
          </w:tcPr>
          <w:p w14:paraId="06CB5A33" w14:textId="77777777" w:rsidR="00DD3FE1" w:rsidRPr="0067119E" w:rsidRDefault="00DD3FE1" w:rsidP="005E6FE7">
            <w:pPr>
              <w:pStyle w:val="Style25"/>
              <w:rPr>
                <w:rFonts w:eastAsia="MS Mincho"/>
              </w:rPr>
            </w:pPr>
            <w:r>
              <w:t>96</w:t>
            </w:r>
          </w:p>
        </w:tc>
        <w:tc>
          <w:tcPr>
            <w:tcW w:w="242" w:type="pct"/>
            <w:shd w:val="clear" w:color="auto" w:fill="auto"/>
            <w:vAlign w:val="center"/>
          </w:tcPr>
          <w:p w14:paraId="4250165E" w14:textId="77777777" w:rsidR="00DD3FE1" w:rsidRPr="0067119E" w:rsidRDefault="00DD3FE1" w:rsidP="005E6FE7">
            <w:pPr>
              <w:pStyle w:val="Style25"/>
              <w:rPr>
                <w:rFonts w:eastAsia="MS Mincho"/>
              </w:rPr>
            </w:pPr>
            <w:r>
              <w:t>94</w:t>
            </w:r>
          </w:p>
        </w:tc>
        <w:tc>
          <w:tcPr>
            <w:tcW w:w="241" w:type="pct"/>
            <w:shd w:val="clear" w:color="auto" w:fill="auto"/>
            <w:vAlign w:val="center"/>
          </w:tcPr>
          <w:p w14:paraId="1576E4B3" w14:textId="77777777" w:rsidR="00DD3FE1" w:rsidRPr="0067119E" w:rsidRDefault="00DD3FE1" w:rsidP="005E6FE7">
            <w:pPr>
              <w:pStyle w:val="Style25"/>
              <w:rPr>
                <w:rFonts w:eastAsia="MS Mincho"/>
              </w:rPr>
            </w:pPr>
            <w:r>
              <w:t>87</w:t>
            </w:r>
          </w:p>
        </w:tc>
        <w:tc>
          <w:tcPr>
            <w:tcW w:w="241" w:type="pct"/>
            <w:shd w:val="clear" w:color="auto" w:fill="auto"/>
            <w:vAlign w:val="center"/>
          </w:tcPr>
          <w:p w14:paraId="0D30649F" w14:textId="77777777" w:rsidR="00DD3FE1" w:rsidRPr="0067119E" w:rsidRDefault="00DD3FE1" w:rsidP="005E6FE7">
            <w:pPr>
              <w:pStyle w:val="Style25"/>
              <w:rPr>
                <w:rFonts w:eastAsia="MS Mincho"/>
              </w:rPr>
            </w:pPr>
            <w:r>
              <w:t>84</w:t>
            </w:r>
          </w:p>
        </w:tc>
        <w:tc>
          <w:tcPr>
            <w:tcW w:w="241" w:type="pct"/>
            <w:shd w:val="clear" w:color="auto" w:fill="auto"/>
            <w:vAlign w:val="center"/>
          </w:tcPr>
          <w:p w14:paraId="1490E714" w14:textId="77777777" w:rsidR="00DD3FE1" w:rsidRPr="0067119E" w:rsidRDefault="00DD3FE1" w:rsidP="005E6FE7">
            <w:pPr>
              <w:pStyle w:val="Style25"/>
              <w:rPr>
                <w:rFonts w:eastAsia="MS Mincho"/>
              </w:rPr>
            </w:pPr>
            <w:r>
              <w:t>79</w:t>
            </w:r>
          </w:p>
        </w:tc>
        <w:tc>
          <w:tcPr>
            <w:tcW w:w="322" w:type="pct"/>
            <w:shd w:val="clear" w:color="auto" w:fill="auto"/>
            <w:vAlign w:val="center"/>
          </w:tcPr>
          <w:p w14:paraId="15FDB067" w14:textId="77777777" w:rsidR="00DD3FE1" w:rsidRPr="0067119E" w:rsidRDefault="00DD3FE1" w:rsidP="005E6FE7">
            <w:pPr>
              <w:pStyle w:val="Style25"/>
              <w:rPr>
                <w:rFonts w:eastAsia="MS Mincho"/>
              </w:rPr>
            </w:pPr>
            <w:r>
              <w:t>79</w:t>
            </w:r>
          </w:p>
        </w:tc>
        <w:tc>
          <w:tcPr>
            <w:tcW w:w="194" w:type="pct"/>
            <w:shd w:val="clear" w:color="auto" w:fill="auto"/>
            <w:vAlign w:val="center"/>
          </w:tcPr>
          <w:p w14:paraId="4065137E" w14:textId="77777777" w:rsidR="00DD3FE1" w:rsidRPr="0067119E" w:rsidRDefault="00DD3FE1" w:rsidP="005E6FE7">
            <w:pPr>
              <w:pStyle w:val="Style25"/>
              <w:rPr>
                <w:rFonts w:eastAsia="MS Mincho"/>
              </w:rPr>
            </w:pPr>
            <w:r>
              <w:t>77</w:t>
            </w:r>
          </w:p>
        </w:tc>
        <w:tc>
          <w:tcPr>
            <w:tcW w:w="279" w:type="pct"/>
            <w:shd w:val="clear" w:color="auto" w:fill="auto"/>
            <w:vAlign w:val="center"/>
          </w:tcPr>
          <w:p w14:paraId="00A9ABD5" w14:textId="77777777" w:rsidR="00DD3FE1" w:rsidRPr="0067119E" w:rsidRDefault="00DD3FE1" w:rsidP="005E6FE7">
            <w:pPr>
              <w:pStyle w:val="Style25"/>
              <w:rPr>
                <w:rFonts w:eastAsia="MS Mincho"/>
              </w:rPr>
            </w:pPr>
            <w:r>
              <w:t>74</w:t>
            </w:r>
          </w:p>
        </w:tc>
        <w:tc>
          <w:tcPr>
            <w:tcW w:w="279" w:type="pct"/>
            <w:vAlign w:val="center"/>
          </w:tcPr>
          <w:p w14:paraId="0831C2CE" w14:textId="77777777" w:rsidR="00DD3FE1" w:rsidRPr="0067119E" w:rsidRDefault="00DD3FE1" w:rsidP="005E6FE7">
            <w:pPr>
              <w:pStyle w:val="Style25"/>
              <w:rPr>
                <w:rFonts w:eastAsia="MS Mincho"/>
              </w:rPr>
            </w:pPr>
            <w:r>
              <w:t>72</w:t>
            </w:r>
          </w:p>
        </w:tc>
        <w:tc>
          <w:tcPr>
            <w:tcW w:w="279" w:type="pct"/>
            <w:vAlign w:val="center"/>
          </w:tcPr>
          <w:p w14:paraId="780B03B1" w14:textId="77777777" w:rsidR="00DD3FE1" w:rsidRPr="0067119E" w:rsidRDefault="00DD3FE1" w:rsidP="005E6FE7">
            <w:pPr>
              <w:pStyle w:val="Style25"/>
              <w:rPr>
                <w:rFonts w:eastAsia="MS Mincho"/>
              </w:rPr>
            </w:pPr>
            <w:r>
              <w:t>70</w:t>
            </w:r>
          </w:p>
        </w:tc>
        <w:tc>
          <w:tcPr>
            <w:tcW w:w="279" w:type="pct"/>
            <w:vAlign w:val="center"/>
          </w:tcPr>
          <w:p w14:paraId="5999A51B" w14:textId="77777777" w:rsidR="00DD3FE1" w:rsidRPr="0067119E" w:rsidRDefault="00DD3FE1" w:rsidP="005E6FE7">
            <w:pPr>
              <w:pStyle w:val="Style25"/>
              <w:rPr>
                <w:rFonts w:eastAsia="MS Mincho"/>
              </w:rPr>
            </w:pPr>
            <w:r>
              <w:t>65</w:t>
            </w:r>
          </w:p>
        </w:tc>
        <w:tc>
          <w:tcPr>
            <w:tcW w:w="279" w:type="pct"/>
            <w:vAlign w:val="center"/>
          </w:tcPr>
          <w:p w14:paraId="765FF285" w14:textId="77777777" w:rsidR="00DD3FE1" w:rsidRPr="0067119E" w:rsidRDefault="00DD3FE1" w:rsidP="005E6FE7">
            <w:pPr>
              <w:pStyle w:val="Style25"/>
              <w:rPr>
                <w:rFonts w:eastAsia="MS Mincho"/>
              </w:rPr>
            </w:pPr>
            <w:r>
              <w:t>2</w:t>
            </w:r>
          </w:p>
        </w:tc>
        <w:tc>
          <w:tcPr>
            <w:tcW w:w="269" w:type="pct"/>
            <w:vAlign w:val="center"/>
          </w:tcPr>
          <w:p w14:paraId="59E7BFDE" w14:textId="77777777" w:rsidR="00DD3FE1" w:rsidRPr="0067119E" w:rsidRDefault="00DD3FE1" w:rsidP="005E6FE7">
            <w:pPr>
              <w:pStyle w:val="Style25"/>
              <w:rPr>
                <w:rFonts w:eastAsia="MS Mincho"/>
              </w:rPr>
            </w:pPr>
            <w:r>
              <w:t>-</w:t>
            </w:r>
          </w:p>
        </w:tc>
      </w:tr>
      <w:tr w:rsidR="00DD3FE1" w:rsidRPr="0067119E" w14:paraId="09F51F46" w14:textId="77777777" w:rsidTr="00212BA5">
        <w:tc>
          <w:tcPr>
            <w:tcW w:w="5000" w:type="pct"/>
            <w:gridSpan w:val="20"/>
            <w:shd w:val="clear" w:color="auto" w:fill="auto"/>
          </w:tcPr>
          <w:p w14:paraId="037A6804" w14:textId="77777777" w:rsidR="00DD3FE1" w:rsidRPr="0067119E" w:rsidRDefault="00DD3FE1" w:rsidP="005E6FE7">
            <w:pPr>
              <w:pStyle w:val="Style36"/>
            </w:pPr>
            <w:r>
              <w:t>Nivolumab</w:t>
            </w:r>
          </w:p>
        </w:tc>
      </w:tr>
      <w:tr w:rsidR="00DD3FE1" w:rsidRPr="0067119E" w14:paraId="46BAFE80" w14:textId="77777777" w:rsidTr="00212BA5">
        <w:tc>
          <w:tcPr>
            <w:tcW w:w="322" w:type="pct"/>
            <w:shd w:val="clear" w:color="auto" w:fill="auto"/>
            <w:vAlign w:val="center"/>
          </w:tcPr>
          <w:p w14:paraId="1BBD6E4A" w14:textId="77777777" w:rsidR="00DD3FE1" w:rsidRPr="0067119E" w:rsidRDefault="00DD3FE1" w:rsidP="005E6FE7">
            <w:pPr>
              <w:pStyle w:val="Style25"/>
              <w:rPr>
                <w:rFonts w:eastAsia="MS Mincho"/>
              </w:rPr>
            </w:pPr>
            <w:r>
              <w:t>171</w:t>
            </w:r>
          </w:p>
        </w:tc>
        <w:tc>
          <w:tcPr>
            <w:tcW w:w="322" w:type="pct"/>
            <w:shd w:val="clear" w:color="auto" w:fill="auto"/>
            <w:vAlign w:val="center"/>
          </w:tcPr>
          <w:p w14:paraId="4D3CC6A7" w14:textId="77777777" w:rsidR="00DD3FE1" w:rsidRPr="0067119E" w:rsidRDefault="00DD3FE1" w:rsidP="005E6FE7">
            <w:pPr>
              <w:pStyle w:val="Style25"/>
              <w:rPr>
                <w:rFonts w:eastAsia="MS Mincho"/>
              </w:rPr>
            </w:pPr>
            <w:r>
              <w:t>159</w:t>
            </w:r>
          </w:p>
        </w:tc>
        <w:tc>
          <w:tcPr>
            <w:tcW w:w="322" w:type="pct"/>
            <w:shd w:val="clear" w:color="auto" w:fill="auto"/>
            <w:vAlign w:val="center"/>
          </w:tcPr>
          <w:p w14:paraId="2F9DD03B" w14:textId="77777777" w:rsidR="00DD3FE1" w:rsidRPr="0067119E" w:rsidRDefault="00DD3FE1" w:rsidP="005E6FE7">
            <w:pPr>
              <w:pStyle w:val="Style25"/>
              <w:rPr>
                <w:rFonts w:eastAsia="MS Mincho"/>
              </w:rPr>
            </w:pPr>
            <w:r>
              <w:t>140</w:t>
            </w:r>
          </w:p>
        </w:tc>
        <w:tc>
          <w:tcPr>
            <w:tcW w:w="322" w:type="pct"/>
            <w:shd w:val="clear" w:color="auto" w:fill="auto"/>
            <w:vAlign w:val="center"/>
          </w:tcPr>
          <w:p w14:paraId="544A3FEC" w14:textId="77777777" w:rsidR="00DD3FE1" w:rsidRPr="0067119E" w:rsidRDefault="00DD3FE1" w:rsidP="005E6FE7">
            <w:pPr>
              <w:pStyle w:val="Style25"/>
              <w:rPr>
                <w:rFonts w:eastAsia="MS Mincho"/>
              </w:rPr>
            </w:pPr>
            <w:r>
              <w:t>122</w:t>
            </w:r>
          </w:p>
        </w:tc>
        <w:tc>
          <w:tcPr>
            <w:tcW w:w="241" w:type="pct"/>
            <w:shd w:val="clear" w:color="auto" w:fill="auto"/>
            <w:vAlign w:val="center"/>
          </w:tcPr>
          <w:p w14:paraId="3F832E6E" w14:textId="77777777" w:rsidR="00DD3FE1" w:rsidRPr="0067119E" w:rsidRDefault="00DD3FE1" w:rsidP="005E6FE7">
            <w:pPr>
              <w:pStyle w:val="Style25"/>
              <w:rPr>
                <w:rFonts w:eastAsia="MS Mincho"/>
              </w:rPr>
            </w:pPr>
            <w:r>
              <w:t>112</w:t>
            </w:r>
          </w:p>
        </w:tc>
        <w:tc>
          <w:tcPr>
            <w:tcW w:w="242" w:type="pct"/>
            <w:gridSpan w:val="2"/>
            <w:shd w:val="clear" w:color="auto" w:fill="auto"/>
            <w:vAlign w:val="center"/>
          </w:tcPr>
          <w:p w14:paraId="269908CE" w14:textId="77777777" w:rsidR="00DD3FE1" w:rsidRPr="0067119E" w:rsidRDefault="00DD3FE1" w:rsidP="005E6FE7">
            <w:pPr>
              <w:pStyle w:val="Style25"/>
              <w:rPr>
                <w:rFonts w:eastAsia="MS Mincho"/>
              </w:rPr>
            </w:pPr>
            <w:r>
              <w:t>108</w:t>
            </w:r>
          </w:p>
        </w:tc>
        <w:tc>
          <w:tcPr>
            <w:tcW w:w="322" w:type="pct"/>
            <w:gridSpan w:val="2"/>
            <w:shd w:val="clear" w:color="auto" w:fill="auto"/>
            <w:vAlign w:val="center"/>
          </w:tcPr>
          <w:p w14:paraId="57F38E51" w14:textId="77777777" w:rsidR="00DD3FE1" w:rsidRPr="0067119E" w:rsidRDefault="00DD3FE1" w:rsidP="005E6FE7">
            <w:pPr>
              <w:pStyle w:val="Style25"/>
              <w:rPr>
                <w:rFonts w:eastAsia="MS Mincho"/>
              </w:rPr>
            </w:pPr>
            <w:r>
              <w:t>100</w:t>
            </w:r>
          </w:p>
        </w:tc>
        <w:tc>
          <w:tcPr>
            <w:tcW w:w="241" w:type="pct"/>
            <w:shd w:val="clear" w:color="auto" w:fill="auto"/>
            <w:vAlign w:val="center"/>
          </w:tcPr>
          <w:p w14:paraId="35A79E35" w14:textId="77777777" w:rsidR="00DD3FE1" w:rsidRPr="0067119E" w:rsidRDefault="00DD3FE1" w:rsidP="005E6FE7">
            <w:pPr>
              <w:pStyle w:val="Style25"/>
              <w:rPr>
                <w:rFonts w:eastAsia="MS Mincho"/>
              </w:rPr>
            </w:pPr>
            <w:r>
              <w:t>93</w:t>
            </w:r>
          </w:p>
        </w:tc>
        <w:tc>
          <w:tcPr>
            <w:tcW w:w="241" w:type="pct"/>
            <w:shd w:val="clear" w:color="auto" w:fill="auto"/>
            <w:vAlign w:val="center"/>
          </w:tcPr>
          <w:p w14:paraId="7A6D167D" w14:textId="77777777" w:rsidR="00DD3FE1" w:rsidRPr="0067119E" w:rsidRDefault="00DD3FE1" w:rsidP="005E6FE7">
            <w:pPr>
              <w:pStyle w:val="Style25"/>
              <w:rPr>
                <w:rFonts w:eastAsia="MS Mincho"/>
              </w:rPr>
            </w:pPr>
            <w:r>
              <w:t>90</w:t>
            </w:r>
          </w:p>
        </w:tc>
        <w:tc>
          <w:tcPr>
            <w:tcW w:w="241" w:type="pct"/>
            <w:shd w:val="clear" w:color="auto" w:fill="auto"/>
            <w:vAlign w:val="center"/>
          </w:tcPr>
          <w:p w14:paraId="4604C54D" w14:textId="77777777" w:rsidR="00DD3FE1" w:rsidRPr="0067119E" w:rsidRDefault="00DD3FE1" w:rsidP="005E6FE7">
            <w:pPr>
              <w:pStyle w:val="Style25"/>
              <w:rPr>
                <w:rFonts w:eastAsia="MS Mincho"/>
              </w:rPr>
            </w:pPr>
            <w:r>
              <w:t>87</w:t>
            </w:r>
          </w:p>
        </w:tc>
        <w:tc>
          <w:tcPr>
            <w:tcW w:w="322" w:type="pct"/>
            <w:shd w:val="clear" w:color="auto" w:fill="auto"/>
            <w:vAlign w:val="center"/>
          </w:tcPr>
          <w:p w14:paraId="4011F99B" w14:textId="77777777" w:rsidR="00DD3FE1" w:rsidRPr="0067119E" w:rsidRDefault="00DD3FE1" w:rsidP="005E6FE7">
            <w:pPr>
              <w:pStyle w:val="Style25"/>
              <w:rPr>
                <w:rFonts w:eastAsia="MS Mincho"/>
              </w:rPr>
            </w:pPr>
            <w:r>
              <w:t>86</w:t>
            </w:r>
          </w:p>
        </w:tc>
        <w:tc>
          <w:tcPr>
            <w:tcW w:w="194" w:type="pct"/>
            <w:shd w:val="clear" w:color="auto" w:fill="auto"/>
            <w:vAlign w:val="center"/>
          </w:tcPr>
          <w:p w14:paraId="0CA198F6" w14:textId="77777777" w:rsidR="00DD3FE1" w:rsidRPr="0067119E" w:rsidRDefault="00DD3FE1" w:rsidP="005E6FE7">
            <w:pPr>
              <w:pStyle w:val="Style25"/>
              <w:rPr>
                <w:rFonts w:eastAsia="MS Mincho"/>
              </w:rPr>
            </w:pPr>
            <w:r>
              <w:t>83</w:t>
            </w:r>
          </w:p>
        </w:tc>
        <w:tc>
          <w:tcPr>
            <w:tcW w:w="279" w:type="pct"/>
            <w:shd w:val="clear" w:color="auto" w:fill="auto"/>
            <w:vAlign w:val="center"/>
          </w:tcPr>
          <w:p w14:paraId="2E75CD31" w14:textId="77777777" w:rsidR="00DD3FE1" w:rsidRPr="0067119E" w:rsidRDefault="00DD3FE1" w:rsidP="005E6FE7">
            <w:pPr>
              <w:pStyle w:val="Style25"/>
              <w:rPr>
                <w:rFonts w:eastAsia="MS Mincho"/>
              </w:rPr>
            </w:pPr>
            <w:r>
              <w:t>81</w:t>
            </w:r>
          </w:p>
        </w:tc>
        <w:tc>
          <w:tcPr>
            <w:tcW w:w="279" w:type="pct"/>
          </w:tcPr>
          <w:p w14:paraId="784D90A3" w14:textId="77777777" w:rsidR="00DD3FE1" w:rsidRPr="0067119E" w:rsidRDefault="00DD3FE1" w:rsidP="005E6FE7">
            <w:pPr>
              <w:pStyle w:val="Style25"/>
              <w:rPr>
                <w:rFonts w:eastAsia="MS Mincho"/>
              </w:rPr>
            </w:pPr>
            <w:r>
              <w:t>80</w:t>
            </w:r>
          </w:p>
        </w:tc>
        <w:tc>
          <w:tcPr>
            <w:tcW w:w="279" w:type="pct"/>
          </w:tcPr>
          <w:p w14:paraId="52B2B420" w14:textId="77777777" w:rsidR="00DD3FE1" w:rsidRPr="0067119E" w:rsidRDefault="00DD3FE1" w:rsidP="005E6FE7">
            <w:pPr>
              <w:pStyle w:val="Style25"/>
              <w:rPr>
                <w:rFonts w:eastAsia="MS Mincho"/>
              </w:rPr>
            </w:pPr>
            <w:r>
              <w:t>78</w:t>
            </w:r>
          </w:p>
        </w:tc>
        <w:tc>
          <w:tcPr>
            <w:tcW w:w="279" w:type="pct"/>
          </w:tcPr>
          <w:p w14:paraId="2CB513A8" w14:textId="77777777" w:rsidR="00DD3FE1" w:rsidRPr="0067119E" w:rsidRDefault="00DD3FE1" w:rsidP="005E6FE7">
            <w:pPr>
              <w:pStyle w:val="Style25"/>
              <w:rPr>
                <w:rFonts w:eastAsia="MS Mincho"/>
              </w:rPr>
            </w:pPr>
            <w:r>
              <w:t>70</w:t>
            </w:r>
          </w:p>
        </w:tc>
        <w:tc>
          <w:tcPr>
            <w:tcW w:w="279" w:type="pct"/>
          </w:tcPr>
          <w:p w14:paraId="39BFDA51" w14:textId="77777777" w:rsidR="00DD3FE1" w:rsidRPr="0067119E" w:rsidRDefault="00DD3FE1" w:rsidP="005E6FE7">
            <w:pPr>
              <w:pStyle w:val="Style25"/>
              <w:rPr>
                <w:rFonts w:eastAsia="MS Mincho"/>
              </w:rPr>
            </w:pPr>
            <w:r>
              <w:t>2</w:t>
            </w:r>
          </w:p>
        </w:tc>
        <w:tc>
          <w:tcPr>
            <w:tcW w:w="269" w:type="pct"/>
          </w:tcPr>
          <w:p w14:paraId="10271771" w14:textId="77777777" w:rsidR="00DD3FE1" w:rsidRPr="0067119E" w:rsidRDefault="00DD3FE1" w:rsidP="005E6FE7">
            <w:pPr>
              <w:pStyle w:val="Style25"/>
              <w:rPr>
                <w:rFonts w:eastAsia="MS Mincho"/>
              </w:rPr>
            </w:pPr>
            <w:r>
              <w:t>-</w:t>
            </w:r>
          </w:p>
        </w:tc>
      </w:tr>
      <w:tr w:rsidR="00DD3FE1" w:rsidRPr="0067119E" w14:paraId="501EA773" w14:textId="77777777" w:rsidTr="00212BA5">
        <w:tc>
          <w:tcPr>
            <w:tcW w:w="5000" w:type="pct"/>
            <w:gridSpan w:val="20"/>
            <w:shd w:val="clear" w:color="auto" w:fill="auto"/>
          </w:tcPr>
          <w:p w14:paraId="0EC25409" w14:textId="77777777" w:rsidR="00DD3FE1" w:rsidRPr="0067119E" w:rsidRDefault="00DD3FE1" w:rsidP="005E6FE7">
            <w:pPr>
              <w:pStyle w:val="Style36"/>
            </w:pPr>
            <w:r>
              <w:t>Ipilimumab</w:t>
            </w:r>
          </w:p>
        </w:tc>
      </w:tr>
      <w:tr w:rsidR="00DD3FE1" w:rsidRPr="0067119E" w14:paraId="1520CFBA" w14:textId="77777777" w:rsidTr="00212BA5">
        <w:tc>
          <w:tcPr>
            <w:tcW w:w="322" w:type="pct"/>
            <w:shd w:val="clear" w:color="auto" w:fill="auto"/>
            <w:vAlign w:val="center"/>
          </w:tcPr>
          <w:p w14:paraId="430AB9DF" w14:textId="77777777" w:rsidR="00DD3FE1" w:rsidRPr="0067119E" w:rsidRDefault="00DD3FE1" w:rsidP="005E6FE7">
            <w:pPr>
              <w:pStyle w:val="Style25"/>
              <w:rPr>
                <w:rFonts w:eastAsia="MS Mincho"/>
              </w:rPr>
            </w:pPr>
            <w:r>
              <w:t>164</w:t>
            </w:r>
          </w:p>
        </w:tc>
        <w:tc>
          <w:tcPr>
            <w:tcW w:w="322" w:type="pct"/>
            <w:shd w:val="clear" w:color="auto" w:fill="auto"/>
            <w:vAlign w:val="center"/>
          </w:tcPr>
          <w:p w14:paraId="0D898AB7" w14:textId="77777777" w:rsidR="00DD3FE1" w:rsidRPr="0067119E" w:rsidRDefault="00DD3FE1" w:rsidP="005E6FE7">
            <w:pPr>
              <w:pStyle w:val="Style25"/>
              <w:rPr>
                <w:rFonts w:eastAsia="MS Mincho"/>
              </w:rPr>
            </w:pPr>
            <w:r>
              <w:t>137</w:t>
            </w:r>
          </w:p>
        </w:tc>
        <w:tc>
          <w:tcPr>
            <w:tcW w:w="322" w:type="pct"/>
            <w:shd w:val="clear" w:color="auto" w:fill="auto"/>
            <w:vAlign w:val="center"/>
          </w:tcPr>
          <w:p w14:paraId="709B34C4" w14:textId="77777777" w:rsidR="00DD3FE1" w:rsidRPr="0067119E" w:rsidRDefault="00DD3FE1" w:rsidP="005E6FE7">
            <w:pPr>
              <w:pStyle w:val="Style25"/>
              <w:rPr>
                <w:rFonts w:eastAsia="MS Mincho"/>
              </w:rPr>
            </w:pPr>
            <w:r>
              <w:t>113</w:t>
            </w:r>
          </w:p>
        </w:tc>
        <w:tc>
          <w:tcPr>
            <w:tcW w:w="322" w:type="pct"/>
            <w:shd w:val="clear" w:color="auto" w:fill="auto"/>
            <w:vAlign w:val="center"/>
          </w:tcPr>
          <w:p w14:paraId="0D443C71" w14:textId="77777777" w:rsidR="00DD3FE1" w:rsidRPr="0067119E" w:rsidRDefault="00DD3FE1" w:rsidP="005E6FE7">
            <w:pPr>
              <w:pStyle w:val="Style25"/>
              <w:rPr>
                <w:rFonts w:eastAsia="MS Mincho"/>
              </w:rPr>
            </w:pPr>
            <w:r>
              <w:t>88</w:t>
            </w:r>
          </w:p>
        </w:tc>
        <w:tc>
          <w:tcPr>
            <w:tcW w:w="241" w:type="pct"/>
            <w:shd w:val="clear" w:color="auto" w:fill="auto"/>
            <w:vAlign w:val="center"/>
          </w:tcPr>
          <w:p w14:paraId="0DCF6AA2" w14:textId="77777777" w:rsidR="00DD3FE1" w:rsidRPr="0067119E" w:rsidRDefault="00DD3FE1" w:rsidP="005E6FE7">
            <w:pPr>
              <w:pStyle w:val="Style25"/>
              <w:rPr>
                <w:rFonts w:eastAsia="MS Mincho"/>
              </w:rPr>
            </w:pPr>
            <w:r>
              <w:t>76</w:t>
            </w:r>
          </w:p>
        </w:tc>
        <w:tc>
          <w:tcPr>
            <w:tcW w:w="242" w:type="pct"/>
            <w:gridSpan w:val="2"/>
            <w:shd w:val="clear" w:color="auto" w:fill="auto"/>
            <w:vAlign w:val="center"/>
          </w:tcPr>
          <w:p w14:paraId="693A8970" w14:textId="77777777" w:rsidR="00DD3FE1" w:rsidRPr="0067119E" w:rsidRDefault="00DD3FE1" w:rsidP="005E6FE7">
            <w:pPr>
              <w:pStyle w:val="Style25"/>
              <w:rPr>
                <w:rFonts w:eastAsia="MS Mincho"/>
              </w:rPr>
            </w:pPr>
            <w:r>
              <w:t>67</w:t>
            </w:r>
          </w:p>
        </w:tc>
        <w:tc>
          <w:tcPr>
            <w:tcW w:w="322" w:type="pct"/>
            <w:gridSpan w:val="2"/>
            <w:shd w:val="clear" w:color="auto" w:fill="auto"/>
            <w:vAlign w:val="center"/>
          </w:tcPr>
          <w:p w14:paraId="05B77D8F" w14:textId="77777777" w:rsidR="00DD3FE1" w:rsidRPr="0067119E" w:rsidRDefault="00DD3FE1" w:rsidP="005E6FE7">
            <w:pPr>
              <w:pStyle w:val="Style25"/>
              <w:rPr>
                <w:rFonts w:eastAsia="MS Mincho"/>
              </w:rPr>
            </w:pPr>
            <w:r>
              <w:t>58</w:t>
            </w:r>
          </w:p>
        </w:tc>
        <w:tc>
          <w:tcPr>
            <w:tcW w:w="241" w:type="pct"/>
            <w:shd w:val="clear" w:color="auto" w:fill="auto"/>
            <w:vAlign w:val="center"/>
          </w:tcPr>
          <w:p w14:paraId="6B5891B1" w14:textId="77777777" w:rsidR="00DD3FE1" w:rsidRPr="0067119E" w:rsidRDefault="00DD3FE1" w:rsidP="005E6FE7">
            <w:pPr>
              <w:pStyle w:val="Style25"/>
              <w:rPr>
                <w:rFonts w:eastAsia="MS Mincho"/>
              </w:rPr>
            </w:pPr>
            <w:r>
              <w:t>54</w:t>
            </w:r>
          </w:p>
        </w:tc>
        <w:tc>
          <w:tcPr>
            <w:tcW w:w="241" w:type="pct"/>
            <w:shd w:val="clear" w:color="auto" w:fill="auto"/>
            <w:vAlign w:val="center"/>
          </w:tcPr>
          <w:p w14:paraId="3FDA1CBA" w14:textId="77777777" w:rsidR="00DD3FE1" w:rsidRPr="0067119E" w:rsidRDefault="00DD3FE1" w:rsidP="005E6FE7">
            <w:pPr>
              <w:pStyle w:val="Style25"/>
              <w:rPr>
                <w:rFonts w:eastAsia="MS Mincho"/>
              </w:rPr>
            </w:pPr>
            <w:r>
              <w:t>49</w:t>
            </w:r>
          </w:p>
        </w:tc>
        <w:tc>
          <w:tcPr>
            <w:tcW w:w="241" w:type="pct"/>
            <w:shd w:val="clear" w:color="auto" w:fill="auto"/>
            <w:vAlign w:val="center"/>
          </w:tcPr>
          <w:p w14:paraId="2D8CD4ED" w14:textId="77777777" w:rsidR="00DD3FE1" w:rsidRPr="0067119E" w:rsidRDefault="00DD3FE1" w:rsidP="005E6FE7">
            <w:pPr>
              <w:pStyle w:val="Style25"/>
              <w:rPr>
                <w:rFonts w:eastAsia="MS Mincho"/>
              </w:rPr>
            </w:pPr>
            <w:r>
              <w:t>46</w:t>
            </w:r>
          </w:p>
        </w:tc>
        <w:tc>
          <w:tcPr>
            <w:tcW w:w="322" w:type="pct"/>
            <w:shd w:val="clear" w:color="auto" w:fill="auto"/>
            <w:vAlign w:val="center"/>
          </w:tcPr>
          <w:p w14:paraId="0ED15B45" w14:textId="77777777" w:rsidR="00DD3FE1" w:rsidRPr="0067119E" w:rsidRDefault="00DD3FE1" w:rsidP="005E6FE7">
            <w:pPr>
              <w:pStyle w:val="Style25"/>
              <w:rPr>
                <w:rFonts w:eastAsia="MS Mincho"/>
              </w:rPr>
            </w:pPr>
            <w:r>
              <w:t>41</w:t>
            </w:r>
          </w:p>
        </w:tc>
        <w:tc>
          <w:tcPr>
            <w:tcW w:w="194" w:type="pct"/>
            <w:shd w:val="clear" w:color="auto" w:fill="auto"/>
            <w:vAlign w:val="center"/>
          </w:tcPr>
          <w:p w14:paraId="10A7315F" w14:textId="77777777" w:rsidR="00DD3FE1" w:rsidRPr="0067119E" w:rsidRDefault="00DD3FE1" w:rsidP="005E6FE7">
            <w:pPr>
              <w:pStyle w:val="Style25"/>
              <w:rPr>
                <w:rFonts w:eastAsia="MS Mincho"/>
              </w:rPr>
            </w:pPr>
            <w:r>
              <w:t>39</w:t>
            </w:r>
          </w:p>
        </w:tc>
        <w:tc>
          <w:tcPr>
            <w:tcW w:w="279" w:type="pct"/>
            <w:shd w:val="clear" w:color="auto" w:fill="auto"/>
            <w:vAlign w:val="center"/>
          </w:tcPr>
          <w:p w14:paraId="791DD20A" w14:textId="77777777" w:rsidR="00DD3FE1" w:rsidRPr="0067119E" w:rsidRDefault="00DD3FE1" w:rsidP="005E6FE7">
            <w:pPr>
              <w:pStyle w:val="Style25"/>
              <w:rPr>
                <w:rFonts w:eastAsia="MS Mincho"/>
              </w:rPr>
            </w:pPr>
            <w:r>
              <w:t>36</w:t>
            </w:r>
          </w:p>
        </w:tc>
        <w:tc>
          <w:tcPr>
            <w:tcW w:w="279" w:type="pct"/>
          </w:tcPr>
          <w:p w14:paraId="080FC33F" w14:textId="77777777" w:rsidR="00DD3FE1" w:rsidRPr="0067119E" w:rsidRDefault="00DD3FE1" w:rsidP="005E6FE7">
            <w:pPr>
              <w:pStyle w:val="Style25"/>
              <w:rPr>
                <w:rFonts w:eastAsia="MS Mincho"/>
              </w:rPr>
            </w:pPr>
            <w:r>
              <w:t>35</w:t>
            </w:r>
          </w:p>
        </w:tc>
        <w:tc>
          <w:tcPr>
            <w:tcW w:w="279" w:type="pct"/>
          </w:tcPr>
          <w:p w14:paraId="5FC1F3DE" w14:textId="77777777" w:rsidR="00DD3FE1" w:rsidRPr="0067119E" w:rsidRDefault="00DD3FE1" w:rsidP="005E6FE7">
            <w:pPr>
              <w:pStyle w:val="Style25"/>
              <w:rPr>
                <w:rFonts w:eastAsia="MS Mincho"/>
              </w:rPr>
            </w:pPr>
            <w:r>
              <w:t>35</w:t>
            </w:r>
          </w:p>
        </w:tc>
        <w:tc>
          <w:tcPr>
            <w:tcW w:w="279" w:type="pct"/>
          </w:tcPr>
          <w:p w14:paraId="2EB57D64" w14:textId="77777777" w:rsidR="00DD3FE1" w:rsidRPr="0067119E" w:rsidRDefault="00DD3FE1" w:rsidP="005E6FE7">
            <w:pPr>
              <w:pStyle w:val="Style25"/>
              <w:rPr>
                <w:rFonts w:eastAsia="MS Mincho"/>
              </w:rPr>
            </w:pPr>
            <w:r>
              <w:t>33</w:t>
            </w:r>
          </w:p>
        </w:tc>
        <w:tc>
          <w:tcPr>
            <w:tcW w:w="279" w:type="pct"/>
          </w:tcPr>
          <w:p w14:paraId="039834D5" w14:textId="77777777" w:rsidR="00DD3FE1" w:rsidRPr="0067119E" w:rsidRDefault="00DD3FE1" w:rsidP="005E6FE7">
            <w:pPr>
              <w:pStyle w:val="Style25"/>
              <w:rPr>
                <w:rFonts w:eastAsia="MS Mincho"/>
              </w:rPr>
            </w:pPr>
            <w:r>
              <w:t>4</w:t>
            </w:r>
          </w:p>
        </w:tc>
        <w:tc>
          <w:tcPr>
            <w:tcW w:w="269" w:type="pct"/>
          </w:tcPr>
          <w:p w14:paraId="012F7825" w14:textId="77777777" w:rsidR="00DD3FE1" w:rsidRPr="0067119E" w:rsidRDefault="00DD3FE1" w:rsidP="005E6FE7">
            <w:pPr>
              <w:pStyle w:val="Style25"/>
              <w:rPr>
                <w:rFonts w:eastAsia="MS Mincho"/>
              </w:rPr>
            </w:pPr>
            <w:r>
              <w:t>-</w:t>
            </w:r>
          </w:p>
        </w:tc>
      </w:tr>
    </w:tbl>
    <w:p w14:paraId="26CDD376" w14:textId="77777777" w:rsidR="00DD3FE1" w:rsidRPr="0067119E" w:rsidRDefault="00DD3FE1" w:rsidP="00DD3FE1">
      <w:pPr>
        <w:keepNext/>
        <w:rPr>
          <w:sz w:val="12"/>
          <w:szCs w:val="12"/>
        </w:rPr>
      </w:pPr>
    </w:p>
    <w:tbl>
      <w:tblPr>
        <w:tblW w:w="0" w:type="auto"/>
        <w:tblInd w:w="780" w:type="dxa"/>
        <w:tblLook w:val="04A0" w:firstRow="1" w:lastRow="0" w:firstColumn="1" w:lastColumn="0" w:noHBand="0" w:noVBand="1"/>
      </w:tblPr>
      <w:tblGrid>
        <w:gridCol w:w="1414"/>
        <w:gridCol w:w="7093"/>
      </w:tblGrid>
      <w:tr w:rsidR="00DD3FE1" w:rsidRPr="0067119E" w14:paraId="14640C50" w14:textId="77777777" w:rsidTr="005E6FE7">
        <w:tc>
          <w:tcPr>
            <w:tcW w:w="1414" w:type="dxa"/>
            <w:shd w:val="clear" w:color="auto" w:fill="auto"/>
          </w:tcPr>
          <w:p w14:paraId="41362062"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54852EDF" w14:textId="77777777" w:rsidR="00DD3FE1" w:rsidRPr="0067119E" w:rsidRDefault="00DD3FE1" w:rsidP="005E6FE7">
            <w:pPr>
              <w:pStyle w:val="Style26"/>
              <w:rPr>
                <w:rFonts w:eastAsia="MS Mincho"/>
              </w:rPr>
            </w:pPr>
            <w:r>
              <w:t>Nivolumab+ipilimumab (evenimente: 76/155), valoare mediană și IÎ 95%: 82,30 (39,06, N.A.)</w:t>
            </w:r>
          </w:p>
        </w:tc>
      </w:tr>
      <w:tr w:rsidR="00DD3FE1" w:rsidRPr="0067119E" w14:paraId="523E711A" w14:textId="77777777" w:rsidTr="005E6FE7">
        <w:tc>
          <w:tcPr>
            <w:tcW w:w="1414" w:type="dxa"/>
            <w:shd w:val="clear" w:color="auto" w:fill="auto"/>
          </w:tcPr>
          <w:p w14:paraId="5D3910BC" w14:textId="77777777" w:rsidR="00DD3FE1" w:rsidRPr="0067119E" w:rsidRDefault="00DD3FE1"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7143D48F" w14:textId="77777777" w:rsidR="00DD3FE1" w:rsidRPr="0067119E" w:rsidRDefault="00DD3FE1" w:rsidP="005E6FE7">
            <w:pPr>
              <w:pStyle w:val="Style26"/>
              <w:rPr>
                <w:rFonts w:eastAsia="MS Mincho"/>
              </w:rPr>
            </w:pPr>
            <w:r>
              <w:t>Nivolumab (evenimente: 86/171), valoare mediană și IÎ 95%: 85,09 luni (39,00, N.A.)</w:t>
            </w:r>
          </w:p>
        </w:tc>
      </w:tr>
      <w:tr w:rsidR="00DD3FE1" w:rsidRPr="0067119E" w14:paraId="64D2F569" w14:textId="77777777" w:rsidTr="005E6FE7">
        <w:tc>
          <w:tcPr>
            <w:tcW w:w="1414" w:type="dxa"/>
            <w:shd w:val="clear" w:color="auto" w:fill="auto"/>
          </w:tcPr>
          <w:p w14:paraId="4085D5BA" w14:textId="77777777" w:rsidR="00DD3FE1" w:rsidRPr="0067119E" w:rsidRDefault="00DD3FE1"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69650DE5" w14:textId="77777777" w:rsidR="00DD3FE1" w:rsidRPr="0067119E" w:rsidRDefault="00DD3FE1" w:rsidP="005E6FE7">
            <w:pPr>
              <w:pStyle w:val="Style26"/>
              <w:rPr>
                <w:rFonts w:eastAsia="MS Mincho"/>
              </w:rPr>
            </w:pPr>
            <w:r>
              <w:t>Ipilimumab (evenimente: 121/164), valoare mediană și IÎ 95%: 21,49 luni (16,85, 29,08)</w:t>
            </w:r>
          </w:p>
        </w:tc>
      </w:tr>
      <w:tr w:rsidR="00DD3FE1" w:rsidRPr="0067119E" w14:paraId="6B8B75C9" w14:textId="77777777" w:rsidTr="005E6FE7">
        <w:tc>
          <w:tcPr>
            <w:tcW w:w="8507" w:type="dxa"/>
            <w:gridSpan w:val="2"/>
            <w:shd w:val="clear" w:color="auto" w:fill="auto"/>
          </w:tcPr>
          <w:p w14:paraId="0C1DBA94" w14:textId="77777777" w:rsidR="00DD3FE1" w:rsidRPr="0067119E" w:rsidRDefault="00DD3FE1" w:rsidP="005E6FE7">
            <w:pPr>
              <w:keepNext/>
              <w:spacing w:line="160" w:lineRule="exact"/>
              <w:rPr>
                <w:rFonts w:eastAsia="MS Mincho"/>
                <w:sz w:val="16"/>
                <w:szCs w:val="16"/>
              </w:rPr>
            </w:pPr>
          </w:p>
        </w:tc>
      </w:tr>
      <w:tr w:rsidR="00DD3FE1" w:rsidRPr="0067119E" w14:paraId="362B92B5" w14:textId="77777777" w:rsidTr="005E6FE7">
        <w:tc>
          <w:tcPr>
            <w:tcW w:w="1414" w:type="dxa"/>
            <w:shd w:val="clear" w:color="auto" w:fill="auto"/>
          </w:tcPr>
          <w:p w14:paraId="60329ECC"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1102DED7" w14:textId="77777777" w:rsidR="00DD3FE1" w:rsidRPr="0067119E" w:rsidRDefault="00DD3FE1" w:rsidP="005E6FE7">
            <w:pPr>
              <w:pStyle w:val="Style26"/>
              <w:rPr>
                <w:rFonts w:eastAsia="MS Mincho"/>
              </w:rPr>
            </w:pPr>
            <w:r>
              <w:t xml:space="preserve">Nivolumab+ipilimumab vs. ipilimumab </w:t>
            </w:r>
            <w:r>
              <w:noBreakHyphen/>
              <w:t xml:space="preserve"> RR (IÎ 95%): 0,52 (0,39, 0,70)</w:t>
            </w:r>
          </w:p>
        </w:tc>
      </w:tr>
      <w:tr w:rsidR="00DD3FE1" w:rsidRPr="0067119E" w14:paraId="1A0B2E8E" w14:textId="77777777" w:rsidTr="005E6FE7">
        <w:tc>
          <w:tcPr>
            <w:tcW w:w="1414" w:type="dxa"/>
            <w:shd w:val="clear" w:color="auto" w:fill="auto"/>
          </w:tcPr>
          <w:p w14:paraId="40A7F0DC" w14:textId="77777777" w:rsidR="00DD3FE1" w:rsidRPr="0067119E" w:rsidRDefault="00DD3FE1" w:rsidP="005E6FE7">
            <w:pPr>
              <w:keepNext/>
              <w:spacing w:line="160" w:lineRule="exact"/>
              <w:rPr>
                <w:rFonts w:eastAsia="MS Mincho"/>
                <w:sz w:val="16"/>
                <w:szCs w:val="16"/>
              </w:rPr>
            </w:pPr>
          </w:p>
        </w:tc>
        <w:tc>
          <w:tcPr>
            <w:tcW w:w="7093" w:type="dxa"/>
            <w:shd w:val="clear" w:color="auto" w:fill="auto"/>
          </w:tcPr>
          <w:p w14:paraId="05D0103A" w14:textId="77777777" w:rsidR="00DD3FE1" w:rsidRPr="00265B50" w:rsidRDefault="00DD3FE1" w:rsidP="005E6FE7">
            <w:pPr>
              <w:pStyle w:val="Style26"/>
              <w:rPr>
                <w:rFonts w:eastAsia="MS Mincho"/>
              </w:rPr>
            </w:pPr>
            <w:r>
              <w:t xml:space="preserve">Nivolumab vs. ipilimumab </w:t>
            </w:r>
            <w:r>
              <w:noBreakHyphen/>
              <w:t xml:space="preserve"> RR (IÎ 95%): 0,52 (0,39, 0,69)</w:t>
            </w:r>
          </w:p>
        </w:tc>
      </w:tr>
      <w:tr w:rsidR="00DD3FE1" w:rsidRPr="00265B50" w14:paraId="70FD921C" w14:textId="77777777" w:rsidTr="005E6FE7">
        <w:tc>
          <w:tcPr>
            <w:tcW w:w="1414" w:type="dxa"/>
            <w:shd w:val="clear" w:color="auto" w:fill="auto"/>
          </w:tcPr>
          <w:p w14:paraId="3A05BAE1" w14:textId="77777777" w:rsidR="00DD3FE1" w:rsidRPr="00265B50" w:rsidRDefault="00DD3FE1" w:rsidP="005E6FE7">
            <w:pPr>
              <w:keepNext/>
              <w:spacing w:line="160" w:lineRule="exact"/>
              <w:rPr>
                <w:rFonts w:eastAsia="MS Mincho"/>
                <w:sz w:val="16"/>
                <w:szCs w:val="16"/>
              </w:rPr>
            </w:pPr>
          </w:p>
        </w:tc>
        <w:tc>
          <w:tcPr>
            <w:tcW w:w="7093" w:type="dxa"/>
            <w:shd w:val="clear" w:color="auto" w:fill="auto"/>
          </w:tcPr>
          <w:p w14:paraId="08DF138C" w14:textId="77777777" w:rsidR="00DD3FE1" w:rsidRPr="00265B50" w:rsidRDefault="00DD3FE1" w:rsidP="005E6FE7">
            <w:pPr>
              <w:pStyle w:val="Style26"/>
              <w:rPr>
                <w:rFonts w:eastAsia="MS Mincho"/>
              </w:rPr>
            </w:pPr>
            <w:r>
              <w:t xml:space="preserve">Nivolumab+ipilimumab vs. nivolumab </w:t>
            </w:r>
            <w:r>
              <w:noBreakHyphen/>
              <w:t xml:space="preserve"> RR (IÎ 95%): 1,01 (0,74, 1,37)</w:t>
            </w:r>
          </w:p>
        </w:tc>
      </w:tr>
    </w:tbl>
    <w:p w14:paraId="4ADB3B7A" w14:textId="77777777" w:rsidR="00DD3FE1" w:rsidRPr="00265B50" w:rsidRDefault="00DD3FE1" w:rsidP="00DD3FE1">
      <w:pPr>
        <w:rPr>
          <w:sz w:val="12"/>
          <w:szCs w:val="12"/>
          <w:lang w:val="fr-FR"/>
        </w:rPr>
      </w:pPr>
    </w:p>
    <w:p w14:paraId="5785822C" w14:textId="77777777" w:rsidR="00DD3FE1" w:rsidRPr="0067119E" w:rsidRDefault="00DD3FE1" w:rsidP="00DD3FE1">
      <w:r>
        <w:br w:type="page"/>
      </w:r>
      <w:r>
        <w:lastRenderedPageBreak/>
        <w:t>Perioada minimă de monitorizare pentru analiza RRO a fost de 90 luni. Răspunsurile au fost sumarizate în Tabelul 8.</w:t>
      </w:r>
    </w:p>
    <w:p w14:paraId="37DFBD6F" w14:textId="77777777" w:rsidR="00DD3FE1" w:rsidRPr="0067119E" w:rsidRDefault="00DD3FE1" w:rsidP="00DD3FE1"/>
    <w:p w14:paraId="1D7310EF" w14:textId="77777777" w:rsidR="00DD3FE1" w:rsidRPr="0067119E" w:rsidRDefault="00DD3FE1" w:rsidP="00DD3FE1">
      <w:pPr>
        <w:pStyle w:val="HeadingTableFig"/>
      </w:pPr>
      <w:r>
        <w:t>Tabelul 8:</w:t>
      </w:r>
      <w:r>
        <w:tab/>
        <w:t>Răspunsul obiectiv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DD3FE1" w:rsidRPr="0067119E" w14:paraId="4452CA63" w14:textId="77777777" w:rsidTr="005E6FE7">
        <w:trPr>
          <w:cantSplit/>
          <w:trHeight w:val="57"/>
          <w:tblHeader/>
        </w:trPr>
        <w:tc>
          <w:tcPr>
            <w:tcW w:w="1842" w:type="pct"/>
            <w:tcBorders>
              <w:top w:val="single" w:sz="4" w:space="0" w:color="auto"/>
              <w:bottom w:val="single" w:sz="4" w:space="0" w:color="auto"/>
            </w:tcBorders>
            <w:shd w:val="clear" w:color="auto" w:fill="auto"/>
            <w:vAlign w:val="center"/>
          </w:tcPr>
          <w:p w14:paraId="625D70D9" w14:textId="77777777" w:rsidR="00DD3FE1" w:rsidRPr="0067119E" w:rsidRDefault="00DD3FE1" w:rsidP="005E6FE7">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5BF0E5F" w14:textId="77777777" w:rsidR="00DD3FE1" w:rsidRPr="0067119E" w:rsidRDefault="00DD3FE1" w:rsidP="005E6FE7">
            <w:pPr>
              <w:pStyle w:val="Styleboldtable"/>
              <w:jc w:val="center"/>
            </w:pPr>
            <w:r>
              <w:t>nivolumab + ipilimumab</w:t>
            </w:r>
          </w:p>
          <w:p w14:paraId="7D972EAC" w14:textId="77777777" w:rsidR="00DD3FE1" w:rsidRPr="0067119E" w:rsidRDefault="00DD3FE1" w:rsidP="005E6FE7">
            <w:pPr>
              <w:pStyle w:val="Styleboldtable"/>
              <w:jc w:val="center"/>
            </w:pPr>
            <w:r>
              <w:t>(n = 314)</w:t>
            </w:r>
          </w:p>
        </w:tc>
        <w:tc>
          <w:tcPr>
            <w:tcW w:w="1020" w:type="pct"/>
            <w:tcBorders>
              <w:top w:val="single" w:sz="4" w:space="0" w:color="auto"/>
              <w:bottom w:val="single" w:sz="4" w:space="0" w:color="auto"/>
            </w:tcBorders>
            <w:shd w:val="clear" w:color="auto" w:fill="auto"/>
          </w:tcPr>
          <w:p w14:paraId="2BE6665C" w14:textId="77777777" w:rsidR="00DD3FE1" w:rsidRPr="0067119E" w:rsidRDefault="00DD3FE1" w:rsidP="005E6FE7">
            <w:pPr>
              <w:pStyle w:val="Styleboldtable"/>
              <w:jc w:val="center"/>
            </w:pPr>
          </w:p>
          <w:p w14:paraId="40F1A439" w14:textId="77777777" w:rsidR="00DD3FE1" w:rsidRPr="0067119E" w:rsidRDefault="00DD3FE1" w:rsidP="005E6FE7">
            <w:pPr>
              <w:pStyle w:val="Styleboldtable"/>
              <w:jc w:val="center"/>
            </w:pPr>
            <w:r>
              <w:t>nivolumab</w:t>
            </w:r>
          </w:p>
          <w:p w14:paraId="1135FF84" w14:textId="77777777" w:rsidR="00DD3FE1" w:rsidRPr="0067119E" w:rsidRDefault="00DD3FE1" w:rsidP="005E6FE7">
            <w:pPr>
              <w:pStyle w:val="Styleboldtable"/>
              <w:jc w:val="center"/>
            </w:pPr>
            <w:r>
              <w:t>(n = 316)</w:t>
            </w:r>
          </w:p>
        </w:tc>
        <w:tc>
          <w:tcPr>
            <w:tcW w:w="1022" w:type="pct"/>
            <w:tcBorders>
              <w:top w:val="single" w:sz="4" w:space="0" w:color="auto"/>
              <w:bottom w:val="single" w:sz="4" w:space="0" w:color="auto"/>
            </w:tcBorders>
            <w:shd w:val="clear" w:color="auto" w:fill="auto"/>
          </w:tcPr>
          <w:p w14:paraId="5F983881" w14:textId="77777777" w:rsidR="00DD3FE1" w:rsidRPr="0067119E" w:rsidRDefault="00DD3FE1" w:rsidP="005E6FE7">
            <w:pPr>
              <w:pStyle w:val="Styleboldtable"/>
              <w:jc w:val="center"/>
            </w:pPr>
          </w:p>
          <w:p w14:paraId="6DBC86A0" w14:textId="77777777" w:rsidR="00DD3FE1" w:rsidRPr="0067119E" w:rsidRDefault="00DD3FE1" w:rsidP="005E6FE7">
            <w:pPr>
              <w:pStyle w:val="Styleboldtable"/>
              <w:jc w:val="center"/>
            </w:pPr>
            <w:r>
              <w:t>ipilimumab</w:t>
            </w:r>
          </w:p>
          <w:p w14:paraId="74859930" w14:textId="77777777" w:rsidR="00DD3FE1" w:rsidRPr="0067119E" w:rsidRDefault="00DD3FE1" w:rsidP="005E6FE7">
            <w:pPr>
              <w:pStyle w:val="Styleboldtable"/>
              <w:jc w:val="center"/>
            </w:pPr>
            <w:r>
              <w:t>(n = 315)</w:t>
            </w:r>
          </w:p>
        </w:tc>
      </w:tr>
      <w:tr w:rsidR="00DD3FE1" w:rsidRPr="0067119E" w14:paraId="39F03386" w14:textId="77777777" w:rsidTr="005E6FE7">
        <w:trPr>
          <w:cantSplit/>
          <w:trHeight w:val="57"/>
        </w:trPr>
        <w:tc>
          <w:tcPr>
            <w:tcW w:w="1842" w:type="pct"/>
            <w:tcBorders>
              <w:top w:val="single" w:sz="4" w:space="0" w:color="auto"/>
            </w:tcBorders>
            <w:shd w:val="clear" w:color="auto" w:fill="auto"/>
            <w:vAlign w:val="center"/>
          </w:tcPr>
          <w:p w14:paraId="372B0CDC" w14:textId="77777777" w:rsidR="00DD3FE1" w:rsidRPr="0067119E" w:rsidRDefault="00DD3FE1" w:rsidP="005E6FE7">
            <w:pPr>
              <w:pStyle w:val="Styleboldtable"/>
            </w:pPr>
            <w:r>
              <w:t>Răspunsul obiectiv</w:t>
            </w:r>
          </w:p>
        </w:tc>
        <w:tc>
          <w:tcPr>
            <w:tcW w:w="1116" w:type="pct"/>
            <w:tcBorders>
              <w:top w:val="single" w:sz="4" w:space="0" w:color="auto"/>
            </w:tcBorders>
            <w:shd w:val="clear" w:color="auto" w:fill="auto"/>
            <w:vAlign w:val="center"/>
          </w:tcPr>
          <w:p w14:paraId="0999260C" w14:textId="77777777" w:rsidR="00DD3FE1" w:rsidRPr="0067119E" w:rsidRDefault="00DD3FE1" w:rsidP="005E6FE7">
            <w:pPr>
              <w:pStyle w:val="Styletable10"/>
              <w:jc w:val="center"/>
            </w:pPr>
            <w:r>
              <w:t>183 (58%)</w:t>
            </w:r>
          </w:p>
        </w:tc>
        <w:tc>
          <w:tcPr>
            <w:tcW w:w="1020" w:type="pct"/>
            <w:tcBorders>
              <w:top w:val="single" w:sz="4" w:space="0" w:color="auto"/>
            </w:tcBorders>
            <w:shd w:val="clear" w:color="auto" w:fill="auto"/>
            <w:vAlign w:val="center"/>
          </w:tcPr>
          <w:p w14:paraId="535550D5" w14:textId="77777777" w:rsidR="00DD3FE1" w:rsidRPr="0067119E" w:rsidRDefault="00DD3FE1" w:rsidP="005E6FE7">
            <w:pPr>
              <w:pStyle w:val="Styletable10"/>
              <w:jc w:val="center"/>
            </w:pPr>
            <w:r>
              <w:t>142 (45%)</w:t>
            </w:r>
          </w:p>
        </w:tc>
        <w:tc>
          <w:tcPr>
            <w:tcW w:w="1022" w:type="pct"/>
            <w:tcBorders>
              <w:top w:val="single" w:sz="4" w:space="0" w:color="auto"/>
            </w:tcBorders>
            <w:shd w:val="clear" w:color="auto" w:fill="auto"/>
            <w:vAlign w:val="center"/>
          </w:tcPr>
          <w:p w14:paraId="0B0AD73F" w14:textId="77777777" w:rsidR="00DD3FE1" w:rsidRPr="0067119E" w:rsidRDefault="00DD3FE1" w:rsidP="005E6FE7">
            <w:pPr>
              <w:pStyle w:val="Styletable10"/>
              <w:jc w:val="center"/>
            </w:pPr>
            <w:r>
              <w:t>60 (19%)</w:t>
            </w:r>
          </w:p>
        </w:tc>
      </w:tr>
      <w:tr w:rsidR="00DD3FE1" w:rsidRPr="0067119E" w14:paraId="6E679EE2" w14:textId="77777777" w:rsidTr="005E6FE7">
        <w:trPr>
          <w:cantSplit/>
          <w:trHeight w:val="57"/>
        </w:trPr>
        <w:tc>
          <w:tcPr>
            <w:tcW w:w="1842" w:type="pct"/>
            <w:shd w:val="clear" w:color="auto" w:fill="auto"/>
            <w:vAlign w:val="center"/>
          </w:tcPr>
          <w:p w14:paraId="4EF578E4" w14:textId="77777777" w:rsidR="00DD3FE1" w:rsidRPr="0067119E" w:rsidRDefault="00DD3FE1" w:rsidP="005E6FE7">
            <w:pPr>
              <w:pStyle w:val="Style38"/>
            </w:pPr>
            <w:r>
              <w:t>(IÎ 95%)</w:t>
            </w:r>
          </w:p>
        </w:tc>
        <w:tc>
          <w:tcPr>
            <w:tcW w:w="1116" w:type="pct"/>
            <w:shd w:val="clear" w:color="auto" w:fill="auto"/>
            <w:vAlign w:val="center"/>
          </w:tcPr>
          <w:p w14:paraId="3A2B9B2B" w14:textId="77777777" w:rsidR="00DD3FE1" w:rsidRPr="0067119E" w:rsidRDefault="00DD3FE1" w:rsidP="005E6FE7">
            <w:pPr>
              <w:pStyle w:val="Styletable10"/>
              <w:jc w:val="center"/>
            </w:pPr>
            <w:r>
              <w:t>(52,6, 63,8)</w:t>
            </w:r>
          </w:p>
        </w:tc>
        <w:tc>
          <w:tcPr>
            <w:tcW w:w="1020" w:type="pct"/>
            <w:shd w:val="clear" w:color="auto" w:fill="auto"/>
            <w:vAlign w:val="center"/>
          </w:tcPr>
          <w:p w14:paraId="35ECA061" w14:textId="77777777" w:rsidR="00DD3FE1" w:rsidRPr="0067119E" w:rsidRDefault="00DD3FE1" w:rsidP="005E6FE7">
            <w:pPr>
              <w:pStyle w:val="Styletable10"/>
              <w:jc w:val="center"/>
            </w:pPr>
            <w:r>
              <w:t>(39,4, 50,6)</w:t>
            </w:r>
          </w:p>
        </w:tc>
        <w:tc>
          <w:tcPr>
            <w:tcW w:w="1022" w:type="pct"/>
            <w:shd w:val="clear" w:color="auto" w:fill="auto"/>
            <w:vAlign w:val="center"/>
          </w:tcPr>
          <w:p w14:paraId="51D18852" w14:textId="77777777" w:rsidR="00DD3FE1" w:rsidRPr="0067119E" w:rsidRDefault="00DD3FE1" w:rsidP="005E6FE7">
            <w:pPr>
              <w:pStyle w:val="Styletable10"/>
              <w:jc w:val="center"/>
            </w:pPr>
            <w:r>
              <w:t>(14,9, 23,8)</w:t>
            </w:r>
          </w:p>
        </w:tc>
      </w:tr>
      <w:tr w:rsidR="00DD3FE1" w:rsidRPr="0067119E" w14:paraId="182BAFF5" w14:textId="77777777" w:rsidTr="005E6FE7">
        <w:trPr>
          <w:cantSplit/>
          <w:trHeight w:val="57"/>
        </w:trPr>
        <w:tc>
          <w:tcPr>
            <w:tcW w:w="1842" w:type="pct"/>
            <w:shd w:val="clear" w:color="auto" w:fill="auto"/>
            <w:vAlign w:val="center"/>
          </w:tcPr>
          <w:p w14:paraId="18472FED" w14:textId="77777777" w:rsidR="00DD3FE1" w:rsidRPr="0067119E" w:rsidRDefault="00DD3FE1" w:rsidP="005E6FE7">
            <w:pPr>
              <w:pStyle w:val="Style37"/>
            </w:pPr>
            <w:r>
              <w:t xml:space="preserve">Raportul probabilităţilor (OR, </w:t>
            </w:r>
            <w:r>
              <w:rPr>
                <w:i/>
                <w:iCs/>
              </w:rPr>
              <w:t>odds ratio</w:t>
            </w:r>
            <w:r>
              <w:t>) (vs. ipilimumab)</w:t>
            </w:r>
          </w:p>
        </w:tc>
        <w:tc>
          <w:tcPr>
            <w:tcW w:w="1116" w:type="pct"/>
            <w:shd w:val="clear" w:color="auto" w:fill="auto"/>
            <w:vAlign w:val="center"/>
          </w:tcPr>
          <w:p w14:paraId="7E065942" w14:textId="77777777" w:rsidR="00DD3FE1" w:rsidRPr="0067119E" w:rsidRDefault="00DD3FE1" w:rsidP="005E6FE7">
            <w:pPr>
              <w:pStyle w:val="Styletable10"/>
              <w:jc w:val="center"/>
            </w:pPr>
            <w:r>
              <w:t>6,35</w:t>
            </w:r>
          </w:p>
        </w:tc>
        <w:tc>
          <w:tcPr>
            <w:tcW w:w="1020" w:type="pct"/>
            <w:shd w:val="clear" w:color="auto" w:fill="auto"/>
            <w:vAlign w:val="center"/>
          </w:tcPr>
          <w:p w14:paraId="549B21BA" w14:textId="77777777" w:rsidR="00DD3FE1" w:rsidRPr="0067119E" w:rsidRDefault="00DD3FE1" w:rsidP="005E6FE7">
            <w:pPr>
              <w:pStyle w:val="Styletable10"/>
              <w:jc w:val="center"/>
            </w:pPr>
            <w:r>
              <w:t>3,5</w:t>
            </w:r>
          </w:p>
        </w:tc>
        <w:tc>
          <w:tcPr>
            <w:tcW w:w="1022" w:type="pct"/>
            <w:shd w:val="clear" w:color="auto" w:fill="auto"/>
            <w:vAlign w:val="center"/>
          </w:tcPr>
          <w:p w14:paraId="5E69B403" w14:textId="77777777" w:rsidR="00DD3FE1" w:rsidRPr="0067119E" w:rsidRDefault="00DD3FE1" w:rsidP="005E6FE7">
            <w:pPr>
              <w:pStyle w:val="Styletable10"/>
              <w:jc w:val="center"/>
            </w:pPr>
          </w:p>
        </w:tc>
      </w:tr>
      <w:tr w:rsidR="00DD3FE1" w:rsidRPr="0067119E" w14:paraId="5650238E" w14:textId="77777777" w:rsidTr="005E6FE7">
        <w:trPr>
          <w:cantSplit/>
          <w:trHeight w:val="57"/>
        </w:trPr>
        <w:tc>
          <w:tcPr>
            <w:tcW w:w="1842" w:type="pct"/>
            <w:shd w:val="clear" w:color="auto" w:fill="auto"/>
            <w:vAlign w:val="center"/>
          </w:tcPr>
          <w:p w14:paraId="5F0A0DD0" w14:textId="77777777" w:rsidR="00DD3FE1" w:rsidRPr="0067119E" w:rsidRDefault="00DD3FE1" w:rsidP="005E6FE7">
            <w:pPr>
              <w:pStyle w:val="Style38"/>
            </w:pPr>
            <w:r>
              <w:t>(IÎ 95%)</w:t>
            </w:r>
          </w:p>
        </w:tc>
        <w:tc>
          <w:tcPr>
            <w:tcW w:w="1116" w:type="pct"/>
            <w:shd w:val="clear" w:color="auto" w:fill="auto"/>
            <w:vAlign w:val="center"/>
          </w:tcPr>
          <w:p w14:paraId="1FC0CD2A" w14:textId="77777777" w:rsidR="00DD3FE1" w:rsidRPr="0067119E" w:rsidRDefault="00DD3FE1" w:rsidP="005E6FE7">
            <w:pPr>
              <w:pStyle w:val="Styletable10"/>
              <w:jc w:val="center"/>
            </w:pPr>
            <w:r>
              <w:t>(4,38, 9,22)</w:t>
            </w:r>
          </w:p>
        </w:tc>
        <w:tc>
          <w:tcPr>
            <w:tcW w:w="1020" w:type="pct"/>
            <w:shd w:val="clear" w:color="auto" w:fill="auto"/>
            <w:vAlign w:val="center"/>
          </w:tcPr>
          <w:p w14:paraId="428B8D9D" w14:textId="77777777" w:rsidR="00DD3FE1" w:rsidRPr="0067119E" w:rsidRDefault="00DD3FE1" w:rsidP="005E6FE7">
            <w:pPr>
              <w:pStyle w:val="Styletable10"/>
              <w:jc w:val="center"/>
            </w:pPr>
            <w:r>
              <w:t>(2,49, 5,16)</w:t>
            </w:r>
          </w:p>
        </w:tc>
        <w:tc>
          <w:tcPr>
            <w:tcW w:w="1022" w:type="pct"/>
            <w:shd w:val="clear" w:color="auto" w:fill="auto"/>
            <w:vAlign w:val="center"/>
          </w:tcPr>
          <w:p w14:paraId="7EC49334" w14:textId="77777777" w:rsidR="00DD3FE1" w:rsidRPr="0067119E" w:rsidRDefault="00DD3FE1" w:rsidP="005E6FE7">
            <w:pPr>
              <w:pStyle w:val="Styletable10"/>
              <w:jc w:val="center"/>
            </w:pPr>
          </w:p>
        </w:tc>
      </w:tr>
      <w:tr w:rsidR="00DD3FE1" w:rsidRPr="0067119E" w14:paraId="77D618BD" w14:textId="77777777" w:rsidTr="005E6FE7">
        <w:trPr>
          <w:cantSplit/>
          <w:trHeight w:val="57"/>
        </w:trPr>
        <w:tc>
          <w:tcPr>
            <w:tcW w:w="1842" w:type="pct"/>
            <w:shd w:val="clear" w:color="auto" w:fill="auto"/>
            <w:vAlign w:val="center"/>
          </w:tcPr>
          <w:p w14:paraId="5B70ED8E" w14:textId="77777777" w:rsidR="00DD3FE1" w:rsidRPr="0067119E" w:rsidRDefault="00DD3FE1" w:rsidP="005E6FE7">
            <w:pPr>
              <w:pStyle w:val="Style37"/>
            </w:pPr>
            <w:r>
              <w:t>Răspuns complet (RC)</w:t>
            </w:r>
          </w:p>
        </w:tc>
        <w:tc>
          <w:tcPr>
            <w:tcW w:w="1116" w:type="pct"/>
            <w:shd w:val="clear" w:color="auto" w:fill="auto"/>
            <w:vAlign w:val="center"/>
          </w:tcPr>
          <w:p w14:paraId="16563ACD" w14:textId="77777777" w:rsidR="00DD3FE1" w:rsidRPr="0067119E" w:rsidRDefault="00DD3FE1" w:rsidP="005E6FE7">
            <w:pPr>
              <w:pStyle w:val="Styletable10"/>
              <w:jc w:val="center"/>
            </w:pPr>
            <w:r>
              <w:t>71 (23%)</w:t>
            </w:r>
          </w:p>
        </w:tc>
        <w:tc>
          <w:tcPr>
            <w:tcW w:w="1020" w:type="pct"/>
            <w:shd w:val="clear" w:color="auto" w:fill="auto"/>
            <w:vAlign w:val="center"/>
          </w:tcPr>
          <w:p w14:paraId="051A98A0" w14:textId="77777777" w:rsidR="00DD3FE1" w:rsidRPr="0067119E" w:rsidRDefault="00DD3FE1" w:rsidP="005E6FE7">
            <w:pPr>
              <w:pStyle w:val="Styletable10"/>
              <w:jc w:val="center"/>
            </w:pPr>
            <w:r>
              <w:t>59 (19%)</w:t>
            </w:r>
          </w:p>
        </w:tc>
        <w:tc>
          <w:tcPr>
            <w:tcW w:w="1022" w:type="pct"/>
            <w:shd w:val="clear" w:color="auto" w:fill="auto"/>
            <w:vAlign w:val="center"/>
          </w:tcPr>
          <w:p w14:paraId="685DF6E8" w14:textId="77777777" w:rsidR="00DD3FE1" w:rsidRPr="0067119E" w:rsidRDefault="00DD3FE1" w:rsidP="005E6FE7">
            <w:pPr>
              <w:pStyle w:val="Styletable10"/>
              <w:jc w:val="center"/>
            </w:pPr>
            <w:r>
              <w:t>19 (6%)</w:t>
            </w:r>
          </w:p>
        </w:tc>
      </w:tr>
      <w:tr w:rsidR="00DD3FE1" w:rsidRPr="0067119E" w14:paraId="268D61DB" w14:textId="77777777" w:rsidTr="005E6FE7">
        <w:trPr>
          <w:cantSplit/>
          <w:trHeight w:val="57"/>
        </w:trPr>
        <w:tc>
          <w:tcPr>
            <w:tcW w:w="1842" w:type="pct"/>
            <w:shd w:val="clear" w:color="auto" w:fill="auto"/>
            <w:vAlign w:val="center"/>
          </w:tcPr>
          <w:p w14:paraId="6B801187" w14:textId="77777777" w:rsidR="00DD3FE1" w:rsidRPr="0067119E" w:rsidRDefault="00DD3FE1" w:rsidP="005E6FE7">
            <w:pPr>
              <w:pStyle w:val="Style37"/>
            </w:pPr>
            <w:r>
              <w:t>Răspuns parțial (RP)</w:t>
            </w:r>
          </w:p>
        </w:tc>
        <w:tc>
          <w:tcPr>
            <w:tcW w:w="1116" w:type="pct"/>
            <w:shd w:val="clear" w:color="auto" w:fill="auto"/>
            <w:vAlign w:val="center"/>
          </w:tcPr>
          <w:p w14:paraId="2B2D6673" w14:textId="77777777" w:rsidR="00DD3FE1" w:rsidRPr="0067119E" w:rsidRDefault="00DD3FE1" w:rsidP="005E6FE7">
            <w:pPr>
              <w:pStyle w:val="Styletable10"/>
              <w:jc w:val="center"/>
            </w:pPr>
            <w:r>
              <w:t>112 (36%)</w:t>
            </w:r>
          </w:p>
        </w:tc>
        <w:tc>
          <w:tcPr>
            <w:tcW w:w="1020" w:type="pct"/>
            <w:shd w:val="clear" w:color="auto" w:fill="auto"/>
            <w:vAlign w:val="center"/>
          </w:tcPr>
          <w:p w14:paraId="07C00DBE" w14:textId="77777777" w:rsidR="00DD3FE1" w:rsidRPr="0067119E" w:rsidRDefault="00DD3FE1" w:rsidP="005E6FE7">
            <w:pPr>
              <w:pStyle w:val="Styletable10"/>
              <w:jc w:val="center"/>
            </w:pPr>
            <w:r>
              <w:t>83 (26%)</w:t>
            </w:r>
          </w:p>
        </w:tc>
        <w:tc>
          <w:tcPr>
            <w:tcW w:w="1022" w:type="pct"/>
            <w:shd w:val="clear" w:color="auto" w:fill="auto"/>
            <w:vAlign w:val="center"/>
          </w:tcPr>
          <w:p w14:paraId="6DDBDBD5" w14:textId="77777777" w:rsidR="00DD3FE1" w:rsidRPr="0067119E" w:rsidRDefault="00DD3FE1" w:rsidP="005E6FE7">
            <w:pPr>
              <w:pStyle w:val="Styletable10"/>
              <w:jc w:val="center"/>
            </w:pPr>
            <w:r>
              <w:t>41 (13%)</w:t>
            </w:r>
          </w:p>
        </w:tc>
      </w:tr>
      <w:tr w:rsidR="00DD3FE1" w:rsidRPr="0067119E" w14:paraId="4D707530" w14:textId="77777777" w:rsidTr="005E6FE7">
        <w:trPr>
          <w:cantSplit/>
          <w:trHeight w:val="57"/>
        </w:trPr>
        <w:tc>
          <w:tcPr>
            <w:tcW w:w="1842" w:type="pct"/>
            <w:shd w:val="clear" w:color="auto" w:fill="auto"/>
            <w:vAlign w:val="center"/>
          </w:tcPr>
          <w:p w14:paraId="18EFE28E" w14:textId="77777777" w:rsidR="00DD3FE1" w:rsidRPr="0067119E" w:rsidRDefault="00DD3FE1" w:rsidP="005E6FE7">
            <w:pPr>
              <w:pStyle w:val="Style37"/>
              <w:keepNext w:val="0"/>
            </w:pPr>
            <w:r>
              <w:t>Boală stabilă (BS)</w:t>
            </w:r>
          </w:p>
        </w:tc>
        <w:tc>
          <w:tcPr>
            <w:tcW w:w="1116" w:type="pct"/>
            <w:shd w:val="clear" w:color="auto" w:fill="auto"/>
            <w:vAlign w:val="center"/>
          </w:tcPr>
          <w:p w14:paraId="45D32CD0" w14:textId="77777777" w:rsidR="00DD3FE1" w:rsidRPr="0067119E" w:rsidRDefault="00DD3FE1" w:rsidP="005E6FE7">
            <w:pPr>
              <w:pStyle w:val="Styletable10"/>
              <w:jc w:val="center"/>
            </w:pPr>
            <w:r>
              <w:t>38 (12%)</w:t>
            </w:r>
          </w:p>
        </w:tc>
        <w:tc>
          <w:tcPr>
            <w:tcW w:w="1020" w:type="pct"/>
            <w:shd w:val="clear" w:color="auto" w:fill="auto"/>
            <w:vAlign w:val="center"/>
          </w:tcPr>
          <w:p w14:paraId="516B0F7D" w14:textId="77777777" w:rsidR="00DD3FE1" w:rsidRPr="0067119E" w:rsidRDefault="00DD3FE1" w:rsidP="005E6FE7">
            <w:pPr>
              <w:pStyle w:val="Styletable10"/>
              <w:jc w:val="center"/>
            </w:pPr>
            <w:r>
              <w:t>29 (9%)</w:t>
            </w:r>
          </w:p>
        </w:tc>
        <w:tc>
          <w:tcPr>
            <w:tcW w:w="1022" w:type="pct"/>
            <w:shd w:val="clear" w:color="auto" w:fill="auto"/>
            <w:vAlign w:val="center"/>
          </w:tcPr>
          <w:p w14:paraId="133E05C8" w14:textId="77777777" w:rsidR="00DD3FE1" w:rsidRPr="0067119E" w:rsidRDefault="00DD3FE1" w:rsidP="005E6FE7">
            <w:pPr>
              <w:pStyle w:val="Styletable10"/>
              <w:jc w:val="center"/>
            </w:pPr>
            <w:r>
              <w:t>69 (22%)</w:t>
            </w:r>
          </w:p>
        </w:tc>
      </w:tr>
      <w:tr w:rsidR="00DD3FE1" w:rsidRPr="0067119E" w14:paraId="4D6F7B4A" w14:textId="77777777" w:rsidTr="005E6FE7">
        <w:trPr>
          <w:cantSplit/>
          <w:trHeight w:val="57"/>
        </w:trPr>
        <w:tc>
          <w:tcPr>
            <w:tcW w:w="1842" w:type="pct"/>
            <w:shd w:val="clear" w:color="auto" w:fill="auto"/>
            <w:vAlign w:val="center"/>
          </w:tcPr>
          <w:p w14:paraId="6E4CA0BB" w14:textId="77777777" w:rsidR="00DD3FE1" w:rsidRPr="0067119E" w:rsidRDefault="00DD3FE1" w:rsidP="005E6FE7">
            <w:pPr>
              <w:pStyle w:val="Styleboldtable"/>
            </w:pPr>
            <w:r>
              <w:t>Durata răspunsului</w:t>
            </w:r>
          </w:p>
        </w:tc>
        <w:tc>
          <w:tcPr>
            <w:tcW w:w="1116" w:type="pct"/>
            <w:shd w:val="clear" w:color="auto" w:fill="auto"/>
            <w:vAlign w:val="center"/>
          </w:tcPr>
          <w:p w14:paraId="0CBF0E2A" w14:textId="77777777" w:rsidR="00DD3FE1" w:rsidRPr="0067119E" w:rsidRDefault="00DD3FE1" w:rsidP="005E6FE7">
            <w:pPr>
              <w:pStyle w:val="Styletable10"/>
              <w:jc w:val="center"/>
            </w:pPr>
          </w:p>
        </w:tc>
        <w:tc>
          <w:tcPr>
            <w:tcW w:w="1020" w:type="pct"/>
            <w:shd w:val="clear" w:color="auto" w:fill="auto"/>
            <w:vAlign w:val="center"/>
          </w:tcPr>
          <w:p w14:paraId="188F07D9" w14:textId="77777777" w:rsidR="00DD3FE1" w:rsidRPr="0067119E" w:rsidRDefault="00DD3FE1" w:rsidP="005E6FE7">
            <w:pPr>
              <w:pStyle w:val="Styletable10"/>
              <w:jc w:val="center"/>
            </w:pPr>
          </w:p>
        </w:tc>
        <w:tc>
          <w:tcPr>
            <w:tcW w:w="1022" w:type="pct"/>
            <w:shd w:val="clear" w:color="auto" w:fill="auto"/>
            <w:vAlign w:val="center"/>
          </w:tcPr>
          <w:p w14:paraId="422CD837" w14:textId="77777777" w:rsidR="00DD3FE1" w:rsidRPr="0067119E" w:rsidRDefault="00DD3FE1" w:rsidP="005E6FE7">
            <w:pPr>
              <w:pStyle w:val="Styletable10"/>
              <w:jc w:val="center"/>
            </w:pPr>
          </w:p>
        </w:tc>
      </w:tr>
      <w:tr w:rsidR="00DD3FE1" w:rsidRPr="0067119E" w14:paraId="1D2172E4" w14:textId="77777777" w:rsidTr="005E6FE7">
        <w:trPr>
          <w:cantSplit/>
          <w:trHeight w:val="57"/>
        </w:trPr>
        <w:tc>
          <w:tcPr>
            <w:tcW w:w="1842" w:type="pct"/>
            <w:shd w:val="clear" w:color="auto" w:fill="auto"/>
            <w:vAlign w:val="center"/>
          </w:tcPr>
          <w:p w14:paraId="48D9A065" w14:textId="77777777" w:rsidR="00DD3FE1" w:rsidRPr="0067119E" w:rsidRDefault="00DD3FE1" w:rsidP="005E6FE7">
            <w:pPr>
              <w:pStyle w:val="Style37"/>
            </w:pPr>
            <w:r>
              <w:t>Valoare mediană (interval), luni</w:t>
            </w:r>
          </w:p>
        </w:tc>
        <w:tc>
          <w:tcPr>
            <w:tcW w:w="1116" w:type="pct"/>
            <w:shd w:val="clear" w:color="auto" w:fill="auto"/>
            <w:vAlign w:val="center"/>
          </w:tcPr>
          <w:p w14:paraId="5FEB2CB7" w14:textId="77777777" w:rsidR="00DD3FE1" w:rsidRPr="0067119E" w:rsidRDefault="00DD3FE1" w:rsidP="005E6FE7">
            <w:pPr>
              <w:pStyle w:val="Styletable10"/>
              <w:jc w:val="center"/>
            </w:pPr>
            <w:r>
              <w:t>N.A.</w:t>
            </w:r>
          </w:p>
          <w:p w14:paraId="5C1F4324" w14:textId="77777777" w:rsidR="00DD3FE1" w:rsidRPr="0067119E" w:rsidRDefault="00DD3FE1" w:rsidP="005E6FE7">
            <w:pPr>
              <w:pStyle w:val="Styletable10"/>
              <w:jc w:val="center"/>
            </w:pPr>
            <w:r>
              <w:t>(69,1</w:t>
            </w:r>
            <w:r>
              <w:noBreakHyphen/>
              <w:t>N.A.)</w:t>
            </w:r>
          </w:p>
        </w:tc>
        <w:tc>
          <w:tcPr>
            <w:tcW w:w="1020" w:type="pct"/>
            <w:shd w:val="clear" w:color="auto" w:fill="auto"/>
            <w:vAlign w:val="center"/>
          </w:tcPr>
          <w:p w14:paraId="365FB40A" w14:textId="77777777" w:rsidR="00DD3FE1" w:rsidRPr="0067119E" w:rsidRDefault="00DD3FE1" w:rsidP="005E6FE7">
            <w:pPr>
              <w:pStyle w:val="Styletable10"/>
              <w:jc w:val="center"/>
            </w:pPr>
            <w:r>
              <w:t>90,8</w:t>
            </w:r>
          </w:p>
          <w:p w14:paraId="108AB60F" w14:textId="77777777" w:rsidR="00DD3FE1" w:rsidRPr="0067119E" w:rsidRDefault="00DD3FE1" w:rsidP="005E6FE7">
            <w:pPr>
              <w:pStyle w:val="Styletable10"/>
              <w:jc w:val="center"/>
            </w:pPr>
            <w:r>
              <w:t>(45,7</w:t>
            </w:r>
            <w:r>
              <w:noBreakHyphen/>
              <w:t>N.A.)</w:t>
            </w:r>
          </w:p>
        </w:tc>
        <w:tc>
          <w:tcPr>
            <w:tcW w:w="1022" w:type="pct"/>
            <w:shd w:val="clear" w:color="auto" w:fill="auto"/>
            <w:vAlign w:val="center"/>
          </w:tcPr>
          <w:p w14:paraId="3477096F" w14:textId="77777777" w:rsidR="00DD3FE1" w:rsidRPr="0067119E" w:rsidRDefault="00DD3FE1" w:rsidP="005E6FE7">
            <w:pPr>
              <w:pStyle w:val="Styletable10"/>
              <w:jc w:val="center"/>
            </w:pPr>
            <w:r>
              <w:t>19,3</w:t>
            </w:r>
          </w:p>
          <w:p w14:paraId="55B1B2B3" w14:textId="77777777" w:rsidR="00DD3FE1" w:rsidRPr="0067119E" w:rsidRDefault="00DD3FE1" w:rsidP="005E6FE7">
            <w:pPr>
              <w:pStyle w:val="Styletable10"/>
              <w:jc w:val="center"/>
            </w:pPr>
            <w:r>
              <w:t>(8,8</w:t>
            </w:r>
            <w:r>
              <w:noBreakHyphen/>
              <w:t>47,4)</w:t>
            </w:r>
          </w:p>
        </w:tc>
      </w:tr>
      <w:tr w:rsidR="00DD3FE1" w:rsidRPr="0067119E" w14:paraId="7F4E2789" w14:textId="77777777" w:rsidTr="005E6FE7">
        <w:trPr>
          <w:cantSplit/>
          <w:trHeight w:val="57"/>
        </w:trPr>
        <w:tc>
          <w:tcPr>
            <w:tcW w:w="1842" w:type="pct"/>
            <w:shd w:val="clear" w:color="auto" w:fill="auto"/>
            <w:vAlign w:val="center"/>
          </w:tcPr>
          <w:p w14:paraId="274163F4" w14:textId="77777777" w:rsidR="00DD3FE1" w:rsidRPr="0067119E" w:rsidRDefault="00DD3FE1" w:rsidP="005E6FE7">
            <w:pPr>
              <w:pStyle w:val="Style37"/>
            </w:pPr>
            <w:r>
              <w:t>Procent cu durată a răspunsului ≥ 12 luni</w:t>
            </w:r>
          </w:p>
        </w:tc>
        <w:tc>
          <w:tcPr>
            <w:tcW w:w="1116" w:type="pct"/>
            <w:shd w:val="clear" w:color="auto" w:fill="auto"/>
            <w:vAlign w:val="center"/>
          </w:tcPr>
          <w:p w14:paraId="12A45A4A" w14:textId="77777777" w:rsidR="00DD3FE1" w:rsidRPr="0067119E" w:rsidRDefault="00DD3FE1" w:rsidP="005E6FE7">
            <w:pPr>
              <w:pStyle w:val="Styletable10"/>
              <w:jc w:val="center"/>
            </w:pPr>
            <w:r>
              <w:t>68%</w:t>
            </w:r>
          </w:p>
        </w:tc>
        <w:tc>
          <w:tcPr>
            <w:tcW w:w="1020" w:type="pct"/>
            <w:shd w:val="clear" w:color="auto" w:fill="auto"/>
            <w:vAlign w:val="center"/>
          </w:tcPr>
          <w:p w14:paraId="462889C5" w14:textId="77777777" w:rsidR="00DD3FE1" w:rsidRPr="0067119E" w:rsidRDefault="00DD3FE1" w:rsidP="005E6FE7">
            <w:pPr>
              <w:pStyle w:val="Styletable10"/>
              <w:jc w:val="center"/>
            </w:pPr>
            <w:r>
              <w:t>73%</w:t>
            </w:r>
          </w:p>
        </w:tc>
        <w:tc>
          <w:tcPr>
            <w:tcW w:w="1022" w:type="pct"/>
            <w:shd w:val="clear" w:color="auto" w:fill="auto"/>
            <w:vAlign w:val="center"/>
          </w:tcPr>
          <w:p w14:paraId="1C3A2FF2" w14:textId="77777777" w:rsidR="00DD3FE1" w:rsidRPr="0067119E" w:rsidRDefault="00DD3FE1" w:rsidP="005E6FE7">
            <w:pPr>
              <w:pStyle w:val="Styletable10"/>
              <w:jc w:val="center"/>
            </w:pPr>
            <w:r>
              <w:t>44%</w:t>
            </w:r>
          </w:p>
        </w:tc>
      </w:tr>
      <w:tr w:rsidR="00DD3FE1" w:rsidRPr="0067119E" w14:paraId="712B6847" w14:textId="77777777" w:rsidTr="005E6FE7">
        <w:trPr>
          <w:cantSplit/>
          <w:trHeight w:val="57"/>
        </w:trPr>
        <w:tc>
          <w:tcPr>
            <w:tcW w:w="1842" w:type="pct"/>
            <w:shd w:val="clear" w:color="auto" w:fill="auto"/>
            <w:vAlign w:val="center"/>
          </w:tcPr>
          <w:p w14:paraId="744F9DB0" w14:textId="77777777" w:rsidR="00DD3FE1" w:rsidRPr="0067119E" w:rsidRDefault="00DD3FE1" w:rsidP="005E6FE7">
            <w:pPr>
              <w:pStyle w:val="Style37"/>
              <w:keepNext w:val="0"/>
            </w:pPr>
            <w:r>
              <w:t>Procent cu durată a răspunsului ≥ 24 luni</w:t>
            </w:r>
          </w:p>
        </w:tc>
        <w:tc>
          <w:tcPr>
            <w:tcW w:w="1116" w:type="pct"/>
            <w:shd w:val="clear" w:color="auto" w:fill="auto"/>
            <w:vAlign w:val="center"/>
          </w:tcPr>
          <w:p w14:paraId="2D6170EF" w14:textId="77777777" w:rsidR="00DD3FE1" w:rsidRPr="0067119E" w:rsidRDefault="00DD3FE1" w:rsidP="005E6FE7">
            <w:pPr>
              <w:pStyle w:val="Styletable10"/>
              <w:jc w:val="center"/>
            </w:pPr>
            <w:r>
              <w:t>58%</w:t>
            </w:r>
          </w:p>
        </w:tc>
        <w:tc>
          <w:tcPr>
            <w:tcW w:w="1020" w:type="pct"/>
            <w:shd w:val="clear" w:color="auto" w:fill="auto"/>
            <w:vAlign w:val="center"/>
          </w:tcPr>
          <w:p w14:paraId="0E364E61" w14:textId="77777777" w:rsidR="00DD3FE1" w:rsidRPr="0067119E" w:rsidRDefault="00DD3FE1" w:rsidP="005E6FE7">
            <w:pPr>
              <w:pStyle w:val="Styletable10"/>
              <w:jc w:val="center"/>
            </w:pPr>
            <w:r>
              <w:t>63%</w:t>
            </w:r>
          </w:p>
        </w:tc>
        <w:tc>
          <w:tcPr>
            <w:tcW w:w="1022" w:type="pct"/>
            <w:shd w:val="clear" w:color="auto" w:fill="auto"/>
            <w:vAlign w:val="center"/>
          </w:tcPr>
          <w:p w14:paraId="546992A3" w14:textId="77777777" w:rsidR="00DD3FE1" w:rsidRPr="0067119E" w:rsidRDefault="00DD3FE1" w:rsidP="005E6FE7">
            <w:pPr>
              <w:pStyle w:val="Styletable10"/>
              <w:jc w:val="center"/>
            </w:pPr>
            <w:r>
              <w:t>30%</w:t>
            </w:r>
          </w:p>
        </w:tc>
      </w:tr>
      <w:tr w:rsidR="00DD3FE1" w:rsidRPr="0067119E" w14:paraId="71D2E9AA" w14:textId="77777777" w:rsidTr="005E6FE7">
        <w:trPr>
          <w:cantSplit/>
          <w:trHeight w:val="57"/>
        </w:trPr>
        <w:tc>
          <w:tcPr>
            <w:tcW w:w="2958" w:type="pct"/>
            <w:gridSpan w:val="2"/>
            <w:shd w:val="clear" w:color="auto" w:fill="auto"/>
            <w:vAlign w:val="center"/>
          </w:tcPr>
          <w:p w14:paraId="294C6FAB" w14:textId="77777777" w:rsidR="00DD3FE1" w:rsidRPr="0067119E" w:rsidRDefault="00DD3FE1" w:rsidP="005E6FE7">
            <w:pPr>
              <w:pStyle w:val="Styleboldtable"/>
            </w:pPr>
            <w:r>
              <w:t>RRO (IÎ 95%) în funcţie de expresia PD</w:t>
            </w:r>
            <w:r>
              <w:noBreakHyphen/>
              <w:t>L1 la nivelul tumorii</w:t>
            </w:r>
          </w:p>
        </w:tc>
        <w:tc>
          <w:tcPr>
            <w:tcW w:w="1020" w:type="pct"/>
            <w:shd w:val="clear" w:color="auto" w:fill="auto"/>
            <w:vAlign w:val="center"/>
          </w:tcPr>
          <w:p w14:paraId="7464C0F8" w14:textId="77777777" w:rsidR="00DD3FE1" w:rsidRPr="0067119E" w:rsidRDefault="00DD3FE1" w:rsidP="005E6FE7">
            <w:pPr>
              <w:keepNext/>
              <w:tabs>
                <w:tab w:val="left" w:pos="360"/>
              </w:tabs>
              <w:jc w:val="center"/>
              <w:rPr>
                <w:sz w:val="20"/>
              </w:rPr>
            </w:pPr>
          </w:p>
        </w:tc>
        <w:tc>
          <w:tcPr>
            <w:tcW w:w="1022" w:type="pct"/>
            <w:shd w:val="clear" w:color="auto" w:fill="auto"/>
            <w:vAlign w:val="center"/>
          </w:tcPr>
          <w:p w14:paraId="584BDFBB" w14:textId="77777777" w:rsidR="00DD3FE1" w:rsidRPr="0067119E" w:rsidRDefault="00DD3FE1" w:rsidP="005E6FE7">
            <w:pPr>
              <w:keepNext/>
              <w:tabs>
                <w:tab w:val="left" w:pos="360"/>
              </w:tabs>
              <w:jc w:val="center"/>
              <w:rPr>
                <w:sz w:val="20"/>
              </w:rPr>
            </w:pPr>
          </w:p>
        </w:tc>
      </w:tr>
      <w:tr w:rsidR="00DD3FE1" w:rsidRPr="0067119E" w14:paraId="7B6488A8" w14:textId="77777777" w:rsidTr="005E6FE7">
        <w:trPr>
          <w:cantSplit/>
          <w:trHeight w:val="57"/>
        </w:trPr>
        <w:tc>
          <w:tcPr>
            <w:tcW w:w="1842" w:type="pct"/>
            <w:shd w:val="clear" w:color="auto" w:fill="auto"/>
            <w:vAlign w:val="center"/>
          </w:tcPr>
          <w:p w14:paraId="435B0BB4" w14:textId="77777777" w:rsidR="00DD3FE1" w:rsidRPr="0067119E" w:rsidRDefault="00DD3FE1" w:rsidP="005E6FE7">
            <w:pPr>
              <w:pStyle w:val="Style37"/>
            </w:pPr>
            <w:r>
              <w:t>&lt; 5%</w:t>
            </w:r>
          </w:p>
        </w:tc>
        <w:tc>
          <w:tcPr>
            <w:tcW w:w="1116" w:type="pct"/>
            <w:shd w:val="clear" w:color="auto" w:fill="auto"/>
            <w:vAlign w:val="center"/>
          </w:tcPr>
          <w:p w14:paraId="16DCD66E" w14:textId="77777777" w:rsidR="00DD3FE1" w:rsidRPr="0067119E" w:rsidRDefault="00DD3FE1" w:rsidP="005E6FE7">
            <w:pPr>
              <w:pStyle w:val="Styletable10"/>
              <w:jc w:val="center"/>
            </w:pPr>
            <w:r>
              <w:t>56% (48,7, 62,5)</w:t>
            </w:r>
          </w:p>
          <w:p w14:paraId="311AEBDD" w14:textId="77777777" w:rsidR="00DD3FE1" w:rsidRPr="0067119E" w:rsidRDefault="00DD3FE1" w:rsidP="005E6FE7">
            <w:pPr>
              <w:pStyle w:val="Styletable10"/>
              <w:jc w:val="center"/>
            </w:pPr>
            <w:r>
              <w:t>n = 210</w:t>
            </w:r>
          </w:p>
        </w:tc>
        <w:tc>
          <w:tcPr>
            <w:tcW w:w="1020" w:type="pct"/>
            <w:shd w:val="clear" w:color="auto" w:fill="auto"/>
            <w:vAlign w:val="center"/>
          </w:tcPr>
          <w:p w14:paraId="70D75613" w14:textId="77777777" w:rsidR="00DD3FE1" w:rsidRPr="0067119E" w:rsidRDefault="00DD3FE1" w:rsidP="005E6FE7">
            <w:pPr>
              <w:pStyle w:val="Styletable10"/>
              <w:jc w:val="center"/>
            </w:pPr>
            <w:r>
              <w:t>43% (36, 49,8)</w:t>
            </w:r>
          </w:p>
          <w:p w14:paraId="100DFA1C" w14:textId="77777777" w:rsidR="00DD3FE1" w:rsidRPr="0067119E" w:rsidRDefault="00DD3FE1" w:rsidP="005E6FE7">
            <w:pPr>
              <w:pStyle w:val="Styletable10"/>
              <w:jc w:val="center"/>
            </w:pPr>
            <w:r>
              <w:t>n = 208</w:t>
            </w:r>
          </w:p>
        </w:tc>
        <w:tc>
          <w:tcPr>
            <w:tcW w:w="1022" w:type="pct"/>
            <w:shd w:val="clear" w:color="auto" w:fill="auto"/>
            <w:vAlign w:val="center"/>
          </w:tcPr>
          <w:p w14:paraId="0340CA89" w14:textId="77777777" w:rsidR="00DD3FE1" w:rsidRPr="0067119E" w:rsidRDefault="00DD3FE1" w:rsidP="005E6FE7">
            <w:pPr>
              <w:pStyle w:val="Styletable10"/>
              <w:jc w:val="center"/>
            </w:pPr>
            <w:r>
              <w:t>18% (12,8, 23,8)</w:t>
            </w:r>
          </w:p>
          <w:p w14:paraId="67A68C62" w14:textId="77777777" w:rsidR="00DD3FE1" w:rsidRPr="0067119E" w:rsidRDefault="00DD3FE1" w:rsidP="005E6FE7">
            <w:pPr>
              <w:pStyle w:val="Styletable10"/>
              <w:jc w:val="center"/>
            </w:pPr>
            <w:r>
              <w:t>n = 202</w:t>
            </w:r>
          </w:p>
        </w:tc>
      </w:tr>
      <w:tr w:rsidR="00DD3FE1" w:rsidRPr="0067119E" w14:paraId="6A7DED04" w14:textId="77777777" w:rsidTr="005E6FE7">
        <w:trPr>
          <w:cantSplit/>
          <w:trHeight w:val="57"/>
        </w:trPr>
        <w:tc>
          <w:tcPr>
            <w:tcW w:w="1842" w:type="pct"/>
            <w:shd w:val="clear" w:color="auto" w:fill="auto"/>
            <w:vAlign w:val="center"/>
          </w:tcPr>
          <w:p w14:paraId="5ADB8BF1" w14:textId="77777777" w:rsidR="00DD3FE1" w:rsidRPr="0067119E" w:rsidRDefault="00DD3FE1" w:rsidP="005E6FE7">
            <w:pPr>
              <w:pStyle w:val="Style37"/>
            </w:pPr>
            <w:r>
              <w:t>≥ 5%</w:t>
            </w:r>
          </w:p>
        </w:tc>
        <w:tc>
          <w:tcPr>
            <w:tcW w:w="1116" w:type="pct"/>
            <w:shd w:val="clear" w:color="auto" w:fill="auto"/>
            <w:vAlign w:val="center"/>
          </w:tcPr>
          <w:p w14:paraId="33948095" w14:textId="77777777" w:rsidR="00DD3FE1" w:rsidRPr="0067119E" w:rsidRDefault="00DD3FE1" w:rsidP="005E6FE7">
            <w:pPr>
              <w:pStyle w:val="Styletable10"/>
              <w:jc w:val="center"/>
            </w:pPr>
            <w:r>
              <w:t>72% (59,9, 82,3)</w:t>
            </w:r>
          </w:p>
          <w:p w14:paraId="63159A69" w14:textId="77777777" w:rsidR="00DD3FE1" w:rsidRPr="0067119E" w:rsidRDefault="00DD3FE1" w:rsidP="005E6FE7">
            <w:pPr>
              <w:pStyle w:val="Styletable10"/>
              <w:jc w:val="center"/>
            </w:pPr>
            <w:r>
              <w:t>n = 68</w:t>
            </w:r>
          </w:p>
        </w:tc>
        <w:tc>
          <w:tcPr>
            <w:tcW w:w="1020" w:type="pct"/>
            <w:shd w:val="clear" w:color="auto" w:fill="auto"/>
            <w:vAlign w:val="center"/>
          </w:tcPr>
          <w:p w14:paraId="4ED19685" w14:textId="77777777" w:rsidR="00DD3FE1" w:rsidRPr="0067119E" w:rsidRDefault="00DD3FE1" w:rsidP="005E6FE7">
            <w:pPr>
              <w:pStyle w:val="Styletable10"/>
              <w:jc w:val="center"/>
            </w:pPr>
            <w:r>
              <w:t>59% (47,2, 69,6)</w:t>
            </w:r>
          </w:p>
          <w:p w14:paraId="59884721" w14:textId="77777777" w:rsidR="00DD3FE1" w:rsidRPr="0067119E" w:rsidRDefault="00DD3FE1" w:rsidP="005E6FE7">
            <w:pPr>
              <w:pStyle w:val="Styletable10"/>
              <w:jc w:val="center"/>
            </w:pPr>
            <w:r>
              <w:t>n = 80</w:t>
            </w:r>
          </w:p>
        </w:tc>
        <w:tc>
          <w:tcPr>
            <w:tcW w:w="1022" w:type="pct"/>
            <w:shd w:val="clear" w:color="auto" w:fill="auto"/>
            <w:vAlign w:val="center"/>
          </w:tcPr>
          <w:p w14:paraId="5C1D9C85" w14:textId="77777777" w:rsidR="00DD3FE1" w:rsidRPr="0067119E" w:rsidRDefault="00DD3FE1" w:rsidP="005E6FE7">
            <w:pPr>
              <w:pStyle w:val="Styletable10"/>
              <w:jc w:val="center"/>
            </w:pPr>
            <w:r>
              <w:t>21% (12,7, 32,3)</w:t>
            </w:r>
          </w:p>
          <w:p w14:paraId="770A8ADB" w14:textId="77777777" w:rsidR="00DD3FE1" w:rsidRPr="0067119E" w:rsidRDefault="00DD3FE1" w:rsidP="005E6FE7">
            <w:pPr>
              <w:pStyle w:val="Styletable10"/>
              <w:jc w:val="center"/>
            </w:pPr>
            <w:r>
              <w:t>n = 75</w:t>
            </w:r>
          </w:p>
        </w:tc>
      </w:tr>
      <w:tr w:rsidR="00DD3FE1" w:rsidRPr="0067119E" w14:paraId="431F7D41" w14:textId="77777777" w:rsidTr="005E6FE7">
        <w:trPr>
          <w:cantSplit/>
          <w:trHeight w:val="57"/>
        </w:trPr>
        <w:tc>
          <w:tcPr>
            <w:tcW w:w="1842" w:type="pct"/>
            <w:shd w:val="clear" w:color="auto" w:fill="auto"/>
            <w:vAlign w:val="center"/>
          </w:tcPr>
          <w:p w14:paraId="7BFA9D39" w14:textId="77777777" w:rsidR="00DD3FE1" w:rsidRPr="0067119E" w:rsidRDefault="00DD3FE1" w:rsidP="005E6FE7">
            <w:pPr>
              <w:pStyle w:val="Style37"/>
            </w:pPr>
            <w:r>
              <w:t>&lt; 1%</w:t>
            </w:r>
          </w:p>
        </w:tc>
        <w:tc>
          <w:tcPr>
            <w:tcW w:w="1116" w:type="pct"/>
            <w:shd w:val="clear" w:color="auto" w:fill="auto"/>
            <w:vAlign w:val="center"/>
          </w:tcPr>
          <w:p w14:paraId="586E8DB0" w14:textId="77777777" w:rsidR="00DD3FE1" w:rsidRPr="0067119E" w:rsidRDefault="00DD3FE1" w:rsidP="005E6FE7">
            <w:pPr>
              <w:pStyle w:val="Styletable10"/>
              <w:jc w:val="center"/>
            </w:pPr>
            <w:r>
              <w:t>54% (44,4, 62,7)</w:t>
            </w:r>
          </w:p>
          <w:p w14:paraId="243E8E0D" w14:textId="77777777" w:rsidR="00DD3FE1" w:rsidRPr="0067119E" w:rsidRDefault="00DD3FE1" w:rsidP="005E6FE7">
            <w:pPr>
              <w:pStyle w:val="Styletable10"/>
              <w:jc w:val="center"/>
            </w:pPr>
            <w:r>
              <w:t>n = 123</w:t>
            </w:r>
          </w:p>
        </w:tc>
        <w:tc>
          <w:tcPr>
            <w:tcW w:w="1020" w:type="pct"/>
            <w:shd w:val="clear" w:color="auto" w:fill="auto"/>
            <w:vAlign w:val="center"/>
          </w:tcPr>
          <w:p w14:paraId="0EDC5EE5" w14:textId="77777777" w:rsidR="00DD3FE1" w:rsidRPr="0067119E" w:rsidRDefault="00DD3FE1" w:rsidP="005E6FE7">
            <w:pPr>
              <w:pStyle w:val="Styletable10"/>
              <w:jc w:val="center"/>
            </w:pPr>
            <w:r>
              <w:t>36% (27,2, 45,3)</w:t>
            </w:r>
          </w:p>
          <w:p w14:paraId="37312652" w14:textId="77777777" w:rsidR="00DD3FE1" w:rsidRPr="0067119E" w:rsidRDefault="00DD3FE1" w:rsidP="005E6FE7">
            <w:pPr>
              <w:pStyle w:val="Styletable10"/>
              <w:jc w:val="center"/>
            </w:pPr>
            <w:r>
              <w:t>n = 117</w:t>
            </w:r>
          </w:p>
        </w:tc>
        <w:tc>
          <w:tcPr>
            <w:tcW w:w="1022" w:type="pct"/>
            <w:shd w:val="clear" w:color="auto" w:fill="auto"/>
            <w:vAlign w:val="center"/>
          </w:tcPr>
          <w:p w14:paraId="7397FB4A" w14:textId="77777777" w:rsidR="00DD3FE1" w:rsidRPr="0067119E" w:rsidRDefault="00DD3FE1" w:rsidP="005E6FE7">
            <w:pPr>
              <w:pStyle w:val="Styletable10"/>
              <w:jc w:val="center"/>
            </w:pPr>
            <w:r>
              <w:t>18% (11,2, 26,0)</w:t>
            </w:r>
          </w:p>
          <w:p w14:paraId="28904E7B" w14:textId="77777777" w:rsidR="00DD3FE1" w:rsidRPr="0067119E" w:rsidRDefault="00DD3FE1" w:rsidP="005E6FE7">
            <w:pPr>
              <w:pStyle w:val="Styletable10"/>
              <w:jc w:val="center"/>
            </w:pPr>
            <w:r>
              <w:t>n = 113</w:t>
            </w:r>
          </w:p>
        </w:tc>
      </w:tr>
      <w:tr w:rsidR="00DD3FE1" w:rsidRPr="0067119E" w14:paraId="6828D855" w14:textId="77777777" w:rsidTr="005E6FE7">
        <w:trPr>
          <w:cantSplit/>
          <w:trHeight w:val="57"/>
        </w:trPr>
        <w:tc>
          <w:tcPr>
            <w:tcW w:w="1842" w:type="pct"/>
            <w:tcBorders>
              <w:bottom w:val="single" w:sz="4" w:space="0" w:color="auto"/>
            </w:tcBorders>
            <w:shd w:val="clear" w:color="auto" w:fill="auto"/>
            <w:vAlign w:val="center"/>
          </w:tcPr>
          <w:p w14:paraId="2A1505C6" w14:textId="77777777" w:rsidR="00DD3FE1" w:rsidRPr="0067119E" w:rsidRDefault="00DD3FE1" w:rsidP="005E6FE7">
            <w:pPr>
              <w:pStyle w:val="Style37"/>
            </w:pPr>
            <w:r>
              <w:t>≥ 1%</w:t>
            </w:r>
          </w:p>
        </w:tc>
        <w:tc>
          <w:tcPr>
            <w:tcW w:w="1116" w:type="pct"/>
            <w:tcBorders>
              <w:bottom w:val="single" w:sz="4" w:space="0" w:color="auto"/>
            </w:tcBorders>
            <w:shd w:val="clear" w:color="auto" w:fill="auto"/>
            <w:vAlign w:val="center"/>
          </w:tcPr>
          <w:p w14:paraId="038B4AA2" w14:textId="77777777" w:rsidR="00DD3FE1" w:rsidRPr="0067119E" w:rsidRDefault="00DD3FE1" w:rsidP="005E6FE7">
            <w:pPr>
              <w:pStyle w:val="Styletable10"/>
              <w:jc w:val="center"/>
            </w:pPr>
            <w:r>
              <w:t>65% (56,4, 72)</w:t>
            </w:r>
          </w:p>
          <w:p w14:paraId="11BAEA31" w14:textId="77777777" w:rsidR="00DD3FE1" w:rsidRPr="0067119E" w:rsidRDefault="00DD3FE1" w:rsidP="005E6FE7">
            <w:pPr>
              <w:pStyle w:val="Styletable10"/>
              <w:jc w:val="center"/>
            </w:pPr>
            <w:r>
              <w:t>n = 155</w:t>
            </w:r>
          </w:p>
        </w:tc>
        <w:tc>
          <w:tcPr>
            <w:tcW w:w="1020" w:type="pct"/>
            <w:tcBorders>
              <w:bottom w:val="single" w:sz="4" w:space="0" w:color="auto"/>
            </w:tcBorders>
            <w:shd w:val="clear" w:color="auto" w:fill="auto"/>
            <w:vAlign w:val="center"/>
          </w:tcPr>
          <w:p w14:paraId="4AB71C43" w14:textId="77777777" w:rsidR="00DD3FE1" w:rsidRPr="0067119E" w:rsidRDefault="00DD3FE1" w:rsidP="005E6FE7">
            <w:pPr>
              <w:pStyle w:val="Styletable10"/>
              <w:jc w:val="center"/>
            </w:pPr>
            <w:r>
              <w:t>55% (47,2, 62,6)</w:t>
            </w:r>
          </w:p>
          <w:p w14:paraId="6DC41499" w14:textId="77777777" w:rsidR="00DD3FE1" w:rsidRPr="0067119E" w:rsidRDefault="00DD3FE1" w:rsidP="005E6FE7">
            <w:pPr>
              <w:pStyle w:val="Styletable10"/>
              <w:jc w:val="center"/>
            </w:pPr>
            <w:r>
              <w:t>n = 171</w:t>
            </w:r>
          </w:p>
        </w:tc>
        <w:tc>
          <w:tcPr>
            <w:tcW w:w="1022" w:type="pct"/>
            <w:tcBorders>
              <w:bottom w:val="single" w:sz="4" w:space="0" w:color="auto"/>
            </w:tcBorders>
            <w:shd w:val="clear" w:color="auto" w:fill="auto"/>
            <w:vAlign w:val="center"/>
          </w:tcPr>
          <w:p w14:paraId="16571EC1" w14:textId="77777777" w:rsidR="00DD3FE1" w:rsidRPr="0067119E" w:rsidRDefault="00DD3FE1" w:rsidP="005E6FE7">
            <w:pPr>
              <w:pStyle w:val="Styletable10"/>
              <w:jc w:val="center"/>
            </w:pPr>
            <w:r>
              <w:t>20% (13,7, 26,4)</w:t>
            </w:r>
          </w:p>
          <w:p w14:paraId="27439E9E" w14:textId="77777777" w:rsidR="00DD3FE1" w:rsidRPr="0067119E" w:rsidRDefault="00DD3FE1" w:rsidP="005E6FE7">
            <w:pPr>
              <w:pStyle w:val="Styletable10"/>
              <w:jc w:val="center"/>
            </w:pPr>
            <w:r>
              <w:t>n = 164</w:t>
            </w:r>
          </w:p>
        </w:tc>
      </w:tr>
    </w:tbl>
    <w:p w14:paraId="020012EB" w14:textId="77777777" w:rsidR="00DD3FE1" w:rsidRPr="0067119E" w:rsidRDefault="00DD3FE1" w:rsidP="00DD3FE1"/>
    <w:p w14:paraId="57E27346" w14:textId="77777777" w:rsidR="00DD3FE1" w:rsidRPr="0067119E" w:rsidRDefault="00DD3FE1" w:rsidP="00DD3FE1">
      <w:r>
        <w:t>Ambele brațe de tratament care au inclus nivolumab au demonstrat un beneficiu semnificativ în privința SFP și SG mai mare comparativ cu ipilimumab singur. Rezultatele observate privind SFP la 18 luni de monitorizare şi rezultatele privind RRO şi SG la 28 luni de monitorizare au fost demonstrate constant în subgrupurile de pacienţi, stabilite în funcţie de valoarea iniţială a scorului de performanţă ECOG, statusul mutaţiei BRAF, stadiul M, vârstă, antecedente de metastaze cerebrale şi nivel iniţial al LDH. Aceeaşi observaţie s-a menţinut şi în cazul rezultatelor privind SG după o perioadă minimă de monitorizare de 90 luni.</w:t>
      </w:r>
    </w:p>
    <w:p w14:paraId="256D1D39" w14:textId="77777777" w:rsidR="00DD3FE1" w:rsidRPr="0067119E" w:rsidRDefault="00DD3FE1" w:rsidP="00DD3FE1"/>
    <w:p w14:paraId="6606E78D" w14:textId="77777777" w:rsidR="00DD3FE1" w:rsidRPr="0067119E" w:rsidRDefault="00DD3FE1" w:rsidP="00DD3FE1">
      <w:r>
        <w:t>La cei 131 pacienţi care au oprit tratamentul asociat din cauza unei reacţii adverse după o perioadă de monitorizare de 28 luni, RRO a fost de 71% (93/131), un procent de 20% (26/131) obţinând un răspuns complet, iar SG mediană nu a fost atinsă.</w:t>
      </w:r>
    </w:p>
    <w:p w14:paraId="31EDEFE1" w14:textId="77777777" w:rsidR="00DD3FE1" w:rsidRPr="0067119E" w:rsidRDefault="00DD3FE1" w:rsidP="00DD3FE1">
      <w:pPr>
        <w:rPr>
          <w:iCs/>
        </w:rPr>
      </w:pPr>
    </w:p>
    <w:p w14:paraId="1018548C" w14:textId="77777777" w:rsidR="00DD3FE1" w:rsidRPr="0067119E" w:rsidRDefault="00DD3FE1" w:rsidP="00DD3FE1">
      <w:r>
        <w:t>Ambele braţe de tratament care au inclus nivolumab au demonstrat rate mai mari de răspuns obiectiv decât ipilimumab indiferent de nivelurile expresiei PD</w:t>
      </w:r>
      <w:r>
        <w:noBreakHyphen/>
        <w:t>L1. Valorile RRO au fost mai mari pentru asocierea nivolumab cu ipilimumab raportat la utilizarea nivolumab în monoterapie pentru toate nivelurile expresiei tumorale a PD</w:t>
      </w:r>
      <w:r>
        <w:noBreakHyphen/>
        <w:t>L1 (Tabelul 8) după 90 luni de monitorizare, cel mai bun răspuns total fiind reprezentat de un răspuns complet, acesta corelându-se cu o îmbunătăţire a supravieţuirii.</w:t>
      </w:r>
    </w:p>
    <w:p w14:paraId="10702F1E" w14:textId="77777777" w:rsidR="00DD3FE1" w:rsidRPr="0067119E" w:rsidRDefault="00DD3FE1" w:rsidP="00DD3FE1"/>
    <w:p w14:paraId="3ACC447A" w14:textId="77777777" w:rsidR="00DD3FE1" w:rsidRPr="0067119E" w:rsidRDefault="00DD3FE1" w:rsidP="00DD3FE1">
      <w:pPr>
        <w:rPr>
          <w:rFonts w:eastAsia="MS Mincho"/>
        </w:rPr>
      </w:pPr>
      <w:r>
        <w:t>După 90 luni de monitorizare, duratele mediane ale răspunsului pentru pacienţii cu nivel de expresie tumorală a PD</w:t>
      </w:r>
      <w:r>
        <w:noBreakHyphen/>
        <w:t>L1 ≥ 5% au fost de 78,19 luni (interval: 18,07</w:t>
      </w:r>
      <w:r>
        <w:noBreakHyphen/>
        <w:t>N.A.) în braţul cu terapie asociată, de 77,21 luni (interval: 26,25</w:t>
      </w:r>
      <w:r>
        <w:noBreakHyphen/>
        <w:t>N.A.) în braţul cu nivolumab în monoterapie și de 31,28 luni (interval: 6,08</w:t>
      </w:r>
      <w:r>
        <w:noBreakHyphen/>
        <w:t>N.A.) în braţul de tratament cu ipilimumab. La un nivel de expresie tumorală a PD</w:t>
      </w:r>
      <w:r>
        <w:noBreakHyphen/>
        <w:t>L1 &lt; 5%, duratele mediane ale răspunsului nu au fost atinse (interval: 61,93</w:t>
      </w:r>
      <w:r>
        <w:noBreakHyphen/>
        <w:t xml:space="preserve">N.A.) în brațul cu </w:t>
      </w:r>
      <w:r>
        <w:lastRenderedPageBreak/>
        <w:t>terapie asociată, au fost de 90,84 luni (interval: 50,43</w:t>
      </w:r>
      <w:r>
        <w:noBreakHyphen/>
        <w:t>N.A.) în brațul cu nivolumab în monoterapie și de 19,25 luni (interval: 5,32</w:t>
      </w:r>
      <w:r>
        <w:noBreakHyphen/>
        <w:t>47,44) în brațul de tratament cu ipilimumab în monoterapie.</w:t>
      </w:r>
    </w:p>
    <w:p w14:paraId="496BC719" w14:textId="77777777" w:rsidR="00DD3FE1" w:rsidRPr="0067119E" w:rsidRDefault="00DD3FE1" w:rsidP="00DD3FE1">
      <w:pPr>
        <w:rPr>
          <w:rFonts w:eastAsia="MS Mincho"/>
        </w:rPr>
      </w:pPr>
    </w:p>
    <w:p w14:paraId="46C1EE90" w14:textId="77777777" w:rsidR="00DD3FE1" w:rsidRPr="0067119E" w:rsidRDefault="00DD3FE1" w:rsidP="00DD3FE1">
      <w:r>
        <w:t>Nu se poate stabili o valoare limită clară pentru expresia PD</w:t>
      </w:r>
      <w:r>
        <w:noBreakHyphen/>
        <w:t>L1 când se iau în considerare rezultatele clinice relevante cum este răspunsul tumoral, SFP şi SG. Rezultatele analizelor post</w:t>
      </w:r>
      <w:r>
        <w:noBreakHyphen/>
        <w:t>hoc, exploratorii, multivariate au identificat caracteristici ale pacientului şi ale tumorii (cum ar fi scorul de performanţă ECOG, stadiul M, LDH iniţial, statusul mutaţiei BRAF, expresia PD</w:t>
      </w:r>
      <w:r>
        <w:noBreakHyphen/>
        <w:t>L1 şi sexul) care pot contribui la rezultatul privind supravieţuirea.</w:t>
      </w:r>
    </w:p>
    <w:p w14:paraId="18E9D40B" w14:textId="77777777" w:rsidR="00DD3FE1" w:rsidRPr="0067119E" w:rsidRDefault="00DD3FE1" w:rsidP="00DD3FE1"/>
    <w:p w14:paraId="5D7879A5" w14:textId="77777777" w:rsidR="00DD3FE1" w:rsidRPr="0067119E" w:rsidRDefault="00DD3FE1" w:rsidP="00DD3FE1">
      <w:pPr>
        <w:pStyle w:val="StyleItalicUnderline"/>
      </w:pPr>
      <w:r>
        <w:t>Eficacitatea în funcţie de statusul mutaţiei BRAF:</w:t>
      </w:r>
    </w:p>
    <w:p w14:paraId="71DF8C00" w14:textId="77777777" w:rsidR="00DD3FE1" w:rsidRPr="0067119E" w:rsidRDefault="00DD3FE1" w:rsidP="00DD3FE1">
      <w:r>
        <w:t>După 90 luni de monitorizare, pacienţii cu mutaţie BRAF[V600] şi cei cu status BRAF negativ randomizaţi pentru a li se administra nivolumab în asociere cu ipilimumab au avut o SFP mediană de 16,76 luni (IÎ 95%: 8,28, 32,0) şi, respectiv, 11,7 luni (IÎ 95%: 7,0, 19,32), în timp ce pacienţii din braţul cu nivolumab în monoterapie au avut o SFP mediană de 5,62 luni (IÎ 95%: 2,79, 9,46) şi, respectiv, 8,18 luni (IÎ 95%: 5,13, 19,55). Pacienții cu mutație BRAF[V600] și cei cu status BRAF negativ randomizați pentru a li se administra ipilimumab în monoterapie au avut o SFP mediană de 3,09 luni (IÎ 95%: 2,79, 5,19) și, respectiv, 2,83 luni (IÎ 95%: 2,76, 3,06).</w:t>
      </w:r>
    </w:p>
    <w:p w14:paraId="280ACCC5" w14:textId="77777777" w:rsidR="00DD3FE1" w:rsidRPr="0067119E" w:rsidRDefault="00DD3FE1" w:rsidP="00DD3FE1"/>
    <w:p w14:paraId="415E6347" w14:textId="77777777" w:rsidR="00DD3FE1" w:rsidRPr="0067119E" w:rsidRDefault="00DD3FE1" w:rsidP="00DD3FE1">
      <w:r>
        <w:t>După 90 luni de monitorizare, pacienţii cu mutaţie BRAF[V600] şi cei cu status BRAF negativ randomizaţi pentru a li se administra nivolumab în asociere cu ipilimumab au avut o RRO de 67,0% (IÎ 95%: 57,0, 75,9; n = 103) şi, respectiv, 54,0% (IÎ 95%: 47,1, 60,9; n = 211), în timp ce pacienţii din braţul cu nivolumab în monoterapie au avut o RRO de 37,87% (IÎ 95%: 28,2, 48,1; n = 98) şi, respectiv, 48,2% (IÎ 95%: 41,4, 55,0; n = 218). Pacienții cu mutație BRAF[V600] și cei cu status BRAF negativ randomizați pentru a li se administra ipilimumab în monoterapie au avut o RRO de 23,0% (IÎ 95%: 15,2, 32,5; n = 100) și, respectiv, 17,2% (IÎ 95%: 12,4, 22,9; n = 215).</w:t>
      </w:r>
    </w:p>
    <w:p w14:paraId="5D138018" w14:textId="77777777" w:rsidR="00DD3FE1" w:rsidRPr="0067119E" w:rsidRDefault="00DD3FE1" w:rsidP="00DD3FE1"/>
    <w:p w14:paraId="502608BC" w14:textId="77777777" w:rsidR="00DD3FE1" w:rsidRPr="0067119E" w:rsidRDefault="00DD3FE1" w:rsidP="00DD3FE1">
      <w:r>
        <w:t>După o perioadă de monitorizare de 90 luni, la pacienții cu mutație BRAF [V600], SG mediană nu a fost atinsă în brațul cu terapie asociată și a fost de 45,5 luni în brațul cu nivolumab în monoterapie. SG mediană pentru pacienții cu mutație BRAF [V600] în brațul de tratament cu ipilimumab în monoterapie a fost de 24,6 luni. La pacienții cu status BRAF negativ, SG mediană a fost de 39,06 luni în brațul cu terapie asociată, 34,37 luni în brațul cu nivolumab în monoterapie și de 18,5 luni în brațul de tratament cu ipilimumab în monoterapie. Ratele de risc relativ aferente SG pentru nivolumab în asociere cu ipilimumab comparativ cu nivolumab în monoterapie au fost de 0,66 (IÎ 95%: 0,44, 0,98) pentru pacienţii cu mutaţie BRAF[V600] şi de 0,95 (IÎ 95%: 0,74, 1,22) pentru cei cu status BRAF negativ.</w:t>
      </w:r>
    </w:p>
    <w:p w14:paraId="5E2A0357" w14:textId="77777777" w:rsidR="00DD3FE1" w:rsidRPr="0067119E" w:rsidRDefault="00DD3FE1" w:rsidP="00DD3FE1"/>
    <w:p w14:paraId="0CCF01CA" w14:textId="77777777" w:rsidR="00DD3FE1" w:rsidRPr="0067119E" w:rsidRDefault="00DD3FE1" w:rsidP="00DD3FE1">
      <w:pPr>
        <w:pStyle w:val="StyleItalic"/>
      </w:pPr>
      <w:r>
        <w:t>Forma farmaceutică pentru administrare intravenoasă</w:t>
      </w:r>
    </w:p>
    <w:p w14:paraId="7C846C69" w14:textId="77777777" w:rsidR="00DD3FE1" w:rsidRPr="0067119E" w:rsidRDefault="00DD3FE1" w:rsidP="00DD3FE1">
      <w:pPr>
        <w:keepNext/>
      </w:pPr>
    </w:p>
    <w:p w14:paraId="7F3FE3AA" w14:textId="77777777" w:rsidR="00DD3FE1" w:rsidRPr="0067119E" w:rsidRDefault="00DD3FE1" w:rsidP="00DD3FE1">
      <w:pPr>
        <w:pStyle w:val="StyleItalicUnderline"/>
        <w:rPr>
          <w:noProof/>
        </w:rPr>
      </w:pPr>
      <w:r>
        <w:t>Studiu randomizat de fază 2 efectuat cu nivolumab în asociere cu ipilimumab şi ipilimumab (CA209069)</w:t>
      </w:r>
    </w:p>
    <w:p w14:paraId="510DE3C6" w14:textId="77777777" w:rsidR="00DD3FE1" w:rsidRPr="0067119E" w:rsidRDefault="00DD3FE1" w:rsidP="00DD3FE1">
      <w:r>
        <w:t>Studiul CA209069 a fost un studiu de fază 2, randomizat, dublu</w:t>
      </w:r>
      <w:r>
        <w:noBreakHyphen/>
        <w:t>orb care a comparat asocierea nivolumab și ipilimumab cu ipilimumab utilizat singur la 142 pacienţi cu melanom în stadiu avansat (nerezecabil sau metastazat), având criterii de includere similare celor din studiul CA209067 și analiza primară la pacienţi cu melanom cu status BRAF negativ (77% dintre pacienți). RRO evaluată de investigator a fost de 61% (IÎ 95%: 48,9, 72,4) pentru brațul terapie asociată (n = 72) comparativ cu 11% (IÎ 95%: 3,0, 25,4) pentru braţul cu ipilimumab (n = 37). Ratele estimate ale SG la 2 și 3 ani au fost de 68% (IÎ 95%: 56, 78) și, respectiv, 61% (IÎ 95%: 49, 71) pentru braţul cu terapie asociată (n = 73) și de 53% (IÎ 95%: 36, 68) și, respectiv, 44% (IÎ 95%: 28, 60) pentru braţul cu ipilimumab (n = 37).</w:t>
      </w:r>
    </w:p>
    <w:p w14:paraId="1CE7F5E1" w14:textId="77777777" w:rsidR="00DD3FE1" w:rsidRPr="0067119E" w:rsidRDefault="00DD3FE1" w:rsidP="00DD3FE1"/>
    <w:p w14:paraId="09D06F24" w14:textId="77777777" w:rsidR="00DD3FE1" w:rsidRPr="0067119E" w:rsidRDefault="00DD3FE1" w:rsidP="00DD3FE1">
      <w:pPr>
        <w:pStyle w:val="StyleItalicUnderline"/>
      </w:pPr>
      <w:r>
        <w:t>Tratament adjuvant al melanomului</w:t>
      </w:r>
    </w:p>
    <w:p w14:paraId="1C44669C" w14:textId="77777777" w:rsidR="00DD3FE1" w:rsidRPr="0067119E" w:rsidRDefault="00DD3FE1" w:rsidP="00DD3FE1">
      <w:pPr>
        <w:keepNext/>
        <w:rPr>
          <w:i/>
          <w:u w:val="single"/>
        </w:rPr>
      </w:pPr>
    </w:p>
    <w:p w14:paraId="072140CC" w14:textId="77777777" w:rsidR="00DD3FE1" w:rsidRPr="0067119E" w:rsidRDefault="00DD3FE1" w:rsidP="00DD3FE1">
      <w:pPr>
        <w:pStyle w:val="StyleItalic"/>
      </w:pPr>
      <w:r>
        <w:t>Forma farmaceutică pentru administrare intravenoasă</w:t>
      </w:r>
    </w:p>
    <w:p w14:paraId="21BF8896" w14:textId="77777777" w:rsidR="00DD3FE1" w:rsidRPr="0067119E" w:rsidRDefault="00DD3FE1" w:rsidP="00DD3FE1">
      <w:pPr>
        <w:keepNext/>
        <w:rPr>
          <w:i/>
          <w:u w:val="single"/>
        </w:rPr>
      </w:pPr>
    </w:p>
    <w:p w14:paraId="4BE797FE" w14:textId="77777777" w:rsidR="00DD3FE1" w:rsidRPr="0067119E" w:rsidRDefault="00DD3FE1" w:rsidP="00DD3FE1">
      <w:pPr>
        <w:pStyle w:val="StyleItalicUnderline"/>
      </w:pPr>
      <w:r>
        <w:t>Studiu randomizat de fază 3 efectuat cu nivolumab comparativ cu placebo (CA20976K)</w:t>
      </w:r>
    </w:p>
    <w:p w14:paraId="0EBEB947" w14:textId="77777777" w:rsidR="00DD3FE1" w:rsidRPr="0067119E" w:rsidRDefault="00DD3FE1" w:rsidP="00DD3FE1">
      <w:pPr>
        <w:autoSpaceDE w:val="0"/>
        <w:autoSpaceDN w:val="0"/>
        <w:adjustRightInd w:val="0"/>
        <w:rPr>
          <w:szCs w:val="24"/>
        </w:rPr>
      </w:pPr>
      <w:r>
        <w:t>Siguranța și eficacitatea nivolumab 480 mg în monoterapie pentru tratamentul pacienților cu melanom rezecat complet au fost evaluate într-un studiu de fază 3, randomizat, dublu</w:t>
      </w:r>
      <w:r>
        <w:noBreakHyphen/>
        <w:t>orb (CA20976K).</w:t>
      </w:r>
      <w:r>
        <w:rPr>
          <w:u w:val="single"/>
        </w:rPr>
        <w:t xml:space="preserve"> </w:t>
      </w:r>
      <w:r>
        <w:t xml:space="preserve">Studiul </w:t>
      </w:r>
      <w:r>
        <w:lastRenderedPageBreak/>
        <w:t>a înrolat pacienți având un scor de performanță ECOG de 0 sau 1, cu melanom în stadiul IIB sau IIC (conform sistemului de stadializare AJCC ediția a 8</w:t>
      </w:r>
      <w:r>
        <w:noBreakHyphen/>
        <w:t>a) confirmat histologic și rezecat chirurgical complet. Înrolarea în studiu a fost condiționată de rezecția completă a melanomului primar cu margini negative și de un rezultat negativ al unei biopsii de ganglion limfatic santinelă în decurs de 12 săptămâni înainte de randomizare. Pacienții au fost înrolați indiferent de statusul tumoral al PD</w:t>
      </w:r>
      <w:r>
        <w:noBreakHyphen/>
        <w:t>L1. Studiul a exclus pacienții cu melanom ocular/uveal sau mucozal, boală autoimună activă, orice afecțiune ce necesită tratament sistemic fie cu corticosteroizi (≥ 10 mg prednison zilnic sau echivalent) sau cu altă medicație imunosupresoare, precum și pacienții tratați anterior pentru melanom, cu excepția celor care au fost supuși intervenției chirurgicale.</w:t>
      </w:r>
    </w:p>
    <w:p w14:paraId="45D68FA4" w14:textId="77777777" w:rsidR="00DD3FE1" w:rsidRPr="0067119E" w:rsidRDefault="00DD3FE1" w:rsidP="00DD3FE1">
      <w:pPr>
        <w:autoSpaceDE w:val="0"/>
        <w:autoSpaceDN w:val="0"/>
        <w:adjustRightInd w:val="0"/>
        <w:rPr>
          <w:szCs w:val="24"/>
        </w:rPr>
      </w:pPr>
    </w:p>
    <w:p w14:paraId="53515EEB" w14:textId="77777777" w:rsidR="00DD3FE1" w:rsidRPr="0067119E" w:rsidRDefault="00DD3FE1" w:rsidP="00DD3FE1">
      <w:pPr>
        <w:autoSpaceDE w:val="0"/>
        <w:autoSpaceDN w:val="0"/>
        <w:adjustRightInd w:val="0"/>
      </w:pPr>
      <w:r>
        <w:t>În total, 790 pacienţi au fost randomizaţi (2:1) pentru a li se administra fie nivolumab (n = 526) intravenos pe durata a 30 minute în doză de 480 mg la fiecare 4 săptămâni sau placebo (n = 264), până la 1 an sau până la recidiva bolii sau toxicitate inacceptabilă. Randomizarea a fost stratificată în funcție de categoria T conform sistemului de stadializare AJCC ediția a 8</w:t>
      </w:r>
      <w:r>
        <w:noBreakHyphen/>
        <w:t>a (T3b comparativ cu T4a comparativ cu T4b). Evaluările tumorale au fost efectuate la fiecare 26 săptămâni între anii 1</w:t>
      </w:r>
      <w:r>
        <w:noBreakHyphen/>
        <w:t>3 și la fiecare 52 săptămâni după anul 3 până în anul 5. Criteriul principal de evaluare a eficacității a fost supraviețuirea fără recidivă (SFR). SFR, evaluată de către investigator, a fost definită ca un interval de timp dintre data randomizării și data primei recidive (recidivă locală, regională sau metastază la distanță), a primei apariții a unui nou melanom primar sau data survenirii morții din orice cauză, oricare dintre acestea a avut loc prima. Criteriile secundare de evaluare au inclus SG și supraviețuirea fără metastaze la distanță (SFMD).</w:t>
      </w:r>
    </w:p>
    <w:p w14:paraId="73B33D20" w14:textId="77777777" w:rsidR="00DD3FE1" w:rsidRPr="0067119E" w:rsidRDefault="00DD3FE1" w:rsidP="00DD3FE1">
      <w:pPr>
        <w:autoSpaceDE w:val="0"/>
        <w:autoSpaceDN w:val="0"/>
        <w:adjustRightInd w:val="0"/>
      </w:pPr>
    </w:p>
    <w:p w14:paraId="3E3CFA13" w14:textId="2EAFC42B" w:rsidR="00DD3FE1" w:rsidRPr="0067119E" w:rsidRDefault="00DD3FE1" w:rsidP="00DD3FE1">
      <w:r>
        <w:t>Caracteristicile iniţiale au fost în general echilibrate între cele două grupuri. Vârsta mediană a fost de 62 ani (interval: 19</w:t>
      </w:r>
      <w:r>
        <w:noBreakHyphen/>
        <w:t xml:space="preserve">92), 61% dintre pacienți au fost de sex masculin, iar 98% au fost </w:t>
      </w:r>
      <w:r w:rsidR="00153628">
        <w:t>de rasă caucaziană</w:t>
      </w:r>
      <w:r>
        <w:t>. Scorul inițial de performanță ECOG a fost 0 (94%) sau 1 (6%). Un procent de 60% dintre pacienți a avut boală în stadiul IIB, iar un procent de 40% dintre pacienți a avut boală în stadiul IIC.</w:t>
      </w:r>
    </w:p>
    <w:p w14:paraId="445271B6" w14:textId="77777777" w:rsidR="00DD3FE1" w:rsidRPr="0067119E" w:rsidRDefault="00DD3FE1" w:rsidP="00DD3FE1"/>
    <w:p w14:paraId="29E11F8C" w14:textId="77777777" w:rsidR="00DD3FE1" w:rsidRPr="0067119E" w:rsidRDefault="00DD3FE1" w:rsidP="00DD3FE1">
      <w:r>
        <w:t>La o analiză interimară primară predefinită (perioadă minimă de monitorizare de 7,8 luni), a fost demonstrată o îmbunătățire semnificativă statistic a SFR pentru nivolumab, comparativ cu placebo, RR fiind de 0,42 (IÎ 95%: 0,30, 0,59; p &lt; 0,0001). La o analiză actualizată descriptivă a SFR (perioadă minimă de monitorizare de 15,6 luni), tratamentul cu nivolumab a continuat să demonstreze îmbunătățirea SFR, RR fiind de 0,53 (IÎ 95%: 0,40, 0,71). SG nu a fost concludentă. Rezultatele raportate din analizele cu o perioadă minimă de monitorizare de 15,6 luni sunt sumarizate în Tabelul 9 și Figura 8.</w:t>
      </w:r>
    </w:p>
    <w:p w14:paraId="3C83FBD3" w14:textId="77777777" w:rsidR="00DD3FE1" w:rsidRPr="0067119E" w:rsidRDefault="00DD3FE1" w:rsidP="00DD3FE1"/>
    <w:p w14:paraId="2E60AFCF" w14:textId="77777777" w:rsidR="00DD3FE1" w:rsidRPr="0067119E" w:rsidRDefault="00DD3FE1" w:rsidP="00DD3FE1">
      <w:pPr>
        <w:pStyle w:val="HeadingTableFig"/>
      </w:pPr>
      <w:r>
        <w:t>Tabelul 9:</w:t>
      </w:r>
      <w:r>
        <w:tab/>
        <w:t>Rezultatele privind eficacitatea (CA20976K)</w:t>
      </w:r>
    </w:p>
    <w:tbl>
      <w:tblPr>
        <w:tblW w:w="0" w:type="auto"/>
        <w:tblLook w:val="04A0" w:firstRow="1" w:lastRow="0" w:firstColumn="1" w:lastColumn="0" w:noHBand="0" w:noVBand="1"/>
      </w:tblPr>
      <w:tblGrid>
        <w:gridCol w:w="3212"/>
        <w:gridCol w:w="2706"/>
        <w:gridCol w:w="3013"/>
      </w:tblGrid>
      <w:tr w:rsidR="00DD3FE1" w:rsidRPr="0067119E" w14:paraId="05CF14B3" w14:textId="77777777" w:rsidTr="005E6FE7">
        <w:tc>
          <w:tcPr>
            <w:tcW w:w="3212" w:type="dxa"/>
            <w:tcBorders>
              <w:top w:val="single" w:sz="4" w:space="0" w:color="auto"/>
              <w:left w:val="nil"/>
              <w:bottom w:val="single" w:sz="4" w:space="0" w:color="auto"/>
              <w:right w:val="nil"/>
            </w:tcBorders>
          </w:tcPr>
          <w:p w14:paraId="4E457017" w14:textId="77777777" w:rsidR="00DD3FE1" w:rsidRPr="0067119E" w:rsidRDefault="00DD3FE1" w:rsidP="005E6FE7">
            <w:pPr>
              <w:keepLines/>
              <w:jc w:val="center"/>
              <w:rPr>
                <w:b/>
                <w:sz w:val="20"/>
                <w:lang w:eastAsia="en-GB" w:bidi="he-IL"/>
              </w:rPr>
            </w:pPr>
          </w:p>
        </w:tc>
        <w:tc>
          <w:tcPr>
            <w:tcW w:w="2706" w:type="dxa"/>
            <w:tcBorders>
              <w:top w:val="single" w:sz="4" w:space="0" w:color="auto"/>
              <w:left w:val="nil"/>
              <w:bottom w:val="single" w:sz="4" w:space="0" w:color="auto"/>
              <w:right w:val="nil"/>
            </w:tcBorders>
            <w:hideMark/>
          </w:tcPr>
          <w:p w14:paraId="58E9FEAA" w14:textId="77777777" w:rsidR="00DD3FE1" w:rsidRPr="0067119E" w:rsidRDefault="00DD3FE1" w:rsidP="005E6FE7">
            <w:pPr>
              <w:pStyle w:val="Styleboldtable"/>
              <w:jc w:val="center"/>
              <w:rPr>
                <w:rFonts w:eastAsia="MS Mincho"/>
              </w:rPr>
            </w:pPr>
            <w:r>
              <w:t>nivolumab</w:t>
            </w:r>
          </w:p>
          <w:p w14:paraId="23DBB792" w14:textId="77777777" w:rsidR="00DD3FE1" w:rsidRPr="0067119E" w:rsidRDefault="00DD3FE1" w:rsidP="005E6FE7">
            <w:pPr>
              <w:pStyle w:val="Styleboldtable"/>
              <w:jc w:val="center"/>
              <w:rPr>
                <w:rFonts w:eastAsia="MS Mincho"/>
              </w:rPr>
            </w:pPr>
            <w:r>
              <w:t>(n = 526)</w:t>
            </w:r>
          </w:p>
        </w:tc>
        <w:tc>
          <w:tcPr>
            <w:tcW w:w="3013" w:type="dxa"/>
            <w:tcBorders>
              <w:top w:val="single" w:sz="4" w:space="0" w:color="auto"/>
              <w:left w:val="nil"/>
              <w:bottom w:val="single" w:sz="4" w:space="0" w:color="auto"/>
              <w:right w:val="nil"/>
            </w:tcBorders>
            <w:hideMark/>
          </w:tcPr>
          <w:p w14:paraId="3F1E2086" w14:textId="77777777" w:rsidR="00DD3FE1" w:rsidRPr="0067119E" w:rsidRDefault="00DD3FE1" w:rsidP="005E6FE7">
            <w:pPr>
              <w:pStyle w:val="Styleboldtable"/>
              <w:jc w:val="center"/>
              <w:rPr>
                <w:rFonts w:eastAsia="MS Mincho"/>
              </w:rPr>
            </w:pPr>
            <w:r>
              <w:t>placebo</w:t>
            </w:r>
          </w:p>
          <w:p w14:paraId="01D28F46" w14:textId="77777777" w:rsidR="00DD3FE1" w:rsidRPr="0067119E" w:rsidRDefault="00DD3FE1" w:rsidP="005E6FE7">
            <w:pPr>
              <w:pStyle w:val="Styleboldtable"/>
              <w:jc w:val="center"/>
              <w:rPr>
                <w:rFonts w:eastAsia="MS Mincho"/>
              </w:rPr>
            </w:pPr>
            <w:r>
              <w:t>(n = 264)</w:t>
            </w:r>
          </w:p>
        </w:tc>
      </w:tr>
      <w:tr w:rsidR="00DD3FE1" w:rsidRPr="0067119E" w14:paraId="333C2538" w14:textId="77777777" w:rsidTr="005E6FE7">
        <w:tc>
          <w:tcPr>
            <w:tcW w:w="8931" w:type="dxa"/>
            <w:gridSpan w:val="3"/>
            <w:tcBorders>
              <w:top w:val="single" w:sz="4" w:space="0" w:color="auto"/>
              <w:left w:val="nil"/>
              <w:bottom w:val="single" w:sz="4" w:space="0" w:color="auto"/>
              <w:right w:val="nil"/>
            </w:tcBorders>
            <w:hideMark/>
          </w:tcPr>
          <w:p w14:paraId="7459C735" w14:textId="77777777" w:rsidR="00DD3FE1" w:rsidRPr="0067119E" w:rsidRDefault="00DD3FE1" w:rsidP="005E6FE7">
            <w:pPr>
              <w:pStyle w:val="Styleboldtable"/>
              <w:jc w:val="center"/>
              <w:rPr>
                <w:rFonts w:eastAsia="MS Mincho"/>
              </w:rPr>
            </w:pPr>
            <w:r>
              <w:t>Supraviețuirea fără recidivă, cu o perioadă minimă de monitorizare de 15,6 luni</w:t>
            </w:r>
          </w:p>
        </w:tc>
      </w:tr>
      <w:tr w:rsidR="00DD3FE1" w:rsidRPr="0067119E" w14:paraId="56022A50" w14:textId="77777777" w:rsidTr="005E6FE7">
        <w:tc>
          <w:tcPr>
            <w:tcW w:w="8931" w:type="dxa"/>
            <w:gridSpan w:val="3"/>
            <w:hideMark/>
          </w:tcPr>
          <w:p w14:paraId="256CB255" w14:textId="77777777" w:rsidR="00DD3FE1" w:rsidRPr="0067119E" w:rsidRDefault="00DD3FE1" w:rsidP="005E6FE7">
            <w:pPr>
              <w:pStyle w:val="Styleboldtable"/>
            </w:pPr>
            <w:bookmarkStart w:id="8" w:name="OLE_LINK44"/>
            <w:r>
              <w:t>Supraviețuire fără recidivă</w:t>
            </w:r>
          </w:p>
        </w:tc>
      </w:tr>
      <w:tr w:rsidR="00DD3FE1" w:rsidRPr="0067119E" w14:paraId="3559A196" w14:textId="77777777" w:rsidTr="005E6FE7">
        <w:tc>
          <w:tcPr>
            <w:tcW w:w="3212" w:type="dxa"/>
            <w:hideMark/>
          </w:tcPr>
          <w:p w14:paraId="2C1E2B30" w14:textId="77777777" w:rsidR="00DD3FE1" w:rsidRPr="0067119E" w:rsidRDefault="00DD3FE1" w:rsidP="005E6FE7">
            <w:pPr>
              <w:pStyle w:val="Styletablecellindent1"/>
            </w:pPr>
            <w:r>
              <w:t>Evenimente</w:t>
            </w:r>
          </w:p>
        </w:tc>
        <w:tc>
          <w:tcPr>
            <w:tcW w:w="2706" w:type="dxa"/>
            <w:hideMark/>
          </w:tcPr>
          <w:p w14:paraId="1C6B8809" w14:textId="77777777" w:rsidR="00DD3FE1" w:rsidRPr="0067119E" w:rsidRDefault="00DD3FE1" w:rsidP="005E6FE7">
            <w:pPr>
              <w:pStyle w:val="Styletable10"/>
              <w:jc w:val="center"/>
            </w:pPr>
            <w:r>
              <w:t>102 (19,4%)</w:t>
            </w:r>
          </w:p>
        </w:tc>
        <w:tc>
          <w:tcPr>
            <w:tcW w:w="3013" w:type="dxa"/>
            <w:hideMark/>
          </w:tcPr>
          <w:p w14:paraId="644E9291" w14:textId="77777777" w:rsidR="00DD3FE1" w:rsidRPr="0067119E" w:rsidRDefault="00DD3FE1" w:rsidP="005E6FE7">
            <w:pPr>
              <w:pStyle w:val="Styletable10"/>
              <w:jc w:val="center"/>
            </w:pPr>
            <w:r>
              <w:t>84 (31,8%)</w:t>
            </w:r>
          </w:p>
        </w:tc>
      </w:tr>
      <w:tr w:rsidR="00DD3FE1" w:rsidRPr="0067119E" w14:paraId="42C94C7E" w14:textId="77777777" w:rsidTr="005E6FE7">
        <w:tc>
          <w:tcPr>
            <w:tcW w:w="3212" w:type="dxa"/>
            <w:hideMark/>
          </w:tcPr>
          <w:p w14:paraId="4A98DA53" w14:textId="77777777" w:rsidR="00DD3FE1" w:rsidRPr="0067119E" w:rsidRDefault="00DD3FE1" w:rsidP="005E6FE7">
            <w:pPr>
              <w:pStyle w:val="Styletable10"/>
              <w:jc w:val="center"/>
            </w:pPr>
            <w:r>
              <w:t>Riscul relativ</w:t>
            </w:r>
            <w:r>
              <w:rPr>
                <w:vertAlign w:val="superscript"/>
              </w:rPr>
              <w:t>a</w:t>
            </w:r>
          </w:p>
        </w:tc>
        <w:tc>
          <w:tcPr>
            <w:tcW w:w="5719" w:type="dxa"/>
            <w:gridSpan w:val="2"/>
            <w:hideMark/>
          </w:tcPr>
          <w:p w14:paraId="64FC6C08" w14:textId="77777777" w:rsidR="00DD3FE1" w:rsidRPr="0067119E" w:rsidRDefault="00DD3FE1" w:rsidP="005E6FE7">
            <w:pPr>
              <w:pStyle w:val="Styletable10"/>
              <w:jc w:val="center"/>
            </w:pPr>
            <w:r>
              <w:t>0,53</w:t>
            </w:r>
          </w:p>
        </w:tc>
      </w:tr>
      <w:tr w:rsidR="00DD3FE1" w:rsidRPr="0067119E" w14:paraId="73458977" w14:textId="77777777" w:rsidTr="005E6FE7">
        <w:tc>
          <w:tcPr>
            <w:tcW w:w="3212" w:type="dxa"/>
            <w:hideMark/>
          </w:tcPr>
          <w:p w14:paraId="3F885298" w14:textId="77777777" w:rsidR="00DD3FE1" w:rsidRPr="0067119E" w:rsidRDefault="00DD3FE1" w:rsidP="005E6FE7">
            <w:pPr>
              <w:pStyle w:val="Styletable10"/>
              <w:jc w:val="center"/>
            </w:pPr>
            <w:r>
              <w:t>IÎ 95%</w:t>
            </w:r>
          </w:p>
        </w:tc>
        <w:tc>
          <w:tcPr>
            <w:tcW w:w="5719" w:type="dxa"/>
            <w:gridSpan w:val="2"/>
            <w:hideMark/>
          </w:tcPr>
          <w:p w14:paraId="6BD55C5F" w14:textId="77777777" w:rsidR="00DD3FE1" w:rsidRPr="0067119E" w:rsidRDefault="00DD3FE1" w:rsidP="005E6FE7">
            <w:pPr>
              <w:pStyle w:val="Styletable10"/>
              <w:jc w:val="center"/>
            </w:pPr>
            <w:r>
              <w:t>(0,40, 0,71)</w:t>
            </w:r>
          </w:p>
        </w:tc>
      </w:tr>
      <w:tr w:rsidR="00DD3FE1" w:rsidRPr="0067119E" w14:paraId="226E8E46" w14:textId="77777777" w:rsidTr="005E6FE7">
        <w:tc>
          <w:tcPr>
            <w:tcW w:w="3212" w:type="dxa"/>
          </w:tcPr>
          <w:p w14:paraId="4DB79C3B" w14:textId="77777777" w:rsidR="00DD3FE1" w:rsidRPr="0067119E" w:rsidRDefault="00DD3FE1" w:rsidP="005E6FE7">
            <w:pPr>
              <w:keepNext/>
              <w:tabs>
                <w:tab w:val="left" w:pos="180"/>
              </w:tabs>
              <w:jc w:val="center"/>
              <w:rPr>
                <w:color w:val="000000"/>
                <w:sz w:val="20"/>
                <w:lang w:eastAsia="en-GB" w:bidi="he-IL"/>
              </w:rPr>
            </w:pPr>
          </w:p>
        </w:tc>
        <w:tc>
          <w:tcPr>
            <w:tcW w:w="5719" w:type="dxa"/>
            <w:gridSpan w:val="2"/>
          </w:tcPr>
          <w:p w14:paraId="17F162F8" w14:textId="77777777" w:rsidR="00DD3FE1" w:rsidRPr="0067119E" w:rsidRDefault="00DD3FE1" w:rsidP="005E6FE7">
            <w:pPr>
              <w:pStyle w:val="Styletable10"/>
              <w:jc w:val="center"/>
              <w:rPr>
                <w:lang w:eastAsia="en-GB" w:bidi="he-IL"/>
              </w:rPr>
            </w:pPr>
          </w:p>
        </w:tc>
      </w:tr>
      <w:tr w:rsidR="00DD3FE1" w:rsidRPr="0067119E" w14:paraId="723E93B3" w14:textId="77777777" w:rsidTr="005E6FE7">
        <w:tc>
          <w:tcPr>
            <w:tcW w:w="3212" w:type="dxa"/>
            <w:hideMark/>
          </w:tcPr>
          <w:p w14:paraId="0654E687" w14:textId="77777777" w:rsidR="00DD3FE1" w:rsidRPr="0067119E" w:rsidRDefault="00DD3FE1" w:rsidP="005E6FE7">
            <w:pPr>
              <w:pStyle w:val="Styletablecellindent1"/>
              <w:rPr>
                <w:vertAlign w:val="superscript"/>
              </w:rPr>
            </w:pPr>
            <w:r>
              <w:t>Valoarea mediană (IÎ 95%) (luni)</w:t>
            </w:r>
          </w:p>
        </w:tc>
        <w:tc>
          <w:tcPr>
            <w:tcW w:w="2706" w:type="dxa"/>
            <w:hideMark/>
          </w:tcPr>
          <w:p w14:paraId="021C8D62" w14:textId="77777777" w:rsidR="00DD3FE1" w:rsidRPr="0067119E" w:rsidRDefault="00DD3FE1" w:rsidP="005E6FE7">
            <w:pPr>
              <w:pStyle w:val="Styletable10"/>
              <w:jc w:val="center"/>
            </w:pPr>
            <w:r>
              <w:t>Nu a fost atinsă</w:t>
            </w:r>
          </w:p>
        </w:tc>
        <w:tc>
          <w:tcPr>
            <w:tcW w:w="3013" w:type="dxa"/>
            <w:hideMark/>
          </w:tcPr>
          <w:p w14:paraId="1C688EE4" w14:textId="77777777" w:rsidR="00DD3FE1" w:rsidRPr="0067119E" w:rsidRDefault="00DD3FE1" w:rsidP="005E6FE7">
            <w:pPr>
              <w:pStyle w:val="Styletable10"/>
              <w:jc w:val="center"/>
            </w:pPr>
            <w:r>
              <w:t>36,14 (24,77, nu a fost atinsă)</w:t>
            </w:r>
          </w:p>
        </w:tc>
      </w:tr>
      <w:tr w:rsidR="00DD3FE1" w:rsidRPr="0067119E" w14:paraId="54A15263" w14:textId="77777777" w:rsidTr="005E6FE7">
        <w:tc>
          <w:tcPr>
            <w:tcW w:w="3212" w:type="dxa"/>
            <w:hideMark/>
          </w:tcPr>
          <w:p w14:paraId="65B526D2" w14:textId="77777777" w:rsidR="00DD3FE1" w:rsidRPr="0067119E" w:rsidRDefault="00DD3FE1" w:rsidP="005E6FE7">
            <w:pPr>
              <w:pStyle w:val="Styletablecellindent1"/>
            </w:pPr>
            <w:r>
              <w:t>Rata (IÎ 95%) la 12 luni</w:t>
            </w:r>
            <w:r>
              <w:rPr>
                <w:vertAlign w:val="superscript"/>
              </w:rPr>
              <w:t>b</w:t>
            </w:r>
          </w:p>
        </w:tc>
        <w:tc>
          <w:tcPr>
            <w:tcW w:w="2706" w:type="dxa"/>
            <w:hideMark/>
          </w:tcPr>
          <w:p w14:paraId="719F3C99" w14:textId="77777777" w:rsidR="00DD3FE1" w:rsidRPr="0067119E" w:rsidRDefault="00DD3FE1" w:rsidP="005E6FE7">
            <w:pPr>
              <w:pStyle w:val="Styletable10"/>
              <w:jc w:val="center"/>
            </w:pPr>
            <w:r>
              <w:t>88,8 (85,6, 91,2)</w:t>
            </w:r>
          </w:p>
        </w:tc>
        <w:tc>
          <w:tcPr>
            <w:tcW w:w="3013" w:type="dxa"/>
            <w:hideMark/>
          </w:tcPr>
          <w:p w14:paraId="04E4B285" w14:textId="77777777" w:rsidR="00DD3FE1" w:rsidRPr="0067119E" w:rsidRDefault="00DD3FE1" w:rsidP="005E6FE7">
            <w:pPr>
              <w:pStyle w:val="Styletable10"/>
              <w:jc w:val="center"/>
            </w:pPr>
            <w:r>
              <w:t>81,1 (75,7, 85,4)</w:t>
            </w:r>
          </w:p>
        </w:tc>
      </w:tr>
      <w:tr w:rsidR="00DD3FE1" w:rsidRPr="0067119E" w14:paraId="4BABE4E6" w14:textId="77777777" w:rsidTr="005E6FE7">
        <w:tc>
          <w:tcPr>
            <w:tcW w:w="3212" w:type="dxa"/>
            <w:hideMark/>
          </w:tcPr>
          <w:p w14:paraId="4BE27109" w14:textId="77777777" w:rsidR="00DD3FE1" w:rsidRPr="0067119E" w:rsidRDefault="00DD3FE1" w:rsidP="005E6FE7">
            <w:pPr>
              <w:pStyle w:val="Styletablecellindent1"/>
            </w:pPr>
            <w:r>
              <w:t>Rata (IÎ 95%) la 18 luni</w:t>
            </w:r>
            <w:r>
              <w:rPr>
                <w:vertAlign w:val="superscript"/>
              </w:rPr>
              <w:t>b</w:t>
            </w:r>
          </w:p>
        </w:tc>
        <w:tc>
          <w:tcPr>
            <w:tcW w:w="2706" w:type="dxa"/>
            <w:hideMark/>
          </w:tcPr>
          <w:p w14:paraId="491754A4" w14:textId="77777777" w:rsidR="00DD3FE1" w:rsidRPr="0067119E" w:rsidRDefault="00DD3FE1" w:rsidP="005E6FE7">
            <w:pPr>
              <w:pStyle w:val="Styletable10"/>
              <w:jc w:val="center"/>
            </w:pPr>
            <w:r>
              <w:t>83,9 (80,3, 86,9)</w:t>
            </w:r>
          </w:p>
        </w:tc>
        <w:tc>
          <w:tcPr>
            <w:tcW w:w="3013" w:type="dxa"/>
            <w:hideMark/>
          </w:tcPr>
          <w:p w14:paraId="1F16E069" w14:textId="77777777" w:rsidR="00DD3FE1" w:rsidRPr="0067119E" w:rsidRDefault="00DD3FE1" w:rsidP="005E6FE7">
            <w:pPr>
              <w:pStyle w:val="Styletable10"/>
              <w:jc w:val="center"/>
            </w:pPr>
            <w:r>
              <w:t>70,7 (64,5, 76,1)</w:t>
            </w:r>
          </w:p>
        </w:tc>
      </w:tr>
      <w:tr w:rsidR="00DD3FE1" w:rsidRPr="0067119E" w14:paraId="70C16CA9" w14:textId="77777777" w:rsidTr="005E6FE7">
        <w:tc>
          <w:tcPr>
            <w:tcW w:w="8931" w:type="dxa"/>
            <w:gridSpan w:val="3"/>
          </w:tcPr>
          <w:p w14:paraId="1C7933B5" w14:textId="77777777" w:rsidR="00DD3FE1" w:rsidRPr="0067119E" w:rsidRDefault="00DD3FE1" w:rsidP="005E6FE7">
            <w:pPr>
              <w:keepNext/>
              <w:rPr>
                <w:b/>
                <w:bCs/>
                <w:sz w:val="20"/>
                <w:lang w:eastAsia="en-GB" w:bidi="he-IL"/>
              </w:rPr>
            </w:pPr>
          </w:p>
        </w:tc>
      </w:tr>
    </w:tbl>
    <w:p w14:paraId="47727B4B" w14:textId="77777777" w:rsidR="00DD3FE1" w:rsidRPr="0067119E" w:rsidRDefault="00DD3FE1" w:rsidP="00DD3FE1">
      <w:pPr>
        <w:pStyle w:val="Styletablefooter"/>
        <w:keepNext/>
      </w:pPr>
      <w:r>
        <w:rPr>
          <w:vertAlign w:val="superscript"/>
        </w:rPr>
        <w:t>a</w:t>
      </w:r>
      <w:r>
        <w:tab/>
        <w:t>Bazat pe model stratificat de riscuri proporționale Cox.</w:t>
      </w:r>
    </w:p>
    <w:p w14:paraId="0DF0B54E" w14:textId="77777777" w:rsidR="00DD3FE1" w:rsidRPr="0067119E" w:rsidRDefault="00DD3FE1" w:rsidP="00DD3FE1">
      <w:pPr>
        <w:pStyle w:val="Styletablefooter"/>
      </w:pPr>
      <w:bookmarkStart w:id="9" w:name="OLE_LINK45"/>
      <w:bookmarkEnd w:id="8"/>
      <w:r>
        <w:rPr>
          <w:vertAlign w:val="superscript"/>
        </w:rPr>
        <w:t>b</w:t>
      </w:r>
      <w:r>
        <w:tab/>
        <w:t>Pe baza estimărilor Kaplan</w:t>
      </w:r>
      <w:r>
        <w:noBreakHyphen/>
        <w:t>Meier.</w:t>
      </w:r>
    </w:p>
    <w:bookmarkEnd w:id="9"/>
    <w:p w14:paraId="666828A2" w14:textId="77777777" w:rsidR="00DD3FE1" w:rsidRPr="0067119E" w:rsidRDefault="00DD3FE1" w:rsidP="00DD3FE1">
      <w:pPr>
        <w:ind w:left="567" w:hanging="567"/>
        <w:rPr>
          <w:sz w:val="18"/>
        </w:rPr>
      </w:pPr>
    </w:p>
    <w:p w14:paraId="44EBAAA4" w14:textId="77777777" w:rsidR="00DD3FE1" w:rsidRPr="0067119E" w:rsidRDefault="00DD3FE1" w:rsidP="00DD3FE1">
      <w:r>
        <w:t>Beneficiul privind SFR a fost constant pentru subgrupurile cheie stabilite în funcție de stadiul bolii, categoria T și vârstă.</w:t>
      </w:r>
    </w:p>
    <w:p w14:paraId="1FFE1C9D" w14:textId="77777777" w:rsidR="00DD3FE1" w:rsidRPr="0067119E" w:rsidRDefault="00DD3FE1" w:rsidP="00DD3FE1"/>
    <w:p w14:paraId="729C6E00" w14:textId="77777777" w:rsidR="00DD3FE1" w:rsidRPr="0067119E" w:rsidRDefault="00DD3FE1" w:rsidP="00DD3FE1">
      <w:pPr>
        <w:pStyle w:val="HeadingTableFig"/>
      </w:pPr>
      <w:r>
        <w:lastRenderedPageBreak/>
        <w:t>Figura 8:</w:t>
      </w:r>
      <w:r>
        <w:tab/>
        <w:t>Supraviețuirea fără recidivă (CA20976K)</w:t>
      </w:r>
    </w:p>
    <w:p w14:paraId="7634F453" w14:textId="77777777" w:rsidR="00DD3FE1" w:rsidRPr="0067119E" w:rsidRDefault="00212BA5" w:rsidP="00DD3FE1">
      <w:pPr>
        <w:keepNext/>
        <w:jc w:val="center"/>
        <w:rPr>
          <w:b/>
        </w:rPr>
      </w:pPr>
      <w:r>
        <w:pict w14:anchorId="06C1AB1B">
          <v:shape id="_x0000_s2199" type="#_x0000_t202" style="position:absolute;left:0;text-align:left;margin-left:-33.45pt;margin-top:6.55pt;width:30.8pt;height:246.4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" stroked="f">
            <v:textbox style="layout-flow:vertical;mso-layout-flow-alt:bottom-to-top;mso-next-textbox:#_x0000_s2199">
              <w:txbxContent>
                <w:p w14:paraId="0782DB03" w14:textId="77777777" w:rsidR="00DD3FE1" w:rsidRPr="002358E5" w:rsidRDefault="00DD3FE1" w:rsidP="00DD3FE1">
                  <w:pPr>
                    <w:pStyle w:val="Style10"/>
                    <w:keepNext/>
                    <w:jc w:val="center"/>
                  </w:pPr>
                  <w:r>
                    <w:t>Probabilitatea de supraviețuire fără recidivă</w:t>
                  </w:r>
                </w:p>
                <w:p w14:paraId="4218B890" w14:textId="77777777" w:rsidR="00DD3FE1" w:rsidRDefault="00DD3FE1" w:rsidP="00DD3FE1">
                  <w:pPr>
                    <w:jc w:val="center"/>
                    <w:rPr>
                      <w:sz w:val="16"/>
                      <w:szCs w:val="16"/>
                    </w:rPr>
                  </w:pPr>
                </w:p>
                <w:p w14:paraId="496D482D" w14:textId="77777777" w:rsidR="00DD3FE1" w:rsidRDefault="00DD3FE1" w:rsidP="00DD3FE1">
                  <w:pPr>
                    <w:jc w:val="center"/>
                    <w:rPr>
                      <w:sz w:val="16"/>
                      <w:szCs w:val="16"/>
                    </w:rPr>
                  </w:pPr>
                </w:p>
                <w:p w14:paraId="0076B45A" w14:textId="77777777" w:rsidR="00DD3FE1" w:rsidRDefault="00DD3FE1" w:rsidP="00DD3FE1">
                  <w:pPr>
                    <w:rPr>
                      <w:sz w:val="16"/>
                      <w:szCs w:val="16"/>
                    </w:rPr>
                  </w:pPr>
                </w:p>
              </w:txbxContent>
            </v:textbox>
          </v:shape>
        </w:pict>
      </w:r>
      <w:r>
        <w:rPr>
          <w:b/>
        </w:rPr>
        <w:pict w14:anchorId="55A34B66">
          <v:shape id="_x0000_i1076" type="#_x0000_t75" style="width:452.55pt;height:267.45pt;visibility:visible;mso-wrap-style:square">
            <v:imagedata r:id="rId27" o:title=""/>
          </v:shape>
        </w:pict>
      </w:r>
    </w:p>
    <w:p w14:paraId="688E1DF1" w14:textId="77777777" w:rsidR="00DD3FE1" w:rsidRPr="0067119E" w:rsidRDefault="00DD3FE1" w:rsidP="00DD3FE1">
      <w:pPr>
        <w:pStyle w:val="Style10"/>
        <w:keepNext/>
        <w:jc w:val="center"/>
      </w:pPr>
      <w:r>
        <w:t>Supraviețuire fără recidivă, conform evaluării investigatorului (luni)</w:t>
      </w:r>
    </w:p>
    <w:p w14:paraId="2F1FA841" w14:textId="77777777" w:rsidR="00DD3FE1" w:rsidRPr="0067119E" w:rsidRDefault="00DD3FE1" w:rsidP="00DD3FE1">
      <w:pPr>
        <w:pStyle w:val="Style10"/>
        <w:keepNext/>
        <w:rPr>
          <w:color w:val="000000"/>
        </w:rPr>
      </w:pPr>
      <w:r>
        <w:t>Număr de subiecţi la risc</w:t>
      </w:r>
    </w:p>
    <w:tbl>
      <w:tblPr>
        <w:tblW w:w="8895" w:type="dxa"/>
        <w:tblInd w:w="284" w:type="dxa"/>
        <w:tblLayout w:type="fixed"/>
        <w:tblCellMar>
          <w:left w:w="0" w:type="dxa"/>
          <w:right w:w="0" w:type="dxa"/>
        </w:tblCellMar>
        <w:tblLook w:val="04A0" w:firstRow="1" w:lastRow="0" w:firstColumn="1" w:lastColumn="0" w:noHBand="0" w:noVBand="1"/>
      </w:tblPr>
      <w:tblGrid>
        <w:gridCol w:w="710"/>
        <w:gridCol w:w="568"/>
        <w:gridCol w:w="709"/>
        <w:gridCol w:w="609"/>
        <w:gridCol w:w="630"/>
        <w:gridCol w:w="720"/>
        <w:gridCol w:w="594"/>
        <w:gridCol w:w="567"/>
        <w:gridCol w:w="709"/>
        <w:gridCol w:w="708"/>
        <w:gridCol w:w="567"/>
        <w:gridCol w:w="709"/>
        <w:gridCol w:w="579"/>
        <w:gridCol w:w="516"/>
      </w:tblGrid>
      <w:tr w:rsidR="00DD3FE1" w:rsidRPr="0067119E" w14:paraId="004A3D3A" w14:textId="77777777" w:rsidTr="005E6FE7">
        <w:trPr>
          <w:trHeight w:val="20"/>
        </w:trPr>
        <w:tc>
          <w:tcPr>
            <w:tcW w:w="8891" w:type="dxa"/>
            <w:gridSpan w:val="14"/>
            <w:hideMark/>
          </w:tcPr>
          <w:p w14:paraId="6C868932" w14:textId="77777777" w:rsidR="00DD3FE1" w:rsidRPr="0067119E" w:rsidRDefault="00DD3FE1" w:rsidP="005E6FE7">
            <w:pPr>
              <w:pStyle w:val="Style10"/>
              <w:keepNext/>
            </w:pPr>
            <w:r>
              <w:t>Nivolumab</w:t>
            </w:r>
          </w:p>
        </w:tc>
      </w:tr>
      <w:tr w:rsidR="00DD3FE1" w:rsidRPr="0067119E" w14:paraId="015BDCE5" w14:textId="77777777" w:rsidTr="005E6FE7">
        <w:trPr>
          <w:trHeight w:val="248"/>
        </w:trPr>
        <w:tc>
          <w:tcPr>
            <w:tcW w:w="709" w:type="dxa"/>
            <w:noWrap/>
            <w:vAlign w:val="center"/>
            <w:hideMark/>
          </w:tcPr>
          <w:p w14:paraId="3B1B8980" w14:textId="77777777" w:rsidR="00DD3FE1" w:rsidRPr="0067119E" w:rsidRDefault="00DD3FE1" w:rsidP="005E6FE7">
            <w:pPr>
              <w:pStyle w:val="Style10"/>
              <w:keepNext/>
            </w:pPr>
            <w:r>
              <w:t>526</w:t>
            </w:r>
          </w:p>
        </w:tc>
        <w:tc>
          <w:tcPr>
            <w:tcW w:w="567" w:type="dxa"/>
            <w:noWrap/>
            <w:vAlign w:val="center"/>
            <w:hideMark/>
          </w:tcPr>
          <w:p w14:paraId="2A76CC85" w14:textId="77777777" w:rsidR="00DD3FE1" w:rsidRPr="0067119E" w:rsidRDefault="00DD3FE1" w:rsidP="005E6FE7">
            <w:pPr>
              <w:pStyle w:val="Style10"/>
              <w:keepNext/>
            </w:pPr>
            <w:r>
              <w:t>492</w:t>
            </w:r>
          </w:p>
        </w:tc>
        <w:tc>
          <w:tcPr>
            <w:tcW w:w="708" w:type="dxa"/>
            <w:noWrap/>
            <w:vAlign w:val="center"/>
            <w:hideMark/>
          </w:tcPr>
          <w:p w14:paraId="2A90C416" w14:textId="77777777" w:rsidR="00DD3FE1" w:rsidRPr="0067119E" w:rsidRDefault="00DD3FE1" w:rsidP="005E6FE7">
            <w:pPr>
              <w:pStyle w:val="Style10"/>
              <w:keepNext/>
            </w:pPr>
            <w:r>
              <w:t>474</w:t>
            </w:r>
          </w:p>
        </w:tc>
        <w:tc>
          <w:tcPr>
            <w:tcW w:w="608" w:type="dxa"/>
            <w:noWrap/>
            <w:vAlign w:val="center"/>
            <w:hideMark/>
          </w:tcPr>
          <w:p w14:paraId="0EBF5B8F" w14:textId="77777777" w:rsidR="00DD3FE1" w:rsidRPr="0067119E" w:rsidRDefault="00DD3FE1" w:rsidP="005E6FE7">
            <w:pPr>
              <w:pStyle w:val="Style10"/>
              <w:keepNext/>
            </w:pPr>
            <w:r>
              <w:t>456</w:t>
            </w:r>
          </w:p>
        </w:tc>
        <w:tc>
          <w:tcPr>
            <w:tcW w:w="630" w:type="dxa"/>
            <w:noWrap/>
            <w:vAlign w:val="center"/>
            <w:hideMark/>
          </w:tcPr>
          <w:p w14:paraId="5E282F13" w14:textId="77777777" w:rsidR="00DD3FE1" w:rsidRPr="0067119E" w:rsidRDefault="00DD3FE1" w:rsidP="005E6FE7">
            <w:pPr>
              <w:pStyle w:val="Style10"/>
              <w:keepNext/>
            </w:pPr>
            <w:r>
              <w:t>422</w:t>
            </w:r>
          </w:p>
        </w:tc>
        <w:tc>
          <w:tcPr>
            <w:tcW w:w="720" w:type="dxa"/>
            <w:noWrap/>
            <w:vAlign w:val="center"/>
            <w:hideMark/>
          </w:tcPr>
          <w:p w14:paraId="46A2D999" w14:textId="77777777" w:rsidR="00DD3FE1" w:rsidRPr="0067119E" w:rsidRDefault="00DD3FE1" w:rsidP="005E6FE7">
            <w:pPr>
              <w:pStyle w:val="Style10"/>
              <w:keepNext/>
            </w:pPr>
            <w:r>
              <w:t>386</w:t>
            </w:r>
          </w:p>
        </w:tc>
        <w:tc>
          <w:tcPr>
            <w:tcW w:w="594" w:type="dxa"/>
            <w:noWrap/>
            <w:vAlign w:val="center"/>
            <w:hideMark/>
          </w:tcPr>
          <w:p w14:paraId="7082996C" w14:textId="77777777" w:rsidR="00DD3FE1" w:rsidRPr="0067119E" w:rsidRDefault="00DD3FE1" w:rsidP="005E6FE7">
            <w:pPr>
              <w:pStyle w:val="Style10"/>
              <w:keepNext/>
            </w:pPr>
            <w:r>
              <w:t>291</w:t>
            </w:r>
          </w:p>
        </w:tc>
        <w:tc>
          <w:tcPr>
            <w:tcW w:w="567" w:type="dxa"/>
            <w:noWrap/>
            <w:vAlign w:val="center"/>
            <w:hideMark/>
          </w:tcPr>
          <w:p w14:paraId="5D44B214" w14:textId="77777777" w:rsidR="00DD3FE1" w:rsidRPr="0067119E" w:rsidRDefault="00DD3FE1" w:rsidP="005E6FE7">
            <w:pPr>
              <w:pStyle w:val="Style10"/>
              <w:keepNext/>
            </w:pPr>
            <w:r>
              <w:t>210</w:t>
            </w:r>
          </w:p>
        </w:tc>
        <w:tc>
          <w:tcPr>
            <w:tcW w:w="709" w:type="dxa"/>
            <w:noWrap/>
            <w:vAlign w:val="center"/>
            <w:hideMark/>
          </w:tcPr>
          <w:p w14:paraId="2F708E32" w14:textId="77777777" w:rsidR="00DD3FE1" w:rsidRPr="0067119E" w:rsidRDefault="00DD3FE1" w:rsidP="005E6FE7">
            <w:pPr>
              <w:pStyle w:val="Style10"/>
              <w:keepNext/>
            </w:pPr>
            <w:r>
              <w:t>122</w:t>
            </w:r>
          </w:p>
        </w:tc>
        <w:tc>
          <w:tcPr>
            <w:tcW w:w="708" w:type="dxa"/>
            <w:noWrap/>
            <w:vAlign w:val="center"/>
            <w:hideMark/>
          </w:tcPr>
          <w:p w14:paraId="0C0BE158" w14:textId="77777777" w:rsidR="00DD3FE1" w:rsidRPr="0067119E" w:rsidRDefault="00DD3FE1" w:rsidP="005E6FE7">
            <w:pPr>
              <w:pStyle w:val="Style10"/>
              <w:keepNext/>
            </w:pPr>
            <w:r>
              <w:t>74</w:t>
            </w:r>
          </w:p>
        </w:tc>
        <w:tc>
          <w:tcPr>
            <w:tcW w:w="567" w:type="dxa"/>
            <w:noWrap/>
            <w:vAlign w:val="center"/>
            <w:hideMark/>
          </w:tcPr>
          <w:p w14:paraId="3ED0A3E4" w14:textId="77777777" w:rsidR="00DD3FE1" w:rsidRPr="0067119E" w:rsidRDefault="00DD3FE1" w:rsidP="005E6FE7">
            <w:pPr>
              <w:pStyle w:val="Style10"/>
              <w:keepNext/>
            </w:pPr>
            <w:r>
              <w:t>40</w:t>
            </w:r>
          </w:p>
        </w:tc>
        <w:tc>
          <w:tcPr>
            <w:tcW w:w="709" w:type="dxa"/>
            <w:noWrap/>
            <w:vAlign w:val="center"/>
            <w:hideMark/>
          </w:tcPr>
          <w:p w14:paraId="652C4123" w14:textId="77777777" w:rsidR="00DD3FE1" w:rsidRPr="0067119E" w:rsidRDefault="00DD3FE1" w:rsidP="005E6FE7">
            <w:pPr>
              <w:pStyle w:val="Style10"/>
              <w:keepNext/>
            </w:pPr>
            <w:r>
              <w:t>22</w:t>
            </w:r>
          </w:p>
        </w:tc>
        <w:tc>
          <w:tcPr>
            <w:tcW w:w="579" w:type="dxa"/>
            <w:vAlign w:val="center"/>
            <w:hideMark/>
          </w:tcPr>
          <w:p w14:paraId="6DCBB75A" w14:textId="77777777" w:rsidR="00DD3FE1" w:rsidRPr="0067119E" w:rsidRDefault="00DD3FE1" w:rsidP="005E6FE7">
            <w:pPr>
              <w:pStyle w:val="Style10"/>
              <w:keepNext/>
            </w:pPr>
            <w:r>
              <w:t>13</w:t>
            </w:r>
          </w:p>
        </w:tc>
        <w:tc>
          <w:tcPr>
            <w:tcW w:w="516" w:type="dxa"/>
            <w:vAlign w:val="center"/>
            <w:hideMark/>
          </w:tcPr>
          <w:p w14:paraId="3B45D728" w14:textId="77777777" w:rsidR="00DD3FE1" w:rsidRPr="0067119E" w:rsidRDefault="00DD3FE1" w:rsidP="005E6FE7">
            <w:pPr>
              <w:pStyle w:val="Style10"/>
              <w:keepNext/>
            </w:pPr>
            <w:r>
              <w:t>0</w:t>
            </w:r>
          </w:p>
        </w:tc>
      </w:tr>
      <w:tr w:rsidR="00DD3FE1" w:rsidRPr="0067119E" w14:paraId="7E10AE43" w14:textId="77777777" w:rsidTr="005E6FE7">
        <w:trPr>
          <w:trHeight w:val="234"/>
        </w:trPr>
        <w:tc>
          <w:tcPr>
            <w:tcW w:w="8891" w:type="dxa"/>
            <w:gridSpan w:val="14"/>
            <w:vAlign w:val="center"/>
            <w:hideMark/>
          </w:tcPr>
          <w:p w14:paraId="3C35FBFB" w14:textId="77777777" w:rsidR="00DD3FE1" w:rsidRPr="0067119E" w:rsidRDefault="00DD3FE1" w:rsidP="005E6FE7">
            <w:pPr>
              <w:pStyle w:val="Style10"/>
              <w:keepNext/>
            </w:pPr>
            <w:r>
              <w:t>Placebo</w:t>
            </w:r>
          </w:p>
        </w:tc>
      </w:tr>
      <w:tr w:rsidR="00DD3FE1" w:rsidRPr="0067119E" w14:paraId="08F57F47" w14:textId="77777777" w:rsidTr="005E6FE7">
        <w:trPr>
          <w:trHeight w:val="234"/>
        </w:trPr>
        <w:tc>
          <w:tcPr>
            <w:tcW w:w="709" w:type="dxa"/>
            <w:vAlign w:val="center"/>
            <w:hideMark/>
          </w:tcPr>
          <w:p w14:paraId="60FA4317" w14:textId="77777777" w:rsidR="00DD3FE1" w:rsidRPr="0067119E" w:rsidRDefault="00DD3FE1" w:rsidP="005E6FE7">
            <w:pPr>
              <w:pStyle w:val="Style10"/>
              <w:keepNext/>
            </w:pPr>
            <w:r>
              <w:t>264</w:t>
            </w:r>
          </w:p>
        </w:tc>
        <w:tc>
          <w:tcPr>
            <w:tcW w:w="567" w:type="dxa"/>
            <w:vAlign w:val="center"/>
            <w:hideMark/>
          </w:tcPr>
          <w:p w14:paraId="7BECA1D8" w14:textId="77777777" w:rsidR="00DD3FE1" w:rsidRPr="0067119E" w:rsidRDefault="00DD3FE1" w:rsidP="005E6FE7">
            <w:pPr>
              <w:pStyle w:val="Style10"/>
              <w:keepNext/>
            </w:pPr>
            <w:r>
              <w:t>244</w:t>
            </w:r>
          </w:p>
        </w:tc>
        <w:tc>
          <w:tcPr>
            <w:tcW w:w="708" w:type="dxa"/>
            <w:vAlign w:val="center"/>
            <w:hideMark/>
          </w:tcPr>
          <w:p w14:paraId="4009C92A" w14:textId="77777777" w:rsidR="00DD3FE1" w:rsidRPr="0067119E" w:rsidRDefault="00DD3FE1" w:rsidP="005E6FE7">
            <w:pPr>
              <w:pStyle w:val="Style10"/>
              <w:keepNext/>
            </w:pPr>
            <w:r>
              <w:t>224</w:t>
            </w:r>
          </w:p>
        </w:tc>
        <w:tc>
          <w:tcPr>
            <w:tcW w:w="608" w:type="dxa"/>
            <w:vAlign w:val="center"/>
            <w:hideMark/>
          </w:tcPr>
          <w:p w14:paraId="52772719" w14:textId="77777777" w:rsidR="00DD3FE1" w:rsidRPr="0067119E" w:rsidRDefault="00DD3FE1" w:rsidP="005E6FE7">
            <w:pPr>
              <w:pStyle w:val="Style10"/>
              <w:keepNext/>
            </w:pPr>
            <w:r>
              <w:t>208</w:t>
            </w:r>
          </w:p>
        </w:tc>
        <w:tc>
          <w:tcPr>
            <w:tcW w:w="630" w:type="dxa"/>
            <w:vAlign w:val="center"/>
            <w:hideMark/>
          </w:tcPr>
          <w:p w14:paraId="4023D7ED" w14:textId="77777777" w:rsidR="00DD3FE1" w:rsidRPr="0067119E" w:rsidRDefault="00DD3FE1" w:rsidP="005E6FE7">
            <w:pPr>
              <w:pStyle w:val="Style10"/>
              <w:keepNext/>
            </w:pPr>
            <w:r>
              <w:t>193</w:t>
            </w:r>
          </w:p>
        </w:tc>
        <w:tc>
          <w:tcPr>
            <w:tcW w:w="720" w:type="dxa"/>
            <w:vAlign w:val="center"/>
            <w:hideMark/>
          </w:tcPr>
          <w:p w14:paraId="3A1F83E0" w14:textId="77777777" w:rsidR="00DD3FE1" w:rsidRPr="0067119E" w:rsidRDefault="00DD3FE1" w:rsidP="005E6FE7">
            <w:pPr>
              <w:pStyle w:val="Style10"/>
              <w:keepNext/>
            </w:pPr>
            <w:r>
              <w:t>165</w:t>
            </w:r>
          </w:p>
        </w:tc>
        <w:tc>
          <w:tcPr>
            <w:tcW w:w="594" w:type="dxa"/>
            <w:vAlign w:val="center"/>
            <w:hideMark/>
          </w:tcPr>
          <w:p w14:paraId="66130DFA" w14:textId="77777777" w:rsidR="00DD3FE1" w:rsidRPr="0067119E" w:rsidRDefault="00DD3FE1" w:rsidP="005E6FE7">
            <w:pPr>
              <w:pStyle w:val="Style10"/>
              <w:keepNext/>
            </w:pPr>
            <w:r>
              <w:t>120</w:t>
            </w:r>
          </w:p>
        </w:tc>
        <w:tc>
          <w:tcPr>
            <w:tcW w:w="567" w:type="dxa"/>
            <w:vAlign w:val="center"/>
            <w:hideMark/>
          </w:tcPr>
          <w:p w14:paraId="040C155A" w14:textId="77777777" w:rsidR="00DD3FE1" w:rsidRPr="0067119E" w:rsidRDefault="00DD3FE1" w:rsidP="005E6FE7">
            <w:pPr>
              <w:pStyle w:val="Style10"/>
              <w:keepNext/>
            </w:pPr>
            <w:r>
              <w:t>77</w:t>
            </w:r>
          </w:p>
        </w:tc>
        <w:tc>
          <w:tcPr>
            <w:tcW w:w="709" w:type="dxa"/>
            <w:vAlign w:val="center"/>
            <w:hideMark/>
          </w:tcPr>
          <w:p w14:paraId="5E9BD5E4" w14:textId="77777777" w:rsidR="00DD3FE1" w:rsidRPr="0067119E" w:rsidRDefault="00DD3FE1" w:rsidP="005E6FE7">
            <w:pPr>
              <w:pStyle w:val="Style10"/>
              <w:keepNext/>
            </w:pPr>
            <w:r>
              <w:t>44</w:t>
            </w:r>
          </w:p>
        </w:tc>
        <w:tc>
          <w:tcPr>
            <w:tcW w:w="708" w:type="dxa"/>
            <w:vAlign w:val="center"/>
            <w:hideMark/>
          </w:tcPr>
          <w:p w14:paraId="1B696E83" w14:textId="77777777" w:rsidR="00DD3FE1" w:rsidRPr="0067119E" w:rsidRDefault="00DD3FE1" w:rsidP="005E6FE7">
            <w:pPr>
              <w:pStyle w:val="Style10"/>
              <w:keepNext/>
            </w:pPr>
            <w:r>
              <w:t>25</w:t>
            </w:r>
          </w:p>
        </w:tc>
        <w:tc>
          <w:tcPr>
            <w:tcW w:w="567" w:type="dxa"/>
            <w:vAlign w:val="center"/>
            <w:hideMark/>
          </w:tcPr>
          <w:p w14:paraId="36C15389" w14:textId="77777777" w:rsidR="00DD3FE1" w:rsidRPr="0067119E" w:rsidRDefault="00DD3FE1" w:rsidP="005E6FE7">
            <w:pPr>
              <w:pStyle w:val="Style10"/>
              <w:keepNext/>
            </w:pPr>
            <w:r>
              <w:t>12</w:t>
            </w:r>
          </w:p>
        </w:tc>
        <w:tc>
          <w:tcPr>
            <w:tcW w:w="709" w:type="dxa"/>
            <w:vAlign w:val="center"/>
            <w:hideMark/>
          </w:tcPr>
          <w:p w14:paraId="31AE6E3C" w14:textId="77777777" w:rsidR="00DD3FE1" w:rsidRPr="0067119E" w:rsidRDefault="00DD3FE1" w:rsidP="005E6FE7">
            <w:pPr>
              <w:pStyle w:val="Style10"/>
              <w:keepNext/>
            </w:pPr>
            <w:r>
              <w:t>7</w:t>
            </w:r>
          </w:p>
        </w:tc>
        <w:tc>
          <w:tcPr>
            <w:tcW w:w="579" w:type="dxa"/>
            <w:vAlign w:val="center"/>
            <w:hideMark/>
          </w:tcPr>
          <w:p w14:paraId="0BC7C7DF" w14:textId="77777777" w:rsidR="00DD3FE1" w:rsidRPr="0067119E" w:rsidRDefault="00DD3FE1" w:rsidP="005E6FE7">
            <w:pPr>
              <w:pStyle w:val="Style10"/>
              <w:keepNext/>
            </w:pPr>
            <w:r>
              <w:t>4</w:t>
            </w:r>
          </w:p>
        </w:tc>
        <w:tc>
          <w:tcPr>
            <w:tcW w:w="516" w:type="dxa"/>
            <w:vAlign w:val="center"/>
            <w:hideMark/>
          </w:tcPr>
          <w:p w14:paraId="0A4B61D9" w14:textId="77777777" w:rsidR="00DD3FE1" w:rsidRPr="0067119E" w:rsidRDefault="00DD3FE1" w:rsidP="005E6FE7">
            <w:pPr>
              <w:pStyle w:val="Style10"/>
              <w:keepNext/>
            </w:pPr>
            <w:r>
              <w:t>0</w:t>
            </w:r>
          </w:p>
        </w:tc>
      </w:tr>
    </w:tbl>
    <w:p w14:paraId="4D20782C" w14:textId="77777777" w:rsidR="00DD3FE1" w:rsidRPr="0067119E" w:rsidRDefault="00DD3FE1" w:rsidP="00DD3FE1">
      <w:pPr>
        <w:keepNext/>
        <w:jc w:val="both"/>
        <w:rPr>
          <w:sz w:val="20"/>
        </w:rPr>
      </w:pPr>
    </w:p>
    <w:tbl>
      <w:tblPr>
        <w:tblW w:w="9258" w:type="dxa"/>
        <w:tblInd w:w="206" w:type="dxa"/>
        <w:tblLook w:val="04A0" w:firstRow="1" w:lastRow="0" w:firstColumn="1" w:lastColumn="0" w:noHBand="0" w:noVBand="1"/>
      </w:tblPr>
      <w:tblGrid>
        <w:gridCol w:w="1130"/>
        <w:gridCol w:w="8128"/>
      </w:tblGrid>
      <w:tr w:rsidR="00DD3FE1" w:rsidRPr="0067119E" w14:paraId="5DDBC158" w14:textId="77777777" w:rsidTr="005E6FE7">
        <w:tc>
          <w:tcPr>
            <w:tcW w:w="1130" w:type="dxa"/>
            <w:hideMark/>
          </w:tcPr>
          <w:p w14:paraId="71AEFE5B" w14:textId="77777777" w:rsidR="00DD3FE1" w:rsidRPr="0067119E" w:rsidRDefault="00DD3FE1" w:rsidP="005E6FE7">
            <w:pPr>
              <w:pStyle w:val="Style10"/>
              <w:keepNext/>
            </w:pPr>
            <w:r>
              <w:noBreakHyphen/>
            </w:r>
            <w:r>
              <w:noBreakHyphen/>
            </w:r>
            <w:r>
              <w:noBreakHyphen/>
            </w:r>
            <w:r>
              <w:noBreakHyphen/>
            </w:r>
            <w:r>
              <w:rPr>
                <w:rFonts w:ascii="Wingdings" w:hAnsi="Wingdings"/>
              </w:rPr>
              <w:t></w:t>
            </w:r>
            <w:r>
              <w:noBreakHyphen/>
            </w:r>
            <w:r>
              <w:noBreakHyphen/>
            </w:r>
            <w:r>
              <w:noBreakHyphen/>
            </w:r>
            <w:r>
              <w:noBreakHyphen/>
            </w:r>
          </w:p>
        </w:tc>
        <w:tc>
          <w:tcPr>
            <w:tcW w:w="8128" w:type="dxa"/>
            <w:hideMark/>
          </w:tcPr>
          <w:p w14:paraId="6160E91C" w14:textId="77777777" w:rsidR="00DD3FE1" w:rsidRPr="0067119E" w:rsidRDefault="00DD3FE1" w:rsidP="005E6FE7">
            <w:pPr>
              <w:pStyle w:val="Style10"/>
              <w:keepNext/>
              <w:rPr>
                <w:noProof/>
              </w:rPr>
            </w:pPr>
            <w:r>
              <w:t>Nivolumab (evenimente: 102/526), valoare mediană şi IÎ 95%: nu a fost atinsă</w:t>
            </w:r>
          </w:p>
        </w:tc>
      </w:tr>
      <w:tr w:rsidR="00DD3FE1" w:rsidRPr="0067119E" w14:paraId="263754DD" w14:textId="77777777" w:rsidTr="005E6FE7">
        <w:tc>
          <w:tcPr>
            <w:tcW w:w="1130" w:type="dxa"/>
            <w:hideMark/>
          </w:tcPr>
          <w:p w14:paraId="52953591" w14:textId="77777777" w:rsidR="00DD3FE1" w:rsidRPr="0067119E" w:rsidRDefault="00DD3FE1" w:rsidP="005E6FE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hideMark/>
          </w:tcPr>
          <w:p w14:paraId="4134EB65" w14:textId="77777777" w:rsidR="00DD3FE1" w:rsidRPr="0067119E" w:rsidRDefault="00DD3FE1" w:rsidP="005E6FE7">
            <w:pPr>
              <w:pStyle w:val="Style10"/>
              <w:keepNext/>
              <w:rPr>
                <w:noProof/>
              </w:rPr>
            </w:pPr>
            <w:r>
              <w:t>Placebo (evenimente: 84/264), valoare mediană și IÎ 95%: 36,14 (24,77, nu a fost atinsă)</w:t>
            </w:r>
          </w:p>
        </w:tc>
      </w:tr>
      <w:tr w:rsidR="00DD3FE1" w:rsidRPr="00265B50" w14:paraId="00546337" w14:textId="77777777" w:rsidTr="005E6FE7">
        <w:trPr>
          <w:trHeight w:val="151"/>
        </w:trPr>
        <w:tc>
          <w:tcPr>
            <w:tcW w:w="1130" w:type="dxa"/>
          </w:tcPr>
          <w:p w14:paraId="33BF6D97" w14:textId="77777777" w:rsidR="00DD3FE1" w:rsidRPr="0067119E" w:rsidRDefault="00DD3FE1" w:rsidP="005E6FE7">
            <w:pPr>
              <w:keepNext/>
              <w:rPr>
                <w:rFonts w:eastAsia="MS Mincho"/>
                <w:sz w:val="20"/>
                <w:lang w:eastAsia="zh-TW"/>
              </w:rPr>
            </w:pPr>
          </w:p>
        </w:tc>
        <w:tc>
          <w:tcPr>
            <w:tcW w:w="8128" w:type="dxa"/>
            <w:vAlign w:val="center"/>
            <w:hideMark/>
          </w:tcPr>
          <w:p w14:paraId="51DC0263" w14:textId="77777777" w:rsidR="00DD3FE1" w:rsidRPr="00265B50" w:rsidRDefault="00DD3FE1" w:rsidP="005E6FE7">
            <w:pPr>
              <w:pStyle w:val="Style10"/>
              <w:keepNext/>
            </w:pPr>
            <w:r>
              <w:t>Nivolumab vs. placebo – RR (IÎ 95%): 0,53 (0,40, 0,71)</w:t>
            </w:r>
          </w:p>
        </w:tc>
      </w:tr>
    </w:tbl>
    <w:p w14:paraId="406EE0E4" w14:textId="77777777" w:rsidR="00DD3FE1" w:rsidRPr="0067119E" w:rsidRDefault="00DD3FE1" w:rsidP="00DD3FE1">
      <w:pPr>
        <w:pStyle w:val="Style10"/>
        <w:keepNext/>
      </w:pPr>
      <w:r>
        <w:t>Bazat pe data limită de analiză a datelor: 21 februarie 2023, perioadă minimă de monitorizare de 15,6 luni</w:t>
      </w:r>
    </w:p>
    <w:p w14:paraId="78B64F3C" w14:textId="77777777" w:rsidR="00DD3FE1" w:rsidRPr="0067119E" w:rsidRDefault="00DD3FE1" w:rsidP="00DD3FE1">
      <w:pPr>
        <w:rPr>
          <w:highlight w:val="yellow"/>
        </w:rPr>
      </w:pPr>
      <w:bookmarkStart w:id="10" w:name="OLE_LINK5"/>
    </w:p>
    <w:bookmarkEnd w:id="10"/>
    <w:p w14:paraId="050AB92C" w14:textId="77777777" w:rsidR="00DD3FE1" w:rsidRPr="0067119E" w:rsidRDefault="00DD3FE1" w:rsidP="00DD3FE1">
      <w:r>
        <w:t>Datele privind expresia tumorală a PD</w:t>
      </w:r>
      <w:r>
        <w:noBreakHyphen/>
        <w:t>L1 au fost disponibile pentru 302/790 (38,2%) pacienți randomizați (36,3% și 42,0% în brațul de tratament cu nivolumab și, respectiv, în brațul cu administrare de placebo), deoarece expresia PD</w:t>
      </w:r>
      <w:r>
        <w:noBreakHyphen/>
        <w:t>L1 nu a reprezentat un factor de stratificare pentru randomizare. Analizele exploratorii ale SFR în funcție de expresia PD</w:t>
      </w:r>
      <w:r>
        <w:noBreakHyphen/>
        <w:t>L1 au demonstrat un RR pentru nivolumab comparativ cu placebo de 0,43 (IÎ 95%: 0,22, 0,84) la pacienții (N = 167) cu expresie PD</w:t>
      </w:r>
      <w:r>
        <w:noBreakHyphen/>
        <w:t>L1 ≥ 1%, 0,82 (IÎ 95%: 0,44, 1,54) la pacienții (N = 135) cu expresie PD</w:t>
      </w:r>
      <w:r>
        <w:noBreakHyphen/>
        <w:t>L1 &lt; 1% și 0,50 (IÎ 95%: 0,34, 0,73) la pacienții (N = 488) cu expresie PD</w:t>
      </w:r>
      <w:r>
        <w:noBreakHyphen/>
        <w:t>L1 nedeterminată/neraportată/care nu poate fi evaluată.</w:t>
      </w:r>
    </w:p>
    <w:p w14:paraId="076E7094" w14:textId="77777777" w:rsidR="00DD3FE1" w:rsidRPr="0067119E" w:rsidRDefault="00DD3FE1" w:rsidP="00DD3FE1">
      <w:pPr>
        <w:rPr>
          <w:i/>
          <w:u w:val="single"/>
        </w:rPr>
      </w:pPr>
    </w:p>
    <w:p w14:paraId="32E19BF5" w14:textId="77777777" w:rsidR="00DD3FE1" w:rsidRPr="0067119E" w:rsidRDefault="00DD3FE1" w:rsidP="00DD3FE1">
      <w:pPr>
        <w:pStyle w:val="StyleItalic"/>
      </w:pPr>
      <w:r>
        <w:t>Forma farmaceutică pentru administrare intravenoasă</w:t>
      </w:r>
    </w:p>
    <w:p w14:paraId="1428D6B4" w14:textId="77777777" w:rsidR="00DD3FE1" w:rsidRPr="0067119E" w:rsidRDefault="00DD3FE1" w:rsidP="00DD3FE1">
      <w:pPr>
        <w:keepNext/>
        <w:rPr>
          <w:i/>
          <w:u w:val="single"/>
        </w:rPr>
      </w:pPr>
    </w:p>
    <w:p w14:paraId="7DC182EA" w14:textId="77777777" w:rsidR="00DD3FE1" w:rsidRPr="0067119E" w:rsidRDefault="00DD3FE1" w:rsidP="00DD3FE1">
      <w:pPr>
        <w:pStyle w:val="StyleItalicUnderline"/>
      </w:pPr>
      <w:r>
        <w:t>Studiu randomizat de fază 3 efectuat cu nivolumab, comparativ cu ipilimumab 10 mg/kg (CA209238)</w:t>
      </w:r>
    </w:p>
    <w:p w14:paraId="03C84ED0" w14:textId="77777777" w:rsidR="00DD3FE1" w:rsidRPr="0067119E" w:rsidRDefault="00DD3FE1" w:rsidP="00DD3FE1">
      <w:r>
        <w:t>Siguranța și eficacitatea nivolumab 3 mg/kg în monoterapie pentru tratamentul pacienților cu melanom rezecat complet au fost evaluate într-un studiu de fază 3, randomizat, dublu</w:t>
      </w:r>
      <w:r>
        <w:noBreakHyphen/>
        <w:t>orb (CA209238). Studiul a înrolat pacienți adulți, având un scor de performanță ECOG de 0 sau 1, cu melanom în stadiul IIIB/C sau în stadiul IV (conform sistemului de stadializare AJCC ediția a 7</w:t>
      </w:r>
      <w:r>
        <w:noBreakHyphen/>
        <w:t>a) confirmat histologic și rezecat chirurgical complet. Conform sistemului de stadializare AJCC ediția a 8</w:t>
      </w:r>
      <w:r>
        <w:noBreakHyphen/>
        <w:t>a, aceste stadii corespund pacienților cu melanom extins la ganglionii limfatici sau metastazat. Pacienții au fost înrolați indiferent de statusul tumoral al PD</w:t>
      </w:r>
      <w:r>
        <w:noBreakHyphen/>
        <w:t xml:space="preserve">L1. Pacienții cu antecedente de boală autoimună, sau orice afecțiune ce necesită tratament sistemic fie cu corticosteroizi (≥ 10 mg prednison zilnic sau echivalent) sau cu altă medicație imunosupresoare, precum și pacienții tratați anterior pentru melanom (cu excepția pacienților care au fost supuși intervenției chirurgicale, celor care au fost tratați cu radioterapie adjuvantă după rezecția neurochirurgicală a leziunilor sistemului nervos central și celor care au încheiat un tratament adjuvant cu interferon cu cel puțin 6 luni înainte de randomizare) și </w:t>
      </w:r>
      <w:r>
        <w:lastRenderedPageBreak/>
        <w:t>pacienții cărora li s-a administrat anterior terapie cu anticorpi anti</w:t>
      </w:r>
      <w:r>
        <w:noBreakHyphen/>
        <w:t>PD</w:t>
      </w:r>
      <w:r>
        <w:noBreakHyphen/>
        <w:t>1, anti</w:t>
      </w:r>
      <w:r>
        <w:noBreakHyphen/>
        <w:t>PD</w:t>
      </w:r>
      <w:r>
        <w:noBreakHyphen/>
        <w:t>L1, anti</w:t>
      </w:r>
      <w:r>
        <w:noBreakHyphen/>
        <w:t>PD</w:t>
      </w:r>
      <w:r>
        <w:noBreakHyphen/>
        <w:t>L2, anti</w:t>
      </w:r>
      <w:r>
        <w:noBreakHyphen/>
        <w:t>CD137 sau anti</w:t>
      </w:r>
      <w:r>
        <w:noBreakHyphen/>
        <w:t>CTLA</w:t>
      </w:r>
      <w:r>
        <w:noBreakHyphen/>
        <w:t>4 (inclusiv ipilimumab sau orice alt anticorp sau medicament care acționează specific asupra co</w:t>
      </w:r>
      <w:r>
        <w:noBreakHyphen/>
        <w:t>stimulării celulelor T sau pe calea punctelor de control) au fost excluși din studiu.</w:t>
      </w:r>
    </w:p>
    <w:p w14:paraId="36842228" w14:textId="77777777" w:rsidR="00DD3FE1" w:rsidRPr="0067119E" w:rsidRDefault="00DD3FE1" w:rsidP="00DD3FE1">
      <w:pPr>
        <w:autoSpaceDE w:val="0"/>
        <w:autoSpaceDN w:val="0"/>
        <w:adjustRightInd w:val="0"/>
      </w:pPr>
    </w:p>
    <w:p w14:paraId="061F32E6" w14:textId="77777777" w:rsidR="00DD3FE1" w:rsidRPr="0067119E" w:rsidRDefault="00DD3FE1" w:rsidP="00DD3FE1">
      <w:pPr>
        <w:autoSpaceDE w:val="0"/>
        <w:autoSpaceDN w:val="0"/>
        <w:adjustRightInd w:val="0"/>
      </w:pPr>
      <w:r>
        <w:t>În total, 906 pacienți au fost randomizați pentru a li se administra fie nivolumab 3 mg/kg (n = 453) la fiecare 2 săptămâni sau ipilimumab 10 mg/kg (n = 453) la fiecare 3 săptămâni, pentru primele 4 doze, și apoi la fiecare 12 săptămâni, începând din săptămâna 24 și până la 1 an. Randomizarea a fost stratificată în funcție de expresia PD</w:t>
      </w:r>
      <w:r>
        <w:noBreakHyphen/>
        <w:t>L1 la nivelul tumorii (≥ 5% comparativ cu &lt; 5%/nedeterminată) și de stadiul bolii conform sistemului de stadializare AJCC. Evaluările tumorale au fost efectuate la fiecare 12 săptămâni în primii 2 ani, și, ulterior, la fiecare 6 luni. Criteriul final principal a fost supraviețuirea fără recidivă (SFR). SFR, evaluată de către investigator, a fost definită ca un interval de timp dintre data randomizării și data primei recidive (recidivă locală, regională sau metastază la distanță), a primei apariții a unui nou melanom primar sau data survenirii morții din orice cauză, oricare dintre acestea a avut loc prima.</w:t>
      </w:r>
    </w:p>
    <w:p w14:paraId="75F05746" w14:textId="77777777" w:rsidR="00DD3FE1" w:rsidRPr="0067119E" w:rsidRDefault="00DD3FE1" w:rsidP="00DD3FE1">
      <w:pPr>
        <w:autoSpaceDE w:val="0"/>
        <w:autoSpaceDN w:val="0"/>
        <w:adjustRightInd w:val="0"/>
      </w:pPr>
    </w:p>
    <w:p w14:paraId="205121B3" w14:textId="1EAAFB67" w:rsidR="00DD3FE1" w:rsidRPr="0067119E" w:rsidRDefault="00DD3FE1" w:rsidP="00DD3FE1">
      <w:r>
        <w:t>Caracteristicile iniţiale au fost în general echilibrate între cele două grupuri. Vârsta mediană a fost de 55 ani (interval: 18</w:t>
      </w:r>
      <w:r>
        <w:noBreakHyphen/>
        <w:t xml:space="preserve">86), 58% dintre pacienți au fost de sex masculin, iar 95% au fost </w:t>
      </w:r>
      <w:r w:rsidR="00153628">
        <w:t>de rasă caucaziană</w:t>
      </w:r>
      <w:r>
        <w:t>. Scorul inițial de performanță ECOG a fost 0 (90%) sau 1 (10%). Majoritatea pacienților au avut boală în stadiu III AJCC (81%) și 19% dintre pacienți au avut boală în stadiu IV. Patruzeci și opt la sută dintre pacienți au avut ganglioni limfatici vizualizați macroscopic, iar 32% au avut ulcerații ale tumorii. Patruzeci și doi la sută dintre pacienți au prezentat mutația BRAF V600, în timp ce 45% au fost fără mutație BRAF și 13% au fost cu status BRAF necunoscut. În ceea ce privește expresia PD</w:t>
      </w:r>
      <w:r>
        <w:noBreakHyphen/>
        <w:t>L1 la nivelul tumorii, 34% dintre pacienți au avut o expresie PD</w:t>
      </w:r>
      <w:r>
        <w:noBreakHyphen/>
        <w:t>L1 ≥ 5%, iar 62% au avut o expresie PD</w:t>
      </w:r>
      <w:r>
        <w:noBreakHyphen/>
        <w:t>L1 &lt; 5%, conform determinării prin testare în studiul clinic. Distribuția pacienților cu expresie tumorală a PD</w:t>
      </w:r>
      <w:r>
        <w:noBreakHyphen/>
        <w:t>L1 cuantificabilă a fost echilibrată între cele două grupe de tratament. Expresia PD</w:t>
      </w:r>
      <w:r>
        <w:noBreakHyphen/>
        <w:t>L1 la nivelul tumorii a fost determinată utilizând testul PD</w:t>
      </w:r>
      <w:r>
        <w:noBreakHyphen/>
        <w:t>L1 IHC 28</w:t>
      </w:r>
      <w:r>
        <w:noBreakHyphen/>
        <w:t>8 pharmDx.</w:t>
      </w:r>
    </w:p>
    <w:p w14:paraId="6386A0E0" w14:textId="77777777" w:rsidR="00DD3FE1" w:rsidRPr="0067119E" w:rsidRDefault="00DD3FE1" w:rsidP="00DD3FE1"/>
    <w:p w14:paraId="3ED68AD7" w14:textId="77777777" w:rsidR="00DD3FE1" w:rsidRPr="0067119E" w:rsidRDefault="00DD3FE1" w:rsidP="00DD3FE1">
      <w:r>
        <w:t>La o analiză interimară primară predefinită (perioadă minimă de monitorizare de 18 luni), a fost demonstrată o îmbunătățire semnificativă statistic a SFR pentru nivolumab, comparativ cu ipilimumab, RR fiind de 0,65 (IÎ 97,56%: 0,51, 0,83; p &lt; 0,0001 pe baza unui test log</w:t>
      </w:r>
      <w:r>
        <w:noBreakHyphen/>
        <w:t>rank stratificat). La o analiză actualizată descriptivă a SFR, cu o perioadă minimă de monitorizare de 24 luni, a fost confirmată îmbunătățirea SFR, RR fiind de 0,66 (IÎ 95%: 0,54, 0,81; p &lt; 0,0001), iar SG nu a fost concludentă. Rezultatele privind eficacitatea, cu o perioadă minimă de monitorizare de 36 luni (analiza finală predefinită a SFR) și de 48 luni (analiza finală predefinită a SG), sunt prezentate în Tabelul 10 și în Figura 9 și Figura 10 (toată populația randomizată).</w:t>
      </w:r>
    </w:p>
    <w:p w14:paraId="47992F4C" w14:textId="77777777" w:rsidR="00DD3FE1" w:rsidRPr="0067119E" w:rsidRDefault="00DD3FE1" w:rsidP="00DD3FE1"/>
    <w:p w14:paraId="5AB8649A" w14:textId="77777777" w:rsidR="00DD3FE1" w:rsidRPr="0067119E" w:rsidRDefault="00DD3FE1" w:rsidP="00DD3FE1">
      <w:pPr>
        <w:pStyle w:val="HeadingTableFig"/>
      </w:pPr>
      <w:r>
        <w:t>Tabelul 10:</w:t>
      </w:r>
      <w:r>
        <w:tab/>
        <w:t>Rezultatele privind eficacitatea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DD3FE1" w:rsidRPr="0067119E" w14:paraId="1455DD6F" w14:textId="77777777" w:rsidTr="005E6FE7">
        <w:trPr>
          <w:cantSplit/>
          <w:trHeight w:val="57"/>
          <w:tblHeader/>
        </w:trPr>
        <w:tc>
          <w:tcPr>
            <w:tcW w:w="2950" w:type="dxa"/>
            <w:tcBorders>
              <w:top w:val="single" w:sz="4" w:space="0" w:color="auto"/>
              <w:bottom w:val="single" w:sz="4" w:space="0" w:color="auto"/>
            </w:tcBorders>
            <w:shd w:val="clear" w:color="auto" w:fill="auto"/>
          </w:tcPr>
          <w:p w14:paraId="6EF85AA8" w14:textId="77777777" w:rsidR="00DD3FE1" w:rsidRPr="0067119E" w:rsidRDefault="00DD3FE1" w:rsidP="005E6FE7">
            <w:pPr>
              <w:keepNext/>
              <w:jc w:val="center"/>
              <w:rPr>
                <w:b/>
                <w:sz w:val="20"/>
              </w:rPr>
            </w:pPr>
          </w:p>
        </w:tc>
        <w:tc>
          <w:tcPr>
            <w:tcW w:w="3073" w:type="dxa"/>
            <w:tcBorders>
              <w:top w:val="single" w:sz="4" w:space="0" w:color="auto"/>
              <w:bottom w:val="single" w:sz="4" w:space="0" w:color="auto"/>
            </w:tcBorders>
            <w:shd w:val="clear" w:color="auto" w:fill="auto"/>
          </w:tcPr>
          <w:p w14:paraId="48BAE2C1" w14:textId="77777777" w:rsidR="00DD3FE1" w:rsidRPr="0067119E" w:rsidRDefault="00DD3FE1" w:rsidP="005E6FE7">
            <w:pPr>
              <w:pStyle w:val="StyleTableBold"/>
              <w:jc w:val="center"/>
            </w:pPr>
            <w:r>
              <w:t>nivolumab</w:t>
            </w:r>
          </w:p>
          <w:p w14:paraId="4499EC8A" w14:textId="77777777" w:rsidR="00DD3FE1" w:rsidRPr="0067119E" w:rsidRDefault="00DD3FE1" w:rsidP="005E6FE7">
            <w:pPr>
              <w:pStyle w:val="StyleTableBold"/>
              <w:jc w:val="center"/>
            </w:pPr>
            <w:r>
              <w:t>(n = 453)</w:t>
            </w:r>
          </w:p>
        </w:tc>
        <w:tc>
          <w:tcPr>
            <w:tcW w:w="3048" w:type="dxa"/>
            <w:tcBorders>
              <w:top w:val="single" w:sz="4" w:space="0" w:color="auto"/>
              <w:bottom w:val="single" w:sz="4" w:space="0" w:color="auto"/>
            </w:tcBorders>
            <w:shd w:val="clear" w:color="auto" w:fill="auto"/>
          </w:tcPr>
          <w:p w14:paraId="60144F96" w14:textId="77777777" w:rsidR="00DD3FE1" w:rsidRPr="0067119E" w:rsidRDefault="00DD3FE1" w:rsidP="005E6FE7">
            <w:pPr>
              <w:pStyle w:val="StyleTableBold"/>
              <w:jc w:val="center"/>
            </w:pPr>
            <w:r>
              <w:t>ipilimumab 10 mg/kg</w:t>
            </w:r>
          </w:p>
          <w:p w14:paraId="063E0516" w14:textId="77777777" w:rsidR="00DD3FE1" w:rsidRPr="0067119E" w:rsidRDefault="00DD3FE1" w:rsidP="005E6FE7">
            <w:pPr>
              <w:pStyle w:val="StyleTableBold"/>
              <w:jc w:val="center"/>
            </w:pPr>
            <w:r>
              <w:t>(n = 453)</w:t>
            </w:r>
          </w:p>
        </w:tc>
      </w:tr>
      <w:tr w:rsidR="00DD3FE1" w:rsidRPr="0067119E" w14:paraId="74324105"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3D1CA6E5" w14:textId="77777777" w:rsidR="00DD3FE1" w:rsidRPr="0067119E" w:rsidRDefault="00DD3FE1" w:rsidP="005E6FE7">
            <w:pPr>
              <w:pStyle w:val="StyleTableBold"/>
              <w:jc w:val="center"/>
            </w:pPr>
            <w:r>
              <w:t>Analiza finală predefinită</w:t>
            </w:r>
          </w:p>
          <w:p w14:paraId="0F3B622E" w14:textId="77777777" w:rsidR="00DD3FE1" w:rsidRPr="0067119E" w:rsidRDefault="00DD3FE1" w:rsidP="005E6FE7">
            <w:pPr>
              <w:pStyle w:val="StyleTableBold"/>
              <w:jc w:val="center"/>
            </w:pPr>
            <w:r>
              <w:t>Supraviețuirea fără recidivă, cu o perioadă minimă de monitorizare de 36 luni</w:t>
            </w:r>
          </w:p>
        </w:tc>
      </w:tr>
      <w:tr w:rsidR="00DD3FE1" w:rsidRPr="0067119E" w14:paraId="2DE72AF3" w14:textId="77777777" w:rsidTr="005E6FE7">
        <w:trPr>
          <w:cantSplit/>
          <w:trHeight w:val="57"/>
        </w:trPr>
        <w:tc>
          <w:tcPr>
            <w:tcW w:w="2950" w:type="dxa"/>
            <w:tcBorders>
              <w:top w:val="single" w:sz="4" w:space="0" w:color="auto"/>
            </w:tcBorders>
            <w:shd w:val="clear" w:color="auto" w:fill="auto"/>
          </w:tcPr>
          <w:p w14:paraId="46F55381" w14:textId="77777777" w:rsidR="00DD3FE1" w:rsidRPr="0067119E" w:rsidRDefault="00DD3FE1" w:rsidP="005E6FE7">
            <w:pPr>
              <w:pStyle w:val="Styletablecellindent1"/>
            </w:pPr>
            <w:r>
              <w:t>Evenimente</w:t>
            </w:r>
          </w:p>
        </w:tc>
        <w:tc>
          <w:tcPr>
            <w:tcW w:w="3073" w:type="dxa"/>
            <w:tcBorders>
              <w:top w:val="single" w:sz="4" w:space="0" w:color="auto"/>
            </w:tcBorders>
            <w:shd w:val="clear" w:color="auto" w:fill="auto"/>
          </w:tcPr>
          <w:p w14:paraId="4C914AEA" w14:textId="77777777" w:rsidR="00DD3FE1" w:rsidRPr="0067119E" w:rsidRDefault="00DD3FE1" w:rsidP="005E6FE7">
            <w:pPr>
              <w:pStyle w:val="Styletable10"/>
              <w:jc w:val="center"/>
            </w:pPr>
            <w:r>
              <w:t>188 (41,5%)</w:t>
            </w:r>
          </w:p>
        </w:tc>
        <w:tc>
          <w:tcPr>
            <w:tcW w:w="3048" w:type="dxa"/>
            <w:tcBorders>
              <w:top w:val="single" w:sz="4" w:space="0" w:color="auto"/>
            </w:tcBorders>
            <w:shd w:val="clear" w:color="auto" w:fill="auto"/>
          </w:tcPr>
          <w:p w14:paraId="7CF3BEAF" w14:textId="77777777" w:rsidR="00DD3FE1" w:rsidRPr="0067119E" w:rsidRDefault="00DD3FE1" w:rsidP="005E6FE7">
            <w:pPr>
              <w:pStyle w:val="Styletable10"/>
              <w:jc w:val="center"/>
            </w:pPr>
            <w:r>
              <w:t>239 (52,8%)</w:t>
            </w:r>
          </w:p>
        </w:tc>
      </w:tr>
      <w:tr w:rsidR="00DD3FE1" w:rsidRPr="0067119E" w14:paraId="23F14403" w14:textId="77777777" w:rsidTr="005E6FE7">
        <w:trPr>
          <w:cantSplit/>
          <w:trHeight w:val="57"/>
        </w:trPr>
        <w:tc>
          <w:tcPr>
            <w:tcW w:w="2950" w:type="dxa"/>
            <w:shd w:val="clear" w:color="auto" w:fill="auto"/>
          </w:tcPr>
          <w:p w14:paraId="18676AFF" w14:textId="77777777" w:rsidR="00DD3FE1" w:rsidRPr="0067119E" w:rsidRDefault="00DD3FE1" w:rsidP="005E6FE7">
            <w:pPr>
              <w:pStyle w:val="Style10"/>
              <w:jc w:val="center"/>
            </w:pPr>
            <w:r>
              <w:t>Riscul relativ</w:t>
            </w:r>
            <w:r>
              <w:rPr>
                <w:vertAlign w:val="superscript"/>
              </w:rPr>
              <w:t>a</w:t>
            </w:r>
          </w:p>
        </w:tc>
        <w:tc>
          <w:tcPr>
            <w:tcW w:w="6121" w:type="dxa"/>
            <w:gridSpan w:val="2"/>
            <w:shd w:val="clear" w:color="auto" w:fill="auto"/>
          </w:tcPr>
          <w:p w14:paraId="52806D63" w14:textId="77777777" w:rsidR="00DD3FE1" w:rsidRPr="0067119E" w:rsidRDefault="00DD3FE1" w:rsidP="005E6FE7">
            <w:pPr>
              <w:pStyle w:val="Styletable10"/>
              <w:jc w:val="center"/>
            </w:pPr>
            <w:r>
              <w:t>0,68</w:t>
            </w:r>
          </w:p>
        </w:tc>
      </w:tr>
      <w:tr w:rsidR="00DD3FE1" w:rsidRPr="0067119E" w14:paraId="617A8AB8" w14:textId="77777777" w:rsidTr="005E6FE7">
        <w:trPr>
          <w:cantSplit/>
          <w:trHeight w:val="57"/>
        </w:trPr>
        <w:tc>
          <w:tcPr>
            <w:tcW w:w="2950" w:type="dxa"/>
            <w:shd w:val="clear" w:color="auto" w:fill="auto"/>
          </w:tcPr>
          <w:p w14:paraId="79CAE0C8" w14:textId="77777777" w:rsidR="00DD3FE1" w:rsidRPr="0067119E" w:rsidRDefault="00DD3FE1" w:rsidP="005E6FE7">
            <w:pPr>
              <w:pStyle w:val="Style10"/>
              <w:jc w:val="center"/>
            </w:pPr>
            <w:r>
              <w:t>IÎ 95%</w:t>
            </w:r>
          </w:p>
        </w:tc>
        <w:tc>
          <w:tcPr>
            <w:tcW w:w="6121" w:type="dxa"/>
            <w:gridSpan w:val="2"/>
            <w:shd w:val="clear" w:color="auto" w:fill="auto"/>
          </w:tcPr>
          <w:p w14:paraId="771E539C" w14:textId="77777777" w:rsidR="00DD3FE1" w:rsidRPr="0067119E" w:rsidRDefault="00DD3FE1" w:rsidP="005E6FE7">
            <w:pPr>
              <w:pStyle w:val="Styletable10"/>
              <w:jc w:val="center"/>
            </w:pPr>
            <w:r>
              <w:t>(0,56, 0,82)</w:t>
            </w:r>
          </w:p>
        </w:tc>
      </w:tr>
      <w:tr w:rsidR="00DD3FE1" w:rsidRPr="0067119E" w14:paraId="60F33492" w14:textId="77777777" w:rsidTr="005E6FE7">
        <w:trPr>
          <w:cantSplit/>
          <w:trHeight w:val="57"/>
        </w:trPr>
        <w:tc>
          <w:tcPr>
            <w:tcW w:w="2950" w:type="dxa"/>
            <w:shd w:val="clear" w:color="auto" w:fill="auto"/>
          </w:tcPr>
          <w:p w14:paraId="3528A935" w14:textId="77777777" w:rsidR="00DD3FE1" w:rsidRPr="0067119E" w:rsidRDefault="00DD3FE1" w:rsidP="005E6FE7">
            <w:pPr>
              <w:pStyle w:val="Style10"/>
              <w:jc w:val="center"/>
            </w:pPr>
            <w:r>
              <w:t>Valoarea p</w:t>
            </w:r>
          </w:p>
        </w:tc>
        <w:tc>
          <w:tcPr>
            <w:tcW w:w="6121" w:type="dxa"/>
            <w:gridSpan w:val="2"/>
            <w:shd w:val="clear" w:color="auto" w:fill="auto"/>
          </w:tcPr>
          <w:p w14:paraId="73F03376" w14:textId="77777777" w:rsidR="00DD3FE1" w:rsidRPr="0067119E" w:rsidRDefault="00DD3FE1" w:rsidP="005E6FE7">
            <w:pPr>
              <w:pStyle w:val="Styletable10"/>
              <w:jc w:val="center"/>
            </w:pPr>
            <w:r>
              <w:t>p &lt; 0,0001</w:t>
            </w:r>
          </w:p>
        </w:tc>
      </w:tr>
      <w:tr w:rsidR="00DD3FE1" w:rsidRPr="0067119E" w14:paraId="52517FF0" w14:textId="77777777" w:rsidTr="005E6FE7">
        <w:trPr>
          <w:cantSplit/>
          <w:trHeight w:val="57"/>
        </w:trPr>
        <w:tc>
          <w:tcPr>
            <w:tcW w:w="2950" w:type="dxa"/>
            <w:shd w:val="clear" w:color="auto" w:fill="auto"/>
          </w:tcPr>
          <w:p w14:paraId="6D34A4DF" w14:textId="77777777" w:rsidR="00DD3FE1" w:rsidRPr="0067119E" w:rsidRDefault="00DD3FE1" w:rsidP="005E6FE7">
            <w:pPr>
              <w:tabs>
                <w:tab w:val="left" w:pos="180"/>
              </w:tabs>
              <w:jc w:val="center"/>
              <w:rPr>
                <w:sz w:val="20"/>
              </w:rPr>
            </w:pPr>
          </w:p>
        </w:tc>
        <w:tc>
          <w:tcPr>
            <w:tcW w:w="6121" w:type="dxa"/>
            <w:gridSpan w:val="2"/>
            <w:shd w:val="clear" w:color="auto" w:fill="auto"/>
          </w:tcPr>
          <w:p w14:paraId="17A5E511" w14:textId="77777777" w:rsidR="00DD3FE1" w:rsidRPr="0067119E" w:rsidRDefault="00DD3FE1" w:rsidP="005E6FE7">
            <w:pPr>
              <w:pStyle w:val="Styletable10"/>
              <w:jc w:val="center"/>
            </w:pPr>
          </w:p>
        </w:tc>
      </w:tr>
      <w:tr w:rsidR="00DD3FE1" w:rsidRPr="0067119E" w14:paraId="71B0174F" w14:textId="77777777" w:rsidTr="005E6FE7">
        <w:trPr>
          <w:cantSplit/>
          <w:trHeight w:val="57"/>
        </w:trPr>
        <w:tc>
          <w:tcPr>
            <w:tcW w:w="2950" w:type="dxa"/>
            <w:tcBorders>
              <w:bottom w:val="single" w:sz="4" w:space="0" w:color="auto"/>
            </w:tcBorders>
            <w:shd w:val="clear" w:color="auto" w:fill="auto"/>
          </w:tcPr>
          <w:p w14:paraId="1BA5EDF6" w14:textId="77777777" w:rsidR="00DD3FE1" w:rsidRPr="0067119E" w:rsidRDefault="00DD3FE1" w:rsidP="005E6FE7">
            <w:pPr>
              <w:pStyle w:val="Styletablecellindent1"/>
              <w:keepNext w:val="0"/>
            </w:pPr>
            <w:r>
              <w:t>Valoarea mediană (IÎ 95%) (luni)</w:t>
            </w:r>
          </w:p>
        </w:tc>
        <w:tc>
          <w:tcPr>
            <w:tcW w:w="3073" w:type="dxa"/>
            <w:tcBorders>
              <w:bottom w:val="single" w:sz="4" w:space="0" w:color="auto"/>
            </w:tcBorders>
            <w:shd w:val="clear" w:color="auto" w:fill="auto"/>
          </w:tcPr>
          <w:p w14:paraId="47A6ACB1" w14:textId="77777777" w:rsidR="00DD3FE1" w:rsidRPr="0067119E" w:rsidRDefault="00DD3FE1" w:rsidP="005E6FE7">
            <w:pPr>
              <w:pStyle w:val="Styletable10"/>
              <w:jc w:val="center"/>
            </w:pPr>
            <w:r>
              <w:t>Nu a fost atinsă (38,67, nu a fost atinsă)</w:t>
            </w:r>
          </w:p>
        </w:tc>
        <w:tc>
          <w:tcPr>
            <w:tcW w:w="3048" w:type="dxa"/>
            <w:tcBorders>
              <w:bottom w:val="single" w:sz="4" w:space="0" w:color="auto"/>
            </w:tcBorders>
            <w:shd w:val="clear" w:color="auto" w:fill="auto"/>
          </w:tcPr>
          <w:p w14:paraId="603BD039" w14:textId="77777777" w:rsidR="00DD3FE1" w:rsidRPr="0067119E" w:rsidRDefault="00DD3FE1" w:rsidP="005E6FE7">
            <w:pPr>
              <w:pStyle w:val="Styletable10"/>
              <w:jc w:val="center"/>
            </w:pPr>
            <w:r>
              <w:t>24,87 (16,62, 35,12)</w:t>
            </w:r>
          </w:p>
        </w:tc>
      </w:tr>
      <w:tr w:rsidR="00DD3FE1" w:rsidRPr="0067119E" w14:paraId="109AD837"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0B7B3487" w14:textId="77777777" w:rsidR="00DD3FE1" w:rsidRPr="0067119E" w:rsidRDefault="00DD3FE1" w:rsidP="005E6FE7">
            <w:pPr>
              <w:pStyle w:val="Styleboldtable"/>
              <w:jc w:val="center"/>
            </w:pPr>
            <w:r>
              <w:lastRenderedPageBreak/>
              <w:t>Supraviețuirea fără recidivă, cu o perioadă minimă de monitorizare de 48 luni</w:t>
            </w:r>
          </w:p>
        </w:tc>
      </w:tr>
      <w:tr w:rsidR="00DD3FE1" w:rsidRPr="0067119E" w14:paraId="7C4DA052" w14:textId="77777777" w:rsidTr="005E6FE7">
        <w:trPr>
          <w:cantSplit/>
          <w:trHeight w:val="57"/>
        </w:trPr>
        <w:tc>
          <w:tcPr>
            <w:tcW w:w="2950" w:type="dxa"/>
            <w:tcBorders>
              <w:top w:val="single" w:sz="4" w:space="0" w:color="auto"/>
            </w:tcBorders>
            <w:shd w:val="clear" w:color="auto" w:fill="auto"/>
          </w:tcPr>
          <w:p w14:paraId="1F658029" w14:textId="77777777" w:rsidR="00DD3FE1" w:rsidRPr="0067119E" w:rsidRDefault="00DD3FE1" w:rsidP="005E6FE7">
            <w:pPr>
              <w:pStyle w:val="Styletablecellindent1"/>
            </w:pPr>
            <w:r>
              <w:t>Evenimente</w:t>
            </w:r>
          </w:p>
        </w:tc>
        <w:tc>
          <w:tcPr>
            <w:tcW w:w="3073" w:type="dxa"/>
            <w:tcBorders>
              <w:top w:val="single" w:sz="4" w:space="0" w:color="auto"/>
            </w:tcBorders>
            <w:shd w:val="clear" w:color="auto" w:fill="auto"/>
          </w:tcPr>
          <w:p w14:paraId="13F277FE" w14:textId="77777777" w:rsidR="00DD3FE1" w:rsidRPr="0067119E" w:rsidRDefault="00DD3FE1" w:rsidP="005E6FE7">
            <w:pPr>
              <w:pStyle w:val="Style10"/>
              <w:keepNext/>
              <w:jc w:val="center"/>
            </w:pPr>
            <w:r>
              <w:t>212 (46,8%)</w:t>
            </w:r>
          </w:p>
        </w:tc>
        <w:tc>
          <w:tcPr>
            <w:tcW w:w="3048" w:type="dxa"/>
            <w:tcBorders>
              <w:top w:val="single" w:sz="4" w:space="0" w:color="auto"/>
            </w:tcBorders>
            <w:shd w:val="clear" w:color="auto" w:fill="auto"/>
          </w:tcPr>
          <w:p w14:paraId="57F20F9B" w14:textId="77777777" w:rsidR="00DD3FE1" w:rsidRPr="0067119E" w:rsidRDefault="00DD3FE1" w:rsidP="005E6FE7">
            <w:pPr>
              <w:pStyle w:val="Style10"/>
              <w:keepNext/>
              <w:jc w:val="center"/>
            </w:pPr>
            <w:r>
              <w:t>253 (55,8%)</w:t>
            </w:r>
          </w:p>
        </w:tc>
      </w:tr>
      <w:tr w:rsidR="00DD3FE1" w:rsidRPr="0067119E" w14:paraId="55C79336" w14:textId="77777777" w:rsidTr="005E6FE7">
        <w:trPr>
          <w:cantSplit/>
          <w:trHeight w:val="57"/>
        </w:trPr>
        <w:tc>
          <w:tcPr>
            <w:tcW w:w="2950" w:type="dxa"/>
            <w:shd w:val="clear" w:color="auto" w:fill="auto"/>
          </w:tcPr>
          <w:p w14:paraId="490C6306" w14:textId="77777777" w:rsidR="00DD3FE1" w:rsidRPr="0067119E" w:rsidRDefault="00DD3FE1" w:rsidP="005E6FE7">
            <w:pPr>
              <w:pStyle w:val="Styletable10"/>
              <w:keepNext/>
              <w:jc w:val="center"/>
            </w:pPr>
            <w:r>
              <w:t>Riscul relativ</w:t>
            </w:r>
            <w:r>
              <w:rPr>
                <w:vertAlign w:val="superscript"/>
              </w:rPr>
              <w:t>a</w:t>
            </w:r>
          </w:p>
        </w:tc>
        <w:tc>
          <w:tcPr>
            <w:tcW w:w="6121" w:type="dxa"/>
            <w:gridSpan w:val="2"/>
            <w:shd w:val="clear" w:color="auto" w:fill="auto"/>
          </w:tcPr>
          <w:p w14:paraId="7B3FB31F" w14:textId="77777777" w:rsidR="00DD3FE1" w:rsidRPr="0067119E" w:rsidRDefault="00DD3FE1" w:rsidP="005E6FE7">
            <w:pPr>
              <w:pStyle w:val="Style10"/>
              <w:keepNext/>
              <w:jc w:val="center"/>
            </w:pPr>
            <w:r>
              <w:t>0,71</w:t>
            </w:r>
          </w:p>
        </w:tc>
      </w:tr>
      <w:tr w:rsidR="00DD3FE1" w:rsidRPr="0067119E" w14:paraId="40FCD160" w14:textId="77777777" w:rsidTr="005E6FE7">
        <w:trPr>
          <w:cantSplit/>
          <w:trHeight w:val="57"/>
        </w:trPr>
        <w:tc>
          <w:tcPr>
            <w:tcW w:w="2950" w:type="dxa"/>
            <w:shd w:val="clear" w:color="auto" w:fill="auto"/>
          </w:tcPr>
          <w:p w14:paraId="64676EA2" w14:textId="77777777" w:rsidR="00DD3FE1" w:rsidRPr="0067119E" w:rsidRDefault="00DD3FE1" w:rsidP="005E6FE7">
            <w:pPr>
              <w:pStyle w:val="Styletable10"/>
              <w:keepNext/>
              <w:jc w:val="center"/>
            </w:pPr>
            <w:r>
              <w:t>IÎ 95%</w:t>
            </w:r>
          </w:p>
        </w:tc>
        <w:tc>
          <w:tcPr>
            <w:tcW w:w="6121" w:type="dxa"/>
            <w:gridSpan w:val="2"/>
            <w:shd w:val="clear" w:color="auto" w:fill="auto"/>
          </w:tcPr>
          <w:p w14:paraId="6F0C2BE5" w14:textId="77777777" w:rsidR="00DD3FE1" w:rsidRPr="0067119E" w:rsidRDefault="00DD3FE1" w:rsidP="005E6FE7">
            <w:pPr>
              <w:pStyle w:val="Style10"/>
              <w:keepNext/>
              <w:jc w:val="center"/>
            </w:pPr>
            <w:r>
              <w:t>(0,60, 0,86)</w:t>
            </w:r>
          </w:p>
        </w:tc>
      </w:tr>
      <w:tr w:rsidR="00DD3FE1" w:rsidRPr="0067119E" w14:paraId="2F088B85" w14:textId="77777777" w:rsidTr="005E6FE7">
        <w:trPr>
          <w:cantSplit/>
          <w:trHeight w:val="57"/>
        </w:trPr>
        <w:tc>
          <w:tcPr>
            <w:tcW w:w="2950" w:type="dxa"/>
            <w:shd w:val="clear" w:color="auto" w:fill="auto"/>
          </w:tcPr>
          <w:p w14:paraId="3DF919FB" w14:textId="77777777" w:rsidR="00DD3FE1" w:rsidRPr="0067119E" w:rsidRDefault="00DD3FE1" w:rsidP="005E6FE7">
            <w:pPr>
              <w:pStyle w:val="Styletable10"/>
              <w:keepNext/>
              <w:jc w:val="center"/>
            </w:pPr>
          </w:p>
        </w:tc>
        <w:tc>
          <w:tcPr>
            <w:tcW w:w="6121" w:type="dxa"/>
            <w:gridSpan w:val="2"/>
            <w:shd w:val="clear" w:color="auto" w:fill="auto"/>
          </w:tcPr>
          <w:p w14:paraId="18667E50" w14:textId="77777777" w:rsidR="00DD3FE1" w:rsidRPr="0067119E" w:rsidRDefault="00DD3FE1" w:rsidP="005E6FE7">
            <w:pPr>
              <w:pStyle w:val="Style10"/>
              <w:keepNext/>
              <w:jc w:val="center"/>
            </w:pPr>
          </w:p>
        </w:tc>
      </w:tr>
      <w:tr w:rsidR="00DD3FE1" w:rsidRPr="0067119E" w14:paraId="341D0A8D" w14:textId="77777777" w:rsidTr="005E6FE7">
        <w:trPr>
          <w:cantSplit/>
          <w:trHeight w:val="57"/>
        </w:trPr>
        <w:tc>
          <w:tcPr>
            <w:tcW w:w="2950" w:type="dxa"/>
            <w:shd w:val="clear" w:color="auto" w:fill="auto"/>
          </w:tcPr>
          <w:p w14:paraId="75DD3997" w14:textId="77777777" w:rsidR="00DD3FE1" w:rsidRPr="0067119E" w:rsidRDefault="00DD3FE1" w:rsidP="005E6FE7">
            <w:pPr>
              <w:pStyle w:val="Styletablecellindent1"/>
            </w:pPr>
            <w:r>
              <w:t>Valoarea mediană (IÎ 95%) (luni)</w:t>
            </w:r>
          </w:p>
        </w:tc>
        <w:tc>
          <w:tcPr>
            <w:tcW w:w="3073" w:type="dxa"/>
            <w:shd w:val="clear" w:color="auto" w:fill="auto"/>
          </w:tcPr>
          <w:p w14:paraId="42F7529C" w14:textId="77777777" w:rsidR="00DD3FE1" w:rsidRPr="0067119E" w:rsidRDefault="00DD3FE1" w:rsidP="005E6FE7">
            <w:pPr>
              <w:pStyle w:val="Style10"/>
              <w:jc w:val="center"/>
            </w:pPr>
            <w:r>
              <w:t>52,37 (42,51, nu a fost atinsă)</w:t>
            </w:r>
          </w:p>
        </w:tc>
        <w:tc>
          <w:tcPr>
            <w:tcW w:w="3048" w:type="dxa"/>
            <w:shd w:val="clear" w:color="auto" w:fill="auto"/>
          </w:tcPr>
          <w:p w14:paraId="25291526" w14:textId="77777777" w:rsidR="00DD3FE1" w:rsidRPr="0067119E" w:rsidRDefault="00DD3FE1" w:rsidP="005E6FE7">
            <w:pPr>
              <w:pStyle w:val="Style10"/>
              <w:jc w:val="center"/>
            </w:pPr>
            <w:r>
              <w:t>24,08 (16,56, 35,09)</w:t>
            </w:r>
          </w:p>
        </w:tc>
      </w:tr>
      <w:tr w:rsidR="00DD3FE1" w:rsidRPr="0067119E" w14:paraId="005D5B84" w14:textId="77777777" w:rsidTr="005E6FE7">
        <w:trPr>
          <w:cantSplit/>
          <w:trHeight w:val="57"/>
        </w:trPr>
        <w:tc>
          <w:tcPr>
            <w:tcW w:w="2950" w:type="dxa"/>
            <w:shd w:val="clear" w:color="auto" w:fill="auto"/>
          </w:tcPr>
          <w:p w14:paraId="592AA275" w14:textId="77777777" w:rsidR="00DD3FE1" w:rsidRPr="0067119E" w:rsidRDefault="00DD3FE1" w:rsidP="005E6FE7">
            <w:pPr>
              <w:pStyle w:val="Styletablecellindent1"/>
            </w:pPr>
            <w:r>
              <w:t>Rata (IÎ 95%) la 12 luni</w:t>
            </w:r>
          </w:p>
        </w:tc>
        <w:tc>
          <w:tcPr>
            <w:tcW w:w="3073" w:type="dxa"/>
            <w:shd w:val="clear" w:color="auto" w:fill="auto"/>
          </w:tcPr>
          <w:p w14:paraId="53A7372C" w14:textId="77777777" w:rsidR="00DD3FE1" w:rsidRPr="0067119E" w:rsidRDefault="00DD3FE1" w:rsidP="005E6FE7">
            <w:pPr>
              <w:pStyle w:val="Style10"/>
              <w:jc w:val="center"/>
            </w:pPr>
            <w:r>
              <w:t>70,4 (65,9, 74,4)</w:t>
            </w:r>
          </w:p>
        </w:tc>
        <w:tc>
          <w:tcPr>
            <w:tcW w:w="3048" w:type="dxa"/>
            <w:shd w:val="clear" w:color="auto" w:fill="auto"/>
          </w:tcPr>
          <w:p w14:paraId="50FC7690" w14:textId="77777777" w:rsidR="00DD3FE1" w:rsidRPr="0067119E" w:rsidRDefault="00DD3FE1" w:rsidP="005E6FE7">
            <w:pPr>
              <w:pStyle w:val="Style10"/>
              <w:jc w:val="center"/>
            </w:pPr>
            <w:r>
              <w:t>60,0 (55,2, 64,5)</w:t>
            </w:r>
          </w:p>
        </w:tc>
      </w:tr>
      <w:tr w:rsidR="00DD3FE1" w:rsidRPr="0067119E" w14:paraId="0776D168" w14:textId="77777777" w:rsidTr="005E6FE7">
        <w:trPr>
          <w:cantSplit/>
          <w:trHeight w:val="57"/>
        </w:trPr>
        <w:tc>
          <w:tcPr>
            <w:tcW w:w="2950" w:type="dxa"/>
            <w:shd w:val="clear" w:color="auto" w:fill="auto"/>
          </w:tcPr>
          <w:p w14:paraId="188C8B55" w14:textId="77777777" w:rsidR="00DD3FE1" w:rsidRPr="0067119E" w:rsidRDefault="00DD3FE1" w:rsidP="005E6FE7">
            <w:pPr>
              <w:pStyle w:val="Styletablecellindent1"/>
            </w:pPr>
            <w:r>
              <w:t>Rata (IÎ 95%) la 18 luni</w:t>
            </w:r>
          </w:p>
        </w:tc>
        <w:tc>
          <w:tcPr>
            <w:tcW w:w="3073" w:type="dxa"/>
            <w:shd w:val="clear" w:color="auto" w:fill="auto"/>
          </w:tcPr>
          <w:p w14:paraId="62C9EE15" w14:textId="77777777" w:rsidR="00DD3FE1" w:rsidRPr="0067119E" w:rsidRDefault="00DD3FE1" w:rsidP="005E6FE7">
            <w:pPr>
              <w:pStyle w:val="Style10"/>
              <w:jc w:val="center"/>
            </w:pPr>
            <w:r>
              <w:t>65,8 (61,2, 70,0)</w:t>
            </w:r>
          </w:p>
        </w:tc>
        <w:tc>
          <w:tcPr>
            <w:tcW w:w="3048" w:type="dxa"/>
            <w:shd w:val="clear" w:color="auto" w:fill="auto"/>
          </w:tcPr>
          <w:p w14:paraId="77BF784B" w14:textId="77777777" w:rsidR="00DD3FE1" w:rsidRPr="0067119E" w:rsidRDefault="00DD3FE1" w:rsidP="005E6FE7">
            <w:pPr>
              <w:pStyle w:val="Style10"/>
              <w:jc w:val="center"/>
            </w:pPr>
            <w:r>
              <w:t>53,0 (48,1, 57,6)</w:t>
            </w:r>
          </w:p>
        </w:tc>
      </w:tr>
      <w:tr w:rsidR="00DD3FE1" w:rsidRPr="0067119E" w14:paraId="5578B8DC" w14:textId="77777777" w:rsidTr="005E6FE7">
        <w:trPr>
          <w:cantSplit/>
          <w:trHeight w:val="57"/>
        </w:trPr>
        <w:tc>
          <w:tcPr>
            <w:tcW w:w="2950" w:type="dxa"/>
            <w:shd w:val="clear" w:color="auto" w:fill="auto"/>
          </w:tcPr>
          <w:p w14:paraId="744C3581" w14:textId="77777777" w:rsidR="00DD3FE1" w:rsidRPr="0067119E" w:rsidRDefault="00DD3FE1" w:rsidP="005E6FE7">
            <w:pPr>
              <w:pStyle w:val="Styletablecellindent1"/>
            </w:pPr>
            <w:r>
              <w:t>Rata (IÎ 95%) la 24 luni</w:t>
            </w:r>
          </w:p>
        </w:tc>
        <w:tc>
          <w:tcPr>
            <w:tcW w:w="3073" w:type="dxa"/>
            <w:shd w:val="clear" w:color="auto" w:fill="auto"/>
          </w:tcPr>
          <w:p w14:paraId="2AAD94F1" w14:textId="77777777" w:rsidR="00DD3FE1" w:rsidRPr="0067119E" w:rsidRDefault="00DD3FE1" w:rsidP="005E6FE7">
            <w:pPr>
              <w:pStyle w:val="Style10"/>
              <w:jc w:val="center"/>
            </w:pPr>
            <w:r>
              <w:t>62,6 (57,9, 67,0)</w:t>
            </w:r>
          </w:p>
        </w:tc>
        <w:tc>
          <w:tcPr>
            <w:tcW w:w="3048" w:type="dxa"/>
            <w:shd w:val="clear" w:color="auto" w:fill="auto"/>
          </w:tcPr>
          <w:p w14:paraId="6037BDC9" w14:textId="77777777" w:rsidR="00DD3FE1" w:rsidRPr="0067119E" w:rsidRDefault="00DD3FE1" w:rsidP="005E6FE7">
            <w:pPr>
              <w:pStyle w:val="Style10"/>
              <w:jc w:val="center"/>
            </w:pPr>
            <w:r>
              <w:t>50,2 (45,3, 54,8)</w:t>
            </w:r>
          </w:p>
        </w:tc>
      </w:tr>
      <w:tr w:rsidR="00DD3FE1" w:rsidRPr="0067119E" w14:paraId="2D523D97" w14:textId="77777777" w:rsidTr="005E6FE7">
        <w:trPr>
          <w:cantSplit/>
          <w:trHeight w:val="57"/>
        </w:trPr>
        <w:tc>
          <w:tcPr>
            <w:tcW w:w="2950" w:type="dxa"/>
            <w:shd w:val="clear" w:color="auto" w:fill="auto"/>
          </w:tcPr>
          <w:p w14:paraId="1358BEE5" w14:textId="77777777" w:rsidR="00DD3FE1" w:rsidRPr="0067119E" w:rsidRDefault="00DD3FE1" w:rsidP="005E6FE7">
            <w:pPr>
              <w:pStyle w:val="Styletablecellindent1"/>
            </w:pPr>
            <w:r>
              <w:t>Rata (IÎ 95%) la 36 luni</w:t>
            </w:r>
          </w:p>
        </w:tc>
        <w:tc>
          <w:tcPr>
            <w:tcW w:w="3073" w:type="dxa"/>
            <w:shd w:val="clear" w:color="auto" w:fill="auto"/>
          </w:tcPr>
          <w:p w14:paraId="4EA00B0B" w14:textId="77777777" w:rsidR="00DD3FE1" w:rsidRPr="0067119E" w:rsidRDefault="00DD3FE1" w:rsidP="005E6FE7">
            <w:pPr>
              <w:pStyle w:val="Style10"/>
              <w:jc w:val="center"/>
            </w:pPr>
            <w:r>
              <w:t>57,6 (52,8, 62,1)</w:t>
            </w:r>
          </w:p>
        </w:tc>
        <w:tc>
          <w:tcPr>
            <w:tcW w:w="3048" w:type="dxa"/>
            <w:shd w:val="clear" w:color="auto" w:fill="auto"/>
          </w:tcPr>
          <w:p w14:paraId="6CD47325" w14:textId="77777777" w:rsidR="00DD3FE1" w:rsidRPr="0067119E" w:rsidRDefault="00DD3FE1" w:rsidP="005E6FE7">
            <w:pPr>
              <w:pStyle w:val="Style10"/>
              <w:jc w:val="center"/>
            </w:pPr>
            <w:r>
              <w:t>44,4 (39,6, 49,1)</w:t>
            </w:r>
          </w:p>
        </w:tc>
      </w:tr>
      <w:tr w:rsidR="00DD3FE1" w:rsidRPr="0067119E" w14:paraId="1EF66420" w14:textId="77777777" w:rsidTr="005E6FE7">
        <w:trPr>
          <w:cantSplit/>
          <w:trHeight w:val="57"/>
        </w:trPr>
        <w:tc>
          <w:tcPr>
            <w:tcW w:w="2950" w:type="dxa"/>
            <w:tcBorders>
              <w:bottom w:val="single" w:sz="4" w:space="0" w:color="auto"/>
            </w:tcBorders>
            <w:shd w:val="clear" w:color="auto" w:fill="auto"/>
          </w:tcPr>
          <w:p w14:paraId="47119A1B" w14:textId="77777777" w:rsidR="00DD3FE1" w:rsidRPr="0067119E" w:rsidRDefault="00DD3FE1" w:rsidP="005E6FE7">
            <w:pPr>
              <w:pStyle w:val="Styletablecellindent1"/>
              <w:keepNext w:val="0"/>
            </w:pPr>
            <w:r>
              <w:t>Rata (IÎ 95%) la 48 luni</w:t>
            </w:r>
          </w:p>
        </w:tc>
        <w:tc>
          <w:tcPr>
            <w:tcW w:w="3073" w:type="dxa"/>
            <w:tcBorders>
              <w:bottom w:val="single" w:sz="4" w:space="0" w:color="auto"/>
            </w:tcBorders>
            <w:shd w:val="clear" w:color="auto" w:fill="auto"/>
          </w:tcPr>
          <w:p w14:paraId="0951C5E5" w14:textId="77777777" w:rsidR="00DD3FE1" w:rsidRPr="0067119E" w:rsidRDefault="00DD3FE1" w:rsidP="005E6FE7">
            <w:pPr>
              <w:pStyle w:val="Style10"/>
              <w:jc w:val="center"/>
            </w:pPr>
            <w:r>
              <w:t>51,7 (46,8, 56,3)</w:t>
            </w:r>
          </w:p>
        </w:tc>
        <w:tc>
          <w:tcPr>
            <w:tcW w:w="3048" w:type="dxa"/>
            <w:tcBorders>
              <w:bottom w:val="single" w:sz="4" w:space="0" w:color="auto"/>
            </w:tcBorders>
            <w:shd w:val="clear" w:color="auto" w:fill="auto"/>
          </w:tcPr>
          <w:p w14:paraId="21218BA1" w14:textId="77777777" w:rsidR="00DD3FE1" w:rsidRPr="0067119E" w:rsidRDefault="00DD3FE1" w:rsidP="005E6FE7">
            <w:pPr>
              <w:pStyle w:val="Style10"/>
              <w:jc w:val="center"/>
            </w:pPr>
            <w:r>
              <w:t>41,2 (36,4, 45,9)</w:t>
            </w:r>
          </w:p>
        </w:tc>
      </w:tr>
      <w:tr w:rsidR="00DD3FE1" w:rsidRPr="0067119E" w14:paraId="4AA69102"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6D6BE1C9" w14:textId="77777777" w:rsidR="00DD3FE1" w:rsidRPr="0067119E" w:rsidRDefault="00DD3FE1" w:rsidP="005E6FE7">
            <w:pPr>
              <w:pStyle w:val="StyleBold"/>
              <w:keepNext/>
              <w:jc w:val="center"/>
              <w:rPr>
                <w:rFonts w:eastAsia="MS Mincho"/>
              </w:rPr>
            </w:pPr>
            <w:r>
              <w:t>Analiza finală predefinită</w:t>
            </w:r>
          </w:p>
          <w:p w14:paraId="5EC1C4C5" w14:textId="77777777" w:rsidR="00DD3FE1" w:rsidRPr="0067119E" w:rsidRDefault="00DD3FE1" w:rsidP="005E6FE7">
            <w:pPr>
              <w:pStyle w:val="StyleBold"/>
              <w:keepNext/>
              <w:jc w:val="center"/>
              <w:rPr>
                <w:rFonts w:eastAsia="MS Mincho"/>
              </w:rPr>
            </w:pPr>
            <w:r>
              <w:t>Supraviețuirea generală, cu o perioadă minimă de monitorizare de 48 luni</w:t>
            </w:r>
          </w:p>
        </w:tc>
      </w:tr>
      <w:tr w:rsidR="00DD3FE1" w:rsidRPr="0067119E" w14:paraId="248972AB" w14:textId="77777777" w:rsidTr="005E6FE7">
        <w:trPr>
          <w:cantSplit/>
          <w:trHeight w:val="57"/>
        </w:trPr>
        <w:tc>
          <w:tcPr>
            <w:tcW w:w="2950" w:type="dxa"/>
            <w:tcBorders>
              <w:top w:val="single" w:sz="4" w:space="0" w:color="auto"/>
            </w:tcBorders>
            <w:shd w:val="clear" w:color="auto" w:fill="auto"/>
          </w:tcPr>
          <w:p w14:paraId="7315D297" w14:textId="77777777" w:rsidR="00DD3FE1" w:rsidRPr="0067119E" w:rsidRDefault="00DD3FE1" w:rsidP="005E6FE7">
            <w:pPr>
              <w:pStyle w:val="Styletablecellindent1"/>
            </w:pPr>
            <w:r>
              <w:t>Evenimente</w:t>
            </w:r>
          </w:p>
        </w:tc>
        <w:tc>
          <w:tcPr>
            <w:tcW w:w="3073" w:type="dxa"/>
            <w:tcBorders>
              <w:top w:val="single" w:sz="4" w:space="0" w:color="auto"/>
            </w:tcBorders>
            <w:shd w:val="clear" w:color="auto" w:fill="auto"/>
          </w:tcPr>
          <w:p w14:paraId="273CD508" w14:textId="77777777" w:rsidR="00DD3FE1" w:rsidRPr="0067119E" w:rsidRDefault="00DD3FE1" w:rsidP="005E6FE7">
            <w:pPr>
              <w:pStyle w:val="Style10"/>
              <w:jc w:val="center"/>
            </w:pPr>
            <w:r>
              <w:t>100 (22,1%)</w:t>
            </w:r>
          </w:p>
        </w:tc>
        <w:tc>
          <w:tcPr>
            <w:tcW w:w="3048" w:type="dxa"/>
            <w:tcBorders>
              <w:top w:val="single" w:sz="4" w:space="0" w:color="auto"/>
            </w:tcBorders>
            <w:shd w:val="clear" w:color="auto" w:fill="auto"/>
          </w:tcPr>
          <w:p w14:paraId="63C55637" w14:textId="77777777" w:rsidR="00DD3FE1" w:rsidRPr="0067119E" w:rsidRDefault="00DD3FE1" w:rsidP="005E6FE7">
            <w:pPr>
              <w:pStyle w:val="Style10"/>
              <w:jc w:val="center"/>
            </w:pPr>
            <w:r>
              <w:t>111 (24,5%)</w:t>
            </w:r>
          </w:p>
        </w:tc>
      </w:tr>
      <w:tr w:rsidR="00DD3FE1" w:rsidRPr="0067119E" w14:paraId="61C296C4" w14:textId="77777777" w:rsidTr="005E6FE7">
        <w:trPr>
          <w:cantSplit/>
          <w:trHeight w:val="57"/>
        </w:trPr>
        <w:tc>
          <w:tcPr>
            <w:tcW w:w="2950" w:type="dxa"/>
            <w:shd w:val="clear" w:color="auto" w:fill="auto"/>
          </w:tcPr>
          <w:p w14:paraId="4800D92C" w14:textId="77777777" w:rsidR="00DD3FE1" w:rsidRPr="0067119E" w:rsidRDefault="00DD3FE1" w:rsidP="005E6FE7">
            <w:pPr>
              <w:pStyle w:val="Styletable10"/>
              <w:jc w:val="center"/>
            </w:pPr>
            <w:r>
              <w:t>Riscul relativ</w:t>
            </w:r>
            <w:r>
              <w:rPr>
                <w:vertAlign w:val="superscript"/>
              </w:rPr>
              <w:t>a</w:t>
            </w:r>
          </w:p>
        </w:tc>
        <w:tc>
          <w:tcPr>
            <w:tcW w:w="6121" w:type="dxa"/>
            <w:gridSpan w:val="2"/>
            <w:shd w:val="clear" w:color="auto" w:fill="auto"/>
          </w:tcPr>
          <w:p w14:paraId="639838A9" w14:textId="77777777" w:rsidR="00DD3FE1" w:rsidRPr="0067119E" w:rsidRDefault="00DD3FE1" w:rsidP="005E6FE7">
            <w:pPr>
              <w:pStyle w:val="Style10"/>
              <w:jc w:val="center"/>
            </w:pPr>
            <w:r>
              <w:t>0,87</w:t>
            </w:r>
          </w:p>
        </w:tc>
      </w:tr>
      <w:tr w:rsidR="00DD3FE1" w:rsidRPr="0067119E" w14:paraId="5B460538" w14:textId="77777777" w:rsidTr="005E6FE7">
        <w:trPr>
          <w:cantSplit/>
          <w:trHeight w:val="57"/>
        </w:trPr>
        <w:tc>
          <w:tcPr>
            <w:tcW w:w="2950" w:type="dxa"/>
            <w:shd w:val="clear" w:color="auto" w:fill="auto"/>
          </w:tcPr>
          <w:p w14:paraId="011EC236" w14:textId="77777777" w:rsidR="00DD3FE1" w:rsidRPr="0067119E" w:rsidRDefault="00DD3FE1" w:rsidP="005E6FE7">
            <w:pPr>
              <w:pStyle w:val="Styletable10"/>
              <w:jc w:val="center"/>
            </w:pPr>
            <w:r>
              <w:t>IÎ 95,03%</w:t>
            </w:r>
          </w:p>
        </w:tc>
        <w:tc>
          <w:tcPr>
            <w:tcW w:w="6121" w:type="dxa"/>
            <w:gridSpan w:val="2"/>
            <w:shd w:val="clear" w:color="auto" w:fill="auto"/>
          </w:tcPr>
          <w:p w14:paraId="140D3F67" w14:textId="77777777" w:rsidR="00DD3FE1" w:rsidRPr="0067119E" w:rsidRDefault="00DD3FE1" w:rsidP="005E6FE7">
            <w:pPr>
              <w:pStyle w:val="Style10"/>
              <w:jc w:val="center"/>
            </w:pPr>
            <w:r>
              <w:t>(0,66, 1,14)</w:t>
            </w:r>
          </w:p>
        </w:tc>
      </w:tr>
      <w:tr w:rsidR="00DD3FE1" w:rsidRPr="0067119E" w14:paraId="6C705D66" w14:textId="77777777" w:rsidTr="005E6FE7">
        <w:trPr>
          <w:cantSplit/>
          <w:trHeight w:val="57"/>
        </w:trPr>
        <w:tc>
          <w:tcPr>
            <w:tcW w:w="2950" w:type="dxa"/>
            <w:shd w:val="clear" w:color="auto" w:fill="auto"/>
          </w:tcPr>
          <w:p w14:paraId="28432088" w14:textId="77777777" w:rsidR="00DD3FE1" w:rsidRPr="0067119E" w:rsidRDefault="00DD3FE1" w:rsidP="005E6FE7">
            <w:pPr>
              <w:pStyle w:val="Styletable10"/>
              <w:jc w:val="center"/>
            </w:pPr>
            <w:r>
              <w:t>Valoarea p</w:t>
            </w:r>
          </w:p>
        </w:tc>
        <w:tc>
          <w:tcPr>
            <w:tcW w:w="6121" w:type="dxa"/>
            <w:gridSpan w:val="2"/>
            <w:shd w:val="clear" w:color="auto" w:fill="auto"/>
          </w:tcPr>
          <w:p w14:paraId="3243C1D9" w14:textId="77777777" w:rsidR="00DD3FE1" w:rsidRPr="0067119E" w:rsidRDefault="00DD3FE1" w:rsidP="005E6FE7">
            <w:pPr>
              <w:pStyle w:val="Style10"/>
              <w:jc w:val="center"/>
            </w:pPr>
            <w:r>
              <w:t>0,3148</w:t>
            </w:r>
          </w:p>
        </w:tc>
      </w:tr>
      <w:tr w:rsidR="00DD3FE1" w:rsidRPr="0067119E" w14:paraId="1F5933C9" w14:textId="77777777" w:rsidTr="005E6FE7">
        <w:trPr>
          <w:cantSplit/>
          <w:trHeight w:val="57"/>
        </w:trPr>
        <w:tc>
          <w:tcPr>
            <w:tcW w:w="2950" w:type="dxa"/>
            <w:shd w:val="clear" w:color="auto" w:fill="auto"/>
          </w:tcPr>
          <w:p w14:paraId="2DBBFB68" w14:textId="77777777" w:rsidR="00DD3FE1" w:rsidRPr="0067119E" w:rsidRDefault="00DD3FE1" w:rsidP="005E6FE7">
            <w:pPr>
              <w:keepNext/>
              <w:tabs>
                <w:tab w:val="left" w:pos="180"/>
              </w:tabs>
              <w:jc w:val="center"/>
              <w:rPr>
                <w:sz w:val="20"/>
              </w:rPr>
            </w:pPr>
          </w:p>
        </w:tc>
        <w:tc>
          <w:tcPr>
            <w:tcW w:w="6121" w:type="dxa"/>
            <w:gridSpan w:val="2"/>
            <w:shd w:val="clear" w:color="auto" w:fill="auto"/>
          </w:tcPr>
          <w:p w14:paraId="1FA8873F" w14:textId="77777777" w:rsidR="00DD3FE1" w:rsidRPr="0067119E" w:rsidRDefault="00DD3FE1" w:rsidP="005E6FE7">
            <w:pPr>
              <w:pStyle w:val="Style10"/>
              <w:jc w:val="center"/>
            </w:pPr>
          </w:p>
        </w:tc>
      </w:tr>
      <w:tr w:rsidR="00DD3FE1" w:rsidRPr="0067119E" w14:paraId="73640764" w14:textId="77777777" w:rsidTr="005E6FE7">
        <w:trPr>
          <w:cantSplit/>
          <w:trHeight w:val="57"/>
        </w:trPr>
        <w:tc>
          <w:tcPr>
            <w:tcW w:w="2950" w:type="dxa"/>
            <w:shd w:val="clear" w:color="auto" w:fill="auto"/>
          </w:tcPr>
          <w:p w14:paraId="3C246CD4" w14:textId="77777777" w:rsidR="00DD3FE1" w:rsidRPr="0067119E" w:rsidRDefault="00DD3FE1" w:rsidP="005E6FE7">
            <w:pPr>
              <w:pStyle w:val="Styletablecellindent1"/>
            </w:pPr>
            <w:r>
              <w:t>Valoarea mediană (IÎ 95%) (luni)</w:t>
            </w:r>
          </w:p>
        </w:tc>
        <w:tc>
          <w:tcPr>
            <w:tcW w:w="3073" w:type="dxa"/>
            <w:shd w:val="clear" w:color="auto" w:fill="auto"/>
          </w:tcPr>
          <w:p w14:paraId="5C6FCD71" w14:textId="77777777" w:rsidR="00DD3FE1" w:rsidRPr="0067119E" w:rsidRDefault="00DD3FE1" w:rsidP="005E6FE7">
            <w:pPr>
              <w:pStyle w:val="Style10"/>
              <w:jc w:val="center"/>
            </w:pPr>
            <w:r>
              <w:t>Nu a fost atinsă</w:t>
            </w:r>
          </w:p>
        </w:tc>
        <w:tc>
          <w:tcPr>
            <w:tcW w:w="3048" w:type="dxa"/>
            <w:shd w:val="clear" w:color="auto" w:fill="auto"/>
          </w:tcPr>
          <w:p w14:paraId="48294C61" w14:textId="77777777" w:rsidR="00DD3FE1" w:rsidRPr="0067119E" w:rsidRDefault="00DD3FE1" w:rsidP="005E6FE7">
            <w:pPr>
              <w:pStyle w:val="Style10"/>
              <w:jc w:val="center"/>
            </w:pPr>
            <w:r>
              <w:t>Nu a fost atinsă</w:t>
            </w:r>
          </w:p>
        </w:tc>
      </w:tr>
      <w:tr w:rsidR="00DD3FE1" w:rsidRPr="0067119E" w14:paraId="2B1C65E0" w14:textId="77777777" w:rsidTr="005E6FE7">
        <w:trPr>
          <w:cantSplit/>
          <w:trHeight w:val="57"/>
        </w:trPr>
        <w:tc>
          <w:tcPr>
            <w:tcW w:w="2950" w:type="dxa"/>
            <w:shd w:val="clear" w:color="auto" w:fill="auto"/>
          </w:tcPr>
          <w:p w14:paraId="5F7C8595" w14:textId="77777777" w:rsidR="00DD3FE1" w:rsidRPr="0067119E" w:rsidRDefault="00DD3FE1" w:rsidP="005E6FE7">
            <w:pPr>
              <w:pStyle w:val="Styletablecellindent1"/>
            </w:pPr>
            <w:r>
              <w:t>Rata (IÎ 95%) la 12 luni</w:t>
            </w:r>
          </w:p>
        </w:tc>
        <w:tc>
          <w:tcPr>
            <w:tcW w:w="3073" w:type="dxa"/>
            <w:shd w:val="clear" w:color="auto" w:fill="auto"/>
          </w:tcPr>
          <w:p w14:paraId="471D8184" w14:textId="77777777" w:rsidR="00DD3FE1" w:rsidRPr="0067119E" w:rsidRDefault="00DD3FE1" w:rsidP="005E6FE7">
            <w:pPr>
              <w:pStyle w:val="Style10"/>
              <w:jc w:val="center"/>
            </w:pPr>
            <w:r>
              <w:t>96,2 (93,9, 97,6)</w:t>
            </w:r>
          </w:p>
        </w:tc>
        <w:tc>
          <w:tcPr>
            <w:tcW w:w="3048" w:type="dxa"/>
            <w:shd w:val="clear" w:color="auto" w:fill="auto"/>
          </w:tcPr>
          <w:p w14:paraId="51FE7D5E" w14:textId="77777777" w:rsidR="00DD3FE1" w:rsidRPr="0067119E" w:rsidRDefault="00DD3FE1" w:rsidP="005E6FE7">
            <w:pPr>
              <w:pStyle w:val="Style10"/>
              <w:jc w:val="center"/>
            </w:pPr>
            <w:r>
              <w:t>95,3 (92,8, 96,9)</w:t>
            </w:r>
          </w:p>
        </w:tc>
      </w:tr>
      <w:tr w:rsidR="00DD3FE1" w:rsidRPr="0067119E" w14:paraId="047A5397" w14:textId="77777777" w:rsidTr="005E6FE7">
        <w:trPr>
          <w:cantSplit/>
          <w:trHeight w:val="57"/>
        </w:trPr>
        <w:tc>
          <w:tcPr>
            <w:tcW w:w="2950" w:type="dxa"/>
            <w:shd w:val="clear" w:color="auto" w:fill="auto"/>
          </w:tcPr>
          <w:p w14:paraId="7B7D1D56" w14:textId="77777777" w:rsidR="00DD3FE1" w:rsidRPr="0067119E" w:rsidRDefault="00DD3FE1" w:rsidP="005E6FE7">
            <w:pPr>
              <w:pStyle w:val="Styletablecellindent1"/>
            </w:pPr>
            <w:r>
              <w:t>Rata (IÎ 95%) la 18 luni</w:t>
            </w:r>
          </w:p>
        </w:tc>
        <w:tc>
          <w:tcPr>
            <w:tcW w:w="3073" w:type="dxa"/>
            <w:shd w:val="clear" w:color="auto" w:fill="auto"/>
          </w:tcPr>
          <w:p w14:paraId="09DB59B7" w14:textId="77777777" w:rsidR="00DD3FE1" w:rsidRPr="0067119E" w:rsidRDefault="00DD3FE1" w:rsidP="005E6FE7">
            <w:pPr>
              <w:pStyle w:val="Style10"/>
              <w:jc w:val="center"/>
            </w:pPr>
            <w:r>
              <w:t>91,9 (88,9, 94,1)</w:t>
            </w:r>
          </w:p>
        </w:tc>
        <w:tc>
          <w:tcPr>
            <w:tcW w:w="3048" w:type="dxa"/>
            <w:shd w:val="clear" w:color="auto" w:fill="auto"/>
          </w:tcPr>
          <w:p w14:paraId="3F0D837E" w14:textId="77777777" w:rsidR="00DD3FE1" w:rsidRPr="0067119E" w:rsidRDefault="00DD3FE1" w:rsidP="005E6FE7">
            <w:pPr>
              <w:pStyle w:val="Style10"/>
              <w:jc w:val="center"/>
            </w:pPr>
            <w:r>
              <w:t>91,8 (88,8, 94,0)</w:t>
            </w:r>
          </w:p>
        </w:tc>
      </w:tr>
      <w:tr w:rsidR="00DD3FE1" w:rsidRPr="0067119E" w14:paraId="2FB9DBBF" w14:textId="77777777" w:rsidTr="005E6FE7">
        <w:trPr>
          <w:cantSplit/>
          <w:trHeight w:val="57"/>
        </w:trPr>
        <w:tc>
          <w:tcPr>
            <w:tcW w:w="2950" w:type="dxa"/>
            <w:shd w:val="clear" w:color="auto" w:fill="auto"/>
          </w:tcPr>
          <w:p w14:paraId="63E58106" w14:textId="77777777" w:rsidR="00DD3FE1" w:rsidRPr="0067119E" w:rsidRDefault="00DD3FE1" w:rsidP="005E6FE7">
            <w:pPr>
              <w:pStyle w:val="Styletablecellindent1"/>
            </w:pPr>
            <w:r>
              <w:t>Rata (IÎ 95%) la 24 luni</w:t>
            </w:r>
          </w:p>
        </w:tc>
        <w:tc>
          <w:tcPr>
            <w:tcW w:w="3073" w:type="dxa"/>
            <w:shd w:val="clear" w:color="auto" w:fill="auto"/>
          </w:tcPr>
          <w:p w14:paraId="7693B3B8" w14:textId="77777777" w:rsidR="00DD3FE1" w:rsidRPr="0067119E" w:rsidRDefault="00DD3FE1" w:rsidP="005E6FE7">
            <w:pPr>
              <w:pStyle w:val="Style10"/>
              <w:jc w:val="center"/>
            </w:pPr>
            <w:r>
              <w:t>88,0 (84,6, 90,7)</w:t>
            </w:r>
          </w:p>
        </w:tc>
        <w:tc>
          <w:tcPr>
            <w:tcW w:w="3048" w:type="dxa"/>
            <w:shd w:val="clear" w:color="auto" w:fill="auto"/>
          </w:tcPr>
          <w:p w14:paraId="1B62934E" w14:textId="77777777" w:rsidR="00DD3FE1" w:rsidRPr="0067119E" w:rsidRDefault="00DD3FE1" w:rsidP="005E6FE7">
            <w:pPr>
              <w:pStyle w:val="Style10"/>
              <w:jc w:val="center"/>
            </w:pPr>
            <w:r>
              <w:t>87,8 (84,4, 90,6)</w:t>
            </w:r>
          </w:p>
        </w:tc>
      </w:tr>
      <w:tr w:rsidR="00DD3FE1" w:rsidRPr="0067119E" w14:paraId="739AB3E7" w14:textId="77777777" w:rsidTr="005E6FE7">
        <w:trPr>
          <w:cantSplit/>
          <w:trHeight w:val="57"/>
        </w:trPr>
        <w:tc>
          <w:tcPr>
            <w:tcW w:w="2950" w:type="dxa"/>
            <w:shd w:val="clear" w:color="auto" w:fill="auto"/>
          </w:tcPr>
          <w:p w14:paraId="08300203" w14:textId="77777777" w:rsidR="00DD3FE1" w:rsidRPr="0067119E" w:rsidRDefault="00DD3FE1" w:rsidP="005E6FE7">
            <w:pPr>
              <w:pStyle w:val="Styletablecellindent1"/>
            </w:pPr>
            <w:r>
              <w:t>Rata (IÎ 95%) la 36 luni</w:t>
            </w:r>
          </w:p>
        </w:tc>
        <w:tc>
          <w:tcPr>
            <w:tcW w:w="3073" w:type="dxa"/>
            <w:shd w:val="clear" w:color="auto" w:fill="auto"/>
          </w:tcPr>
          <w:p w14:paraId="34C9D57A" w14:textId="77777777" w:rsidR="00DD3FE1" w:rsidRPr="0067119E" w:rsidRDefault="00DD3FE1" w:rsidP="005E6FE7">
            <w:pPr>
              <w:pStyle w:val="Style10"/>
              <w:jc w:val="center"/>
            </w:pPr>
            <w:r>
              <w:t>81,7 (77,8, 85,1)</w:t>
            </w:r>
          </w:p>
        </w:tc>
        <w:tc>
          <w:tcPr>
            <w:tcW w:w="3048" w:type="dxa"/>
            <w:shd w:val="clear" w:color="auto" w:fill="auto"/>
          </w:tcPr>
          <w:p w14:paraId="3E0F7F7D" w14:textId="77777777" w:rsidR="00DD3FE1" w:rsidRPr="0067119E" w:rsidRDefault="00DD3FE1" w:rsidP="005E6FE7">
            <w:pPr>
              <w:pStyle w:val="Style10"/>
              <w:jc w:val="center"/>
            </w:pPr>
            <w:r>
              <w:t>81,6 (77,6, 85,0)</w:t>
            </w:r>
          </w:p>
        </w:tc>
      </w:tr>
      <w:tr w:rsidR="00DD3FE1" w:rsidRPr="0067119E" w14:paraId="6955AF8B" w14:textId="77777777" w:rsidTr="005E6FE7">
        <w:trPr>
          <w:cantSplit/>
          <w:trHeight w:val="57"/>
        </w:trPr>
        <w:tc>
          <w:tcPr>
            <w:tcW w:w="2950" w:type="dxa"/>
            <w:tcBorders>
              <w:bottom w:val="single" w:sz="4" w:space="0" w:color="auto"/>
            </w:tcBorders>
            <w:shd w:val="clear" w:color="auto" w:fill="auto"/>
          </w:tcPr>
          <w:p w14:paraId="10F4886D" w14:textId="77777777" w:rsidR="00DD3FE1" w:rsidRPr="0067119E" w:rsidRDefault="00DD3FE1" w:rsidP="005E6FE7">
            <w:pPr>
              <w:pStyle w:val="Styletablecellindent1"/>
            </w:pPr>
            <w:r>
              <w:t>Rata (IÎ 95%) la 48 luni</w:t>
            </w:r>
          </w:p>
        </w:tc>
        <w:tc>
          <w:tcPr>
            <w:tcW w:w="3073" w:type="dxa"/>
            <w:tcBorders>
              <w:bottom w:val="single" w:sz="4" w:space="0" w:color="auto"/>
            </w:tcBorders>
            <w:shd w:val="clear" w:color="auto" w:fill="auto"/>
          </w:tcPr>
          <w:p w14:paraId="10227978" w14:textId="77777777" w:rsidR="00DD3FE1" w:rsidRPr="0067119E" w:rsidRDefault="00DD3FE1" w:rsidP="005E6FE7">
            <w:pPr>
              <w:pStyle w:val="Style10"/>
              <w:jc w:val="center"/>
            </w:pPr>
            <w:r>
              <w:t>77,9 (73,7, 81,5)</w:t>
            </w:r>
          </w:p>
        </w:tc>
        <w:tc>
          <w:tcPr>
            <w:tcW w:w="3048" w:type="dxa"/>
            <w:tcBorders>
              <w:bottom w:val="single" w:sz="4" w:space="0" w:color="auto"/>
            </w:tcBorders>
            <w:shd w:val="clear" w:color="auto" w:fill="auto"/>
          </w:tcPr>
          <w:p w14:paraId="159AA918" w14:textId="77777777" w:rsidR="00DD3FE1" w:rsidRPr="0067119E" w:rsidRDefault="00DD3FE1" w:rsidP="005E6FE7">
            <w:pPr>
              <w:pStyle w:val="Style10"/>
              <w:jc w:val="center"/>
            </w:pPr>
            <w:r>
              <w:t>76,6 (72,2, 80,3)</w:t>
            </w:r>
          </w:p>
        </w:tc>
      </w:tr>
    </w:tbl>
    <w:p w14:paraId="173C5FAF" w14:textId="77777777" w:rsidR="00DD3FE1" w:rsidRPr="0067119E" w:rsidRDefault="00DD3FE1" w:rsidP="00DD3FE1">
      <w:pPr>
        <w:pStyle w:val="Styletablefooter"/>
      </w:pPr>
      <w:r>
        <w:rPr>
          <w:vertAlign w:val="superscript"/>
        </w:rPr>
        <w:t>a</w:t>
      </w:r>
      <w:r>
        <w:tab/>
        <w:t>Derivat dintr-un model de riscuri proporționale stratificat.</w:t>
      </w:r>
    </w:p>
    <w:p w14:paraId="022F7D8B" w14:textId="77777777" w:rsidR="00DD3FE1" w:rsidRPr="0067119E" w:rsidRDefault="00DD3FE1" w:rsidP="00DD3FE1"/>
    <w:p w14:paraId="72EFDD1D" w14:textId="77777777" w:rsidR="00DD3FE1" w:rsidRPr="0067119E" w:rsidRDefault="00DD3FE1" w:rsidP="00DD3FE1">
      <w:r>
        <w:t>Pentru o perioadă minimă de monitorizare de 36 luni, studiul a demonstrat o îmbunătățire semnificativă statistic a SFR la pacienții randomizați pentru brațul de tratament cu nivolumab, comparativ cu brațul de tratament cu ipilimumab 10 mg/kg. Beneficiul privind SFR a fost demonstrat în mod constant în cadrul subgrupurilor stabilite în funcție de expresia PD</w:t>
      </w:r>
      <w:r>
        <w:noBreakHyphen/>
        <w:t>L1 la nivelul tumorii, statusul BRAF și stadiul bolii. Pentru o perioadă minimă de monitorizare de 48 luni, așa cum este prezentat în Figura 9, studiul a continuat să demonstreze îmbunătățirea SFR în brațul de tratament cu nivolumab, comparativ cu brațul de tratament cu ipilimumab. Beneficiul privind SFR a fost constant în cadrul tuturor subgrupurilor.</w:t>
      </w:r>
    </w:p>
    <w:p w14:paraId="77029466" w14:textId="77777777" w:rsidR="00DD3FE1" w:rsidRPr="0067119E" w:rsidRDefault="00DD3FE1" w:rsidP="00DD3FE1"/>
    <w:p w14:paraId="39040F5B" w14:textId="77777777" w:rsidR="00DD3FE1" w:rsidRPr="0067119E" w:rsidRDefault="00DD3FE1" w:rsidP="00DD3FE1">
      <w:pPr>
        <w:pStyle w:val="HeadingTableFig"/>
      </w:pPr>
      <w:r>
        <w:lastRenderedPageBreak/>
        <w:t>Figura 9:</w:t>
      </w:r>
      <w:r>
        <w:tab/>
        <w:t>Supraviețuirea fără recidivă (CA209238)</w:t>
      </w:r>
    </w:p>
    <w:p w14:paraId="6BCDEB1A" w14:textId="77777777" w:rsidR="00DD3FE1" w:rsidRPr="0067119E" w:rsidRDefault="00212BA5" w:rsidP="00DD3FE1">
      <w:pPr>
        <w:keepNext/>
        <w:ind w:firstLine="294"/>
        <w:rPr>
          <w:b/>
        </w:rPr>
      </w:pPr>
      <w:r>
        <w:rPr>
          <w:b/>
        </w:rPr>
        <w:pict w14:anchorId="4ECDF1FD">
          <v:shape id="_x0000_s2179" type="#_x0000_t202" style="position:absolute;left:0;text-align:left;margin-left:-16.45pt;margin-top:4.05pt;width:31.05pt;height:301.75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" filled="f" stroked="f">
            <v:textbox style="layout-flow:vertical;mso-layout-flow-alt:bottom-to-top;mso-next-textbox:#_x0000_s2179" inset="0,0,0,0">
              <w:txbxContent>
                <w:p w14:paraId="234F87D7" w14:textId="77777777" w:rsidR="00DD3FE1" w:rsidRPr="00FD6851" w:rsidRDefault="00DD3FE1" w:rsidP="00DD3FE1">
                  <w:pPr>
                    <w:pStyle w:val="Styletable10"/>
                    <w:jc w:val="center"/>
                  </w:pPr>
                  <w:r>
                    <w:t>Probabilitatea de supraviețuire fără recidivă</w:t>
                  </w:r>
                </w:p>
                <w:p w14:paraId="3D1B07F7" w14:textId="77777777" w:rsidR="00DD3FE1" w:rsidRPr="00FD6851" w:rsidRDefault="00DD3FE1" w:rsidP="00DD3FE1">
                  <w:pPr>
                    <w:jc w:val="center"/>
                    <w:rPr>
                      <w:sz w:val="20"/>
                    </w:rPr>
                  </w:pPr>
                </w:p>
              </w:txbxContent>
            </v:textbox>
          </v:shape>
        </w:pict>
      </w:r>
      <w:r>
        <w:pict w14:anchorId="74905C0C">
          <v:shape id="_x0000_i1077" type="#_x0000_t75" style="width:452.55pt;height:328.2pt;visibility:visible;mso-wrap-style:square">
            <v:imagedata r:id="rId28" o:title=""/>
          </v:shape>
        </w:pict>
      </w:r>
    </w:p>
    <w:p w14:paraId="55C12481" w14:textId="77777777" w:rsidR="00DD3FE1" w:rsidRPr="0067119E" w:rsidRDefault="00DD3FE1" w:rsidP="00DD3FE1">
      <w:pPr>
        <w:keepNext/>
        <w:rPr>
          <w:b/>
        </w:rPr>
      </w:pPr>
    </w:p>
    <w:p w14:paraId="6DA23D9B" w14:textId="77777777" w:rsidR="00DD3FE1" w:rsidRPr="0067119E" w:rsidRDefault="00DD3FE1" w:rsidP="00DD3FE1">
      <w:pPr>
        <w:pStyle w:val="Style10"/>
        <w:keepNext/>
        <w:jc w:val="center"/>
      </w:pPr>
      <w:r>
        <w:t>Supraviețuire fără recidivă (luni)</w:t>
      </w:r>
    </w:p>
    <w:p w14:paraId="04224DDC" w14:textId="77777777" w:rsidR="00DD3FE1" w:rsidRPr="0067119E" w:rsidRDefault="00DD3FE1" w:rsidP="00DD3FE1">
      <w:pPr>
        <w:keepNext/>
        <w:ind w:firstLine="567"/>
        <w:jc w:val="center"/>
        <w:rPr>
          <w:bCs/>
        </w:rPr>
      </w:pPr>
    </w:p>
    <w:p w14:paraId="3311AFCA" w14:textId="77777777" w:rsidR="00DD3FE1" w:rsidRPr="0067119E" w:rsidRDefault="00DD3FE1" w:rsidP="00DD3FE1">
      <w:pPr>
        <w:pStyle w:val="Style10"/>
        <w:keepNext/>
        <w:rPr>
          <w:bCs/>
        </w:rPr>
      </w:pPr>
      <w:r>
        <w:t>Număr de subiecți la risc</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DD3FE1" w:rsidRPr="0067119E" w14:paraId="14F6CE58" w14:textId="77777777" w:rsidTr="005E6FE7">
        <w:trPr>
          <w:trHeight w:val="20"/>
        </w:trPr>
        <w:tc>
          <w:tcPr>
            <w:tcW w:w="8711" w:type="dxa"/>
            <w:gridSpan w:val="21"/>
          </w:tcPr>
          <w:p w14:paraId="48919B12" w14:textId="77777777" w:rsidR="00DD3FE1" w:rsidRPr="0067119E" w:rsidRDefault="00DD3FE1" w:rsidP="005E6FE7">
            <w:pPr>
              <w:pStyle w:val="Style9"/>
              <w:keepNext/>
            </w:pPr>
            <w:r>
              <w:t>Nivolumab</w:t>
            </w:r>
          </w:p>
        </w:tc>
      </w:tr>
      <w:tr w:rsidR="00DD3FE1" w:rsidRPr="0067119E" w14:paraId="33ADE2B6" w14:textId="77777777" w:rsidTr="005E6FE7">
        <w:trPr>
          <w:gridAfter w:val="1"/>
          <w:wAfter w:w="12" w:type="dxa"/>
          <w:trHeight w:val="248"/>
        </w:trPr>
        <w:tc>
          <w:tcPr>
            <w:tcW w:w="434" w:type="dxa"/>
            <w:noWrap/>
            <w:vAlign w:val="center"/>
          </w:tcPr>
          <w:p w14:paraId="5B56C069" w14:textId="77777777" w:rsidR="00DD3FE1" w:rsidRPr="0067119E" w:rsidRDefault="00DD3FE1" w:rsidP="005E6FE7">
            <w:pPr>
              <w:pStyle w:val="Style9"/>
              <w:keepNext/>
            </w:pPr>
            <w:r>
              <w:t>453</w:t>
            </w:r>
          </w:p>
        </w:tc>
        <w:tc>
          <w:tcPr>
            <w:tcW w:w="435" w:type="dxa"/>
            <w:noWrap/>
            <w:vAlign w:val="center"/>
          </w:tcPr>
          <w:p w14:paraId="2A20700F" w14:textId="77777777" w:rsidR="00DD3FE1" w:rsidRPr="0067119E" w:rsidRDefault="00DD3FE1" w:rsidP="005E6FE7">
            <w:pPr>
              <w:pStyle w:val="Style9"/>
              <w:keepNext/>
            </w:pPr>
            <w:r>
              <w:t>395</w:t>
            </w:r>
          </w:p>
        </w:tc>
        <w:tc>
          <w:tcPr>
            <w:tcW w:w="435" w:type="dxa"/>
            <w:noWrap/>
            <w:vAlign w:val="center"/>
          </w:tcPr>
          <w:p w14:paraId="3977C937" w14:textId="77777777" w:rsidR="00DD3FE1" w:rsidRPr="0067119E" w:rsidRDefault="00DD3FE1" w:rsidP="005E6FE7">
            <w:pPr>
              <w:pStyle w:val="Style9"/>
              <w:keepNext/>
            </w:pPr>
            <w:r>
              <w:t>354</w:t>
            </w:r>
          </w:p>
        </w:tc>
        <w:tc>
          <w:tcPr>
            <w:tcW w:w="435" w:type="dxa"/>
            <w:noWrap/>
            <w:vAlign w:val="center"/>
          </w:tcPr>
          <w:p w14:paraId="436F0DAF" w14:textId="77777777" w:rsidR="00DD3FE1" w:rsidRPr="0067119E" w:rsidRDefault="00DD3FE1" w:rsidP="005E6FE7">
            <w:pPr>
              <w:pStyle w:val="Style9"/>
              <w:keepNext/>
            </w:pPr>
            <w:r>
              <w:t>332</w:t>
            </w:r>
          </w:p>
        </w:tc>
        <w:tc>
          <w:tcPr>
            <w:tcW w:w="435" w:type="dxa"/>
            <w:noWrap/>
            <w:vAlign w:val="center"/>
          </w:tcPr>
          <w:p w14:paraId="166CD016" w14:textId="77777777" w:rsidR="00DD3FE1" w:rsidRPr="0067119E" w:rsidRDefault="00DD3FE1" w:rsidP="005E6FE7">
            <w:pPr>
              <w:pStyle w:val="Style9"/>
              <w:keepNext/>
            </w:pPr>
            <w:r>
              <w:t>311</w:t>
            </w:r>
          </w:p>
        </w:tc>
        <w:tc>
          <w:tcPr>
            <w:tcW w:w="435" w:type="dxa"/>
            <w:noWrap/>
            <w:vAlign w:val="center"/>
          </w:tcPr>
          <w:p w14:paraId="6777A9D7" w14:textId="77777777" w:rsidR="00DD3FE1" w:rsidRPr="0067119E" w:rsidRDefault="00DD3FE1" w:rsidP="005E6FE7">
            <w:pPr>
              <w:pStyle w:val="Style9"/>
              <w:keepNext/>
            </w:pPr>
            <w:r>
              <w:t>293</w:t>
            </w:r>
          </w:p>
        </w:tc>
        <w:tc>
          <w:tcPr>
            <w:tcW w:w="435" w:type="dxa"/>
            <w:noWrap/>
            <w:vAlign w:val="center"/>
          </w:tcPr>
          <w:p w14:paraId="74BB92BD" w14:textId="77777777" w:rsidR="00DD3FE1" w:rsidRPr="0067119E" w:rsidRDefault="00DD3FE1" w:rsidP="005E6FE7">
            <w:pPr>
              <w:pStyle w:val="Style9"/>
              <w:keepNext/>
            </w:pPr>
            <w:r>
              <w:t>283</w:t>
            </w:r>
          </w:p>
        </w:tc>
        <w:tc>
          <w:tcPr>
            <w:tcW w:w="435" w:type="dxa"/>
            <w:noWrap/>
            <w:vAlign w:val="center"/>
          </w:tcPr>
          <w:p w14:paraId="5AF9639B" w14:textId="77777777" w:rsidR="00DD3FE1" w:rsidRPr="0067119E" w:rsidRDefault="00DD3FE1" w:rsidP="005E6FE7">
            <w:pPr>
              <w:pStyle w:val="Style9"/>
              <w:keepNext/>
            </w:pPr>
            <w:r>
              <w:t>271</w:t>
            </w:r>
          </w:p>
        </w:tc>
        <w:tc>
          <w:tcPr>
            <w:tcW w:w="435" w:type="dxa"/>
            <w:noWrap/>
            <w:vAlign w:val="center"/>
          </w:tcPr>
          <w:p w14:paraId="2C6F1065" w14:textId="77777777" w:rsidR="00DD3FE1" w:rsidRPr="0067119E" w:rsidRDefault="00DD3FE1" w:rsidP="005E6FE7">
            <w:pPr>
              <w:pStyle w:val="Style9"/>
              <w:keepNext/>
            </w:pPr>
            <w:r>
              <w:t>262</w:t>
            </w:r>
          </w:p>
        </w:tc>
        <w:tc>
          <w:tcPr>
            <w:tcW w:w="435" w:type="dxa"/>
            <w:noWrap/>
            <w:vAlign w:val="center"/>
          </w:tcPr>
          <w:p w14:paraId="3BD4B96D" w14:textId="77777777" w:rsidR="00DD3FE1" w:rsidRPr="0067119E" w:rsidRDefault="00DD3FE1" w:rsidP="005E6FE7">
            <w:pPr>
              <w:pStyle w:val="Style9"/>
              <w:keepNext/>
            </w:pPr>
            <w:r>
              <w:t>250</w:t>
            </w:r>
          </w:p>
        </w:tc>
        <w:tc>
          <w:tcPr>
            <w:tcW w:w="435" w:type="dxa"/>
            <w:noWrap/>
            <w:vAlign w:val="center"/>
          </w:tcPr>
          <w:p w14:paraId="6ADA500E" w14:textId="77777777" w:rsidR="00DD3FE1" w:rsidRPr="0067119E" w:rsidRDefault="00DD3FE1" w:rsidP="005E6FE7">
            <w:pPr>
              <w:pStyle w:val="Style9"/>
              <w:keepNext/>
            </w:pPr>
            <w:r>
              <w:t>245</w:t>
            </w:r>
          </w:p>
        </w:tc>
        <w:tc>
          <w:tcPr>
            <w:tcW w:w="435" w:type="dxa"/>
            <w:noWrap/>
            <w:vAlign w:val="center"/>
          </w:tcPr>
          <w:p w14:paraId="543E1189" w14:textId="77777777" w:rsidR="00DD3FE1" w:rsidRPr="0067119E" w:rsidRDefault="00DD3FE1" w:rsidP="005E6FE7">
            <w:pPr>
              <w:pStyle w:val="Style9"/>
              <w:keepNext/>
            </w:pPr>
            <w:r>
              <w:t>240</w:t>
            </w:r>
          </w:p>
        </w:tc>
        <w:tc>
          <w:tcPr>
            <w:tcW w:w="435" w:type="dxa"/>
            <w:noWrap/>
            <w:vAlign w:val="center"/>
          </w:tcPr>
          <w:p w14:paraId="6C3396B3" w14:textId="77777777" w:rsidR="00DD3FE1" w:rsidRPr="0067119E" w:rsidRDefault="00DD3FE1" w:rsidP="005E6FE7">
            <w:pPr>
              <w:pStyle w:val="Style9"/>
              <w:keepNext/>
            </w:pPr>
            <w:r>
              <w:t>233</w:t>
            </w:r>
          </w:p>
        </w:tc>
        <w:tc>
          <w:tcPr>
            <w:tcW w:w="435" w:type="dxa"/>
            <w:noWrap/>
            <w:vAlign w:val="center"/>
          </w:tcPr>
          <w:p w14:paraId="12293A61" w14:textId="77777777" w:rsidR="00DD3FE1" w:rsidRPr="0067119E" w:rsidRDefault="00DD3FE1" w:rsidP="005E6FE7">
            <w:pPr>
              <w:pStyle w:val="Style9"/>
              <w:keepNext/>
            </w:pPr>
            <w:r>
              <w:t>224</w:t>
            </w:r>
          </w:p>
        </w:tc>
        <w:tc>
          <w:tcPr>
            <w:tcW w:w="435" w:type="dxa"/>
            <w:noWrap/>
            <w:vAlign w:val="center"/>
          </w:tcPr>
          <w:p w14:paraId="52B15DB3" w14:textId="77777777" w:rsidR="00DD3FE1" w:rsidRPr="0067119E" w:rsidRDefault="00DD3FE1" w:rsidP="005E6FE7">
            <w:pPr>
              <w:pStyle w:val="Style9"/>
              <w:keepNext/>
            </w:pPr>
            <w:r>
              <w:t>218</w:t>
            </w:r>
          </w:p>
        </w:tc>
        <w:tc>
          <w:tcPr>
            <w:tcW w:w="435" w:type="dxa"/>
            <w:noWrap/>
            <w:vAlign w:val="center"/>
          </w:tcPr>
          <w:p w14:paraId="79647A49" w14:textId="77777777" w:rsidR="00DD3FE1" w:rsidRPr="0067119E" w:rsidRDefault="00DD3FE1" w:rsidP="005E6FE7">
            <w:pPr>
              <w:pStyle w:val="Style9"/>
              <w:keepNext/>
            </w:pPr>
            <w:r>
              <w:t>206</w:t>
            </w:r>
          </w:p>
        </w:tc>
        <w:tc>
          <w:tcPr>
            <w:tcW w:w="435" w:type="dxa"/>
            <w:noWrap/>
            <w:vAlign w:val="center"/>
          </w:tcPr>
          <w:p w14:paraId="1EB42FB1" w14:textId="77777777" w:rsidR="00DD3FE1" w:rsidRPr="0067119E" w:rsidRDefault="00DD3FE1" w:rsidP="005E6FE7">
            <w:pPr>
              <w:pStyle w:val="Style9"/>
              <w:keepNext/>
            </w:pPr>
            <w:r>
              <w:t>147</w:t>
            </w:r>
          </w:p>
        </w:tc>
        <w:tc>
          <w:tcPr>
            <w:tcW w:w="435" w:type="dxa"/>
            <w:noWrap/>
            <w:vAlign w:val="center"/>
          </w:tcPr>
          <w:p w14:paraId="019665CF" w14:textId="77777777" w:rsidR="00DD3FE1" w:rsidRPr="0067119E" w:rsidRDefault="00DD3FE1" w:rsidP="005E6FE7">
            <w:pPr>
              <w:pStyle w:val="Style9"/>
              <w:keepNext/>
            </w:pPr>
            <w:r>
              <w:t>37</w:t>
            </w:r>
          </w:p>
        </w:tc>
        <w:tc>
          <w:tcPr>
            <w:tcW w:w="435" w:type="dxa"/>
            <w:noWrap/>
            <w:vAlign w:val="center"/>
          </w:tcPr>
          <w:p w14:paraId="01CC54C6" w14:textId="77777777" w:rsidR="00DD3FE1" w:rsidRPr="0067119E" w:rsidRDefault="00DD3FE1" w:rsidP="005E6FE7">
            <w:pPr>
              <w:pStyle w:val="Style9"/>
              <w:keepNext/>
            </w:pPr>
            <w:r>
              <w:t>11</w:t>
            </w:r>
          </w:p>
        </w:tc>
        <w:tc>
          <w:tcPr>
            <w:tcW w:w="435" w:type="dxa"/>
            <w:noWrap/>
            <w:vAlign w:val="center"/>
          </w:tcPr>
          <w:p w14:paraId="16DCE79B" w14:textId="77777777" w:rsidR="00DD3FE1" w:rsidRPr="0067119E" w:rsidRDefault="00DD3FE1" w:rsidP="005E6FE7">
            <w:pPr>
              <w:pStyle w:val="Style9"/>
              <w:keepNext/>
            </w:pPr>
            <w:r>
              <w:t>0</w:t>
            </w:r>
          </w:p>
        </w:tc>
      </w:tr>
      <w:tr w:rsidR="00DD3FE1" w:rsidRPr="0067119E" w14:paraId="7D567DE7" w14:textId="77777777" w:rsidTr="005E6FE7">
        <w:trPr>
          <w:trHeight w:val="234"/>
        </w:trPr>
        <w:tc>
          <w:tcPr>
            <w:tcW w:w="8711" w:type="dxa"/>
            <w:gridSpan w:val="21"/>
            <w:vAlign w:val="center"/>
          </w:tcPr>
          <w:p w14:paraId="30DF308E" w14:textId="77777777" w:rsidR="00DD3FE1" w:rsidRPr="0067119E" w:rsidRDefault="00DD3FE1" w:rsidP="005E6FE7">
            <w:pPr>
              <w:pStyle w:val="Style9"/>
              <w:keepNext/>
            </w:pPr>
            <w:r>
              <w:t>Ipilimumab</w:t>
            </w:r>
          </w:p>
        </w:tc>
      </w:tr>
      <w:tr w:rsidR="00DD3FE1" w:rsidRPr="0067119E" w14:paraId="3521FDEC" w14:textId="77777777" w:rsidTr="005E6FE7">
        <w:trPr>
          <w:gridAfter w:val="1"/>
          <w:wAfter w:w="12" w:type="dxa"/>
          <w:trHeight w:val="234"/>
        </w:trPr>
        <w:tc>
          <w:tcPr>
            <w:tcW w:w="434" w:type="dxa"/>
            <w:vAlign w:val="center"/>
          </w:tcPr>
          <w:p w14:paraId="7A2905F5" w14:textId="77777777" w:rsidR="00DD3FE1" w:rsidRPr="0067119E" w:rsidRDefault="00DD3FE1" w:rsidP="005E6FE7">
            <w:pPr>
              <w:pStyle w:val="Style9"/>
              <w:keepNext/>
            </w:pPr>
            <w:r>
              <w:t>453</w:t>
            </w:r>
          </w:p>
        </w:tc>
        <w:tc>
          <w:tcPr>
            <w:tcW w:w="435" w:type="dxa"/>
            <w:vAlign w:val="center"/>
          </w:tcPr>
          <w:p w14:paraId="12D673FB" w14:textId="77777777" w:rsidR="00DD3FE1" w:rsidRPr="0067119E" w:rsidRDefault="00DD3FE1" w:rsidP="005E6FE7">
            <w:pPr>
              <w:pStyle w:val="Style9"/>
              <w:keepNext/>
            </w:pPr>
            <w:r>
              <w:t>366</w:t>
            </w:r>
          </w:p>
        </w:tc>
        <w:tc>
          <w:tcPr>
            <w:tcW w:w="435" w:type="dxa"/>
            <w:vAlign w:val="center"/>
          </w:tcPr>
          <w:p w14:paraId="482C0DEB" w14:textId="77777777" w:rsidR="00DD3FE1" w:rsidRPr="0067119E" w:rsidRDefault="00DD3FE1" w:rsidP="005E6FE7">
            <w:pPr>
              <w:pStyle w:val="Style9"/>
              <w:keepNext/>
            </w:pPr>
            <w:r>
              <w:t>316</w:t>
            </w:r>
          </w:p>
        </w:tc>
        <w:tc>
          <w:tcPr>
            <w:tcW w:w="435" w:type="dxa"/>
            <w:vAlign w:val="center"/>
          </w:tcPr>
          <w:p w14:paraId="5D1ED0E1" w14:textId="77777777" w:rsidR="00DD3FE1" w:rsidRPr="0067119E" w:rsidRDefault="00DD3FE1" w:rsidP="005E6FE7">
            <w:pPr>
              <w:pStyle w:val="Style9"/>
              <w:keepNext/>
            </w:pPr>
            <w:r>
              <w:t>273</w:t>
            </w:r>
          </w:p>
        </w:tc>
        <w:tc>
          <w:tcPr>
            <w:tcW w:w="435" w:type="dxa"/>
            <w:vAlign w:val="center"/>
          </w:tcPr>
          <w:p w14:paraId="02401FC8" w14:textId="77777777" w:rsidR="00DD3FE1" w:rsidRPr="0067119E" w:rsidRDefault="00DD3FE1" w:rsidP="005E6FE7">
            <w:pPr>
              <w:pStyle w:val="Style9"/>
              <w:keepNext/>
            </w:pPr>
            <w:r>
              <w:t>253</w:t>
            </w:r>
          </w:p>
        </w:tc>
        <w:tc>
          <w:tcPr>
            <w:tcW w:w="435" w:type="dxa"/>
            <w:vAlign w:val="center"/>
          </w:tcPr>
          <w:p w14:paraId="710FFF8A" w14:textId="77777777" w:rsidR="00DD3FE1" w:rsidRPr="0067119E" w:rsidRDefault="00DD3FE1" w:rsidP="005E6FE7">
            <w:pPr>
              <w:pStyle w:val="Style9"/>
              <w:keepNext/>
            </w:pPr>
            <w:r>
              <w:t>234</w:t>
            </w:r>
          </w:p>
        </w:tc>
        <w:tc>
          <w:tcPr>
            <w:tcW w:w="435" w:type="dxa"/>
            <w:vAlign w:val="center"/>
          </w:tcPr>
          <w:p w14:paraId="0DCB40B5" w14:textId="77777777" w:rsidR="00DD3FE1" w:rsidRPr="0067119E" w:rsidRDefault="00DD3FE1" w:rsidP="005E6FE7">
            <w:pPr>
              <w:pStyle w:val="Style9"/>
              <w:keepNext/>
            </w:pPr>
            <w:r>
              <w:t>220</w:t>
            </w:r>
          </w:p>
        </w:tc>
        <w:tc>
          <w:tcPr>
            <w:tcW w:w="435" w:type="dxa"/>
            <w:vAlign w:val="center"/>
          </w:tcPr>
          <w:p w14:paraId="497E15A1" w14:textId="77777777" w:rsidR="00DD3FE1" w:rsidRPr="0067119E" w:rsidRDefault="00DD3FE1" w:rsidP="005E6FE7">
            <w:pPr>
              <w:pStyle w:val="Style9"/>
              <w:keepNext/>
            </w:pPr>
            <w:r>
              <w:t>208</w:t>
            </w:r>
          </w:p>
        </w:tc>
        <w:tc>
          <w:tcPr>
            <w:tcW w:w="435" w:type="dxa"/>
            <w:vAlign w:val="center"/>
          </w:tcPr>
          <w:p w14:paraId="05108BF9" w14:textId="77777777" w:rsidR="00DD3FE1" w:rsidRPr="0067119E" w:rsidRDefault="00DD3FE1" w:rsidP="005E6FE7">
            <w:pPr>
              <w:pStyle w:val="Style9"/>
              <w:keepNext/>
            </w:pPr>
            <w:r>
              <w:t>201</w:t>
            </w:r>
          </w:p>
        </w:tc>
        <w:tc>
          <w:tcPr>
            <w:tcW w:w="435" w:type="dxa"/>
            <w:vAlign w:val="center"/>
          </w:tcPr>
          <w:p w14:paraId="66D671B2" w14:textId="77777777" w:rsidR="00DD3FE1" w:rsidRPr="0067119E" w:rsidRDefault="00DD3FE1" w:rsidP="005E6FE7">
            <w:pPr>
              <w:pStyle w:val="Style9"/>
              <w:keepNext/>
            </w:pPr>
            <w:r>
              <w:t>191</w:t>
            </w:r>
          </w:p>
        </w:tc>
        <w:tc>
          <w:tcPr>
            <w:tcW w:w="435" w:type="dxa"/>
            <w:vAlign w:val="center"/>
          </w:tcPr>
          <w:p w14:paraId="4BD4BA3E" w14:textId="77777777" w:rsidR="00DD3FE1" w:rsidRPr="0067119E" w:rsidRDefault="00DD3FE1" w:rsidP="005E6FE7">
            <w:pPr>
              <w:pStyle w:val="Style9"/>
              <w:keepNext/>
            </w:pPr>
            <w:r>
              <w:t>185</w:t>
            </w:r>
          </w:p>
        </w:tc>
        <w:tc>
          <w:tcPr>
            <w:tcW w:w="435" w:type="dxa"/>
            <w:vAlign w:val="center"/>
          </w:tcPr>
          <w:p w14:paraId="3AF9AAAD" w14:textId="77777777" w:rsidR="00DD3FE1" w:rsidRPr="0067119E" w:rsidRDefault="00DD3FE1" w:rsidP="005E6FE7">
            <w:pPr>
              <w:pStyle w:val="Style9"/>
              <w:keepNext/>
            </w:pPr>
            <w:r>
              <w:t>177</w:t>
            </w:r>
          </w:p>
        </w:tc>
        <w:tc>
          <w:tcPr>
            <w:tcW w:w="435" w:type="dxa"/>
            <w:vAlign w:val="center"/>
          </w:tcPr>
          <w:p w14:paraId="171573A2" w14:textId="77777777" w:rsidR="00DD3FE1" w:rsidRPr="0067119E" w:rsidRDefault="00DD3FE1" w:rsidP="005E6FE7">
            <w:pPr>
              <w:pStyle w:val="Style9"/>
              <w:keepNext/>
            </w:pPr>
            <w:r>
              <w:t>171</w:t>
            </w:r>
          </w:p>
        </w:tc>
        <w:tc>
          <w:tcPr>
            <w:tcW w:w="435" w:type="dxa"/>
            <w:vAlign w:val="center"/>
          </w:tcPr>
          <w:p w14:paraId="2D01DDF4" w14:textId="77777777" w:rsidR="00DD3FE1" w:rsidRPr="0067119E" w:rsidRDefault="00DD3FE1" w:rsidP="005E6FE7">
            <w:pPr>
              <w:pStyle w:val="Style9"/>
              <w:keepNext/>
            </w:pPr>
            <w:r>
              <w:t>168</w:t>
            </w:r>
          </w:p>
        </w:tc>
        <w:tc>
          <w:tcPr>
            <w:tcW w:w="435" w:type="dxa"/>
            <w:vAlign w:val="center"/>
          </w:tcPr>
          <w:p w14:paraId="3BAC93C9" w14:textId="77777777" w:rsidR="00DD3FE1" w:rsidRPr="0067119E" w:rsidRDefault="00DD3FE1" w:rsidP="005E6FE7">
            <w:pPr>
              <w:pStyle w:val="Style9"/>
              <w:keepNext/>
            </w:pPr>
            <w:r>
              <w:t>163</w:t>
            </w:r>
          </w:p>
        </w:tc>
        <w:tc>
          <w:tcPr>
            <w:tcW w:w="435" w:type="dxa"/>
            <w:vAlign w:val="center"/>
          </w:tcPr>
          <w:p w14:paraId="66AE5E0F" w14:textId="77777777" w:rsidR="00DD3FE1" w:rsidRPr="0067119E" w:rsidRDefault="00DD3FE1" w:rsidP="005E6FE7">
            <w:pPr>
              <w:pStyle w:val="Style9"/>
              <w:keepNext/>
            </w:pPr>
            <w:r>
              <w:t>154</w:t>
            </w:r>
          </w:p>
        </w:tc>
        <w:tc>
          <w:tcPr>
            <w:tcW w:w="435" w:type="dxa"/>
            <w:vAlign w:val="center"/>
          </w:tcPr>
          <w:p w14:paraId="4A5B4FB2" w14:textId="77777777" w:rsidR="00DD3FE1" w:rsidRPr="0067119E" w:rsidRDefault="00DD3FE1" w:rsidP="005E6FE7">
            <w:pPr>
              <w:pStyle w:val="Style9"/>
              <w:keepNext/>
            </w:pPr>
            <w:r>
              <w:t>113</w:t>
            </w:r>
          </w:p>
        </w:tc>
        <w:tc>
          <w:tcPr>
            <w:tcW w:w="435" w:type="dxa"/>
            <w:vAlign w:val="center"/>
          </w:tcPr>
          <w:p w14:paraId="2C0D4F3C" w14:textId="77777777" w:rsidR="00DD3FE1" w:rsidRPr="0067119E" w:rsidRDefault="00DD3FE1" w:rsidP="005E6FE7">
            <w:pPr>
              <w:pStyle w:val="Style9"/>
              <w:keepNext/>
            </w:pPr>
            <w:r>
              <w:t>32</w:t>
            </w:r>
          </w:p>
        </w:tc>
        <w:tc>
          <w:tcPr>
            <w:tcW w:w="435" w:type="dxa"/>
            <w:vAlign w:val="center"/>
          </w:tcPr>
          <w:p w14:paraId="15A57609" w14:textId="77777777" w:rsidR="00DD3FE1" w:rsidRPr="0067119E" w:rsidRDefault="00DD3FE1" w:rsidP="005E6FE7">
            <w:pPr>
              <w:pStyle w:val="Style9"/>
              <w:keepNext/>
            </w:pPr>
            <w:r>
              <w:t>10</w:t>
            </w:r>
          </w:p>
        </w:tc>
        <w:tc>
          <w:tcPr>
            <w:tcW w:w="435" w:type="dxa"/>
            <w:vAlign w:val="center"/>
          </w:tcPr>
          <w:p w14:paraId="07ADE474" w14:textId="77777777" w:rsidR="00DD3FE1" w:rsidRPr="0067119E" w:rsidRDefault="00DD3FE1" w:rsidP="005E6FE7">
            <w:pPr>
              <w:pStyle w:val="Style9"/>
              <w:keepNext/>
            </w:pPr>
            <w:r>
              <w:t>0</w:t>
            </w:r>
          </w:p>
        </w:tc>
      </w:tr>
    </w:tbl>
    <w:p w14:paraId="74172105" w14:textId="77777777" w:rsidR="00DD3FE1" w:rsidRPr="0067119E" w:rsidRDefault="00DD3FE1" w:rsidP="00DD3FE1">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DD3FE1" w:rsidRPr="0067119E" w14:paraId="7C00A29B" w14:textId="77777777" w:rsidTr="005E6FE7">
        <w:tc>
          <w:tcPr>
            <w:tcW w:w="1101" w:type="dxa"/>
            <w:shd w:val="clear" w:color="auto" w:fill="auto"/>
          </w:tcPr>
          <w:p w14:paraId="365AB84D" w14:textId="77777777" w:rsidR="00DD3FE1" w:rsidRPr="0067119E" w:rsidRDefault="00DD3FE1" w:rsidP="005E6FE7">
            <w:pPr>
              <w:pStyle w:val="Style9"/>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1275" w:type="dxa"/>
            <w:shd w:val="clear" w:color="auto" w:fill="auto"/>
          </w:tcPr>
          <w:p w14:paraId="515D22A3" w14:textId="77777777" w:rsidR="00DD3FE1" w:rsidRPr="0067119E" w:rsidRDefault="00DD3FE1" w:rsidP="005E6FE7">
            <w:pPr>
              <w:pStyle w:val="Style9"/>
              <w:keepNext/>
              <w:rPr>
                <w:rFonts w:eastAsia="MS Mincho"/>
                <w:b/>
              </w:rPr>
            </w:pPr>
            <w:r>
              <w:t>Nivolumab</w:t>
            </w:r>
          </w:p>
        </w:tc>
        <w:tc>
          <w:tcPr>
            <w:tcW w:w="1134" w:type="dxa"/>
            <w:shd w:val="clear" w:color="auto" w:fill="auto"/>
          </w:tcPr>
          <w:p w14:paraId="7D0697AF" w14:textId="77777777" w:rsidR="00DD3FE1" w:rsidRPr="0067119E" w:rsidRDefault="00DD3FE1" w:rsidP="005E6FE7">
            <w:pPr>
              <w:pStyle w:val="Style9"/>
              <w:keepNext/>
            </w:pPr>
            <w:r>
              <w:noBreakHyphen/>
            </w:r>
            <w:r>
              <w:noBreakHyphen/>
            </w:r>
            <w:r>
              <w:noBreakHyphen/>
            </w:r>
            <w:r>
              <w:rPr>
                <w:rFonts w:ascii="Wingdings" w:hAnsi="Wingdings"/>
              </w:rPr>
              <w:sym w:font="Wingdings" w:char="F0A6"/>
            </w:r>
            <w:r>
              <w:noBreakHyphen/>
            </w:r>
            <w:r>
              <w:noBreakHyphen/>
            </w:r>
            <w:r>
              <w:noBreakHyphen/>
            </w:r>
            <w:r>
              <w:noBreakHyphen/>
            </w:r>
          </w:p>
        </w:tc>
        <w:tc>
          <w:tcPr>
            <w:tcW w:w="1418" w:type="dxa"/>
            <w:shd w:val="clear" w:color="auto" w:fill="auto"/>
          </w:tcPr>
          <w:p w14:paraId="00F617ED" w14:textId="77777777" w:rsidR="00DD3FE1" w:rsidRPr="0067119E" w:rsidRDefault="00DD3FE1" w:rsidP="005E6FE7">
            <w:pPr>
              <w:pStyle w:val="Style9"/>
              <w:keepNext/>
              <w:rPr>
                <w:rFonts w:eastAsia="MS Mincho"/>
              </w:rPr>
            </w:pPr>
            <w:r>
              <w:t>Ipilimumab</w:t>
            </w:r>
          </w:p>
        </w:tc>
      </w:tr>
    </w:tbl>
    <w:p w14:paraId="3F6B0766" w14:textId="77777777" w:rsidR="00DD3FE1" w:rsidRPr="0067119E" w:rsidRDefault="00DD3FE1" w:rsidP="00DD3FE1"/>
    <w:p w14:paraId="0807B970" w14:textId="77777777" w:rsidR="00DD3FE1" w:rsidRPr="0067119E" w:rsidRDefault="00DD3FE1" w:rsidP="00DD3FE1">
      <w:pPr>
        <w:pStyle w:val="HeadingTableFig"/>
      </w:pPr>
      <w:r>
        <w:lastRenderedPageBreak/>
        <w:t>Figura 10:</w:t>
      </w:r>
      <w:r>
        <w:tab/>
        <w:t>Supraviețuirea generală (CA209238)</w:t>
      </w:r>
    </w:p>
    <w:p w14:paraId="2B61A7F3" w14:textId="77777777" w:rsidR="00DD3FE1" w:rsidRPr="0067119E" w:rsidRDefault="00212BA5" w:rsidP="00DD3FE1">
      <w:pPr>
        <w:keepNext/>
        <w:jc w:val="center"/>
        <w:rPr>
          <w:b/>
          <w:noProof/>
        </w:rPr>
      </w:pPr>
      <w:r>
        <w:pict w14:anchorId="4DC9662E">
          <v:shape id="_x0000_s2180" type="#_x0000_t202" style="position:absolute;left:0;text-align:left;margin-left:58.7pt;margin-top:7.65pt;width:23.3pt;height:292.4pt;z-index: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" filled="f" stroked="f">
            <v:textbox style="layout-flow:vertical;mso-layout-flow-alt:bottom-to-top;mso-next-textbox:#_x0000_s2180" inset="0,0,0,0">
              <w:txbxContent>
                <w:p w14:paraId="0A071F80" w14:textId="77777777" w:rsidR="00DD3FE1" w:rsidRPr="00FD6851" w:rsidRDefault="00DD3FE1" w:rsidP="00DD3FE1">
                  <w:pPr>
                    <w:pStyle w:val="Styletable10"/>
                    <w:jc w:val="center"/>
                    <w:rPr>
                      <w:b/>
                    </w:rPr>
                  </w:pPr>
                  <w:r>
                    <w:t>Probabilitatea de supraviețuire generală</w:t>
                  </w:r>
                </w:p>
                <w:p w14:paraId="4E50238D" w14:textId="77777777" w:rsidR="00DD3FE1" w:rsidRPr="00FD6851" w:rsidRDefault="00DD3FE1" w:rsidP="00DD3FE1">
                  <w:pPr>
                    <w:pStyle w:val="EMEATableCentered"/>
                    <w:rPr>
                      <w:b/>
                      <w:sz w:val="20"/>
                      <w:lang w:val="fr-BE"/>
                    </w:rPr>
                  </w:pPr>
                </w:p>
              </w:txbxContent>
            </v:textbox>
            <w10:wrap anchorx="page"/>
          </v:shape>
        </w:pict>
      </w:r>
      <w:r>
        <w:rPr>
          <w:b/>
        </w:rPr>
        <w:pict w14:anchorId="612829F3">
          <v:shape id="_x0000_i1078" type="#_x0000_t75" style="width:437.15pt;height:324pt;visibility:visible;mso-wrap-style:square">
            <v:imagedata r:id="rId29" o:title="" cropright="1807f"/>
          </v:shape>
        </w:pict>
      </w:r>
    </w:p>
    <w:p w14:paraId="5C74D9D6" w14:textId="77777777" w:rsidR="00DD3FE1" w:rsidRPr="0067119E" w:rsidRDefault="00DD3FE1" w:rsidP="00DD3FE1">
      <w:pPr>
        <w:keepNext/>
        <w:jc w:val="center"/>
        <w:rPr>
          <w:b/>
        </w:rPr>
      </w:pPr>
    </w:p>
    <w:p w14:paraId="09D5C84D" w14:textId="77777777" w:rsidR="00DD3FE1" w:rsidRPr="0067119E" w:rsidRDefault="00DD3FE1" w:rsidP="00DD3FE1">
      <w:pPr>
        <w:pStyle w:val="Style10"/>
        <w:keepNext/>
        <w:jc w:val="center"/>
      </w:pPr>
      <w:r>
        <w:t>Supraviețuire generală (luni)</w:t>
      </w:r>
    </w:p>
    <w:p w14:paraId="6971F87A" w14:textId="77777777" w:rsidR="00DD3FE1" w:rsidRPr="0067119E" w:rsidRDefault="00DD3FE1" w:rsidP="00DD3FE1">
      <w:pPr>
        <w:keepNext/>
        <w:jc w:val="center"/>
      </w:pPr>
    </w:p>
    <w:p w14:paraId="54565D99" w14:textId="77777777" w:rsidR="00DD3FE1" w:rsidRPr="0067119E" w:rsidRDefault="00DD3FE1" w:rsidP="00DD3FE1">
      <w:pPr>
        <w:pStyle w:val="Style10"/>
        <w:keepNext/>
      </w:pPr>
      <w:r>
        <w:t>Număr de subiecți la risc</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DD3FE1" w:rsidRPr="0067119E" w14:paraId="2829225A" w14:textId="77777777" w:rsidTr="005E6FE7">
        <w:trPr>
          <w:trHeight w:val="20"/>
        </w:trPr>
        <w:tc>
          <w:tcPr>
            <w:tcW w:w="8498" w:type="dxa"/>
            <w:gridSpan w:val="21"/>
            <w:tcMar>
              <w:left w:w="0" w:type="dxa"/>
              <w:right w:w="0" w:type="dxa"/>
            </w:tcMar>
            <w:vAlign w:val="center"/>
          </w:tcPr>
          <w:p w14:paraId="1051AB66" w14:textId="77777777" w:rsidR="00DD3FE1" w:rsidRPr="0067119E" w:rsidRDefault="00DD3FE1" w:rsidP="005E6FE7">
            <w:pPr>
              <w:pStyle w:val="Style39"/>
            </w:pPr>
            <w:r>
              <w:t>Nivolumab</w:t>
            </w:r>
          </w:p>
        </w:tc>
      </w:tr>
      <w:tr w:rsidR="00DD3FE1" w:rsidRPr="0067119E" w14:paraId="0E1427CB" w14:textId="77777777" w:rsidTr="005E6FE7">
        <w:trPr>
          <w:trHeight w:val="20"/>
        </w:trPr>
        <w:tc>
          <w:tcPr>
            <w:tcW w:w="403" w:type="dxa"/>
            <w:noWrap/>
            <w:tcMar>
              <w:left w:w="0" w:type="dxa"/>
              <w:right w:w="0" w:type="dxa"/>
            </w:tcMar>
            <w:vAlign w:val="center"/>
          </w:tcPr>
          <w:p w14:paraId="4D17964F" w14:textId="77777777" w:rsidR="00DD3FE1" w:rsidRPr="0067119E" w:rsidRDefault="00DD3FE1" w:rsidP="005E6FE7">
            <w:pPr>
              <w:pStyle w:val="Style9"/>
              <w:keepNext/>
              <w:jc w:val="center"/>
            </w:pPr>
            <w:r>
              <w:t>453</w:t>
            </w:r>
          </w:p>
        </w:tc>
        <w:tc>
          <w:tcPr>
            <w:tcW w:w="404" w:type="dxa"/>
            <w:noWrap/>
            <w:tcMar>
              <w:left w:w="0" w:type="dxa"/>
              <w:right w:w="0" w:type="dxa"/>
            </w:tcMar>
            <w:vAlign w:val="center"/>
          </w:tcPr>
          <w:p w14:paraId="1CEE36B5" w14:textId="77777777" w:rsidR="00DD3FE1" w:rsidRPr="0067119E" w:rsidRDefault="00DD3FE1" w:rsidP="005E6FE7">
            <w:pPr>
              <w:pStyle w:val="Style9"/>
              <w:keepNext/>
              <w:jc w:val="center"/>
            </w:pPr>
            <w:r>
              <w:t>450</w:t>
            </w:r>
          </w:p>
        </w:tc>
        <w:tc>
          <w:tcPr>
            <w:tcW w:w="404" w:type="dxa"/>
            <w:noWrap/>
            <w:tcMar>
              <w:left w:w="0" w:type="dxa"/>
              <w:right w:w="0" w:type="dxa"/>
            </w:tcMar>
            <w:vAlign w:val="center"/>
          </w:tcPr>
          <w:p w14:paraId="79B587B4" w14:textId="77777777" w:rsidR="00DD3FE1" w:rsidRPr="0067119E" w:rsidRDefault="00DD3FE1" w:rsidP="005E6FE7">
            <w:pPr>
              <w:pStyle w:val="Style9"/>
              <w:keepNext/>
              <w:jc w:val="center"/>
            </w:pPr>
            <w:r>
              <w:t>447</w:t>
            </w:r>
          </w:p>
        </w:tc>
        <w:tc>
          <w:tcPr>
            <w:tcW w:w="403" w:type="dxa"/>
            <w:noWrap/>
            <w:tcMar>
              <w:left w:w="0" w:type="dxa"/>
              <w:right w:w="0" w:type="dxa"/>
            </w:tcMar>
            <w:vAlign w:val="center"/>
          </w:tcPr>
          <w:p w14:paraId="44240F4F" w14:textId="77777777" w:rsidR="00DD3FE1" w:rsidRPr="0067119E" w:rsidRDefault="00DD3FE1" w:rsidP="005E6FE7">
            <w:pPr>
              <w:pStyle w:val="Style9"/>
              <w:keepNext/>
              <w:jc w:val="center"/>
            </w:pPr>
            <w:r>
              <w:t>438</w:t>
            </w:r>
          </w:p>
        </w:tc>
        <w:tc>
          <w:tcPr>
            <w:tcW w:w="404" w:type="dxa"/>
            <w:noWrap/>
            <w:tcMar>
              <w:left w:w="0" w:type="dxa"/>
              <w:right w:w="0" w:type="dxa"/>
            </w:tcMar>
            <w:vAlign w:val="center"/>
          </w:tcPr>
          <w:p w14:paraId="366C1A8C" w14:textId="77777777" w:rsidR="00DD3FE1" w:rsidRPr="0067119E" w:rsidRDefault="00DD3FE1" w:rsidP="005E6FE7">
            <w:pPr>
              <w:pStyle w:val="Style9"/>
              <w:keepNext/>
              <w:jc w:val="center"/>
            </w:pPr>
            <w:r>
              <w:t>427</w:t>
            </w:r>
          </w:p>
        </w:tc>
        <w:tc>
          <w:tcPr>
            <w:tcW w:w="405" w:type="dxa"/>
            <w:noWrap/>
            <w:tcMar>
              <w:left w:w="0" w:type="dxa"/>
              <w:right w:w="0" w:type="dxa"/>
            </w:tcMar>
            <w:vAlign w:val="center"/>
          </w:tcPr>
          <w:p w14:paraId="6C434652" w14:textId="77777777" w:rsidR="00DD3FE1" w:rsidRPr="0067119E" w:rsidRDefault="00DD3FE1" w:rsidP="005E6FE7">
            <w:pPr>
              <w:pStyle w:val="Style9"/>
              <w:keepNext/>
              <w:jc w:val="center"/>
            </w:pPr>
            <w:r>
              <w:t>416</w:t>
            </w:r>
          </w:p>
        </w:tc>
        <w:tc>
          <w:tcPr>
            <w:tcW w:w="404" w:type="dxa"/>
            <w:noWrap/>
            <w:tcMar>
              <w:left w:w="0" w:type="dxa"/>
              <w:right w:w="0" w:type="dxa"/>
            </w:tcMar>
            <w:vAlign w:val="center"/>
          </w:tcPr>
          <w:p w14:paraId="6BEDB358" w14:textId="77777777" w:rsidR="00DD3FE1" w:rsidRPr="0067119E" w:rsidRDefault="00DD3FE1" w:rsidP="005E6FE7">
            <w:pPr>
              <w:pStyle w:val="Style9"/>
              <w:keepNext/>
              <w:jc w:val="center"/>
            </w:pPr>
            <w:r>
              <w:t>405</w:t>
            </w:r>
          </w:p>
        </w:tc>
        <w:tc>
          <w:tcPr>
            <w:tcW w:w="405" w:type="dxa"/>
            <w:noWrap/>
            <w:tcMar>
              <w:left w:w="0" w:type="dxa"/>
              <w:right w:w="0" w:type="dxa"/>
            </w:tcMar>
            <w:vAlign w:val="center"/>
          </w:tcPr>
          <w:p w14:paraId="1906250B" w14:textId="77777777" w:rsidR="00DD3FE1" w:rsidRPr="0067119E" w:rsidRDefault="00DD3FE1" w:rsidP="005E6FE7">
            <w:pPr>
              <w:pStyle w:val="Style9"/>
              <w:keepNext/>
              <w:jc w:val="center"/>
            </w:pPr>
            <w:r>
              <w:t>388</w:t>
            </w:r>
          </w:p>
        </w:tc>
        <w:tc>
          <w:tcPr>
            <w:tcW w:w="405" w:type="dxa"/>
            <w:noWrap/>
            <w:tcMar>
              <w:left w:w="0" w:type="dxa"/>
              <w:right w:w="0" w:type="dxa"/>
            </w:tcMar>
            <w:vAlign w:val="center"/>
          </w:tcPr>
          <w:p w14:paraId="1BC7C408" w14:textId="77777777" w:rsidR="00DD3FE1" w:rsidRPr="0067119E" w:rsidRDefault="00DD3FE1" w:rsidP="005E6FE7">
            <w:pPr>
              <w:pStyle w:val="Style9"/>
              <w:keepNext/>
              <w:jc w:val="center"/>
            </w:pPr>
            <w:r>
              <w:t>383</w:t>
            </w:r>
          </w:p>
        </w:tc>
        <w:tc>
          <w:tcPr>
            <w:tcW w:w="405" w:type="dxa"/>
            <w:noWrap/>
            <w:tcMar>
              <w:left w:w="0" w:type="dxa"/>
              <w:right w:w="0" w:type="dxa"/>
            </w:tcMar>
            <w:vAlign w:val="center"/>
          </w:tcPr>
          <w:p w14:paraId="59B820C0" w14:textId="77777777" w:rsidR="00DD3FE1" w:rsidRPr="0067119E" w:rsidRDefault="00DD3FE1" w:rsidP="005E6FE7">
            <w:pPr>
              <w:pStyle w:val="Style9"/>
              <w:keepNext/>
              <w:jc w:val="center"/>
            </w:pPr>
            <w:r>
              <w:t>373</w:t>
            </w:r>
          </w:p>
        </w:tc>
        <w:tc>
          <w:tcPr>
            <w:tcW w:w="405" w:type="dxa"/>
            <w:noWrap/>
            <w:tcMar>
              <w:left w:w="0" w:type="dxa"/>
              <w:right w:w="0" w:type="dxa"/>
            </w:tcMar>
            <w:vAlign w:val="center"/>
          </w:tcPr>
          <w:p w14:paraId="07CD4849" w14:textId="77777777" w:rsidR="00DD3FE1" w:rsidRPr="0067119E" w:rsidRDefault="00DD3FE1" w:rsidP="005E6FE7">
            <w:pPr>
              <w:pStyle w:val="Style9"/>
              <w:keepNext/>
              <w:jc w:val="center"/>
            </w:pPr>
            <w:r>
              <w:t>366</w:t>
            </w:r>
          </w:p>
        </w:tc>
        <w:tc>
          <w:tcPr>
            <w:tcW w:w="405" w:type="dxa"/>
            <w:noWrap/>
            <w:tcMar>
              <w:left w:w="0" w:type="dxa"/>
              <w:right w:w="0" w:type="dxa"/>
            </w:tcMar>
            <w:vAlign w:val="center"/>
          </w:tcPr>
          <w:p w14:paraId="695AC686" w14:textId="77777777" w:rsidR="00DD3FE1" w:rsidRPr="0067119E" w:rsidRDefault="00DD3FE1" w:rsidP="005E6FE7">
            <w:pPr>
              <w:pStyle w:val="Style9"/>
              <w:keepNext/>
              <w:jc w:val="center"/>
            </w:pPr>
            <w:r>
              <w:t>359</w:t>
            </w:r>
          </w:p>
        </w:tc>
        <w:tc>
          <w:tcPr>
            <w:tcW w:w="405" w:type="dxa"/>
            <w:noWrap/>
            <w:tcMar>
              <w:left w:w="0" w:type="dxa"/>
              <w:right w:w="0" w:type="dxa"/>
            </w:tcMar>
            <w:vAlign w:val="center"/>
          </w:tcPr>
          <w:p w14:paraId="5A7EF0C0" w14:textId="77777777" w:rsidR="00DD3FE1" w:rsidRPr="0067119E" w:rsidRDefault="00DD3FE1" w:rsidP="005E6FE7">
            <w:pPr>
              <w:pStyle w:val="Style9"/>
              <w:keepNext/>
              <w:jc w:val="center"/>
            </w:pPr>
            <w:r>
              <w:t>350</w:t>
            </w:r>
          </w:p>
        </w:tc>
        <w:tc>
          <w:tcPr>
            <w:tcW w:w="405" w:type="dxa"/>
            <w:noWrap/>
            <w:tcMar>
              <w:left w:w="0" w:type="dxa"/>
              <w:right w:w="0" w:type="dxa"/>
            </w:tcMar>
            <w:vAlign w:val="center"/>
          </w:tcPr>
          <w:p w14:paraId="52E6C912" w14:textId="77777777" w:rsidR="00DD3FE1" w:rsidRPr="0067119E" w:rsidRDefault="00DD3FE1" w:rsidP="005E6FE7">
            <w:pPr>
              <w:pStyle w:val="Style9"/>
              <w:keepNext/>
              <w:jc w:val="center"/>
            </w:pPr>
            <w:r>
              <w:t>341</w:t>
            </w:r>
          </w:p>
        </w:tc>
        <w:tc>
          <w:tcPr>
            <w:tcW w:w="405" w:type="dxa"/>
            <w:noWrap/>
            <w:tcMar>
              <w:left w:w="0" w:type="dxa"/>
              <w:right w:w="0" w:type="dxa"/>
            </w:tcMar>
            <w:vAlign w:val="center"/>
          </w:tcPr>
          <w:p w14:paraId="7ABC90C7" w14:textId="77777777" w:rsidR="00DD3FE1" w:rsidRPr="0067119E" w:rsidRDefault="00DD3FE1" w:rsidP="005E6FE7">
            <w:pPr>
              <w:pStyle w:val="Style9"/>
              <w:keepNext/>
              <w:jc w:val="center"/>
            </w:pPr>
            <w:r>
              <w:t>337</w:t>
            </w:r>
          </w:p>
        </w:tc>
        <w:tc>
          <w:tcPr>
            <w:tcW w:w="405" w:type="dxa"/>
            <w:noWrap/>
            <w:tcMar>
              <w:left w:w="0" w:type="dxa"/>
              <w:right w:w="0" w:type="dxa"/>
            </w:tcMar>
            <w:vAlign w:val="center"/>
          </w:tcPr>
          <w:p w14:paraId="2F0B08F2" w14:textId="77777777" w:rsidR="00DD3FE1" w:rsidRPr="0067119E" w:rsidRDefault="00DD3FE1" w:rsidP="005E6FE7">
            <w:pPr>
              <w:pStyle w:val="Style9"/>
              <w:keepNext/>
              <w:jc w:val="center"/>
            </w:pPr>
            <w:r>
              <w:t>332</w:t>
            </w:r>
          </w:p>
        </w:tc>
        <w:tc>
          <w:tcPr>
            <w:tcW w:w="405" w:type="dxa"/>
            <w:noWrap/>
            <w:tcMar>
              <w:left w:w="0" w:type="dxa"/>
              <w:right w:w="0" w:type="dxa"/>
            </w:tcMar>
            <w:vAlign w:val="center"/>
          </w:tcPr>
          <w:p w14:paraId="5563000F" w14:textId="77777777" w:rsidR="00DD3FE1" w:rsidRPr="0067119E" w:rsidRDefault="00DD3FE1" w:rsidP="005E6FE7">
            <w:pPr>
              <w:pStyle w:val="Style9"/>
              <w:keepNext/>
              <w:jc w:val="center"/>
            </w:pPr>
            <w:r>
              <w:t>324</w:t>
            </w:r>
          </w:p>
        </w:tc>
        <w:tc>
          <w:tcPr>
            <w:tcW w:w="405" w:type="dxa"/>
            <w:noWrap/>
            <w:tcMar>
              <w:left w:w="0" w:type="dxa"/>
              <w:right w:w="0" w:type="dxa"/>
            </w:tcMar>
            <w:vAlign w:val="center"/>
          </w:tcPr>
          <w:p w14:paraId="5206189D" w14:textId="77777777" w:rsidR="00DD3FE1" w:rsidRPr="0067119E" w:rsidRDefault="00DD3FE1" w:rsidP="005E6FE7">
            <w:pPr>
              <w:pStyle w:val="Style9"/>
              <w:keepNext/>
              <w:jc w:val="center"/>
            </w:pPr>
            <w:r>
              <w:t>237</w:t>
            </w:r>
          </w:p>
        </w:tc>
        <w:tc>
          <w:tcPr>
            <w:tcW w:w="405" w:type="dxa"/>
            <w:noWrap/>
            <w:tcMar>
              <w:left w:w="0" w:type="dxa"/>
              <w:right w:w="0" w:type="dxa"/>
            </w:tcMar>
            <w:vAlign w:val="center"/>
          </w:tcPr>
          <w:p w14:paraId="4EEB1EB8" w14:textId="77777777" w:rsidR="00DD3FE1" w:rsidRPr="0067119E" w:rsidRDefault="00DD3FE1" w:rsidP="005E6FE7">
            <w:pPr>
              <w:pStyle w:val="Style9"/>
              <w:keepNext/>
              <w:jc w:val="center"/>
            </w:pPr>
            <w:r>
              <w:t>45</w:t>
            </w:r>
          </w:p>
        </w:tc>
        <w:tc>
          <w:tcPr>
            <w:tcW w:w="405" w:type="dxa"/>
            <w:noWrap/>
            <w:tcMar>
              <w:left w:w="0" w:type="dxa"/>
              <w:right w:w="0" w:type="dxa"/>
            </w:tcMar>
            <w:vAlign w:val="center"/>
          </w:tcPr>
          <w:p w14:paraId="2D0650F6" w14:textId="77777777" w:rsidR="00DD3FE1" w:rsidRPr="0067119E" w:rsidRDefault="00DD3FE1" w:rsidP="005E6FE7">
            <w:pPr>
              <w:pStyle w:val="Style9"/>
              <w:keepNext/>
              <w:jc w:val="center"/>
            </w:pPr>
            <w:r>
              <w:t>1</w:t>
            </w:r>
          </w:p>
        </w:tc>
        <w:tc>
          <w:tcPr>
            <w:tcW w:w="406" w:type="dxa"/>
            <w:noWrap/>
            <w:tcMar>
              <w:left w:w="0" w:type="dxa"/>
              <w:right w:w="0" w:type="dxa"/>
            </w:tcMar>
            <w:vAlign w:val="center"/>
          </w:tcPr>
          <w:p w14:paraId="665CB838" w14:textId="77777777" w:rsidR="00DD3FE1" w:rsidRPr="0067119E" w:rsidRDefault="00DD3FE1" w:rsidP="005E6FE7">
            <w:pPr>
              <w:pStyle w:val="Style9"/>
              <w:keepNext/>
              <w:jc w:val="center"/>
            </w:pPr>
            <w:r>
              <w:t>0</w:t>
            </w:r>
          </w:p>
        </w:tc>
      </w:tr>
      <w:tr w:rsidR="00DD3FE1" w:rsidRPr="0067119E" w14:paraId="6AAEDF14" w14:textId="77777777" w:rsidTr="005E6FE7">
        <w:trPr>
          <w:trHeight w:val="20"/>
        </w:trPr>
        <w:tc>
          <w:tcPr>
            <w:tcW w:w="8498" w:type="dxa"/>
            <w:gridSpan w:val="21"/>
            <w:tcMar>
              <w:left w:w="0" w:type="dxa"/>
              <w:right w:w="0" w:type="dxa"/>
            </w:tcMar>
            <w:vAlign w:val="center"/>
          </w:tcPr>
          <w:p w14:paraId="36475C5B" w14:textId="77777777" w:rsidR="00DD3FE1" w:rsidRPr="0067119E" w:rsidRDefault="00DD3FE1" w:rsidP="005E6FE7">
            <w:pPr>
              <w:pStyle w:val="Style39"/>
            </w:pPr>
            <w:r>
              <w:t>Ipilimumab</w:t>
            </w:r>
          </w:p>
        </w:tc>
      </w:tr>
      <w:tr w:rsidR="00DD3FE1" w:rsidRPr="0067119E" w14:paraId="0232CB26" w14:textId="77777777" w:rsidTr="005E6FE7">
        <w:trPr>
          <w:trHeight w:val="20"/>
        </w:trPr>
        <w:tc>
          <w:tcPr>
            <w:tcW w:w="403" w:type="dxa"/>
            <w:noWrap/>
            <w:tcMar>
              <w:left w:w="0" w:type="dxa"/>
              <w:right w:w="0" w:type="dxa"/>
            </w:tcMar>
            <w:vAlign w:val="center"/>
          </w:tcPr>
          <w:p w14:paraId="51B1022B" w14:textId="77777777" w:rsidR="00DD3FE1" w:rsidRPr="0067119E" w:rsidRDefault="00DD3FE1" w:rsidP="005E6FE7">
            <w:pPr>
              <w:pStyle w:val="Style9"/>
              <w:keepNext/>
              <w:jc w:val="center"/>
            </w:pPr>
            <w:r>
              <w:t>453</w:t>
            </w:r>
          </w:p>
        </w:tc>
        <w:tc>
          <w:tcPr>
            <w:tcW w:w="404" w:type="dxa"/>
            <w:noWrap/>
            <w:tcMar>
              <w:left w:w="0" w:type="dxa"/>
              <w:right w:w="0" w:type="dxa"/>
            </w:tcMar>
            <w:vAlign w:val="center"/>
          </w:tcPr>
          <w:p w14:paraId="0EAD07C9" w14:textId="77777777" w:rsidR="00DD3FE1" w:rsidRPr="0067119E" w:rsidRDefault="00DD3FE1" w:rsidP="005E6FE7">
            <w:pPr>
              <w:pStyle w:val="Style9"/>
              <w:keepNext/>
              <w:jc w:val="center"/>
            </w:pPr>
            <w:r>
              <w:t>447</w:t>
            </w:r>
          </w:p>
        </w:tc>
        <w:tc>
          <w:tcPr>
            <w:tcW w:w="404" w:type="dxa"/>
            <w:noWrap/>
            <w:tcMar>
              <w:left w:w="0" w:type="dxa"/>
              <w:right w:w="0" w:type="dxa"/>
            </w:tcMar>
            <w:vAlign w:val="center"/>
          </w:tcPr>
          <w:p w14:paraId="1F106D88" w14:textId="77777777" w:rsidR="00DD3FE1" w:rsidRPr="0067119E" w:rsidRDefault="00DD3FE1" w:rsidP="005E6FE7">
            <w:pPr>
              <w:pStyle w:val="Style9"/>
              <w:keepNext/>
              <w:jc w:val="center"/>
            </w:pPr>
            <w:r>
              <w:t>442</w:t>
            </w:r>
          </w:p>
        </w:tc>
        <w:tc>
          <w:tcPr>
            <w:tcW w:w="403" w:type="dxa"/>
            <w:noWrap/>
            <w:tcMar>
              <w:left w:w="0" w:type="dxa"/>
              <w:right w:w="0" w:type="dxa"/>
            </w:tcMar>
            <w:vAlign w:val="center"/>
          </w:tcPr>
          <w:p w14:paraId="5446C722" w14:textId="77777777" w:rsidR="00DD3FE1" w:rsidRPr="0067119E" w:rsidRDefault="00DD3FE1" w:rsidP="005E6FE7">
            <w:pPr>
              <w:pStyle w:val="Style9"/>
              <w:keepNext/>
              <w:jc w:val="center"/>
            </w:pPr>
            <w:r>
              <w:t>430</w:t>
            </w:r>
          </w:p>
        </w:tc>
        <w:tc>
          <w:tcPr>
            <w:tcW w:w="404" w:type="dxa"/>
            <w:noWrap/>
            <w:tcMar>
              <w:left w:w="0" w:type="dxa"/>
              <w:right w:w="0" w:type="dxa"/>
            </w:tcMar>
            <w:vAlign w:val="center"/>
          </w:tcPr>
          <w:p w14:paraId="3A523D31" w14:textId="77777777" w:rsidR="00DD3FE1" w:rsidRPr="0067119E" w:rsidRDefault="00DD3FE1" w:rsidP="005E6FE7">
            <w:pPr>
              <w:pStyle w:val="Style9"/>
              <w:keepNext/>
              <w:jc w:val="center"/>
            </w:pPr>
            <w:r>
              <w:t>416</w:t>
            </w:r>
          </w:p>
        </w:tc>
        <w:tc>
          <w:tcPr>
            <w:tcW w:w="405" w:type="dxa"/>
            <w:noWrap/>
            <w:tcMar>
              <w:left w:w="0" w:type="dxa"/>
              <w:right w:w="0" w:type="dxa"/>
            </w:tcMar>
            <w:vAlign w:val="center"/>
          </w:tcPr>
          <w:p w14:paraId="0002527A" w14:textId="77777777" w:rsidR="00DD3FE1" w:rsidRPr="0067119E" w:rsidRDefault="00DD3FE1" w:rsidP="005E6FE7">
            <w:pPr>
              <w:pStyle w:val="Style9"/>
              <w:keepNext/>
              <w:jc w:val="center"/>
            </w:pPr>
            <w:r>
              <w:t>407</w:t>
            </w:r>
          </w:p>
        </w:tc>
        <w:tc>
          <w:tcPr>
            <w:tcW w:w="404" w:type="dxa"/>
            <w:noWrap/>
            <w:tcMar>
              <w:left w:w="0" w:type="dxa"/>
              <w:right w:w="0" w:type="dxa"/>
            </w:tcMar>
            <w:vAlign w:val="center"/>
          </w:tcPr>
          <w:p w14:paraId="7422C558" w14:textId="77777777" w:rsidR="00DD3FE1" w:rsidRPr="0067119E" w:rsidRDefault="00DD3FE1" w:rsidP="005E6FE7">
            <w:pPr>
              <w:pStyle w:val="Style9"/>
              <w:keepNext/>
              <w:jc w:val="center"/>
            </w:pPr>
            <w:r>
              <w:t>395</w:t>
            </w:r>
          </w:p>
        </w:tc>
        <w:tc>
          <w:tcPr>
            <w:tcW w:w="405" w:type="dxa"/>
            <w:noWrap/>
            <w:tcMar>
              <w:left w:w="0" w:type="dxa"/>
              <w:right w:w="0" w:type="dxa"/>
            </w:tcMar>
            <w:vAlign w:val="center"/>
          </w:tcPr>
          <w:p w14:paraId="74F9B58E" w14:textId="77777777" w:rsidR="00DD3FE1" w:rsidRPr="0067119E" w:rsidRDefault="00DD3FE1" w:rsidP="005E6FE7">
            <w:pPr>
              <w:pStyle w:val="Style9"/>
              <w:keepNext/>
              <w:jc w:val="center"/>
            </w:pPr>
            <w:r>
              <w:t>382</w:t>
            </w:r>
          </w:p>
        </w:tc>
        <w:tc>
          <w:tcPr>
            <w:tcW w:w="405" w:type="dxa"/>
            <w:noWrap/>
            <w:tcMar>
              <w:left w:w="0" w:type="dxa"/>
              <w:right w:w="0" w:type="dxa"/>
            </w:tcMar>
            <w:vAlign w:val="center"/>
          </w:tcPr>
          <w:p w14:paraId="2AB708A4" w14:textId="77777777" w:rsidR="00DD3FE1" w:rsidRPr="0067119E" w:rsidRDefault="00DD3FE1" w:rsidP="005E6FE7">
            <w:pPr>
              <w:pStyle w:val="Style9"/>
              <w:keepNext/>
              <w:jc w:val="center"/>
            </w:pPr>
            <w:r>
              <w:t>373</w:t>
            </w:r>
          </w:p>
        </w:tc>
        <w:tc>
          <w:tcPr>
            <w:tcW w:w="405" w:type="dxa"/>
            <w:noWrap/>
            <w:tcMar>
              <w:left w:w="0" w:type="dxa"/>
              <w:right w:w="0" w:type="dxa"/>
            </w:tcMar>
            <w:vAlign w:val="center"/>
          </w:tcPr>
          <w:p w14:paraId="4AD33F63" w14:textId="77777777" w:rsidR="00DD3FE1" w:rsidRPr="0067119E" w:rsidRDefault="00DD3FE1" w:rsidP="005E6FE7">
            <w:pPr>
              <w:pStyle w:val="Style9"/>
              <w:keepNext/>
              <w:jc w:val="center"/>
            </w:pPr>
            <w:r>
              <w:t>363</w:t>
            </w:r>
          </w:p>
        </w:tc>
        <w:tc>
          <w:tcPr>
            <w:tcW w:w="405" w:type="dxa"/>
            <w:noWrap/>
            <w:tcMar>
              <w:left w:w="0" w:type="dxa"/>
              <w:right w:w="0" w:type="dxa"/>
            </w:tcMar>
            <w:vAlign w:val="center"/>
          </w:tcPr>
          <w:p w14:paraId="2533A191" w14:textId="77777777" w:rsidR="00DD3FE1" w:rsidRPr="0067119E" w:rsidRDefault="00DD3FE1" w:rsidP="005E6FE7">
            <w:pPr>
              <w:pStyle w:val="Style9"/>
              <w:keepNext/>
              <w:jc w:val="center"/>
            </w:pPr>
            <w:r>
              <w:t>350</w:t>
            </w:r>
          </w:p>
        </w:tc>
        <w:tc>
          <w:tcPr>
            <w:tcW w:w="405" w:type="dxa"/>
            <w:noWrap/>
            <w:tcMar>
              <w:left w:w="0" w:type="dxa"/>
              <w:right w:w="0" w:type="dxa"/>
            </w:tcMar>
            <w:vAlign w:val="center"/>
          </w:tcPr>
          <w:p w14:paraId="48CA0108" w14:textId="77777777" w:rsidR="00DD3FE1" w:rsidRPr="0067119E" w:rsidRDefault="00DD3FE1" w:rsidP="005E6FE7">
            <w:pPr>
              <w:pStyle w:val="Style9"/>
              <w:keepNext/>
              <w:jc w:val="center"/>
            </w:pPr>
            <w:r>
              <w:t>345</w:t>
            </w:r>
          </w:p>
        </w:tc>
        <w:tc>
          <w:tcPr>
            <w:tcW w:w="405" w:type="dxa"/>
            <w:noWrap/>
            <w:tcMar>
              <w:left w:w="0" w:type="dxa"/>
              <w:right w:w="0" w:type="dxa"/>
            </w:tcMar>
            <w:vAlign w:val="center"/>
          </w:tcPr>
          <w:p w14:paraId="08966315" w14:textId="77777777" w:rsidR="00DD3FE1" w:rsidRPr="0067119E" w:rsidRDefault="00DD3FE1" w:rsidP="005E6FE7">
            <w:pPr>
              <w:pStyle w:val="Style9"/>
              <w:keepNext/>
              <w:jc w:val="center"/>
            </w:pPr>
            <w:r>
              <w:t>340</w:t>
            </w:r>
          </w:p>
        </w:tc>
        <w:tc>
          <w:tcPr>
            <w:tcW w:w="405" w:type="dxa"/>
            <w:noWrap/>
            <w:tcMar>
              <w:left w:w="0" w:type="dxa"/>
              <w:right w:w="0" w:type="dxa"/>
            </w:tcMar>
            <w:vAlign w:val="center"/>
          </w:tcPr>
          <w:p w14:paraId="0C63C192" w14:textId="77777777" w:rsidR="00DD3FE1" w:rsidRPr="0067119E" w:rsidRDefault="00DD3FE1" w:rsidP="005E6FE7">
            <w:pPr>
              <w:pStyle w:val="Style9"/>
              <w:keepNext/>
              <w:jc w:val="center"/>
            </w:pPr>
            <w:r>
              <w:t>333</w:t>
            </w:r>
          </w:p>
        </w:tc>
        <w:tc>
          <w:tcPr>
            <w:tcW w:w="405" w:type="dxa"/>
            <w:noWrap/>
            <w:tcMar>
              <w:left w:w="0" w:type="dxa"/>
              <w:right w:w="0" w:type="dxa"/>
            </w:tcMar>
            <w:vAlign w:val="center"/>
          </w:tcPr>
          <w:p w14:paraId="6A05C691" w14:textId="77777777" w:rsidR="00DD3FE1" w:rsidRPr="0067119E" w:rsidRDefault="00DD3FE1" w:rsidP="005E6FE7">
            <w:pPr>
              <w:pStyle w:val="Style9"/>
              <w:keepNext/>
              <w:jc w:val="center"/>
            </w:pPr>
            <w:r>
              <w:t>322</w:t>
            </w:r>
          </w:p>
        </w:tc>
        <w:tc>
          <w:tcPr>
            <w:tcW w:w="405" w:type="dxa"/>
            <w:noWrap/>
            <w:tcMar>
              <w:left w:w="0" w:type="dxa"/>
              <w:right w:w="0" w:type="dxa"/>
            </w:tcMar>
            <w:vAlign w:val="center"/>
          </w:tcPr>
          <w:p w14:paraId="7A9FA248" w14:textId="77777777" w:rsidR="00DD3FE1" w:rsidRPr="0067119E" w:rsidRDefault="00DD3FE1" w:rsidP="005E6FE7">
            <w:pPr>
              <w:pStyle w:val="Style9"/>
              <w:keepNext/>
              <w:jc w:val="center"/>
            </w:pPr>
            <w:r>
              <w:t>316</w:t>
            </w:r>
          </w:p>
        </w:tc>
        <w:tc>
          <w:tcPr>
            <w:tcW w:w="405" w:type="dxa"/>
            <w:noWrap/>
            <w:tcMar>
              <w:left w:w="0" w:type="dxa"/>
              <w:right w:w="0" w:type="dxa"/>
            </w:tcMar>
            <w:vAlign w:val="center"/>
          </w:tcPr>
          <w:p w14:paraId="59219CCA" w14:textId="77777777" w:rsidR="00DD3FE1" w:rsidRPr="0067119E" w:rsidRDefault="00DD3FE1" w:rsidP="005E6FE7">
            <w:pPr>
              <w:pStyle w:val="Style9"/>
              <w:keepNext/>
              <w:jc w:val="center"/>
            </w:pPr>
            <w:r>
              <w:t>315</w:t>
            </w:r>
          </w:p>
        </w:tc>
        <w:tc>
          <w:tcPr>
            <w:tcW w:w="405" w:type="dxa"/>
            <w:noWrap/>
            <w:tcMar>
              <w:left w:w="0" w:type="dxa"/>
              <w:right w:w="0" w:type="dxa"/>
            </w:tcMar>
            <w:vAlign w:val="center"/>
          </w:tcPr>
          <w:p w14:paraId="7988DC4D" w14:textId="77777777" w:rsidR="00DD3FE1" w:rsidRPr="0067119E" w:rsidRDefault="00DD3FE1" w:rsidP="005E6FE7">
            <w:pPr>
              <w:pStyle w:val="Style9"/>
              <w:keepNext/>
              <w:jc w:val="center"/>
            </w:pPr>
            <w:r>
              <w:t>218</w:t>
            </w:r>
          </w:p>
        </w:tc>
        <w:tc>
          <w:tcPr>
            <w:tcW w:w="405" w:type="dxa"/>
            <w:noWrap/>
            <w:tcMar>
              <w:left w:w="0" w:type="dxa"/>
              <w:right w:w="0" w:type="dxa"/>
            </w:tcMar>
            <w:vAlign w:val="center"/>
          </w:tcPr>
          <w:p w14:paraId="12787DE5" w14:textId="77777777" w:rsidR="00DD3FE1" w:rsidRPr="0067119E" w:rsidRDefault="00DD3FE1" w:rsidP="005E6FE7">
            <w:pPr>
              <w:pStyle w:val="Style9"/>
              <w:keepNext/>
              <w:jc w:val="center"/>
            </w:pPr>
            <w:r>
              <w:t>40</w:t>
            </w:r>
          </w:p>
        </w:tc>
        <w:tc>
          <w:tcPr>
            <w:tcW w:w="405" w:type="dxa"/>
            <w:noWrap/>
            <w:tcMar>
              <w:left w:w="0" w:type="dxa"/>
              <w:right w:w="0" w:type="dxa"/>
            </w:tcMar>
            <w:vAlign w:val="center"/>
          </w:tcPr>
          <w:p w14:paraId="338280DA" w14:textId="77777777" w:rsidR="00DD3FE1" w:rsidRPr="0067119E" w:rsidRDefault="00DD3FE1" w:rsidP="005E6FE7">
            <w:pPr>
              <w:pStyle w:val="Style9"/>
              <w:keepNext/>
              <w:jc w:val="center"/>
            </w:pPr>
            <w:r>
              <w:t>0</w:t>
            </w:r>
          </w:p>
        </w:tc>
        <w:tc>
          <w:tcPr>
            <w:tcW w:w="406" w:type="dxa"/>
            <w:noWrap/>
            <w:tcMar>
              <w:left w:w="0" w:type="dxa"/>
              <w:right w:w="0" w:type="dxa"/>
            </w:tcMar>
            <w:vAlign w:val="center"/>
          </w:tcPr>
          <w:p w14:paraId="3095E9B0" w14:textId="77777777" w:rsidR="00DD3FE1" w:rsidRPr="0067119E" w:rsidRDefault="00DD3FE1" w:rsidP="005E6FE7">
            <w:pPr>
              <w:pStyle w:val="Style9"/>
              <w:keepNext/>
              <w:jc w:val="center"/>
            </w:pPr>
            <w:r>
              <w:t>0</w:t>
            </w:r>
          </w:p>
        </w:tc>
      </w:tr>
    </w:tbl>
    <w:p w14:paraId="71A82BD8" w14:textId="77777777" w:rsidR="00DD3FE1" w:rsidRPr="0067119E" w:rsidRDefault="00DD3FE1" w:rsidP="00DD3FE1">
      <w:pPr>
        <w:keepNext/>
        <w:rPr>
          <w:b/>
        </w:rPr>
      </w:pPr>
    </w:p>
    <w:tbl>
      <w:tblPr>
        <w:tblW w:w="0" w:type="auto"/>
        <w:tblLayout w:type="fixed"/>
        <w:tblLook w:val="04A0" w:firstRow="1" w:lastRow="0" w:firstColumn="1" w:lastColumn="0" w:noHBand="0" w:noVBand="1"/>
      </w:tblPr>
      <w:tblGrid>
        <w:gridCol w:w="1101"/>
        <w:gridCol w:w="1275"/>
        <w:gridCol w:w="1134"/>
        <w:gridCol w:w="1418"/>
      </w:tblGrid>
      <w:tr w:rsidR="00DD3FE1" w:rsidRPr="0067119E" w14:paraId="0676FF78" w14:textId="77777777" w:rsidTr="005E6FE7">
        <w:tc>
          <w:tcPr>
            <w:tcW w:w="1101" w:type="dxa"/>
            <w:shd w:val="clear" w:color="auto" w:fill="auto"/>
          </w:tcPr>
          <w:p w14:paraId="5BA702C4" w14:textId="77777777" w:rsidR="00DD3FE1" w:rsidRPr="0067119E" w:rsidRDefault="00DD3FE1" w:rsidP="005E6FE7">
            <w:pPr>
              <w:pStyle w:val="Style9"/>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1275" w:type="dxa"/>
            <w:shd w:val="clear" w:color="auto" w:fill="auto"/>
          </w:tcPr>
          <w:p w14:paraId="31220F5E" w14:textId="77777777" w:rsidR="00DD3FE1" w:rsidRPr="0067119E" w:rsidRDefault="00DD3FE1" w:rsidP="005E6FE7">
            <w:pPr>
              <w:pStyle w:val="Style9"/>
              <w:keepNext/>
              <w:rPr>
                <w:rFonts w:eastAsia="MS Mincho"/>
                <w:b/>
              </w:rPr>
            </w:pPr>
            <w:r>
              <w:t>Nivolumab</w:t>
            </w:r>
          </w:p>
        </w:tc>
        <w:tc>
          <w:tcPr>
            <w:tcW w:w="1134" w:type="dxa"/>
          </w:tcPr>
          <w:p w14:paraId="02B44DC9" w14:textId="77777777" w:rsidR="00DD3FE1" w:rsidRPr="0067119E" w:rsidRDefault="00DD3FE1" w:rsidP="005E6FE7">
            <w:pPr>
              <w:pStyle w:val="Style9"/>
              <w:keepNext/>
            </w:pPr>
            <w:r>
              <w:noBreakHyphen/>
            </w:r>
            <w:r>
              <w:noBreakHyphen/>
            </w:r>
            <w:r>
              <w:noBreakHyphen/>
            </w:r>
            <w:r>
              <w:rPr>
                <w:rFonts w:ascii="Wingdings" w:hAnsi="Wingdings"/>
              </w:rPr>
              <w:sym w:font="Wingdings" w:char="F0A6"/>
            </w:r>
            <w:r>
              <w:noBreakHyphen/>
            </w:r>
            <w:r>
              <w:noBreakHyphen/>
            </w:r>
            <w:r>
              <w:noBreakHyphen/>
            </w:r>
            <w:r>
              <w:noBreakHyphen/>
            </w:r>
          </w:p>
        </w:tc>
        <w:tc>
          <w:tcPr>
            <w:tcW w:w="1418" w:type="dxa"/>
            <w:shd w:val="clear" w:color="auto" w:fill="auto"/>
          </w:tcPr>
          <w:p w14:paraId="5A18DA2E" w14:textId="77777777" w:rsidR="00DD3FE1" w:rsidRPr="0067119E" w:rsidRDefault="00DD3FE1" w:rsidP="005E6FE7">
            <w:pPr>
              <w:pStyle w:val="Style9"/>
              <w:keepNext/>
              <w:rPr>
                <w:rFonts w:eastAsia="MS Mincho"/>
              </w:rPr>
            </w:pPr>
            <w:r>
              <w:t>Ipilimumab</w:t>
            </w:r>
          </w:p>
        </w:tc>
      </w:tr>
    </w:tbl>
    <w:p w14:paraId="1E33402A" w14:textId="77777777" w:rsidR="00DD3FE1" w:rsidRPr="0067119E" w:rsidRDefault="00DD3FE1" w:rsidP="00DD3FE1"/>
    <w:p w14:paraId="2F314D1F" w14:textId="77777777" w:rsidR="00DD3FE1" w:rsidRPr="0067119E" w:rsidRDefault="00DD3FE1" w:rsidP="00DD3FE1">
      <w:r>
        <w:t>Pentru o perioadă minimă de monitorizare de 48 luni, așa cum este prezentat în Figura 10, SG mediană nu a fost atinsă în niciunul dintre grupuri (RR = 0,87, IÎ 95,03%: 0,66, 1,14; valoarea p: 0,3148). Datele privind supraviețuirea generală sunt afectate de efectele terapiilor anti-cancer ulterioare eficace. Terapia sistemică ulterioară a fost administrată la 33% dintre pacienții din brațul de tratament cu nivolumab și la 42% dintre pacienții din brațul de tratament cu ipilimumab. Imunoterapia ulterioară (inclusiv terapie cu anticorpi anti</w:t>
      </w:r>
      <w:r>
        <w:noBreakHyphen/>
        <w:t>PD1, anti</w:t>
      </w:r>
      <w:r>
        <w:noBreakHyphen/>
        <w:t>CTLA</w:t>
      </w:r>
      <w:r>
        <w:noBreakHyphen/>
        <w:t>4 sau alte tipuri de imunoterapie) a fost administrată la 23% dintre pacienții din brațul de tratament cu nivolumab și la 34% dintre pacienții din brațul de tratament cu ipilimumab.</w:t>
      </w:r>
    </w:p>
    <w:p w14:paraId="11686B24" w14:textId="77777777" w:rsidR="00DD3FE1" w:rsidRPr="0067119E" w:rsidRDefault="00DD3FE1" w:rsidP="00DD3FE1"/>
    <w:p w14:paraId="6DE3057D" w14:textId="77777777" w:rsidR="00DD3FE1" w:rsidRPr="0067119E" w:rsidRDefault="00DD3FE1" w:rsidP="00DD3FE1">
      <w:r>
        <w:t xml:space="preserve">Calitatea vieții (QoL, </w:t>
      </w:r>
      <w:r>
        <w:rPr>
          <w:i/>
          <w:iCs/>
        </w:rPr>
        <w:t>quality of life</w:t>
      </w:r>
      <w:r>
        <w:t>) s-a menținut stabilă și aproape de valorile inițiale pe parcursul tratamentului cu nivolumab, conform evaluării efectuate utilizând chestionare valide și fiabile precum chestionarul QLQ</w:t>
      </w:r>
      <w:r>
        <w:noBreakHyphen/>
        <w:t xml:space="preserve">C30 al Organizației Europene pentru Cercetarea și Tratarea Cancerului (EORTC, </w:t>
      </w:r>
      <w:r>
        <w:rPr>
          <w:i/>
          <w:iCs/>
        </w:rPr>
        <w:t>European Organisation for Research and Treatment of Cancer</w:t>
      </w:r>
      <w:r>
        <w:t xml:space="preserve">) și indicele de utilitate și scala vizuală analogă (VAS, </w:t>
      </w:r>
      <w:r>
        <w:rPr>
          <w:i/>
          <w:iCs/>
        </w:rPr>
        <w:t>Visual Analog Scale</w:t>
      </w:r>
      <w:r>
        <w:t>) ale chestionarului EQ</w:t>
      </w:r>
      <w:r>
        <w:noBreakHyphen/>
        <w:t>5D.</w:t>
      </w:r>
    </w:p>
    <w:p w14:paraId="39567C34" w14:textId="77777777" w:rsidR="00DD3FE1" w:rsidRPr="0067119E" w:rsidRDefault="00DD3FE1" w:rsidP="00DD3FE1"/>
    <w:p w14:paraId="45E7B108" w14:textId="77777777" w:rsidR="00DD3FE1" w:rsidRPr="0067119E" w:rsidRDefault="00DD3FE1" w:rsidP="00DD3FE1">
      <w:pPr>
        <w:pStyle w:val="StyleItalic"/>
      </w:pPr>
      <w:r>
        <w:t>Cancer bronho</w:t>
      </w:r>
      <w:r>
        <w:noBreakHyphen/>
        <w:t>pulmonar altul decât cel cu celule mici</w:t>
      </w:r>
    </w:p>
    <w:p w14:paraId="647F4716" w14:textId="77777777" w:rsidR="00DD3FE1" w:rsidRPr="0067119E" w:rsidRDefault="00DD3FE1" w:rsidP="00DD3FE1">
      <w:pPr>
        <w:keepNext/>
        <w:rPr>
          <w:i/>
        </w:rPr>
      </w:pPr>
    </w:p>
    <w:p w14:paraId="01D70644" w14:textId="77777777" w:rsidR="00DD3FE1" w:rsidRDefault="00DD3FE1" w:rsidP="00DD3FE1">
      <w:pPr>
        <w:pStyle w:val="styleunderline"/>
      </w:pPr>
      <w:r>
        <w:t>Tratamentul NSCLC după chimioterapie anterioară</w:t>
      </w:r>
    </w:p>
    <w:p w14:paraId="31180811" w14:textId="77777777" w:rsidR="00DD3FE1" w:rsidRPr="0067119E" w:rsidRDefault="00DD3FE1" w:rsidP="00DD3FE1">
      <w:pPr>
        <w:pStyle w:val="StyleItalicUnderline"/>
      </w:pPr>
      <w:r>
        <w:t>NSCLC scuamos</w:t>
      </w:r>
    </w:p>
    <w:p w14:paraId="01FA31D9" w14:textId="77777777" w:rsidR="00DD3FE1" w:rsidRPr="0067119E" w:rsidRDefault="00DD3FE1" w:rsidP="00DD3FE1">
      <w:pPr>
        <w:keepNext/>
        <w:rPr>
          <w:i/>
          <w:u w:val="single"/>
        </w:rPr>
      </w:pPr>
    </w:p>
    <w:p w14:paraId="765708C0" w14:textId="77777777" w:rsidR="00DD3FE1" w:rsidRPr="0067119E" w:rsidRDefault="00DD3FE1" w:rsidP="00DD3FE1">
      <w:pPr>
        <w:pStyle w:val="StyleItalic"/>
      </w:pPr>
      <w:r>
        <w:t>Forma farmaceutică pentru administrare intravenoasă</w:t>
      </w:r>
    </w:p>
    <w:p w14:paraId="03F7B36E" w14:textId="77777777" w:rsidR="00DD3FE1" w:rsidRPr="0067119E" w:rsidRDefault="00DD3FE1" w:rsidP="00DD3FE1">
      <w:pPr>
        <w:keepNext/>
        <w:rPr>
          <w:i/>
          <w:u w:val="single"/>
        </w:rPr>
      </w:pPr>
    </w:p>
    <w:p w14:paraId="50AB28F3" w14:textId="77777777" w:rsidR="00DD3FE1" w:rsidRPr="0067119E" w:rsidRDefault="00DD3FE1" w:rsidP="00DD3FE1">
      <w:pPr>
        <w:pStyle w:val="StyleItalicUnderline"/>
        <w:rPr>
          <w:noProof/>
        </w:rPr>
      </w:pPr>
      <w:r>
        <w:t>Studiu randomizat de fază 3 comparativ cu docetaxel (CA209017)</w:t>
      </w:r>
    </w:p>
    <w:p w14:paraId="514ECFA3" w14:textId="77777777" w:rsidR="00DD3FE1" w:rsidRPr="0067119E" w:rsidRDefault="00DD3FE1" w:rsidP="00DD3FE1">
      <w:r>
        <w:t>Siguranţa şi eficacitatea nivolumab 3 mg/kg în monoterapie pentru tratamentul NSCLC scuamos avansat sau metastazat au fost evaluate într-un studiu de fază 3, randomizat, deschis (CA209017). Studiul a înrolat pacienţi (cu vârsta de 18 ani sau peste) care au prezentat progresia bolii în timpul sau după un regim de chimioterapie anterior bazat pe dublete ale platinei şi un scor de performanţă ECOG de 0 sau 1. Pacienţii au fost înrolaţi indiferent de statusul tumoral al PD</w:t>
      </w:r>
      <w:r>
        <w:noBreakHyphen/>
        <w:t>L1. Pacienţii cu boală autoimună activă, boală pulmonară interstiţială simptomatică sau cei cu metastaze cerebrale active au fost excluşi din studiu. Pacienţii care au fost trataţi pentru metastaze cerebrale au fost eligibili în cazul în care au revenit la nivelul iniţial din punct de vedere neurologic cu cel puţin 2 săptămâni înainte de înrolare şi fie nu mai erau trataţi cu corticosteroizi, fie erau trataţi cu o doză stabilă sau în scădere echivalentă cu &lt; 10 mg prednison zilnic.</w:t>
      </w:r>
    </w:p>
    <w:p w14:paraId="5780867E" w14:textId="77777777" w:rsidR="00DD3FE1" w:rsidRPr="0067119E" w:rsidRDefault="00DD3FE1" w:rsidP="00DD3FE1"/>
    <w:p w14:paraId="78B46749" w14:textId="77777777" w:rsidR="00DD3FE1" w:rsidRPr="0067119E" w:rsidRDefault="00DD3FE1" w:rsidP="00DD3FE1">
      <w:r>
        <w:t>În total, 272 pacienţi au fost randomizaţi pentru a li se administra intravenos nivolumab 3 mg/kg (n = 135) pe durata a 60 minute la fiecare 2 săptămâni sau docetaxel (n = 137) în doză de 75 mg/m</w:t>
      </w:r>
      <w:r>
        <w:rPr>
          <w:vertAlign w:val="superscript"/>
        </w:rPr>
        <w:t>2</w:t>
      </w:r>
      <w:r>
        <w:t xml:space="preserve"> la fiecare 3 săptămâni. Tratamentul a fost continuat atât timp cât beneficiul clinic a fost observabil sau până când terapia nu a mai fost tolerată. Evaluările tumorale, conform Criteriilor pentru Evaluarea Răspunsului în Tumorile Solide (RECIST), versiunea 1.1, au fost efectuate la 9 săptămâni după randomizare şi continuate la fiecare 6 săptămâni ulterior. Parametrul rezultatului principal de eficacitate a fost SG. Parametrii cheie ai rezultatului secundar de eficacitate au fost, conform evaluării de către investigator, RRO şi SFP. În plus, ameliorarea simptomatologiei şi starea generală de sănătate au fost evaluate folosind indicele de evaluare a impactului mediu al simptomelor LCSS (</w:t>
      </w:r>
      <w:r>
        <w:rPr>
          <w:i/>
          <w:iCs/>
        </w:rPr>
        <w:t>Lung cancer symptom score</w:t>
      </w:r>
      <w:r>
        <w:t>, Scorul pentru simptome în cancerul pulmonar) şi, respectiv, Scala Vizuală Analogă EQ</w:t>
      </w:r>
      <w:r>
        <w:noBreakHyphen/>
        <w:t>5D (EQ</w:t>
      </w:r>
      <w:r>
        <w:noBreakHyphen/>
        <w:t xml:space="preserve">VAS, </w:t>
      </w:r>
      <w:r>
        <w:rPr>
          <w:i/>
          <w:iCs/>
        </w:rPr>
        <w:t>Visual Analogue Scale</w:t>
      </w:r>
      <w:r>
        <w:t>).</w:t>
      </w:r>
    </w:p>
    <w:p w14:paraId="3BEB61B7" w14:textId="77777777" w:rsidR="00DD3FE1" w:rsidRPr="0067119E" w:rsidRDefault="00DD3FE1" w:rsidP="00DD3FE1"/>
    <w:p w14:paraId="50108F9B" w14:textId="207B6D18" w:rsidR="00DD3FE1" w:rsidRPr="0067119E" w:rsidRDefault="00DD3FE1" w:rsidP="00DD3FE1">
      <w:r>
        <w:t>Caracteristicile iniţiale au fost în general echilibrate între cele două grupuri. Vârsta mediană a fost de 63 ani (interval: 39</w:t>
      </w:r>
      <w:r>
        <w:noBreakHyphen/>
        <w:t xml:space="preserve">85), 44% având vârsta ≥ 65 ani şi 11% ≥ 75 ani. Majoritatea pacienţilor au fost </w:t>
      </w:r>
      <w:r w:rsidR="00153628">
        <w:t>de rasă caucaziană</w:t>
      </w:r>
      <w:r>
        <w:t xml:space="preserve"> (93%) şi de sex masculin (76%). La un procent de 31% dintre pacienţi progresia bolii a fost raportată drept cel mai bun răspuns la schema de tratament anterioară cea mai recentă, iar 45% au fost au trataţi cu nivolumab în interval de 3 luni după încheierea tratamentului anterior cel mai recent. Scorul de performanţă ECOG la momentul iniţial a fost 0 (24%) sau 1 (76%).</w:t>
      </w:r>
    </w:p>
    <w:p w14:paraId="26621D41" w14:textId="77777777" w:rsidR="00DD3FE1" w:rsidRPr="0067119E" w:rsidRDefault="00DD3FE1" w:rsidP="00DD3FE1"/>
    <w:p w14:paraId="1D090854" w14:textId="77777777" w:rsidR="00DD3FE1" w:rsidRPr="0067119E" w:rsidRDefault="00DD3FE1" w:rsidP="00DD3FE1">
      <w:r>
        <w:t>Curbele Kaplan</w:t>
      </w:r>
      <w:r>
        <w:noBreakHyphen/>
        <w:t>Meier corespunzătoare SG sunt prezentate în Figura 11.</w:t>
      </w:r>
    </w:p>
    <w:p w14:paraId="7E913D74" w14:textId="77777777" w:rsidR="00DD3FE1" w:rsidRPr="0067119E" w:rsidRDefault="00DD3FE1" w:rsidP="00DD3FE1"/>
    <w:p w14:paraId="24EF7B29" w14:textId="77777777" w:rsidR="00DD3FE1" w:rsidRPr="0067119E" w:rsidRDefault="00DD3FE1" w:rsidP="00DD3FE1">
      <w:pPr>
        <w:pStyle w:val="HeadingTableFig"/>
      </w:pPr>
      <w:r>
        <w:lastRenderedPageBreak/>
        <w:t>Figura 11:</w:t>
      </w:r>
      <w:r>
        <w:tab/>
        <w:t>Curbele Kaplan</w:t>
      </w:r>
      <w:r>
        <w:noBreakHyphen/>
        <w:t>Meier pentru SG (CA209017)</w:t>
      </w:r>
    </w:p>
    <w:p w14:paraId="12549CA7" w14:textId="77777777" w:rsidR="00DD3FE1" w:rsidRPr="0067119E" w:rsidRDefault="00212BA5" w:rsidP="00DD3FE1">
      <w:pPr>
        <w:keepNext/>
        <w:jc w:val="center"/>
        <w:rPr>
          <w:noProof/>
        </w:rPr>
      </w:pPr>
      <w:r>
        <w:pict w14:anchorId="4261C26F">
          <v:shape id="Text Box 3" o:spid="_x0000_s2181" type="#_x0000_t202" style="position:absolute;left:0;text-align:left;margin-left:18.9pt;margin-top:5.05pt;width:30.7pt;height:202.65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" filled="f" stroked="f">
            <v:textbox style="layout-flow:vertical;mso-layout-flow-alt:bottom-to-top;mso-next-textbox:#Text Box 3" inset="0,0,0,0">
              <w:txbxContent>
                <w:p w14:paraId="475A4B3D" w14:textId="77777777" w:rsidR="00DD3FE1" w:rsidRPr="00FD6851" w:rsidRDefault="00DD3FE1" w:rsidP="00DD3FE1">
                  <w:pPr>
                    <w:pStyle w:val="Style10"/>
                    <w:jc w:val="center"/>
                  </w:pPr>
                  <w:r>
                    <w:t>Probabilitatea de supraviețuire</w:t>
                  </w:r>
                </w:p>
                <w:p w14:paraId="6E0550C7" w14:textId="77777777" w:rsidR="00DD3FE1" w:rsidRPr="00FD6851" w:rsidRDefault="00DD3FE1" w:rsidP="00DD3FE1">
                  <w:pPr>
                    <w:jc w:val="center"/>
                    <w:rPr>
                      <w:sz w:val="20"/>
                    </w:rPr>
                  </w:pPr>
                </w:p>
              </w:txbxContent>
            </v:textbox>
          </v:shape>
        </w:pict>
      </w:r>
      <w:r>
        <w:pict w14:anchorId="5CDE3734">
          <v:shape id="_x0000_i1079" type="#_x0000_t75" style="width:339.45pt;height:221.15pt;visibility:visible;mso-wrap-style:square">
            <v:imagedata r:id="rId58" o:title=""/>
          </v:shape>
        </w:pict>
      </w:r>
    </w:p>
    <w:p w14:paraId="530A7474" w14:textId="77777777" w:rsidR="00DD3FE1" w:rsidRPr="0067119E" w:rsidRDefault="00DD3FE1" w:rsidP="00DD3FE1">
      <w:pPr>
        <w:keepNext/>
        <w:jc w:val="center"/>
      </w:pPr>
    </w:p>
    <w:p w14:paraId="53227269" w14:textId="77777777" w:rsidR="00DD3FE1" w:rsidRPr="0067119E" w:rsidRDefault="00DD3FE1" w:rsidP="00DD3FE1">
      <w:pPr>
        <w:pStyle w:val="Style10"/>
        <w:keepNext/>
        <w:jc w:val="center"/>
      </w:pPr>
      <w:r>
        <w:t>Supraviețuire generală (luni)</w:t>
      </w:r>
    </w:p>
    <w:p w14:paraId="6B8C120A" w14:textId="77777777" w:rsidR="00DD3FE1" w:rsidRPr="0067119E" w:rsidRDefault="00DD3FE1" w:rsidP="00DD3FE1">
      <w:pPr>
        <w:keepNext/>
        <w:jc w:val="center"/>
      </w:pPr>
    </w:p>
    <w:p w14:paraId="779CF90C" w14:textId="77777777" w:rsidR="00DD3FE1" w:rsidRPr="0067119E" w:rsidRDefault="00DD3FE1" w:rsidP="00DD3FE1">
      <w:pPr>
        <w:pStyle w:val="Style10"/>
        <w:keepNext/>
      </w:pPr>
      <w:r>
        <w:t>Număr de subiecți la risc</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DD3FE1" w:rsidRPr="0067119E" w14:paraId="37747C56" w14:textId="77777777" w:rsidTr="005E6FE7">
        <w:tc>
          <w:tcPr>
            <w:tcW w:w="6999" w:type="dxa"/>
            <w:gridSpan w:val="9"/>
          </w:tcPr>
          <w:p w14:paraId="5C0B4575" w14:textId="77777777" w:rsidR="00DD3FE1" w:rsidRPr="0067119E" w:rsidRDefault="00DD3FE1" w:rsidP="005E6FE7">
            <w:pPr>
              <w:pStyle w:val="Style40"/>
            </w:pPr>
            <w:r>
              <w:t>Nivolumab 3 mg/kg</w:t>
            </w:r>
          </w:p>
        </w:tc>
      </w:tr>
      <w:tr w:rsidR="00DD3FE1" w:rsidRPr="0067119E" w14:paraId="6934DAAA" w14:textId="77777777" w:rsidTr="005E6FE7">
        <w:tc>
          <w:tcPr>
            <w:tcW w:w="777" w:type="dxa"/>
            <w:vAlign w:val="center"/>
          </w:tcPr>
          <w:p w14:paraId="0AD2B920" w14:textId="77777777" w:rsidR="00DD3FE1" w:rsidRPr="0067119E" w:rsidRDefault="00DD3FE1" w:rsidP="005E6FE7">
            <w:pPr>
              <w:pStyle w:val="Style10"/>
              <w:keepNext/>
              <w:jc w:val="center"/>
            </w:pPr>
            <w:r>
              <w:t>135</w:t>
            </w:r>
          </w:p>
        </w:tc>
        <w:tc>
          <w:tcPr>
            <w:tcW w:w="778" w:type="dxa"/>
            <w:vAlign w:val="center"/>
          </w:tcPr>
          <w:p w14:paraId="5114B7D9" w14:textId="77777777" w:rsidR="00DD3FE1" w:rsidRPr="0067119E" w:rsidRDefault="00DD3FE1" w:rsidP="005E6FE7">
            <w:pPr>
              <w:pStyle w:val="Style10"/>
              <w:keepNext/>
              <w:jc w:val="center"/>
            </w:pPr>
            <w:r>
              <w:t>113</w:t>
            </w:r>
          </w:p>
        </w:tc>
        <w:tc>
          <w:tcPr>
            <w:tcW w:w="778" w:type="dxa"/>
            <w:vAlign w:val="center"/>
          </w:tcPr>
          <w:p w14:paraId="22DDD4A7" w14:textId="77777777" w:rsidR="00DD3FE1" w:rsidRPr="0067119E" w:rsidRDefault="00DD3FE1" w:rsidP="005E6FE7">
            <w:pPr>
              <w:pStyle w:val="Style10"/>
              <w:keepNext/>
              <w:jc w:val="center"/>
            </w:pPr>
            <w:r>
              <w:t>86</w:t>
            </w:r>
          </w:p>
        </w:tc>
        <w:tc>
          <w:tcPr>
            <w:tcW w:w="777" w:type="dxa"/>
            <w:vAlign w:val="center"/>
          </w:tcPr>
          <w:p w14:paraId="3333D5D2" w14:textId="77777777" w:rsidR="00DD3FE1" w:rsidRPr="0067119E" w:rsidRDefault="00DD3FE1" w:rsidP="005E6FE7">
            <w:pPr>
              <w:pStyle w:val="Style10"/>
              <w:keepNext/>
              <w:jc w:val="center"/>
            </w:pPr>
            <w:r>
              <w:t>69</w:t>
            </w:r>
          </w:p>
        </w:tc>
        <w:tc>
          <w:tcPr>
            <w:tcW w:w="778" w:type="dxa"/>
            <w:vAlign w:val="center"/>
          </w:tcPr>
          <w:p w14:paraId="669EBA3F" w14:textId="77777777" w:rsidR="00DD3FE1" w:rsidRPr="0067119E" w:rsidRDefault="00DD3FE1" w:rsidP="005E6FE7">
            <w:pPr>
              <w:pStyle w:val="Style10"/>
              <w:keepNext/>
              <w:jc w:val="center"/>
            </w:pPr>
            <w:r>
              <w:t>52</w:t>
            </w:r>
          </w:p>
        </w:tc>
        <w:tc>
          <w:tcPr>
            <w:tcW w:w="778" w:type="dxa"/>
            <w:vAlign w:val="center"/>
          </w:tcPr>
          <w:p w14:paraId="725BDE5F" w14:textId="77777777" w:rsidR="00DD3FE1" w:rsidRPr="0067119E" w:rsidRDefault="00DD3FE1" w:rsidP="005E6FE7">
            <w:pPr>
              <w:pStyle w:val="Style10"/>
              <w:keepNext/>
              <w:jc w:val="center"/>
            </w:pPr>
            <w:r>
              <w:t>31</w:t>
            </w:r>
          </w:p>
        </w:tc>
        <w:tc>
          <w:tcPr>
            <w:tcW w:w="777" w:type="dxa"/>
            <w:vAlign w:val="center"/>
          </w:tcPr>
          <w:p w14:paraId="496EDA66" w14:textId="77777777" w:rsidR="00DD3FE1" w:rsidRPr="0067119E" w:rsidRDefault="00DD3FE1" w:rsidP="005E6FE7">
            <w:pPr>
              <w:pStyle w:val="Style10"/>
              <w:keepNext/>
              <w:jc w:val="center"/>
            </w:pPr>
            <w:r>
              <w:t>15</w:t>
            </w:r>
          </w:p>
        </w:tc>
        <w:tc>
          <w:tcPr>
            <w:tcW w:w="778" w:type="dxa"/>
          </w:tcPr>
          <w:p w14:paraId="3CBD4682" w14:textId="77777777" w:rsidR="00DD3FE1" w:rsidRPr="0067119E" w:rsidRDefault="00DD3FE1" w:rsidP="005E6FE7">
            <w:pPr>
              <w:pStyle w:val="Style10"/>
              <w:keepNext/>
              <w:jc w:val="center"/>
            </w:pPr>
            <w:r>
              <w:t>7</w:t>
            </w:r>
          </w:p>
        </w:tc>
        <w:tc>
          <w:tcPr>
            <w:tcW w:w="778" w:type="dxa"/>
          </w:tcPr>
          <w:p w14:paraId="4446BFB2" w14:textId="77777777" w:rsidR="00DD3FE1" w:rsidRPr="0067119E" w:rsidRDefault="00DD3FE1" w:rsidP="005E6FE7">
            <w:pPr>
              <w:pStyle w:val="Style10"/>
              <w:keepNext/>
              <w:jc w:val="center"/>
            </w:pPr>
            <w:r>
              <w:t>0</w:t>
            </w:r>
          </w:p>
        </w:tc>
      </w:tr>
      <w:tr w:rsidR="00DD3FE1" w:rsidRPr="0067119E" w14:paraId="728D39CE" w14:textId="77777777" w:rsidTr="005E6FE7">
        <w:tc>
          <w:tcPr>
            <w:tcW w:w="6999" w:type="dxa"/>
            <w:gridSpan w:val="9"/>
            <w:vAlign w:val="center"/>
          </w:tcPr>
          <w:p w14:paraId="2BB5A525" w14:textId="77777777" w:rsidR="00DD3FE1" w:rsidRPr="0067119E" w:rsidRDefault="00DD3FE1" w:rsidP="005E6FE7">
            <w:pPr>
              <w:pStyle w:val="Style40"/>
            </w:pPr>
            <w:r>
              <w:t>Docetaxel</w:t>
            </w:r>
          </w:p>
        </w:tc>
      </w:tr>
      <w:tr w:rsidR="00DD3FE1" w:rsidRPr="0067119E" w14:paraId="34C3B3A1" w14:textId="77777777" w:rsidTr="005E6FE7">
        <w:tc>
          <w:tcPr>
            <w:tcW w:w="777" w:type="dxa"/>
            <w:vAlign w:val="center"/>
          </w:tcPr>
          <w:p w14:paraId="2EEF8AF9" w14:textId="77777777" w:rsidR="00DD3FE1" w:rsidRPr="0067119E" w:rsidRDefault="00DD3FE1" w:rsidP="005E6FE7">
            <w:pPr>
              <w:pStyle w:val="Style10"/>
              <w:keepNext/>
              <w:jc w:val="center"/>
            </w:pPr>
            <w:r>
              <w:t>137</w:t>
            </w:r>
          </w:p>
        </w:tc>
        <w:tc>
          <w:tcPr>
            <w:tcW w:w="778" w:type="dxa"/>
            <w:vAlign w:val="center"/>
          </w:tcPr>
          <w:p w14:paraId="36B3451B" w14:textId="77777777" w:rsidR="00DD3FE1" w:rsidRPr="0067119E" w:rsidRDefault="00DD3FE1" w:rsidP="005E6FE7">
            <w:pPr>
              <w:pStyle w:val="Style10"/>
              <w:keepNext/>
              <w:jc w:val="center"/>
            </w:pPr>
            <w:r>
              <w:t>103</w:t>
            </w:r>
          </w:p>
        </w:tc>
        <w:tc>
          <w:tcPr>
            <w:tcW w:w="778" w:type="dxa"/>
            <w:vAlign w:val="center"/>
          </w:tcPr>
          <w:p w14:paraId="166EDDB3" w14:textId="77777777" w:rsidR="00DD3FE1" w:rsidRPr="0067119E" w:rsidRDefault="00DD3FE1" w:rsidP="005E6FE7">
            <w:pPr>
              <w:pStyle w:val="Style10"/>
              <w:keepNext/>
              <w:jc w:val="center"/>
            </w:pPr>
            <w:r>
              <w:t>68</w:t>
            </w:r>
          </w:p>
        </w:tc>
        <w:tc>
          <w:tcPr>
            <w:tcW w:w="777" w:type="dxa"/>
            <w:vAlign w:val="center"/>
          </w:tcPr>
          <w:p w14:paraId="363BDB0B" w14:textId="77777777" w:rsidR="00DD3FE1" w:rsidRPr="0067119E" w:rsidRDefault="00DD3FE1" w:rsidP="005E6FE7">
            <w:pPr>
              <w:pStyle w:val="Style10"/>
              <w:keepNext/>
              <w:jc w:val="center"/>
            </w:pPr>
            <w:r>
              <w:t>45</w:t>
            </w:r>
          </w:p>
        </w:tc>
        <w:tc>
          <w:tcPr>
            <w:tcW w:w="778" w:type="dxa"/>
            <w:vAlign w:val="center"/>
          </w:tcPr>
          <w:p w14:paraId="314F059F" w14:textId="77777777" w:rsidR="00DD3FE1" w:rsidRPr="0067119E" w:rsidRDefault="00DD3FE1" w:rsidP="005E6FE7">
            <w:pPr>
              <w:pStyle w:val="Style10"/>
              <w:keepNext/>
              <w:jc w:val="center"/>
            </w:pPr>
            <w:r>
              <w:t>30</w:t>
            </w:r>
          </w:p>
        </w:tc>
        <w:tc>
          <w:tcPr>
            <w:tcW w:w="778" w:type="dxa"/>
            <w:vAlign w:val="center"/>
          </w:tcPr>
          <w:p w14:paraId="3F976952" w14:textId="77777777" w:rsidR="00DD3FE1" w:rsidRPr="0067119E" w:rsidRDefault="00DD3FE1" w:rsidP="005E6FE7">
            <w:pPr>
              <w:pStyle w:val="Style10"/>
              <w:keepNext/>
              <w:jc w:val="center"/>
            </w:pPr>
            <w:r>
              <w:t>14</w:t>
            </w:r>
          </w:p>
        </w:tc>
        <w:tc>
          <w:tcPr>
            <w:tcW w:w="777" w:type="dxa"/>
            <w:vAlign w:val="center"/>
          </w:tcPr>
          <w:p w14:paraId="2EB05059" w14:textId="77777777" w:rsidR="00DD3FE1" w:rsidRPr="0067119E" w:rsidRDefault="00DD3FE1" w:rsidP="005E6FE7">
            <w:pPr>
              <w:pStyle w:val="Style10"/>
              <w:keepNext/>
              <w:jc w:val="center"/>
            </w:pPr>
            <w:r>
              <w:t>7</w:t>
            </w:r>
          </w:p>
        </w:tc>
        <w:tc>
          <w:tcPr>
            <w:tcW w:w="778" w:type="dxa"/>
          </w:tcPr>
          <w:p w14:paraId="3D072CD7" w14:textId="77777777" w:rsidR="00DD3FE1" w:rsidRPr="0067119E" w:rsidRDefault="00DD3FE1" w:rsidP="005E6FE7">
            <w:pPr>
              <w:pStyle w:val="Style10"/>
              <w:keepNext/>
              <w:jc w:val="center"/>
            </w:pPr>
            <w:r>
              <w:t>2</w:t>
            </w:r>
          </w:p>
        </w:tc>
        <w:tc>
          <w:tcPr>
            <w:tcW w:w="778" w:type="dxa"/>
          </w:tcPr>
          <w:p w14:paraId="57500B05" w14:textId="77777777" w:rsidR="00DD3FE1" w:rsidRPr="0067119E" w:rsidRDefault="00DD3FE1" w:rsidP="005E6FE7">
            <w:pPr>
              <w:pStyle w:val="Style10"/>
              <w:keepNext/>
              <w:jc w:val="center"/>
            </w:pPr>
            <w:r>
              <w:t>0</w:t>
            </w:r>
          </w:p>
        </w:tc>
      </w:tr>
    </w:tbl>
    <w:p w14:paraId="52CF0825" w14:textId="77777777" w:rsidR="00DD3FE1" w:rsidRPr="0067119E" w:rsidRDefault="00DD3FE1" w:rsidP="00DD3FE1">
      <w:pPr>
        <w:keepNext/>
      </w:pPr>
    </w:p>
    <w:tbl>
      <w:tblPr>
        <w:tblW w:w="0" w:type="auto"/>
        <w:tblInd w:w="206" w:type="dxa"/>
        <w:tblLook w:val="04A0" w:firstRow="1" w:lastRow="0" w:firstColumn="1" w:lastColumn="0" w:noHBand="0" w:noVBand="1"/>
      </w:tblPr>
      <w:tblGrid>
        <w:gridCol w:w="1047"/>
        <w:gridCol w:w="8008"/>
      </w:tblGrid>
      <w:tr w:rsidR="00DD3FE1" w:rsidRPr="0067119E" w14:paraId="619E64B1" w14:textId="77777777" w:rsidTr="005E6FE7">
        <w:tc>
          <w:tcPr>
            <w:tcW w:w="1047" w:type="dxa"/>
            <w:shd w:val="clear" w:color="auto" w:fill="auto"/>
          </w:tcPr>
          <w:p w14:paraId="6B78596B" w14:textId="77777777" w:rsidR="00DD3FE1" w:rsidRPr="0067119E" w:rsidRDefault="00DD3FE1"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8008" w:type="dxa"/>
            <w:shd w:val="clear" w:color="auto" w:fill="auto"/>
          </w:tcPr>
          <w:p w14:paraId="030B3FE2" w14:textId="77777777" w:rsidR="00DD3FE1" w:rsidRPr="0067119E" w:rsidRDefault="00DD3FE1" w:rsidP="005E6FE7">
            <w:pPr>
              <w:pStyle w:val="Style10"/>
              <w:keepNext/>
              <w:rPr>
                <w:noProof/>
              </w:rPr>
            </w:pPr>
            <w:r>
              <w:t>Nivolumab 3 mg/kg (evenimente: 86/135), valoare mediană şi IÎ 95%: 9,23 (7,33, 13,27)</w:t>
            </w:r>
          </w:p>
        </w:tc>
      </w:tr>
      <w:tr w:rsidR="00DD3FE1" w:rsidRPr="0067119E" w14:paraId="57952FCD" w14:textId="77777777" w:rsidTr="005E6FE7">
        <w:tc>
          <w:tcPr>
            <w:tcW w:w="1047" w:type="dxa"/>
            <w:shd w:val="clear" w:color="auto" w:fill="auto"/>
          </w:tcPr>
          <w:p w14:paraId="1489BEDC" w14:textId="77777777" w:rsidR="00DD3FE1" w:rsidRPr="0067119E" w:rsidRDefault="00DD3FE1"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008" w:type="dxa"/>
            <w:shd w:val="clear" w:color="auto" w:fill="auto"/>
          </w:tcPr>
          <w:p w14:paraId="036BBF43" w14:textId="77777777" w:rsidR="00DD3FE1" w:rsidRPr="0067119E" w:rsidRDefault="00DD3FE1" w:rsidP="005E6FE7">
            <w:pPr>
              <w:pStyle w:val="Style10"/>
              <w:keepNext/>
            </w:pPr>
            <w:r>
              <w:t>Docetaxel (evenimente: 113/137), valoare mediană şi IÎ 95%: 6,01 (5,13, 7,33)</w:t>
            </w:r>
          </w:p>
        </w:tc>
      </w:tr>
    </w:tbl>
    <w:p w14:paraId="1157A9BC" w14:textId="77777777" w:rsidR="00DD3FE1" w:rsidRPr="00862B78" w:rsidRDefault="00DD3FE1" w:rsidP="00DD3FE1">
      <w:pPr>
        <w:rPr>
          <w:bCs/>
        </w:rPr>
      </w:pPr>
    </w:p>
    <w:p w14:paraId="6B17581A" w14:textId="77777777" w:rsidR="00DD3FE1" w:rsidRPr="0067119E" w:rsidRDefault="00DD3FE1" w:rsidP="00DD3FE1">
      <w:pPr>
        <w:rPr>
          <w:bCs/>
          <w:iCs/>
        </w:rPr>
      </w:pPr>
      <w:r>
        <w:t>Beneficiul observat privind SG a fost demonstrat constant pentru subgrupuri de pacienţi. Beneficiul privind supraviețuirea a fost observat indiferent dacă pacienții au avut tumori clasificate ca PD</w:t>
      </w:r>
      <w:r>
        <w:noBreakHyphen/>
        <w:t>L1 negativ sau PD</w:t>
      </w:r>
      <w:r>
        <w:noBreakHyphen/>
        <w:t>L1 pozitiv (valoarea limită a expresiei la nivelul membranei tumorale de 1%, 5% sau 10%). Cu toate acestea, nu a fost în totalitate elucidat rolul acestui biomarker (expresia PD</w:t>
      </w:r>
      <w:r>
        <w:noBreakHyphen/>
        <w:t>L1 la nivelul tumorii). Pentru o perioadă de monitorizare de minim 62,6 luni, beneficiul privind SG rămâne demonstrat în mod constant în cadrul subgrupurilor.</w:t>
      </w:r>
    </w:p>
    <w:p w14:paraId="799BD03B" w14:textId="77777777" w:rsidR="00DD3FE1" w:rsidRPr="0067119E" w:rsidRDefault="00DD3FE1" w:rsidP="00DD3FE1"/>
    <w:p w14:paraId="69907220" w14:textId="77777777" w:rsidR="00DD3FE1" w:rsidRPr="0067119E" w:rsidRDefault="00DD3FE1" w:rsidP="00DD3FE1">
      <w:r>
        <w:t>Studiul CA209017 a înrolat un număr limitat de pacienți cu vârsta ≥ 75 ani (11 pacienți în grupul de tratament cu nivolumab și 18 pacienți în grupul de tratament cu docetaxel). Din punct de vedere numeric, nivolumab a avut un impact mai mic asupra SG (RR 1,85; IÎ 95%: 0,76, 4,51), SFP (RR = 1,76; IÎ 95%: 0,77, 4,05) și RRO (9,1% comparativ cu 16,7%). Din cauza dimensiunii reduse a eşantionului, nu se pot formula concluzii definitive pe baza acestor date.</w:t>
      </w:r>
    </w:p>
    <w:p w14:paraId="657717DB" w14:textId="77777777" w:rsidR="00DD3FE1" w:rsidRPr="0067119E" w:rsidRDefault="00DD3FE1" w:rsidP="00DD3FE1">
      <w:pPr>
        <w:rPr>
          <w:noProof/>
        </w:rPr>
      </w:pPr>
    </w:p>
    <w:p w14:paraId="24DB0B6B" w14:textId="77777777" w:rsidR="00DD3FE1" w:rsidRPr="0067119E" w:rsidRDefault="00DD3FE1" w:rsidP="00DD3FE1">
      <w:r>
        <w:t>Rezultatele privind eficacitatea sunt prezentate în Tabelul 11.</w:t>
      </w:r>
    </w:p>
    <w:p w14:paraId="0251E011" w14:textId="77777777" w:rsidR="00DD3FE1" w:rsidRPr="0067119E" w:rsidRDefault="00DD3FE1" w:rsidP="00DD3FE1">
      <w:pPr>
        <w:rPr>
          <w:noProof/>
        </w:rPr>
      </w:pPr>
    </w:p>
    <w:p w14:paraId="1A0D97A3" w14:textId="77777777" w:rsidR="00DD3FE1" w:rsidRPr="0067119E" w:rsidRDefault="00DD3FE1" w:rsidP="00DD3FE1">
      <w:pPr>
        <w:pStyle w:val="HeadingTableFig"/>
      </w:pPr>
      <w:r>
        <w:lastRenderedPageBreak/>
        <w:t>Tabelul 11:</w:t>
      </w:r>
      <w:r>
        <w:tab/>
        <w:t>Rezultatele privind eficacitatea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DD3FE1" w:rsidRPr="0067119E" w14:paraId="4FD8454F" w14:textId="77777777" w:rsidTr="005E6FE7">
        <w:trPr>
          <w:cantSplit/>
          <w:trHeight w:val="57"/>
          <w:tblHeader/>
        </w:trPr>
        <w:tc>
          <w:tcPr>
            <w:tcW w:w="3031" w:type="dxa"/>
            <w:tcBorders>
              <w:top w:val="single" w:sz="4" w:space="0" w:color="auto"/>
              <w:bottom w:val="single" w:sz="4" w:space="0" w:color="auto"/>
            </w:tcBorders>
            <w:shd w:val="clear" w:color="auto" w:fill="auto"/>
          </w:tcPr>
          <w:p w14:paraId="167F092F" w14:textId="77777777" w:rsidR="00DD3FE1" w:rsidRPr="0067119E" w:rsidRDefault="00DD3FE1" w:rsidP="005E6FE7">
            <w:pPr>
              <w:pStyle w:val="Styleboldtable"/>
              <w:jc w:val="center"/>
            </w:pPr>
          </w:p>
        </w:tc>
        <w:tc>
          <w:tcPr>
            <w:tcW w:w="3128" w:type="dxa"/>
            <w:tcBorders>
              <w:top w:val="single" w:sz="4" w:space="0" w:color="auto"/>
              <w:bottom w:val="single" w:sz="4" w:space="0" w:color="auto"/>
            </w:tcBorders>
            <w:shd w:val="clear" w:color="auto" w:fill="auto"/>
          </w:tcPr>
          <w:p w14:paraId="229006B3" w14:textId="77777777" w:rsidR="00DD3FE1" w:rsidRPr="0067119E" w:rsidRDefault="00DD3FE1" w:rsidP="005E6FE7">
            <w:pPr>
              <w:pStyle w:val="Styleboldtable"/>
              <w:jc w:val="center"/>
            </w:pPr>
            <w:r>
              <w:t>nivolumab</w:t>
            </w:r>
          </w:p>
          <w:p w14:paraId="0A5DC477" w14:textId="77777777" w:rsidR="00DD3FE1" w:rsidRPr="0067119E" w:rsidRDefault="00DD3FE1" w:rsidP="005E6FE7">
            <w:pPr>
              <w:pStyle w:val="Styleboldtable"/>
              <w:jc w:val="center"/>
            </w:pPr>
            <w:r>
              <w:t>(n = 135)</w:t>
            </w:r>
          </w:p>
        </w:tc>
        <w:tc>
          <w:tcPr>
            <w:tcW w:w="3021" w:type="dxa"/>
            <w:tcBorders>
              <w:top w:val="single" w:sz="4" w:space="0" w:color="auto"/>
              <w:bottom w:val="single" w:sz="4" w:space="0" w:color="auto"/>
            </w:tcBorders>
            <w:shd w:val="clear" w:color="auto" w:fill="auto"/>
          </w:tcPr>
          <w:p w14:paraId="4A46CEFD" w14:textId="77777777" w:rsidR="00DD3FE1" w:rsidRPr="0067119E" w:rsidRDefault="00DD3FE1" w:rsidP="005E6FE7">
            <w:pPr>
              <w:pStyle w:val="Styleboldtable"/>
              <w:jc w:val="center"/>
            </w:pPr>
            <w:r>
              <w:t>docetaxel</w:t>
            </w:r>
          </w:p>
          <w:p w14:paraId="197F9DDF" w14:textId="77777777" w:rsidR="00DD3FE1" w:rsidRPr="0067119E" w:rsidRDefault="00DD3FE1" w:rsidP="005E6FE7">
            <w:pPr>
              <w:pStyle w:val="Styleboldtable"/>
              <w:jc w:val="center"/>
            </w:pPr>
            <w:r>
              <w:t>(n = 137)</w:t>
            </w:r>
          </w:p>
        </w:tc>
      </w:tr>
      <w:tr w:rsidR="00DD3FE1" w:rsidRPr="0067119E" w14:paraId="4CEB59BE" w14:textId="77777777" w:rsidTr="005E6FE7">
        <w:trPr>
          <w:cantSplit/>
          <w:trHeight w:val="57"/>
        </w:trPr>
        <w:tc>
          <w:tcPr>
            <w:tcW w:w="9180" w:type="dxa"/>
            <w:gridSpan w:val="3"/>
            <w:tcBorders>
              <w:top w:val="single" w:sz="4" w:space="0" w:color="auto"/>
              <w:bottom w:val="single" w:sz="4" w:space="0" w:color="auto"/>
            </w:tcBorders>
            <w:shd w:val="clear" w:color="auto" w:fill="auto"/>
          </w:tcPr>
          <w:p w14:paraId="36E7C49C" w14:textId="77777777" w:rsidR="00DD3FE1" w:rsidRPr="0067119E" w:rsidRDefault="00DD3FE1" w:rsidP="005E6FE7">
            <w:pPr>
              <w:pStyle w:val="Styleboldtable"/>
              <w:jc w:val="center"/>
            </w:pPr>
            <w:r>
              <w:t>Analiza primară</w:t>
            </w:r>
          </w:p>
          <w:p w14:paraId="746E7780" w14:textId="77777777" w:rsidR="00DD3FE1" w:rsidRPr="0067119E" w:rsidRDefault="00DD3FE1" w:rsidP="005E6FE7">
            <w:pPr>
              <w:pStyle w:val="Style10"/>
              <w:jc w:val="center"/>
              <w:rPr>
                <w:b/>
              </w:rPr>
            </w:pPr>
            <w:r>
              <w:t>Perioada minimă de monitorizare: 10,6 luni</w:t>
            </w:r>
          </w:p>
        </w:tc>
      </w:tr>
      <w:tr w:rsidR="00DD3FE1" w:rsidRPr="0067119E" w14:paraId="17583534" w14:textId="77777777" w:rsidTr="005E6FE7">
        <w:trPr>
          <w:cantSplit/>
          <w:trHeight w:val="57"/>
        </w:trPr>
        <w:tc>
          <w:tcPr>
            <w:tcW w:w="3031" w:type="dxa"/>
            <w:tcBorders>
              <w:top w:val="single" w:sz="4" w:space="0" w:color="auto"/>
            </w:tcBorders>
            <w:shd w:val="clear" w:color="auto" w:fill="auto"/>
          </w:tcPr>
          <w:p w14:paraId="7BDEABC1" w14:textId="77777777" w:rsidR="00DD3FE1" w:rsidRPr="0067119E" w:rsidRDefault="00DD3FE1" w:rsidP="005E6FE7">
            <w:pPr>
              <w:pStyle w:val="Styleboldtable"/>
            </w:pPr>
            <w:r>
              <w:t>Supravieţuirea generală</w:t>
            </w:r>
          </w:p>
        </w:tc>
        <w:tc>
          <w:tcPr>
            <w:tcW w:w="3128" w:type="dxa"/>
            <w:tcBorders>
              <w:top w:val="single" w:sz="4" w:space="0" w:color="auto"/>
            </w:tcBorders>
            <w:shd w:val="clear" w:color="auto" w:fill="auto"/>
          </w:tcPr>
          <w:p w14:paraId="2870143C" w14:textId="77777777" w:rsidR="00DD3FE1" w:rsidRPr="0067119E" w:rsidRDefault="00DD3FE1" w:rsidP="005E6FE7">
            <w:pPr>
              <w:pStyle w:val="Style10"/>
              <w:jc w:val="center"/>
            </w:pPr>
          </w:p>
        </w:tc>
        <w:tc>
          <w:tcPr>
            <w:tcW w:w="3021" w:type="dxa"/>
            <w:tcBorders>
              <w:top w:val="single" w:sz="4" w:space="0" w:color="auto"/>
            </w:tcBorders>
            <w:shd w:val="clear" w:color="auto" w:fill="auto"/>
          </w:tcPr>
          <w:p w14:paraId="6EC504DB" w14:textId="77777777" w:rsidR="00DD3FE1" w:rsidRPr="0067119E" w:rsidRDefault="00DD3FE1" w:rsidP="005E6FE7">
            <w:pPr>
              <w:pStyle w:val="Style10"/>
              <w:jc w:val="center"/>
            </w:pPr>
          </w:p>
        </w:tc>
      </w:tr>
      <w:tr w:rsidR="00DD3FE1" w:rsidRPr="0067119E" w14:paraId="63156BD4" w14:textId="77777777" w:rsidTr="005E6FE7">
        <w:trPr>
          <w:cantSplit/>
          <w:trHeight w:val="57"/>
        </w:trPr>
        <w:tc>
          <w:tcPr>
            <w:tcW w:w="3031" w:type="dxa"/>
            <w:shd w:val="clear" w:color="auto" w:fill="auto"/>
          </w:tcPr>
          <w:p w14:paraId="2DFDD83E" w14:textId="77777777" w:rsidR="00DD3FE1" w:rsidRPr="0067119E" w:rsidRDefault="00DD3FE1" w:rsidP="005E6FE7">
            <w:pPr>
              <w:pStyle w:val="Styletablecellindent1"/>
            </w:pPr>
            <w:r>
              <w:t>Evenimente</w:t>
            </w:r>
          </w:p>
        </w:tc>
        <w:tc>
          <w:tcPr>
            <w:tcW w:w="3128" w:type="dxa"/>
            <w:shd w:val="clear" w:color="auto" w:fill="auto"/>
            <w:vAlign w:val="center"/>
          </w:tcPr>
          <w:p w14:paraId="7E5D9FE1" w14:textId="77777777" w:rsidR="00DD3FE1" w:rsidRPr="0067119E" w:rsidRDefault="00DD3FE1" w:rsidP="005E6FE7">
            <w:pPr>
              <w:pStyle w:val="Style10"/>
              <w:jc w:val="center"/>
            </w:pPr>
            <w:r>
              <w:t>86 (63,7%)</w:t>
            </w:r>
          </w:p>
        </w:tc>
        <w:tc>
          <w:tcPr>
            <w:tcW w:w="3021" w:type="dxa"/>
            <w:shd w:val="clear" w:color="auto" w:fill="auto"/>
            <w:vAlign w:val="center"/>
          </w:tcPr>
          <w:p w14:paraId="68CB8760" w14:textId="77777777" w:rsidR="00DD3FE1" w:rsidRPr="0067119E" w:rsidRDefault="00DD3FE1" w:rsidP="005E6FE7">
            <w:pPr>
              <w:pStyle w:val="Style10"/>
              <w:jc w:val="center"/>
            </w:pPr>
            <w:r>
              <w:t>113 (82,5%)</w:t>
            </w:r>
          </w:p>
        </w:tc>
      </w:tr>
      <w:tr w:rsidR="00DD3FE1" w:rsidRPr="0067119E" w14:paraId="4B229BE8" w14:textId="77777777" w:rsidTr="005E6FE7">
        <w:trPr>
          <w:cantSplit/>
          <w:trHeight w:val="57"/>
        </w:trPr>
        <w:tc>
          <w:tcPr>
            <w:tcW w:w="3031" w:type="dxa"/>
            <w:shd w:val="clear" w:color="auto" w:fill="auto"/>
          </w:tcPr>
          <w:p w14:paraId="47D68AD1" w14:textId="77777777" w:rsidR="00DD3FE1" w:rsidRPr="0067119E" w:rsidRDefault="00DD3FE1" w:rsidP="005E6FE7">
            <w:pPr>
              <w:pStyle w:val="Style10"/>
              <w:keepNext/>
              <w:jc w:val="center"/>
            </w:pPr>
            <w:r>
              <w:t>Riscul relativ</w:t>
            </w:r>
          </w:p>
        </w:tc>
        <w:tc>
          <w:tcPr>
            <w:tcW w:w="6149" w:type="dxa"/>
            <w:gridSpan w:val="2"/>
            <w:shd w:val="clear" w:color="auto" w:fill="auto"/>
          </w:tcPr>
          <w:p w14:paraId="0C9855DC" w14:textId="77777777" w:rsidR="00DD3FE1" w:rsidRPr="0067119E" w:rsidRDefault="00DD3FE1" w:rsidP="005E6FE7">
            <w:pPr>
              <w:pStyle w:val="Style10"/>
              <w:jc w:val="center"/>
            </w:pPr>
            <w:r>
              <w:t>0,59</w:t>
            </w:r>
          </w:p>
        </w:tc>
      </w:tr>
      <w:tr w:rsidR="00DD3FE1" w:rsidRPr="0067119E" w14:paraId="76508390" w14:textId="77777777" w:rsidTr="005E6FE7">
        <w:trPr>
          <w:cantSplit/>
          <w:trHeight w:val="57"/>
        </w:trPr>
        <w:tc>
          <w:tcPr>
            <w:tcW w:w="3031" w:type="dxa"/>
            <w:shd w:val="clear" w:color="auto" w:fill="auto"/>
          </w:tcPr>
          <w:p w14:paraId="09C3FBF6" w14:textId="77777777" w:rsidR="00DD3FE1" w:rsidRPr="0067119E" w:rsidRDefault="00DD3FE1" w:rsidP="005E6FE7">
            <w:pPr>
              <w:pStyle w:val="Style10"/>
              <w:keepNext/>
              <w:jc w:val="center"/>
            </w:pPr>
            <w:r>
              <w:t>IÎ 96,85%</w:t>
            </w:r>
          </w:p>
        </w:tc>
        <w:tc>
          <w:tcPr>
            <w:tcW w:w="6149" w:type="dxa"/>
            <w:gridSpan w:val="2"/>
            <w:shd w:val="clear" w:color="auto" w:fill="auto"/>
          </w:tcPr>
          <w:p w14:paraId="3EA5B654" w14:textId="77777777" w:rsidR="00DD3FE1" w:rsidRPr="0067119E" w:rsidRDefault="00DD3FE1" w:rsidP="005E6FE7">
            <w:pPr>
              <w:pStyle w:val="Style10"/>
              <w:jc w:val="center"/>
            </w:pPr>
            <w:r>
              <w:t>(0,43, 0,81)</w:t>
            </w:r>
          </w:p>
        </w:tc>
      </w:tr>
      <w:tr w:rsidR="00DD3FE1" w:rsidRPr="0067119E" w14:paraId="5310BDEB" w14:textId="77777777" w:rsidTr="005E6FE7">
        <w:trPr>
          <w:cantSplit/>
          <w:trHeight w:val="57"/>
        </w:trPr>
        <w:tc>
          <w:tcPr>
            <w:tcW w:w="3031" w:type="dxa"/>
            <w:shd w:val="clear" w:color="auto" w:fill="auto"/>
          </w:tcPr>
          <w:p w14:paraId="09D41D5B" w14:textId="77777777" w:rsidR="00DD3FE1" w:rsidRPr="0067119E" w:rsidRDefault="00DD3FE1" w:rsidP="005E6FE7">
            <w:pPr>
              <w:pStyle w:val="Style10"/>
              <w:keepNext/>
              <w:jc w:val="center"/>
            </w:pPr>
            <w:r>
              <w:t>Valoarea p</w:t>
            </w:r>
          </w:p>
        </w:tc>
        <w:tc>
          <w:tcPr>
            <w:tcW w:w="6149" w:type="dxa"/>
            <w:gridSpan w:val="2"/>
            <w:shd w:val="clear" w:color="auto" w:fill="auto"/>
          </w:tcPr>
          <w:p w14:paraId="2976F138" w14:textId="77777777" w:rsidR="00DD3FE1" w:rsidRPr="0067119E" w:rsidRDefault="00DD3FE1" w:rsidP="005E6FE7">
            <w:pPr>
              <w:pStyle w:val="Style10"/>
              <w:jc w:val="center"/>
            </w:pPr>
            <w:r>
              <w:t>0,0002</w:t>
            </w:r>
          </w:p>
        </w:tc>
      </w:tr>
      <w:tr w:rsidR="00DD3FE1" w:rsidRPr="0067119E" w14:paraId="02F530C3" w14:textId="77777777" w:rsidTr="005E6FE7">
        <w:trPr>
          <w:cantSplit/>
          <w:trHeight w:val="57"/>
        </w:trPr>
        <w:tc>
          <w:tcPr>
            <w:tcW w:w="3031" w:type="dxa"/>
            <w:shd w:val="clear" w:color="auto" w:fill="auto"/>
          </w:tcPr>
          <w:p w14:paraId="4452D2A3" w14:textId="77777777" w:rsidR="00DD3FE1" w:rsidRPr="0067119E" w:rsidRDefault="00DD3FE1" w:rsidP="005E6FE7">
            <w:pPr>
              <w:pStyle w:val="Style10"/>
              <w:keepNext/>
              <w:jc w:val="center"/>
            </w:pPr>
          </w:p>
        </w:tc>
        <w:tc>
          <w:tcPr>
            <w:tcW w:w="3128" w:type="dxa"/>
            <w:shd w:val="clear" w:color="auto" w:fill="auto"/>
          </w:tcPr>
          <w:p w14:paraId="38679121" w14:textId="77777777" w:rsidR="00DD3FE1" w:rsidRPr="0067119E" w:rsidRDefault="00DD3FE1" w:rsidP="005E6FE7">
            <w:pPr>
              <w:pStyle w:val="Style10"/>
              <w:jc w:val="center"/>
            </w:pPr>
          </w:p>
        </w:tc>
        <w:tc>
          <w:tcPr>
            <w:tcW w:w="3021" w:type="dxa"/>
            <w:shd w:val="clear" w:color="auto" w:fill="auto"/>
          </w:tcPr>
          <w:p w14:paraId="783777A0" w14:textId="77777777" w:rsidR="00DD3FE1" w:rsidRPr="0067119E" w:rsidRDefault="00DD3FE1" w:rsidP="005E6FE7">
            <w:pPr>
              <w:pStyle w:val="Style10"/>
              <w:jc w:val="center"/>
            </w:pPr>
          </w:p>
        </w:tc>
      </w:tr>
      <w:tr w:rsidR="00DD3FE1" w:rsidRPr="0067119E" w14:paraId="5D316B78" w14:textId="77777777" w:rsidTr="005E6FE7">
        <w:trPr>
          <w:cantSplit/>
          <w:trHeight w:val="57"/>
        </w:trPr>
        <w:tc>
          <w:tcPr>
            <w:tcW w:w="3031" w:type="dxa"/>
            <w:shd w:val="clear" w:color="auto" w:fill="auto"/>
          </w:tcPr>
          <w:p w14:paraId="135C513B" w14:textId="77777777" w:rsidR="00DD3FE1" w:rsidRPr="0067119E" w:rsidRDefault="00DD3FE1" w:rsidP="005E6FE7">
            <w:pPr>
              <w:pStyle w:val="Styletablecellindent1"/>
            </w:pPr>
            <w:r>
              <w:t>Valoarea mediană (IÎ 95%) (luni)</w:t>
            </w:r>
          </w:p>
        </w:tc>
        <w:tc>
          <w:tcPr>
            <w:tcW w:w="3128" w:type="dxa"/>
            <w:shd w:val="clear" w:color="auto" w:fill="auto"/>
            <w:vAlign w:val="center"/>
          </w:tcPr>
          <w:p w14:paraId="57A4F43D" w14:textId="77777777" w:rsidR="00DD3FE1" w:rsidRPr="0067119E" w:rsidRDefault="00DD3FE1" w:rsidP="005E6FE7">
            <w:pPr>
              <w:pStyle w:val="Style10"/>
              <w:jc w:val="center"/>
              <w:rPr>
                <w:szCs w:val="20"/>
              </w:rPr>
            </w:pPr>
            <w:r>
              <w:t>9,23 (7,33, 13,27)</w:t>
            </w:r>
          </w:p>
        </w:tc>
        <w:tc>
          <w:tcPr>
            <w:tcW w:w="3021" w:type="dxa"/>
            <w:shd w:val="clear" w:color="auto" w:fill="auto"/>
            <w:vAlign w:val="center"/>
          </w:tcPr>
          <w:p w14:paraId="6E3AB4A7" w14:textId="77777777" w:rsidR="00DD3FE1" w:rsidRPr="0067119E" w:rsidRDefault="00DD3FE1" w:rsidP="005E6FE7">
            <w:pPr>
              <w:pStyle w:val="Style10"/>
              <w:jc w:val="center"/>
              <w:rPr>
                <w:szCs w:val="20"/>
              </w:rPr>
            </w:pPr>
            <w:r>
              <w:t>6,01 (5,13, 7,33)</w:t>
            </w:r>
          </w:p>
        </w:tc>
      </w:tr>
      <w:tr w:rsidR="00DD3FE1" w:rsidRPr="0067119E" w14:paraId="035F52EA" w14:textId="77777777" w:rsidTr="005E6FE7">
        <w:trPr>
          <w:cantSplit/>
          <w:trHeight w:val="57"/>
        </w:trPr>
        <w:tc>
          <w:tcPr>
            <w:tcW w:w="3031" w:type="dxa"/>
            <w:shd w:val="clear" w:color="auto" w:fill="auto"/>
          </w:tcPr>
          <w:p w14:paraId="4BF4BDB9" w14:textId="77777777" w:rsidR="00DD3FE1" w:rsidRPr="0067119E" w:rsidRDefault="00DD3FE1" w:rsidP="005E6FE7">
            <w:pPr>
              <w:pStyle w:val="Styletablecellindent1"/>
            </w:pPr>
            <w:r>
              <w:t>Rata (IÎ 95%) la 12 luni</w:t>
            </w:r>
          </w:p>
        </w:tc>
        <w:tc>
          <w:tcPr>
            <w:tcW w:w="3128" w:type="dxa"/>
            <w:shd w:val="clear" w:color="auto" w:fill="auto"/>
          </w:tcPr>
          <w:p w14:paraId="071F47F7" w14:textId="77777777" w:rsidR="00DD3FE1" w:rsidRPr="0067119E" w:rsidRDefault="00DD3FE1" w:rsidP="005E6FE7">
            <w:pPr>
              <w:pStyle w:val="Style10"/>
              <w:jc w:val="center"/>
            </w:pPr>
            <w:r>
              <w:t>42,1 (33,7, 50,3)</w:t>
            </w:r>
          </w:p>
        </w:tc>
        <w:tc>
          <w:tcPr>
            <w:tcW w:w="3021" w:type="dxa"/>
            <w:shd w:val="clear" w:color="auto" w:fill="auto"/>
          </w:tcPr>
          <w:p w14:paraId="56187578" w14:textId="77777777" w:rsidR="00DD3FE1" w:rsidRPr="0067119E" w:rsidRDefault="00DD3FE1" w:rsidP="005E6FE7">
            <w:pPr>
              <w:pStyle w:val="Style10"/>
              <w:jc w:val="center"/>
            </w:pPr>
            <w:r>
              <w:t>23,7 (16,9, 31,1)</w:t>
            </w:r>
          </w:p>
        </w:tc>
      </w:tr>
      <w:tr w:rsidR="00DD3FE1" w:rsidRPr="0067119E" w14:paraId="72CEBDB7" w14:textId="77777777" w:rsidTr="005E6FE7">
        <w:trPr>
          <w:cantSplit/>
          <w:trHeight w:val="57"/>
        </w:trPr>
        <w:tc>
          <w:tcPr>
            <w:tcW w:w="3031" w:type="dxa"/>
            <w:shd w:val="clear" w:color="auto" w:fill="auto"/>
          </w:tcPr>
          <w:p w14:paraId="7AFC9812" w14:textId="77777777" w:rsidR="00DD3FE1" w:rsidRPr="0067119E" w:rsidRDefault="00DD3FE1" w:rsidP="005E6FE7">
            <w:pPr>
              <w:rPr>
                <w:b/>
                <w:sz w:val="20"/>
              </w:rPr>
            </w:pPr>
          </w:p>
        </w:tc>
        <w:tc>
          <w:tcPr>
            <w:tcW w:w="3128" w:type="dxa"/>
            <w:shd w:val="clear" w:color="auto" w:fill="auto"/>
          </w:tcPr>
          <w:p w14:paraId="4762EC2A" w14:textId="77777777" w:rsidR="00DD3FE1" w:rsidRPr="0067119E" w:rsidRDefault="00DD3FE1" w:rsidP="005E6FE7">
            <w:pPr>
              <w:pStyle w:val="Style10"/>
              <w:jc w:val="center"/>
            </w:pPr>
          </w:p>
        </w:tc>
        <w:tc>
          <w:tcPr>
            <w:tcW w:w="3021" w:type="dxa"/>
            <w:shd w:val="clear" w:color="auto" w:fill="auto"/>
          </w:tcPr>
          <w:p w14:paraId="390AEA64" w14:textId="77777777" w:rsidR="00DD3FE1" w:rsidRPr="0067119E" w:rsidRDefault="00DD3FE1" w:rsidP="005E6FE7">
            <w:pPr>
              <w:pStyle w:val="Style10"/>
              <w:jc w:val="center"/>
            </w:pPr>
          </w:p>
        </w:tc>
      </w:tr>
      <w:tr w:rsidR="00DD3FE1" w:rsidRPr="0067119E" w14:paraId="018995D4" w14:textId="77777777" w:rsidTr="005E6FE7">
        <w:trPr>
          <w:cantSplit/>
          <w:trHeight w:val="57"/>
        </w:trPr>
        <w:tc>
          <w:tcPr>
            <w:tcW w:w="3031" w:type="dxa"/>
            <w:shd w:val="clear" w:color="auto" w:fill="auto"/>
          </w:tcPr>
          <w:p w14:paraId="005108F3" w14:textId="77777777" w:rsidR="00DD3FE1" w:rsidRPr="0067119E" w:rsidRDefault="00DD3FE1" w:rsidP="005E6FE7">
            <w:pPr>
              <w:pStyle w:val="Styleboldtable"/>
            </w:pPr>
            <w:r>
              <w:t>Răspunsul obiectiv confirmat</w:t>
            </w:r>
          </w:p>
        </w:tc>
        <w:tc>
          <w:tcPr>
            <w:tcW w:w="3128" w:type="dxa"/>
            <w:shd w:val="clear" w:color="auto" w:fill="auto"/>
          </w:tcPr>
          <w:p w14:paraId="3FD1024F" w14:textId="77777777" w:rsidR="00DD3FE1" w:rsidRPr="0067119E" w:rsidRDefault="00DD3FE1" w:rsidP="005E6FE7">
            <w:pPr>
              <w:pStyle w:val="Style10"/>
              <w:jc w:val="center"/>
            </w:pPr>
            <w:r>
              <w:t>27 (20,0%)</w:t>
            </w:r>
          </w:p>
        </w:tc>
        <w:tc>
          <w:tcPr>
            <w:tcW w:w="3021" w:type="dxa"/>
            <w:shd w:val="clear" w:color="auto" w:fill="auto"/>
          </w:tcPr>
          <w:p w14:paraId="505254BC" w14:textId="77777777" w:rsidR="00DD3FE1" w:rsidRPr="0067119E" w:rsidRDefault="00DD3FE1" w:rsidP="005E6FE7">
            <w:pPr>
              <w:pStyle w:val="Style10"/>
              <w:jc w:val="center"/>
            </w:pPr>
            <w:r>
              <w:t>12 (8,8%)</w:t>
            </w:r>
          </w:p>
        </w:tc>
      </w:tr>
      <w:tr w:rsidR="00DD3FE1" w:rsidRPr="0067119E" w14:paraId="61CEA3FB" w14:textId="77777777" w:rsidTr="005E6FE7">
        <w:trPr>
          <w:cantSplit/>
          <w:trHeight w:val="57"/>
        </w:trPr>
        <w:tc>
          <w:tcPr>
            <w:tcW w:w="3031" w:type="dxa"/>
            <w:shd w:val="clear" w:color="auto" w:fill="auto"/>
          </w:tcPr>
          <w:p w14:paraId="16459E37" w14:textId="77777777" w:rsidR="00DD3FE1" w:rsidRPr="0067119E" w:rsidRDefault="00DD3FE1" w:rsidP="005E6FE7">
            <w:pPr>
              <w:pStyle w:val="Style10"/>
              <w:jc w:val="center"/>
            </w:pPr>
            <w:r>
              <w:t>(IÎ 95%)</w:t>
            </w:r>
          </w:p>
        </w:tc>
        <w:tc>
          <w:tcPr>
            <w:tcW w:w="3128" w:type="dxa"/>
            <w:shd w:val="clear" w:color="auto" w:fill="auto"/>
          </w:tcPr>
          <w:p w14:paraId="07D3604D" w14:textId="77777777" w:rsidR="00DD3FE1" w:rsidRPr="0067119E" w:rsidRDefault="00DD3FE1" w:rsidP="005E6FE7">
            <w:pPr>
              <w:pStyle w:val="Style10"/>
              <w:jc w:val="center"/>
            </w:pPr>
            <w:r>
              <w:t>(13,6, 27,7)</w:t>
            </w:r>
          </w:p>
        </w:tc>
        <w:tc>
          <w:tcPr>
            <w:tcW w:w="3021" w:type="dxa"/>
            <w:shd w:val="clear" w:color="auto" w:fill="auto"/>
          </w:tcPr>
          <w:p w14:paraId="5322316A" w14:textId="77777777" w:rsidR="00DD3FE1" w:rsidRPr="0067119E" w:rsidRDefault="00DD3FE1" w:rsidP="005E6FE7">
            <w:pPr>
              <w:pStyle w:val="Style10"/>
              <w:jc w:val="center"/>
            </w:pPr>
            <w:r>
              <w:t>(4,6, 14,8)</w:t>
            </w:r>
          </w:p>
        </w:tc>
      </w:tr>
      <w:tr w:rsidR="00DD3FE1" w:rsidRPr="0067119E" w14:paraId="067B075F" w14:textId="77777777" w:rsidTr="005E6FE7">
        <w:trPr>
          <w:cantSplit/>
          <w:trHeight w:val="57"/>
        </w:trPr>
        <w:tc>
          <w:tcPr>
            <w:tcW w:w="3031" w:type="dxa"/>
            <w:shd w:val="clear" w:color="auto" w:fill="auto"/>
          </w:tcPr>
          <w:p w14:paraId="4F75CF11" w14:textId="77777777" w:rsidR="00DD3FE1" w:rsidRPr="0067119E" w:rsidRDefault="00DD3FE1" w:rsidP="005E6FE7">
            <w:pPr>
              <w:pStyle w:val="Style10"/>
              <w:jc w:val="center"/>
            </w:pPr>
            <w:r>
              <w:t xml:space="preserve">Raportul probabilităților (OR, </w:t>
            </w:r>
            <w:r>
              <w:rPr>
                <w:i/>
                <w:iCs/>
              </w:rPr>
              <w:t>odds ratio</w:t>
            </w:r>
            <w:r>
              <w:t>) (IÎ 95%)</w:t>
            </w:r>
          </w:p>
        </w:tc>
        <w:tc>
          <w:tcPr>
            <w:tcW w:w="6149" w:type="dxa"/>
            <w:gridSpan w:val="2"/>
            <w:shd w:val="clear" w:color="auto" w:fill="auto"/>
          </w:tcPr>
          <w:p w14:paraId="759594D1" w14:textId="77777777" w:rsidR="00DD3FE1" w:rsidRPr="0067119E" w:rsidRDefault="00DD3FE1" w:rsidP="005E6FE7">
            <w:pPr>
              <w:pStyle w:val="Style10"/>
              <w:jc w:val="center"/>
            </w:pPr>
            <w:r>
              <w:t>2,64 (1,27, 5,49)</w:t>
            </w:r>
          </w:p>
        </w:tc>
      </w:tr>
      <w:tr w:rsidR="00DD3FE1" w:rsidRPr="0067119E" w14:paraId="3BE48E15" w14:textId="77777777" w:rsidTr="005E6FE7">
        <w:trPr>
          <w:cantSplit/>
          <w:trHeight w:val="57"/>
        </w:trPr>
        <w:tc>
          <w:tcPr>
            <w:tcW w:w="3031" w:type="dxa"/>
            <w:shd w:val="clear" w:color="auto" w:fill="auto"/>
          </w:tcPr>
          <w:p w14:paraId="38D67B4A" w14:textId="77777777" w:rsidR="00DD3FE1" w:rsidRPr="0067119E" w:rsidRDefault="00DD3FE1" w:rsidP="005E6FE7">
            <w:pPr>
              <w:pStyle w:val="Style10"/>
              <w:jc w:val="center"/>
            </w:pPr>
            <w:r>
              <w:t>Valoarea p</w:t>
            </w:r>
          </w:p>
        </w:tc>
        <w:tc>
          <w:tcPr>
            <w:tcW w:w="6149" w:type="dxa"/>
            <w:gridSpan w:val="2"/>
            <w:shd w:val="clear" w:color="auto" w:fill="auto"/>
          </w:tcPr>
          <w:p w14:paraId="17448D11" w14:textId="77777777" w:rsidR="00DD3FE1" w:rsidRPr="0067119E" w:rsidRDefault="00DD3FE1" w:rsidP="005E6FE7">
            <w:pPr>
              <w:pStyle w:val="Style10"/>
              <w:jc w:val="center"/>
            </w:pPr>
            <w:r>
              <w:t>0,0083</w:t>
            </w:r>
          </w:p>
        </w:tc>
      </w:tr>
      <w:tr w:rsidR="00DD3FE1" w:rsidRPr="0067119E" w14:paraId="6A769B91" w14:textId="77777777" w:rsidTr="005E6FE7">
        <w:trPr>
          <w:cantSplit/>
          <w:trHeight w:val="57"/>
        </w:trPr>
        <w:tc>
          <w:tcPr>
            <w:tcW w:w="3031" w:type="dxa"/>
            <w:shd w:val="clear" w:color="auto" w:fill="auto"/>
          </w:tcPr>
          <w:p w14:paraId="4A2B8B5A" w14:textId="77777777" w:rsidR="00DD3FE1" w:rsidRPr="0067119E" w:rsidRDefault="00DD3FE1" w:rsidP="005E6FE7">
            <w:pPr>
              <w:pStyle w:val="Style10"/>
              <w:jc w:val="center"/>
            </w:pPr>
          </w:p>
        </w:tc>
        <w:tc>
          <w:tcPr>
            <w:tcW w:w="3128" w:type="dxa"/>
            <w:shd w:val="clear" w:color="auto" w:fill="auto"/>
          </w:tcPr>
          <w:p w14:paraId="038DDFBB" w14:textId="77777777" w:rsidR="00DD3FE1" w:rsidRPr="0067119E" w:rsidRDefault="00DD3FE1" w:rsidP="005E6FE7">
            <w:pPr>
              <w:pStyle w:val="Style10"/>
              <w:jc w:val="center"/>
            </w:pPr>
          </w:p>
        </w:tc>
        <w:tc>
          <w:tcPr>
            <w:tcW w:w="3021" w:type="dxa"/>
            <w:shd w:val="clear" w:color="auto" w:fill="auto"/>
          </w:tcPr>
          <w:p w14:paraId="74CCA8DA" w14:textId="77777777" w:rsidR="00DD3FE1" w:rsidRPr="0067119E" w:rsidRDefault="00DD3FE1" w:rsidP="005E6FE7">
            <w:pPr>
              <w:pStyle w:val="Style10"/>
              <w:jc w:val="center"/>
            </w:pPr>
          </w:p>
        </w:tc>
      </w:tr>
      <w:tr w:rsidR="00DD3FE1" w:rsidRPr="0067119E" w14:paraId="44AB97E9" w14:textId="77777777" w:rsidTr="005E6FE7">
        <w:trPr>
          <w:cantSplit/>
          <w:trHeight w:val="57"/>
        </w:trPr>
        <w:tc>
          <w:tcPr>
            <w:tcW w:w="3031" w:type="dxa"/>
            <w:shd w:val="clear" w:color="auto" w:fill="auto"/>
          </w:tcPr>
          <w:p w14:paraId="633B0AED" w14:textId="77777777" w:rsidR="00DD3FE1" w:rsidRPr="0067119E" w:rsidRDefault="00DD3FE1" w:rsidP="005E6FE7">
            <w:pPr>
              <w:pStyle w:val="Styletablecellindent1"/>
            </w:pPr>
            <w:r>
              <w:t>Răspuns complet (RC)</w:t>
            </w:r>
          </w:p>
        </w:tc>
        <w:tc>
          <w:tcPr>
            <w:tcW w:w="3128" w:type="dxa"/>
            <w:shd w:val="clear" w:color="auto" w:fill="auto"/>
          </w:tcPr>
          <w:p w14:paraId="6B1F0C99" w14:textId="77777777" w:rsidR="00DD3FE1" w:rsidRPr="0067119E" w:rsidRDefault="00DD3FE1" w:rsidP="005E6FE7">
            <w:pPr>
              <w:pStyle w:val="Style10"/>
              <w:jc w:val="center"/>
            </w:pPr>
            <w:r>
              <w:t>1 (0,7%)</w:t>
            </w:r>
          </w:p>
        </w:tc>
        <w:tc>
          <w:tcPr>
            <w:tcW w:w="3021" w:type="dxa"/>
            <w:shd w:val="clear" w:color="auto" w:fill="auto"/>
          </w:tcPr>
          <w:p w14:paraId="21333601" w14:textId="77777777" w:rsidR="00DD3FE1" w:rsidRPr="0067119E" w:rsidRDefault="00DD3FE1" w:rsidP="005E6FE7">
            <w:pPr>
              <w:pStyle w:val="Style10"/>
              <w:jc w:val="center"/>
            </w:pPr>
            <w:r>
              <w:t>0</w:t>
            </w:r>
          </w:p>
        </w:tc>
      </w:tr>
      <w:tr w:rsidR="00DD3FE1" w:rsidRPr="0067119E" w14:paraId="50D0B828" w14:textId="77777777" w:rsidTr="005E6FE7">
        <w:trPr>
          <w:cantSplit/>
          <w:trHeight w:val="57"/>
        </w:trPr>
        <w:tc>
          <w:tcPr>
            <w:tcW w:w="3031" w:type="dxa"/>
            <w:shd w:val="clear" w:color="auto" w:fill="auto"/>
          </w:tcPr>
          <w:p w14:paraId="05EF8D6E" w14:textId="77777777" w:rsidR="00DD3FE1" w:rsidRPr="0067119E" w:rsidRDefault="00DD3FE1" w:rsidP="005E6FE7">
            <w:pPr>
              <w:pStyle w:val="Styletablecellindent1"/>
            </w:pPr>
            <w:r>
              <w:t>Răspuns parțial (RP)</w:t>
            </w:r>
          </w:p>
        </w:tc>
        <w:tc>
          <w:tcPr>
            <w:tcW w:w="3128" w:type="dxa"/>
            <w:shd w:val="clear" w:color="auto" w:fill="auto"/>
          </w:tcPr>
          <w:p w14:paraId="521168E3" w14:textId="77777777" w:rsidR="00DD3FE1" w:rsidRPr="0067119E" w:rsidRDefault="00DD3FE1" w:rsidP="005E6FE7">
            <w:pPr>
              <w:pStyle w:val="Style10"/>
              <w:jc w:val="center"/>
            </w:pPr>
            <w:r>
              <w:t>26 (19,3%)</w:t>
            </w:r>
          </w:p>
        </w:tc>
        <w:tc>
          <w:tcPr>
            <w:tcW w:w="3021" w:type="dxa"/>
            <w:shd w:val="clear" w:color="auto" w:fill="auto"/>
          </w:tcPr>
          <w:p w14:paraId="00F1A196" w14:textId="77777777" w:rsidR="00DD3FE1" w:rsidRPr="0067119E" w:rsidRDefault="00DD3FE1" w:rsidP="005E6FE7">
            <w:pPr>
              <w:pStyle w:val="Style10"/>
              <w:jc w:val="center"/>
            </w:pPr>
            <w:r>
              <w:t>12 (8,8%)</w:t>
            </w:r>
          </w:p>
        </w:tc>
      </w:tr>
      <w:tr w:rsidR="00DD3FE1" w:rsidRPr="0067119E" w14:paraId="2128C520" w14:textId="77777777" w:rsidTr="005E6FE7">
        <w:trPr>
          <w:cantSplit/>
          <w:trHeight w:val="57"/>
        </w:trPr>
        <w:tc>
          <w:tcPr>
            <w:tcW w:w="3031" w:type="dxa"/>
            <w:shd w:val="clear" w:color="auto" w:fill="auto"/>
          </w:tcPr>
          <w:p w14:paraId="7235A701" w14:textId="77777777" w:rsidR="00DD3FE1" w:rsidRPr="0067119E" w:rsidRDefault="00DD3FE1" w:rsidP="005E6FE7">
            <w:pPr>
              <w:pStyle w:val="Styletablecellindent1"/>
            </w:pPr>
            <w:r>
              <w:t>Boală stabilă (BS)</w:t>
            </w:r>
          </w:p>
        </w:tc>
        <w:tc>
          <w:tcPr>
            <w:tcW w:w="3128" w:type="dxa"/>
            <w:shd w:val="clear" w:color="auto" w:fill="auto"/>
          </w:tcPr>
          <w:p w14:paraId="0F54B9D1" w14:textId="77777777" w:rsidR="00DD3FE1" w:rsidRPr="0067119E" w:rsidRDefault="00DD3FE1" w:rsidP="005E6FE7">
            <w:pPr>
              <w:pStyle w:val="Style10"/>
              <w:jc w:val="center"/>
            </w:pPr>
            <w:r>
              <w:t>39 (28,9%)</w:t>
            </w:r>
          </w:p>
        </w:tc>
        <w:tc>
          <w:tcPr>
            <w:tcW w:w="3021" w:type="dxa"/>
            <w:shd w:val="clear" w:color="auto" w:fill="auto"/>
          </w:tcPr>
          <w:p w14:paraId="4069427E" w14:textId="77777777" w:rsidR="00DD3FE1" w:rsidRPr="0067119E" w:rsidRDefault="00DD3FE1" w:rsidP="005E6FE7">
            <w:pPr>
              <w:pStyle w:val="Style10"/>
              <w:jc w:val="center"/>
            </w:pPr>
            <w:r>
              <w:t>47 (34,3%)</w:t>
            </w:r>
          </w:p>
        </w:tc>
      </w:tr>
      <w:tr w:rsidR="00DD3FE1" w:rsidRPr="0067119E" w14:paraId="29D0E442" w14:textId="77777777" w:rsidTr="005E6FE7">
        <w:trPr>
          <w:cantSplit/>
          <w:trHeight w:val="57"/>
        </w:trPr>
        <w:tc>
          <w:tcPr>
            <w:tcW w:w="3031" w:type="dxa"/>
            <w:shd w:val="clear" w:color="auto" w:fill="auto"/>
          </w:tcPr>
          <w:p w14:paraId="341F1EF0" w14:textId="77777777" w:rsidR="00DD3FE1" w:rsidRPr="0067119E" w:rsidRDefault="00DD3FE1" w:rsidP="005E6FE7">
            <w:pPr>
              <w:tabs>
                <w:tab w:val="left" w:pos="180"/>
              </w:tabs>
              <w:rPr>
                <w:sz w:val="20"/>
              </w:rPr>
            </w:pPr>
          </w:p>
        </w:tc>
        <w:tc>
          <w:tcPr>
            <w:tcW w:w="3128" w:type="dxa"/>
            <w:shd w:val="clear" w:color="auto" w:fill="auto"/>
          </w:tcPr>
          <w:p w14:paraId="28F2AD83" w14:textId="77777777" w:rsidR="00DD3FE1" w:rsidRPr="0067119E" w:rsidRDefault="00DD3FE1" w:rsidP="005E6FE7">
            <w:pPr>
              <w:pStyle w:val="Style10"/>
              <w:jc w:val="center"/>
            </w:pPr>
          </w:p>
        </w:tc>
        <w:tc>
          <w:tcPr>
            <w:tcW w:w="3021" w:type="dxa"/>
            <w:shd w:val="clear" w:color="auto" w:fill="auto"/>
          </w:tcPr>
          <w:p w14:paraId="00F749A5" w14:textId="77777777" w:rsidR="00DD3FE1" w:rsidRPr="0067119E" w:rsidRDefault="00DD3FE1" w:rsidP="005E6FE7">
            <w:pPr>
              <w:pStyle w:val="Style10"/>
              <w:jc w:val="center"/>
            </w:pPr>
          </w:p>
        </w:tc>
      </w:tr>
      <w:tr w:rsidR="00DD3FE1" w:rsidRPr="0067119E" w14:paraId="1ACB52BF" w14:textId="77777777" w:rsidTr="005E6FE7">
        <w:trPr>
          <w:cantSplit/>
          <w:trHeight w:val="57"/>
        </w:trPr>
        <w:tc>
          <w:tcPr>
            <w:tcW w:w="3031" w:type="dxa"/>
            <w:shd w:val="clear" w:color="auto" w:fill="auto"/>
          </w:tcPr>
          <w:p w14:paraId="4DD17CFC" w14:textId="77777777" w:rsidR="00DD3FE1" w:rsidRPr="0067119E" w:rsidRDefault="00DD3FE1" w:rsidP="005E6FE7">
            <w:pPr>
              <w:pStyle w:val="Styleboldtable"/>
            </w:pPr>
            <w:r>
              <w:t>Durata mediană a răspunsului</w:t>
            </w:r>
          </w:p>
        </w:tc>
        <w:tc>
          <w:tcPr>
            <w:tcW w:w="3128" w:type="dxa"/>
            <w:shd w:val="clear" w:color="auto" w:fill="auto"/>
          </w:tcPr>
          <w:p w14:paraId="78B4C00C" w14:textId="77777777" w:rsidR="00DD3FE1" w:rsidRPr="0067119E" w:rsidRDefault="00DD3FE1" w:rsidP="005E6FE7">
            <w:pPr>
              <w:pStyle w:val="Style10"/>
              <w:jc w:val="center"/>
            </w:pPr>
          </w:p>
        </w:tc>
        <w:tc>
          <w:tcPr>
            <w:tcW w:w="3021" w:type="dxa"/>
            <w:shd w:val="clear" w:color="auto" w:fill="auto"/>
          </w:tcPr>
          <w:p w14:paraId="4938957A" w14:textId="77777777" w:rsidR="00DD3FE1" w:rsidRPr="0067119E" w:rsidRDefault="00DD3FE1" w:rsidP="005E6FE7">
            <w:pPr>
              <w:pStyle w:val="Style10"/>
              <w:jc w:val="center"/>
            </w:pPr>
          </w:p>
        </w:tc>
      </w:tr>
      <w:tr w:rsidR="00DD3FE1" w:rsidRPr="0067119E" w14:paraId="7C9A9EEB" w14:textId="77777777" w:rsidTr="005E6FE7">
        <w:trPr>
          <w:cantSplit/>
          <w:trHeight w:val="57"/>
        </w:trPr>
        <w:tc>
          <w:tcPr>
            <w:tcW w:w="3031" w:type="dxa"/>
            <w:shd w:val="clear" w:color="auto" w:fill="auto"/>
          </w:tcPr>
          <w:p w14:paraId="053232AC" w14:textId="77777777" w:rsidR="00DD3FE1" w:rsidRPr="0067119E" w:rsidRDefault="00DD3FE1" w:rsidP="005E6FE7">
            <w:pPr>
              <w:pStyle w:val="Styletablecellindent1"/>
            </w:pPr>
            <w:r>
              <w:t>Luni (interval)</w:t>
            </w:r>
          </w:p>
        </w:tc>
        <w:tc>
          <w:tcPr>
            <w:tcW w:w="3128" w:type="dxa"/>
            <w:shd w:val="clear" w:color="auto" w:fill="auto"/>
          </w:tcPr>
          <w:p w14:paraId="71CE9652" w14:textId="77777777" w:rsidR="00DD3FE1" w:rsidRPr="0067119E" w:rsidRDefault="00DD3FE1" w:rsidP="005E6FE7">
            <w:pPr>
              <w:pStyle w:val="Style10"/>
              <w:jc w:val="center"/>
            </w:pPr>
            <w:r>
              <w:t>Nu a fost atinsă (2,9</w:t>
            </w:r>
            <w:r>
              <w:noBreakHyphen/>
              <w:t>20,5</w:t>
            </w:r>
            <w:r>
              <w:rPr>
                <w:vertAlign w:val="superscript"/>
              </w:rPr>
              <w:t>+</w:t>
            </w:r>
            <w:r>
              <w:t>)</w:t>
            </w:r>
          </w:p>
        </w:tc>
        <w:tc>
          <w:tcPr>
            <w:tcW w:w="3021" w:type="dxa"/>
            <w:shd w:val="clear" w:color="auto" w:fill="auto"/>
          </w:tcPr>
          <w:p w14:paraId="1D69BD94" w14:textId="77777777" w:rsidR="00DD3FE1" w:rsidRPr="0067119E" w:rsidRDefault="00DD3FE1" w:rsidP="005E6FE7">
            <w:pPr>
              <w:pStyle w:val="Style10"/>
              <w:jc w:val="center"/>
            </w:pPr>
            <w:r>
              <w:t>8,4 (1,4</w:t>
            </w:r>
            <w:r>
              <w:rPr>
                <w:vertAlign w:val="superscript"/>
              </w:rPr>
              <w:t>+</w:t>
            </w:r>
            <w:r>
              <w:noBreakHyphen/>
              <w:t>15,2</w:t>
            </w:r>
            <w:r>
              <w:rPr>
                <w:vertAlign w:val="superscript"/>
              </w:rPr>
              <w:t>+</w:t>
            </w:r>
            <w:r>
              <w:t>)</w:t>
            </w:r>
          </w:p>
        </w:tc>
      </w:tr>
      <w:tr w:rsidR="00DD3FE1" w:rsidRPr="0067119E" w14:paraId="40D322F1" w14:textId="77777777" w:rsidTr="005E6FE7">
        <w:trPr>
          <w:cantSplit/>
          <w:trHeight w:val="57"/>
        </w:trPr>
        <w:tc>
          <w:tcPr>
            <w:tcW w:w="3031" w:type="dxa"/>
            <w:shd w:val="clear" w:color="auto" w:fill="auto"/>
          </w:tcPr>
          <w:p w14:paraId="52CF9A80" w14:textId="77777777" w:rsidR="00DD3FE1" w:rsidRPr="0067119E" w:rsidRDefault="00DD3FE1" w:rsidP="005E6FE7">
            <w:pPr>
              <w:tabs>
                <w:tab w:val="left" w:pos="180"/>
              </w:tabs>
              <w:rPr>
                <w:sz w:val="20"/>
              </w:rPr>
            </w:pPr>
          </w:p>
        </w:tc>
        <w:tc>
          <w:tcPr>
            <w:tcW w:w="3128" w:type="dxa"/>
            <w:shd w:val="clear" w:color="auto" w:fill="auto"/>
          </w:tcPr>
          <w:p w14:paraId="01670788" w14:textId="77777777" w:rsidR="00DD3FE1" w:rsidRPr="0067119E" w:rsidRDefault="00DD3FE1" w:rsidP="005E6FE7">
            <w:pPr>
              <w:pStyle w:val="Style10"/>
              <w:jc w:val="center"/>
            </w:pPr>
          </w:p>
        </w:tc>
        <w:tc>
          <w:tcPr>
            <w:tcW w:w="3021" w:type="dxa"/>
            <w:shd w:val="clear" w:color="auto" w:fill="auto"/>
          </w:tcPr>
          <w:p w14:paraId="68989684" w14:textId="77777777" w:rsidR="00DD3FE1" w:rsidRPr="0067119E" w:rsidRDefault="00DD3FE1" w:rsidP="005E6FE7">
            <w:pPr>
              <w:pStyle w:val="Style10"/>
              <w:jc w:val="center"/>
            </w:pPr>
          </w:p>
        </w:tc>
      </w:tr>
      <w:tr w:rsidR="00DD3FE1" w:rsidRPr="0067119E" w14:paraId="745B34F2" w14:textId="77777777" w:rsidTr="005E6FE7">
        <w:trPr>
          <w:cantSplit/>
          <w:trHeight w:val="57"/>
        </w:trPr>
        <w:tc>
          <w:tcPr>
            <w:tcW w:w="3031" w:type="dxa"/>
            <w:shd w:val="clear" w:color="auto" w:fill="auto"/>
          </w:tcPr>
          <w:p w14:paraId="7EF04672" w14:textId="77777777" w:rsidR="00DD3FE1" w:rsidRPr="0067119E" w:rsidRDefault="00DD3FE1" w:rsidP="005E6FE7">
            <w:pPr>
              <w:pStyle w:val="Styleboldtable"/>
            </w:pPr>
            <w:r>
              <w:t>Intervalul median până la obținerea răspunsului</w:t>
            </w:r>
          </w:p>
        </w:tc>
        <w:tc>
          <w:tcPr>
            <w:tcW w:w="3128" w:type="dxa"/>
            <w:shd w:val="clear" w:color="auto" w:fill="auto"/>
          </w:tcPr>
          <w:p w14:paraId="62CB8DE1" w14:textId="77777777" w:rsidR="00DD3FE1" w:rsidRPr="0067119E" w:rsidRDefault="00DD3FE1" w:rsidP="005E6FE7">
            <w:pPr>
              <w:pStyle w:val="Style10"/>
              <w:jc w:val="center"/>
            </w:pPr>
          </w:p>
        </w:tc>
        <w:tc>
          <w:tcPr>
            <w:tcW w:w="3021" w:type="dxa"/>
            <w:shd w:val="clear" w:color="auto" w:fill="auto"/>
          </w:tcPr>
          <w:p w14:paraId="360EE45B" w14:textId="77777777" w:rsidR="00DD3FE1" w:rsidRPr="0067119E" w:rsidRDefault="00DD3FE1" w:rsidP="005E6FE7">
            <w:pPr>
              <w:pStyle w:val="Style10"/>
              <w:jc w:val="center"/>
            </w:pPr>
          </w:p>
        </w:tc>
      </w:tr>
      <w:tr w:rsidR="00DD3FE1" w:rsidRPr="0067119E" w14:paraId="421A81BA" w14:textId="77777777" w:rsidTr="005E6FE7">
        <w:trPr>
          <w:cantSplit/>
          <w:trHeight w:val="57"/>
        </w:trPr>
        <w:tc>
          <w:tcPr>
            <w:tcW w:w="3031" w:type="dxa"/>
            <w:shd w:val="clear" w:color="auto" w:fill="auto"/>
          </w:tcPr>
          <w:p w14:paraId="6A0B2976" w14:textId="77777777" w:rsidR="00DD3FE1" w:rsidRPr="0067119E" w:rsidRDefault="00DD3FE1" w:rsidP="005E6FE7">
            <w:pPr>
              <w:pStyle w:val="Styletablecellindent1"/>
            </w:pPr>
            <w:r>
              <w:t>Luni (interval)</w:t>
            </w:r>
          </w:p>
        </w:tc>
        <w:tc>
          <w:tcPr>
            <w:tcW w:w="3128" w:type="dxa"/>
            <w:shd w:val="clear" w:color="auto" w:fill="auto"/>
          </w:tcPr>
          <w:p w14:paraId="49429651" w14:textId="77777777" w:rsidR="00DD3FE1" w:rsidRPr="0067119E" w:rsidRDefault="00DD3FE1" w:rsidP="005E6FE7">
            <w:pPr>
              <w:pStyle w:val="Style10"/>
              <w:jc w:val="center"/>
            </w:pPr>
            <w:r>
              <w:t>2,2 (1,6</w:t>
            </w:r>
            <w:r>
              <w:noBreakHyphen/>
              <w:t>11,8)</w:t>
            </w:r>
          </w:p>
        </w:tc>
        <w:tc>
          <w:tcPr>
            <w:tcW w:w="3021" w:type="dxa"/>
            <w:shd w:val="clear" w:color="auto" w:fill="auto"/>
          </w:tcPr>
          <w:p w14:paraId="1A8D8455" w14:textId="77777777" w:rsidR="00DD3FE1" w:rsidRPr="0067119E" w:rsidRDefault="00DD3FE1" w:rsidP="005E6FE7">
            <w:pPr>
              <w:pStyle w:val="Style10"/>
              <w:jc w:val="center"/>
            </w:pPr>
            <w:r>
              <w:t>2,1 (1,8</w:t>
            </w:r>
            <w:r>
              <w:noBreakHyphen/>
              <w:t>9,5)</w:t>
            </w:r>
          </w:p>
        </w:tc>
      </w:tr>
      <w:tr w:rsidR="00DD3FE1" w:rsidRPr="0067119E" w14:paraId="1D6AA2A4" w14:textId="77777777" w:rsidTr="005E6FE7">
        <w:trPr>
          <w:cantSplit/>
          <w:trHeight w:val="57"/>
        </w:trPr>
        <w:tc>
          <w:tcPr>
            <w:tcW w:w="3031" w:type="dxa"/>
            <w:shd w:val="clear" w:color="auto" w:fill="auto"/>
          </w:tcPr>
          <w:p w14:paraId="0DEF960A" w14:textId="77777777" w:rsidR="00DD3FE1" w:rsidRPr="0067119E" w:rsidRDefault="00DD3FE1" w:rsidP="005E6FE7">
            <w:pPr>
              <w:rPr>
                <w:b/>
                <w:sz w:val="20"/>
              </w:rPr>
            </w:pPr>
          </w:p>
        </w:tc>
        <w:tc>
          <w:tcPr>
            <w:tcW w:w="3128" w:type="dxa"/>
            <w:shd w:val="clear" w:color="auto" w:fill="auto"/>
          </w:tcPr>
          <w:p w14:paraId="3B5BAC77" w14:textId="77777777" w:rsidR="00DD3FE1" w:rsidRPr="0067119E" w:rsidRDefault="00DD3FE1" w:rsidP="005E6FE7">
            <w:pPr>
              <w:pStyle w:val="Style10"/>
              <w:jc w:val="center"/>
            </w:pPr>
          </w:p>
        </w:tc>
        <w:tc>
          <w:tcPr>
            <w:tcW w:w="3021" w:type="dxa"/>
            <w:shd w:val="clear" w:color="auto" w:fill="auto"/>
          </w:tcPr>
          <w:p w14:paraId="46F418DD" w14:textId="77777777" w:rsidR="00DD3FE1" w:rsidRPr="0067119E" w:rsidRDefault="00DD3FE1" w:rsidP="005E6FE7">
            <w:pPr>
              <w:pStyle w:val="Style10"/>
              <w:jc w:val="center"/>
            </w:pPr>
          </w:p>
        </w:tc>
      </w:tr>
      <w:tr w:rsidR="00DD3FE1" w:rsidRPr="0067119E" w14:paraId="7C338A66" w14:textId="77777777" w:rsidTr="005E6FE7">
        <w:trPr>
          <w:cantSplit/>
          <w:trHeight w:val="57"/>
        </w:trPr>
        <w:tc>
          <w:tcPr>
            <w:tcW w:w="3031" w:type="dxa"/>
            <w:shd w:val="clear" w:color="auto" w:fill="auto"/>
          </w:tcPr>
          <w:p w14:paraId="1EEE2494" w14:textId="77777777" w:rsidR="00DD3FE1" w:rsidRPr="0067119E" w:rsidRDefault="00DD3FE1" w:rsidP="005E6FE7">
            <w:pPr>
              <w:pStyle w:val="Styleboldtable"/>
            </w:pPr>
            <w:r>
              <w:t>Supraviețuirea fără progresia bolii</w:t>
            </w:r>
          </w:p>
        </w:tc>
        <w:tc>
          <w:tcPr>
            <w:tcW w:w="3128" w:type="dxa"/>
            <w:shd w:val="clear" w:color="auto" w:fill="auto"/>
          </w:tcPr>
          <w:p w14:paraId="30FE01AE" w14:textId="77777777" w:rsidR="00DD3FE1" w:rsidRPr="0067119E" w:rsidRDefault="00DD3FE1" w:rsidP="005E6FE7">
            <w:pPr>
              <w:pStyle w:val="Style10"/>
              <w:jc w:val="center"/>
            </w:pPr>
          </w:p>
        </w:tc>
        <w:tc>
          <w:tcPr>
            <w:tcW w:w="3021" w:type="dxa"/>
            <w:shd w:val="clear" w:color="auto" w:fill="auto"/>
          </w:tcPr>
          <w:p w14:paraId="1B9347BB" w14:textId="77777777" w:rsidR="00DD3FE1" w:rsidRPr="0067119E" w:rsidRDefault="00DD3FE1" w:rsidP="005E6FE7">
            <w:pPr>
              <w:pStyle w:val="Style10"/>
              <w:jc w:val="center"/>
            </w:pPr>
          </w:p>
        </w:tc>
      </w:tr>
      <w:tr w:rsidR="00DD3FE1" w:rsidRPr="0067119E" w14:paraId="4919C8B9" w14:textId="77777777" w:rsidTr="005E6FE7">
        <w:trPr>
          <w:cantSplit/>
          <w:trHeight w:val="57"/>
        </w:trPr>
        <w:tc>
          <w:tcPr>
            <w:tcW w:w="3031" w:type="dxa"/>
            <w:shd w:val="clear" w:color="auto" w:fill="auto"/>
          </w:tcPr>
          <w:p w14:paraId="60517778" w14:textId="77777777" w:rsidR="00DD3FE1" w:rsidRPr="0067119E" w:rsidRDefault="00DD3FE1" w:rsidP="005E6FE7">
            <w:pPr>
              <w:pStyle w:val="Styletablecellindent1"/>
            </w:pPr>
            <w:r>
              <w:t>Evenimente</w:t>
            </w:r>
          </w:p>
        </w:tc>
        <w:tc>
          <w:tcPr>
            <w:tcW w:w="3128" w:type="dxa"/>
            <w:shd w:val="clear" w:color="auto" w:fill="auto"/>
            <w:vAlign w:val="center"/>
          </w:tcPr>
          <w:p w14:paraId="30611FB8" w14:textId="77777777" w:rsidR="00DD3FE1" w:rsidRPr="0067119E" w:rsidRDefault="00DD3FE1" w:rsidP="005E6FE7">
            <w:pPr>
              <w:pStyle w:val="Style10"/>
              <w:jc w:val="center"/>
            </w:pPr>
            <w:r>
              <w:t>105 (77,8%)</w:t>
            </w:r>
          </w:p>
        </w:tc>
        <w:tc>
          <w:tcPr>
            <w:tcW w:w="3021" w:type="dxa"/>
            <w:shd w:val="clear" w:color="auto" w:fill="auto"/>
            <w:vAlign w:val="center"/>
          </w:tcPr>
          <w:p w14:paraId="190AA99E" w14:textId="77777777" w:rsidR="00DD3FE1" w:rsidRPr="0067119E" w:rsidRDefault="00DD3FE1" w:rsidP="005E6FE7">
            <w:pPr>
              <w:pStyle w:val="Style10"/>
              <w:jc w:val="center"/>
            </w:pPr>
            <w:r>
              <w:t>122 (89,1%)</w:t>
            </w:r>
          </w:p>
        </w:tc>
      </w:tr>
      <w:tr w:rsidR="00DD3FE1" w:rsidRPr="0067119E" w14:paraId="7B3900C0" w14:textId="77777777" w:rsidTr="005E6FE7">
        <w:trPr>
          <w:cantSplit/>
          <w:trHeight w:val="57"/>
        </w:trPr>
        <w:tc>
          <w:tcPr>
            <w:tcW w:w="3031" w:type="dxa"/>
            <w:shd w:val="clear" w:color="auto" w:fill="auto"/>
          </w:tcPr>
          <w:p w14:paraId="7D362F21" w14:textId="77777777" w:rsidR="00DD3FE1" w:rsidRPr="0067119E" w:rsidRDefault="00DD3FE1" w:rsidP="005E6FE7">
            <w:pPr>
              <w:pStyle w:val="Style10"/>
              <w:jc w:val="center"/>
            </w:pPr>
            <w:r>
              <w:t>Riscul relativ</w:t>
            </w:r>
          </w:p>
        </w:tc>
        <w:tc>
          <w:tcPr>
            <w:tcW w:w="6149" w:type="dxa"/>
            <w:gridSpan w:val="2"/>
            <w:shd w:val="clear" w:color="auto" w:fill="auto"/>
          </w:tcPr>
          <w:p w14:paraId="22BB0199" w14:textId="77777777" w:rsidR="00DD3FE1" w:rsidRPr="0067119E" w:rsidRDefault="00DD3FE1" w:rsidP="005E6FE7">
            <w:pPr>
              <w:pStyle w:val="Style10"/>
              <w:jc w:val="center"/>
            </w:pPr>
            <w:r>
              <w:t>0,62</w:t>
            </w:r>
          </w:p>
        </w:tc>
      </w:tr>
      <w:tr w:rsidR="00DD3FE1" w:rsidRPr="0067119E" w14:paraId="55E3F0EF" w14:textId="77777777" w:rsidTr="005E6FE7">
        <w:trPr>
          <w:cantSplit/>
          <w:trHeight w:val="57"/>
        </w:trPr>
        <w:tc>
          <w:tcPr>
            <w:tcW w:w="3031" w:type="dxa"/>
            <w:shd w:val="clear" w:color="auto" w:fill="auto"/>
          </w:tcPr>
          <w:p w14:paraId="54DED277" w14:textId="77777777" w:rsidR="00DD3FE1" w:rsidRPr="0067119E" w:rsidRDefault="00DD3FE1" w:rsidP="005E6FE7">
            <w:pPr>
              <w:pStyle w:val="Style10"/>
              <w:jc w:val="center"/>
            </w:pPr>
            <w:r>
              <w:t>IÎ 95%</w:t>
            </w:r>
          </w:p>
        </w:tc>
        <w:tc>
          <w:tcPr>
            <w:tcW w:w="6149" w:type="dxa"/>
            <w:gridSpan w:val="2"/>
            <w:shd w:val="clear" w:color="auto" w:fill="auto"/>
          </w:tcPr>
          <w:p w14:paraId="033CFDDE" w14:textId="77777777" w:rsidR="00DD3FE1" w:rsidRPr="0067119E" w:rsidRDefault="00DD3FE1" w:rsidP="005E6FE7">
            <w:pPr>
              <w:pStyle w:val="Style10"/>
              <w:jc w:val="center"/>
            </w:pPr>
            <w:r>
              <w:t>(0,47, 0,81)</w:t>
            </w:r>
          </w:p>
        </w:tc>
      </w:tr>
      <w:tr w:rsidR="00DD3FE1" w:rsidRPr="0067119E" w14:paraId="543A344E" w14:textId="77777777" w:rsidTr="005E6FE7">
        <w:trPr>
          <w:cantSplit/>
          <w:trHeight w:val="57"/>
        </w:trPr>
        <w:tc>
          <w:tcPr>
            <w:tcW w:w="3031" w:type="dxa"/>
            <w:shd w:val="clear" w:color="auto" w:fill="auto"/>
          </w:tcPr>
          <w:p w14:paraId="249EDF03" w14:textId="77777777" w:rsidR="00DD3FE1" w:rsidRPr="0067119E" w:rsidRDefault="00DD3FE1" w:rsidP="005E6FE7">
            <w:pPr>
              <w:pStyle w:val="Style10"/>
              <w:jc w:val="center"/>
            </w:pPr>
            <w:r>
              <w:t>Valoarea p</w:t>
            </w:r>
          </w:p>
        </w:tc>
        <w:tc>
          <w:tcPr>
            <w:tcW w:w="6149" w:type="dxa"/>
            <w:gridSpan w:val="2"/>
            <w:shd w:val="clear" w:color="auto" w:fill="auto"/>
          </w:tcPr>
          <w:p w14:paraId="7DDE4CEE" w14:textId="77777777" w:rsidR="00DD3FE1" w:rsidRPr="0067119E" w:rsidRDefault="00DD3FE1" w:rsidP="005E6FE7">
            <w:pPr>
              <w:pStyle w:val="Style10"/>
              <w:jc w:val="center"/>
            </w:pPr>
            <w:r>
              <w:t>&lt; 0,0004</w:t>
            </w:r>
          </w:p>
        </w:tc>
      </w:tr>
      <w:tr w:rsidR="00DD3FE1" w:rsidRPr="0067119E" w14:paraId="1F40E891" w14:textId="77777777" w:rsidTr="005E6FE7">
        <w:trPr>
          <w:cantSplit/>
          <w:trHeight w:val="57"/>
        </w:trPr>
        <w:tc>
          <w:tcPr>
            <w:tcW w:w="3031" w:type="dxa"/>
            <w:shd w:val="clear" w:color="auto" w:fill="auto"/>
          </w:tcPr>
          <w:p w14:paraId="57F57943" w14:textId="77777777" w:rsidR="00DD3FE1" w:rsidRPr="0067119E" w:rsidRDefault="00DD3FE1" w:rsidP="005E6FE7">
            <w:pPr>
              <w:pStyle w:val="Style10"/>
              <w:jc w:val="center"/>
            </w:pPr>
          </w:p>
        </w:tc>
        <w:tc>
          <w:tcPr>
            <w:tcW w:w="3128" w:type="dxa"/>
            <w:shd w:val="clear" w:color="auto" w:fill="auto"/>
          </w:tcPr>
          <w:p w14:paraId="7F39F2E0" w14:textId="77777777" w:rsidR="00DD3FE1" w:rsidRPr="0067119E" w:rsidRDefault="00DD3FE1" w:rsidP="005E6FE7">
            <w:pPr>
              <w:pStyle w:val="Style10"/>
              <w:jc w:val="center"/>
            </w:pPr>
          </w:p>
        </w:tc>
        <w:tc>
          <w:tcPr>
            <w:tcW w:w="3021" w:type="dxa"/>
            <w:shd w:val="clear" w:color="auto" w:fill="auto"/>
          </w:tcPr>
          <w:p w14:paraId="6D277F06" w14:textId="77777777" w:rsidR="00DD3FE1" w:rsidRPr="0067119E" w:rsidRDefault="00DD3FE1" w:rsidP="005E6FE7">
            <w:pPr>
              <w:pStyle w:val="Style10"/>
              <w:jc w:val="center"/>
            </w:pPr>
          </w:p>
        </w:tc>
      </w:tr>
      <w:tr w:rsidR="00DD3FE1" w:rsidRPr="0067119E" w14:paraId="088F3A4B" w14:textId="77777777" w:rsidTr="005E6FE7">
        <w:trPr>
          <w:cantSplit/>
          <w:trHeight w:val="57"/>
        </w:trPr>
        <w:tc>
          <w:tcPr>
            <w:tcW w:w="3031" w:type="dxa"/>
            <w:shd w:val="clear" w:color="auto" w:fill="auto"/>
          </w:tcPr>
          <w:p w14:paraId="1826BEFF" w14:textId="77777777" w:rsidR="00DD3FE1" w:rsidRPr="0067119E" w:rsidRDefault="00DD3FE1" w:rsidP="005E6FE7">
            <w:pPr>
              <w:pStyle w:val="Styletablecellindent1"/>
              <w:keepNext w:val="0"/>
            </w:pPr>
            <w:r>
              <w:t>Valoarea mediană (IÎ 95%) (luni)</w:t>
            </w:r>
          </w:p>
        </w:tc>
        <w:tc>
          <w:tcPr>
            <w:tcW w:w="3128" w:type="dxa"/>
            <w:shd w:val="clear" w:color="auto" w:fill="auto"/>
          </w:tcPr>
          <w:p w14:paraId="2179F895" w14:textId="77777777" w:rsidR="00DD3FE1" w:rsidRPr="0067119E" w:rsidRDefault="00DD3FE1" w:rsidP="005E6FE7">
            <w:pPr>
              <w:pStyle w:val="Style10"/>
              <w:jc w:val="center"/>
              <w:rPr>
                <w:szCs w:val="20"/>
              </w:rPr>
            </w:pPr>
            <w:r>
              <w:t>3,48 (2,14, 4,86)</w:t>
            </w:r>
          </w:p>
        </w:tc>
        <w:tc>
          <w:tcPr>
            <w:tcW w:w="3021" w:type="dxa"/>
            <w:shd w:val="clear" w:color="auto" w:fill="auto"/>
          </w:tcPr>
          <w:p w14:paraId="5F422B97" w14:textId="77777777" w:rsidR="00DD3FE1" w:rsidRPr="0067119E" w:rsidRDefault="00DD3FE1" w:rsidP="005E6FE7">
            <w:pPr>
              <w:pStyle w:val="Style10"/>
              <w:jc w:val="center"/>
              <w:rPr>
                <w:szCs w:val="20"/>
              </w:rPr>
            </w:pPr>
            <w:r>
              <w:t>2,83 (2,10, 3,52)</w:t>
            </w:r>
          </w:p>
        </w:tc>
      </w:tr>
      <w:tr w:rsidR="00DD3FE1" w:rsidRPr="0067119E" w14:paraId="330CDC88" w14:textId="77777777" w:rsidTr="005E6FE7">
        <w:trPr>
          <w:cantSplit/>
          <w:trHeight w:val="57"/>
        </w:trPr>
        <w:tc>
          <w:tcPr>
            <w:tcW w:w="3031" w:type="dxa"/>
            <w:tcBorders>
              <w:bottom w:val="single" w:sz="4" w:space="0" w:color="auto"/>
            </w:tcBorders>
            <w:shd w:val="clear" w:color="auto" w:fill="auto"/>
          </w:tcPr>
          <w:p w14:paraId="79BBFB13" w14:textId="77777777" w:rsidR="00DD3FE1" w:rsidRPr="0067119E" w:rsidRDefault="00DD3FE1" w:rsidP="005E6FE7">
            <w:pPr>
              <w:pStyle w:val="Styletablecellindent1"/>
              <w:keepNext w:val="0"/>
            </w:pPr>
            <w:r>
              <w:t>Rata (IÎ 95%) la 12 luni</w:t>
            </w:r>
          </w:p>
        </w:tc>
        <w:tc>
          <w:tcPr>
            <w:tcW w:w="3128" w:type="dxa"/>
            <w:tcBorders>
              <w:bottom w:val="single" w:sz="4" w:space="0" w:color="auto"/>
            </w:tcBorders>
            <w:shd w:val="clear" w:color="auto" w:fill="auto"/>
          </w:tcPr>
          <w:p w14:paraId="3B9C1212" w14:textId="77777777" w:rsidR="00DD3FE1" w:rsidRPr="0067119E" w:rsidRDefault="00DD3FE1" w:rsidP="005E6FE7">
            <w:pPr>
              <w:pStyle w:val="Style10"/>
              <w:jc w:val="center"/>
              <w:rPr>
                <w:szCs w:val="20"/>
              </w:rPr>
            </w:pPr>
            <w:r>
              <w:t>20,8 (14,0, 28,4)</w:t>
            </w:r>
          </w:p>
        </w:tc>
        <w:tc>
          <w:tcPr>
            <w:tcW w:w="3021" w:type="dxa"/>
            <w:tcBorders>
              <w:bottom w:val="single" w:sz="4" w:space="0" w:color="auto"/>
            </w:tcBorders>
            <w:shd w:val="clear" w:color="auto" w:fill="auto"/>
          </w:tcPr>
          <w:p w14:paraId="6D6E1447" w14:textId="77777777" w:rsidR="00DD3FE1" w:rsidRPr="0067119E" w:rsidRDefault="00DD3FE1" w:rsidP="005E6FE7">
            <w:pPr>
              <w:pStyle w:val="Style10"/>
              <w:jc w:val="center"/>
              <w:rPr>
                <w:szCs w:val="20"/>
              </w:rPr>
            </w:pPr>
            <w:r>
              <w:t>6,4 (2,9, 11,8)</w:t>
            </w:r>
          </w:p>
        </w:tc>
      </w:tr>
      <w:tr w:rsidR="00DD3FE1" w:rsidRPr="0067119E" w14:paraId="79CAE056" w14:textId="77777777" w:rsidTr="005E6FE7">
        <w:trPr>
          <w:cantSplit/>
          <w:trHeight w:val="57"/>
        </w:trPr>
        <w:tc>
          <w:tcPr>
            <w:tcW w:w="9180" w:type="dxa"/>
            <w:gridSpan w:val="3"/>
            <w:tcBorders>
              <w:top w:val="single" w:sz="4" w:space="0" w:color="auto"/>
              <w:bottom w:val="single" w:sz="4" w:space="0" w:color="auto"/>
            </w:tcBorders>
            <w:shd w:val="clear" w:color="auto" w:fill="auto"/>
            <w:vAlign w:val="center"/>
          </w:tcPr>
          <w:p w14:paraId="0F752740" w14:textId="77777777" w:rsidR="00DD3FE1" w:rsidRPr="0067119E" w:rsidRDefault="00DD3FE1" w:rsidP="005E6FE7">
            <w:pPr>
              <w:pStyle w:val="StyleTableBold"/>
              <w:widowControl/>
              <w:jc w:val="center"/>
            </w:pPr>
            <w:r>
              <w:lastRenderedPageBreak/>
              <w:t>Analiza actualizată</w:t>
            </w:r>
          </w:p>
          <w:p w14:paraId="1C6F6D90" w14:textId="77777777" w:rsidR="00DD3FE1" w:rsidRPr="0067119E" w:rsidRDefault="00DD3FE1" w:rsidP="005E6FE7">
            <w:pPr>
              <w:pStyle w:val="Style10"/>
              <w:keepNext/>
              <w:jc w:val="center"/>
            </w:pPr>
            <w:r>
              <w:t>Perioada minimă de monitorizare: 24,2 luni</w:t>
            </w:r>
          </w:p>
        </w:tc>
      </w:tr>
      <w:tr w:rsidR="00DD3FE1" w:rsidRPr="0067119E" w14:paraId="75E4ED44" w14:textId="77777777" w:rsidTr="005E6FE7">
        <w:trPr>
          <w:cantSplit/>
          <w:trHeight w:val="57"/>
        </w:trPr>
        <w:tc>
          <w:tcPr>
            <w:tcW w:w="3031" w:type="dxa"/>
            <w:tcBorders>
              <w:top w:val="single" w:sz="4" w:space="0" w:color="auto"/>
            </w:tcBorders>
            <w:shd w:val="clear" w:color="auto" w:fill="auto"/>
            <w:vAlign w:val="center"/>
          </w:tcPr>
          <w:p w14:paraId="770D37D4" w14:textId="77777777" w:rsidR="00DD3FE1" w:rsidRPr="0067119E" w:rsidRDefault="00DD3FE1" w:rsidP="005E6FE7">
            <w:pPr>
              <w:pStyle w:val="Styleboldtable"/>
              <w:rPr>
                <w:rFonts w:eastAsia="MS Mincho"/>
              </w:rPr>
            </w:pPr>
            <w:r>
              <w:t>Supravieţuirea generală</w:t>
            </w:r>
            <w:r>
              <w:rPr>
                <w:vertAlign w:val="superscript"/>
              </w:rPr>
              <w:t>a</w:t>
            </w:r>
          </w:p>
        </w:tc>
        <w:tc>
          <w:tcPr>
            <w:tcW w:w="3128" w:type="dxa"/>
            <w:tcBorders>
              <w:top w:val="single" w:sz="4" w:space="0" w:color="auto"/>
            </w:tcBorders>
            <w:shd w:val="clear" w:color="auto" w:fill="auto"/>
          </w:tcPr>
          <w:p w14:paraId="5123B221" w14:textId="77777777" w:rsidR="00DD3FE1" w:rsidRPr="0067119E" w:rsidRDefault="00DD3FE1" w:rsidP="005E6FE7">
            <w:pPr>
              <w:pStyle w:val="Style10"/>
              <w:keepNext/>
              <w:jc w:val="center"/>
            </w:pPr>
          </w:p>
        </w:tc>
        <w:tc>
          <w:tcPr>
            <w:tcW w:w="3021" w:type="dxa"/>
            <w:tcBorders>
              <w:top w:val="single" w:sz="4" w:space="0" w:color="auto"/>
            </w:tcBorders>
            <w:shd w:val="clear" w:color="auto" w:fill="auto"/>
          </w:tcPr>
          <w:p w14:paraId="61758E67" w14:textId="77777777" w:rsidR="00DD3FE1" w:rsidRPr="0067119E" w:rsidRDefault="00DD3FE1" w:rsidP="005E6FE7">
            <w:pPr>
              <w:pStyle w:val="Style10"/>
              <w:keepNext/>
              <w:jc w:val="center"/>
            </w:pPr>
          </w:p>
        </w:tc>
      </w:tr>
      <w:tr w:rsidR="00DD3FE1" w:rsidRPr="0067119E" w14:paraId="7505DD78" w14:textId="77777777" w:rsidTr="005E6FE7">
        <w:trPr>
          <w:cantSplit/>
          <w:trHeight w:val="57"/>
        </w:trPr>
        <w:tc>
          <w:tcPr>
            <w:tcW w:w="3031" w:type="dxa"/>
            <w:shd w:val="clear" w:color="auto" w:fill="auto"/>
          </w:tcPr>
          <w:p w14:paraId="6A6F4076" w14:textId="77777777" w:rsidR="00DD3FE1" w:rsidRPr="0067119E" w:rsidRDefault="00DD3FE1" w:rsidP="005E6FE7">
            <w:pPr>
              <w:pStyle w:val="Styletablecellindent1"/>
            </w:pPr>
            <w:r>
              <w:t>Evenimente</w:t>
            </w:r>
          </w:p>
        </w:tc>
        <w:tc>
          <w:tcPr>
            <w:tcW w:w="3128" w:type="dxa"/>
            <w:shd w:val="clear" w:color="auto" w:fill="auto"/>
            <w:vAlign w:val="center"/>
          </w:tcPr>
          <w:p w14:paraId="4908EB53" w14:textId="77777777" w:rsidR="00DD3FE1" w:rsidRPr="0067119E" w:rsidRDefault="00DD3FE1" w:rsidP="005E6FE7">
            <w:pPr>
              <w:pStyle w:val="Style10"/>
              <w:keepNext/>
              <w:jc w:val="center"/>
            </w:pPr>
            <w:r>
              <w:t>110 (81,4%)</w:t>
            </w:r>
          </w:p>
        </w:tc>
        <w:tc>
          <w:tcPr>
            <w:tcW w:w="3021" w:type="dxa"/>
            <w:shd w:val="clear" w:color="auto" w:fill="auto"/>
            <w:vAlign w:val="center"/>
          </w:tcPr>
          <w:p w14:paraId="76389DAD" w14:textId="77777777" w:rsidR="00DD3FE1" w:rsidRPr="0067119E" w:rsidRDefault="00DD3FE1" w:rsidP="005E6FE7">
            <w:pPr>
              <w:pStyle w:val="Style10"/>
              <w:keepNext/>
              <w:jc w:val="center"/>
            </w:pPr>
            <w:r>
              <w:t>128 (93,4%)</w:t>
            </w:r>
          </w:p>
        </w:tc>
      </w:tr>
      <w:tr w:rsidR="00DD3FE1" w:rsidRPr="0067119E" w14:paraId="64BEB92E" w14:textId="77777777" w:rsidTr="005E6FE7">
        <w:trPr>
          <w:cantSplit/>
          <w:trHeight w:val="57"/>
        </w:trPr>
        <w:tc>
          <w:tcPr>
            <w:tcW w:w="3031" w:type="dxa"/>
            <w:shd w:val="clear" w:color="auto" w:fill="auto"/>
          </w:tcPr>
          <w:p w14:paraId="7D0E4CE3" w14:textId="77777777" w:rsidR="00DD3FE1" w:rsidRPr="0067119E" w:rsidRDefault="00DD3FE1" w:rsidP="005E6FE7">
            <w:pPr>
              <w:pStyle w:val="Styletable10"/>
              <w:keepNext/>
              <w:jc w:val="center"/>
            </w:pPr>
            <w:r>
              <w:t>Riscul relativ</w:t>
            </w:r>
          </w:p>
        </w:tc>
        <w:tc>
          <w:tcPr>
            <w:tcW w:w="6149" w:type="dxa"/>
            <w:gridSpan w:val="2"/>
            <w:shd w:val="clear" w:color="auto" w:fill="auto"/>
          </w:tcPr>
          <w:p w14:paraId="28A889E4" w14:textId="77777777" w:rsidR="00DD3FE1" w:rsidRPr="0067119E" w:rsidRDefault="00DD3FE1" w:rsidP="005E6FE7">
            <w:pPr>
              <w:pStyle w:val="Style10"/>
              <w:keepNext/>
              <w:jc w:val="center"/>
            </w:pPr>
            <w:r>
              <w:t>0,62</w:t>
            </w:r>
          </w:p>
        </w:tc>
      </w:tr>
      <w:tr w:rsidR="00DD3FE1" w:rsidRPr="0067119E" w14:paraId="41D0D755" w14:textId="77777777" w:rsidTr="005E6FE7">
        <w:trPr>
          <w:cantSplit/>
          <w:trHeight w:val="57"/>
        </w:trPr>
        <w:tc>
          <w:tcPr>
            <w:tcW w:w="3031" w:type="dxa"/>
            <w:shd w:val="clear" w:color="auto" w:fill="auto"/>
          </w:tcPr>
          <w:p w14:paraId="03D31340" w14:textId="77777777" w:rsidR="00DD3FE1" w:rsidRPr="0067119E" w:rsidRDefault="00DD3FE1" w:rsidP="005E6FE7">
            <w:pPr>
              <w:pStyle w:val="Styletable10"/>
              <w:keepNext/>
              <w:jc w:val="center"/>
            </w:pPr>
            <w:r>
              <w:t>IÎ 95%</w:t>
            </w:r>
          </w:p>
        </w:tc>
        <w:tc>
          <w:tcPr>
            <w:tcW w:w="6149" w:type="dxa"/>
            <w:gridSpan w:val="2"/>
            <w:shd w:val="clear" w:color="auto" w:fill="auto"/>
          </w:tcPr>
          <w:p w14:paraId="53962330" w14:textId="77777777" w:rsidR="00DD3FE1" w:rsidRPr="0067119E" w:rsidRDefault="00DD3FE1" w:rsidP="005E6FE7">
            <w:pPr>
              <w:pStyle w:val="Style10"/>
              <w:keepNext/>
              <w:jc w:val="center"/>
            </w:pPr>
            <w:r>
              <w:t>(0,47, 0,80)</w:t>
            </w:r>
          </w:p>
        </w:tc>
      </w:tr>
      <w:tr w:rsidR="00DD3FE1" w:rsidRPr="0067119E" w14:paraId="34D9E25A" w14:textId="77777777" w:rsidTr="005E6FE7">
        <w:trPr>
          <w:cantSplit/>
          <w:trHeight w:val="57"/>
        </w:trPr>
        <w:tc>
          <w:tcPr>
            <w:tcW w:w="3031" w:type="dxa"/>
            <w:shd w:val="clear" w:color="auto" w:fill="auto"/>
            <w:vAlign w:val="center"/>
          </w:tcPr>
          <w:p w14:paraId="03E1AB21" w14:textId="77777777" w:rsidR="00DD3FE1" w:rsidRPr="0067119E" w:rsidRDefault="00DD3FE1" w:rsidP="005E6FE7">
            <w:pPr>
              <w:pStyle w:val="Styletablecellindent1"/>
              <w:rPr>
                <w:b/>
              </w:rPr>
            </w:pPr>
            <w:r>
              <w:t>Rata (IÎ 95%) la 24 luni</w:t>
            </w:r>
          </w:p>
        </w:tc>
        <w:tc>
          <w:tcPr>
            <w:tcW w:w="3128" w:type="dxa"/>
            <w:shd w:val="clear" w:color="auto" w:fill="auto"/>
          </w:tcPr>
          <w:p w14:paraId="036EBCE6" w14:textId="77777777" w:rsidR="00DD3FE1" w:rsidRPr="0067119E" w:rsidRDefault="00DD3FE1" w:rsidP="005E6FE7">
            <w:pPr>
              <w:pStyle w:val="Style10"/>
              <w:keepNext/>
              <w:jc w:val="center"/>
            </w:pPr>
            <w:r>
              <w:t>22,9 (16,2, 30,3)</w:t>
            </w:r>
          </w:p>
        </w:tc>
        <w:tc>
          <w:tcPr>
            <w:tcW w:w="3021" w:type="dxa"/>
            <w:shd w:val="clear" w:color="auto" w:fill="auto"/>
          </w:tcPr>
          <w:p w14:paraId="4A5187F7" w14:textId="77777777" w:rsidR="00DD3FE1" w:rsidRPr="0067119E" w:rsidRDefault="00DD3FE1" w:rsidP="005E6FE7">
            <w:pPr>
              <w:pStyle w:val="Style10"/>
              <w:keepNext/>
              <w:jc w:val="center"/>
            </w:pPr>
            <w:r>
              <w:t>8 (4,3, 13,3)</w:t>
            </w:r>
          </w:p>
        </w:tc>
      </w:tr>
      <w:tr w:rsidR="00DD3FE1" w:rsidRPr="0067119E" w14:paraId="57E81844" w14:textId="77777777" w:rsidTr="005E6FE7">
        <w:trPr>
          <w:cantSplit/>
          <w:trHeight w:val="57"/>
        </w:trPr>
        <w:tc>
          <w:tcPr>
            <w:tcW w:w="3031" w:type="dxa"/>
            <w:shd w:val="clear" w:color="auto" w:fill="auto"/>
            <w:vAlign w:val="center"/>
          </w:tcPr>
          <w:p w14:paraId="25CD6572" w14:textId="77777777" w:rsidR="00DD3FE1" w:rsidRPr="0067119E" w:rsidRDefault="00DD3FE1" w:rsidP="005E6FE7">
            <w:pPr>
              <w:keepNext/>
              <w:tabs>
                <w:tab w:val="left" w:pos="180"/>
              </w:tabs>
              <w:rPr>
                <w:sz w:val="20"/>
              </w:rPr>
            </w:pPr>
          </w:p>
        </w:tc>
        <w:tc>
          <w:tcPr>
            <w:tcW w:w="3128" w:type="dxa"/>
            <w:shd w:val="clear" w:color="auto" w:fill="auto"/>
          </w:tcPr>
          <w:p w14:paraId="53B99C95" w14:textId="77777777" w:rsidR="00DD3FE1" w:rsidRPr="0067119E" w:rsidRDefault="00DD3FE1" w:rsidP="005E6FE7">
            <w:pPr>
              <w:pStyle w:val="Style10"/>
              <w:keepNext/>
              <w:jc w:val="center"/>
            </w:pPr>
          </w:p>
        </w:tc>
        <w:tc>
          <w:tcPr>
            <w:tcW w:w="3021" w:type="dxa"/>
            <w:shd w:val="clear" w:color="auto" w:fill="auto"/>
          </w:tcPr>
          <w:p w14:paraId="12B8D5A0" w14:textId="77777777" w:rsidR="00DD3FE1" w:rsidRPr="0067119E" w:rsidRDefault="00DD3FE1" w:rsidP="005E6FE7">
            <w:pPr>
              <w:pStyle w:val="Style10"/>
              <w:keepNext/>
              <w:jc w:val="center"/>
            </w:pPr>
          </w:p>
        </w:tc>
      </w:tr>
      <w:tr w:rsidR="00DD3FE1" w:rsidRPr="0067119E" w14:paraId="29FA76C5" w14:textId="77777777" w:rsidTr="005E6FE7">
        <w:trPr>
          <w:cantSplit/>
          <w:trHeight w:val="57"/>
        </w:trPr>
        <w:tc>
          <w:tcPr>
            <w:tcW w:w="3031" w:type="dxa"/>
            <w:shd w:val="clear" w:color="auto" w:fill="auto"/>
            <w:vAlign w:val="center"/>
          </w:tcPr>
          <w:p w14:paraId="7DF7CAEE" w14:textId="77777777" w:rsidR="00DD3FE1" w:rsidRPr="0067119E" w:rsidRDefault="00DD3FE1" w:rsidP="005E6FE7">
            <w:pPr>
              <w:pStyle w:val="Styleboldtable"/>
            </w:pPr>
            <w:r>
              <w:t>Răspunsul obiectiv confirmat</w:t>
            </w:r>
          </w:p>
        </w:tc>
        <w:tc>
          <w:tcPr>
            <w:tcW w:w="3128" w:type="dxa"/>
            <w:shd w:val="clear" w:color="auto" w:fill="auto"/>
          </w:tcPr>
          <w:p w14:paraId="263111AF" w14:textId="77777777" w:rsidR="00DD3FE1" w:rsidRPr="0067119E" w:rsidRDefault="00DD3FE1" w:rsidP="005E6FE7">
            <w:pPr>
              <w:pStyle w:val="Style10"/>
              <w:keepNext/>
              <w:jc w:val="center"/>
            </w:pPr>
            <w:r>
              <w:t>20,0%</w:t>
            </w:r>
          </w:p>
        </w:tc>
        <w:tc>
          <w:tcPr>
            <w:tcW w:w="3021" w:type="dxa"/>
            <w:shd w:val="clear" w:color="auto" w:fill="auto"/>
          </w:tcPr>
          <w:p w14:paraId="43803EEA" w14:textId="77777777" w:rsidR="00DD3FE1" w:rsidRPr="0067119E" w:rsidRDefault="00DD3FE1" w:rsidP="005E6FE7">
            <w:pPr>
              <w:pStyle w:val="Style10"/>
              <w:keepNext/>
              <w:jc w:val="center"/>
            </w:pPr>
            <w:r>
              <w:t>8,8%</w:t>
            </w:r>
          </w:p>
        </w:tc>
      </w:tr>
      <w:tr w:rsidR="00DD3FE1" w:rsidRPr="0067119E" w14:paraId="14743503" w14:textId="77777777" w:rsidTr="005E6FE7">
        <w:trPr>
          <w:cantSplit/>
          <w:trHeight w:val="57"/>
        </w:trPr>
        <w:tc>
          <w:tcPr>
            <w:tcW w:w="3031" w:type="dxa"/>
            <w:shd w:val="clear" w:color="auto" w:fill="auto"/>
          </w:tcPr>
          <w:p w14:paraId="08AB1C4A" w14:textId="77777777" w:rsidR="00DD3FE1" w:rsidRPr="0067119E" w:rsidRDefault="00DD3FE1" w:rsidP="005E6FE7">
            <w:pPr>
              <w:pStyle w:val="Styletable10"/>
              <w:keepNext/>
              <w:jc w:val="center"/>
            </w:pPr>
            <w:r>
              <w:t>(IÎ 95%)</w:t>
            </w:r>
          </w:p>
        </w:tc>
        <w:tc>
          <w:tcPr>
            <w:tcW w:w="3128" w:type="dxa"/>
            <w:shd w:val="clear" w:color="auto" w:fill="auto"/>
          </w:tcPr>
          <w:p w14:paraId="2769099E" w14:textId="77777777" w:rsidR="00DD3FE1" w:rsidRPr="0067119E" w:rsidRDefault="00DD3FE1" w:rsidP="005E6FE7">
            <w:pPr>
              <w:pStyle w:val="Style10"/>
              <w:keepNext/>
              <w:jc w:val="center"/>
            </w:pPr>
            <w:r>
              <w:t>(13,6, 27,7)</w:t>
            </w:r>
          </w:p>
        </w:tc>
        <w:tc>
          <w:tcPr>
            <w:tcW w:w="3021" w:type="dxa"/>
            <w:shd w:val="clear" w:color="auto" w:fill="auto"/>
          </w:tcPr>
          <w:p w14:paraId="03A2B7DC" w14:textId="77777777" w:rsidR="00DD3FE1" w:rsidRPr="0067119E" w:rsidRDefault="00DD3FE1" w:rsidP="005E6FE7">
            <w:pPr>
              <w:pStyle w:val="Style10"/>
              <w:keepNext/>
              <w:jc w:val="center"/>
            </w:pPr>
            <w:r>
              <w:t>(4,6, 14,8)</w:t>
            </w:r>
          </w:p>
        </w:tc>
      </w:tr>
      <w:tr w:rsidR="00DD3FE1" w:rsidRPr="0067119E" w14:paraId="2ADEBEED" w14:textId="77777777" w:rsidTr="005E6FE7">
        <w:trPr>
          <w:cantSplit/>
          <w:trHeight w:val="57"/>
        </w:trPr>
        <w:tc>
          <w:tcPr>
            <w:tcW w:w="3031" w:type="dxa"/>
            <w:shd w:val="clear" w:color="auto" w:fill="auto"/>
            <w:vAlign w:val="center"/>
          </w:tcPr>
          <w:p w14:paraId="49226F82" w14:textId="77777777" w:rsidR="00DD3FE1" w:rsidRPr="0067119E" w:rsidRDefault="00DD3FE1" w:rsidP="005E6FE7">
            <w:pPr>
              <w:tabs>
                <w:tab w:val="left" w:pos="180"/>
              </w:tabs>
              <w:rPr>
                <w:b/>
                <w:sz w:val="20"/>
              </w:rPr>
            </w:pPr>
          </w:p>
        </w:tc>
        <w:tc>
          <w:tcPr>
            <w:tcW w:w="3128" w:type="dxa"/>
            <w:shd w:val="clear" w:color="auto" w:fill="auto"/>
          </w:tcPr>
          <w:p w14:paraId="491CA9A4" w14:textId="77777777" w:rsidR="00DD3FE1" w:rsidRPr="0067119E" w:rsidRDefault="00DD3FE1" w:rsidP="005E6FE7">
            <w:pPr>
              <w:pStyle w:val="Style10"/>
              <w:jc w:val="center"/>
            </w:pPr>
          </w:p>
        </w:tc>
        <w:tc>
          <w:tcPr>
            <w:tcW w:w="3021" w:type="dxa"/>
            <w:shd w:val="clear" w:color="auto" w:fill="auto"/>
          </w:tcPr>
          <w:p w14:paraId="6BA4C321" w14:textId="77777777" w:rsidR="00DD3FE1" w:rsidRPr="0067119E" w:rsidRDefault="00DD3FE1" w:rsidP="005E6FE7">
            <w:pPr>
              <w:pStyle w:val="Style10"/>
              <w:jc w:val="center"/>
            </w:pPr>
          </w:p>
        </w:tc>
      </w:tr>
      <w:tr w:rsidR="00DD3FE1" w:rsidRPr="0067119E" w14:paraId="144EA58F" w14:textId="77777777" w:rsidTr="005E6FE7">
        <w:trPr>
          <w:cantSplit/>
          <w:trHeight w:val="57"/>
        </w:trPr>
        <w:tc>
          <w:tcPr>
            <w:tcW w:w="3031" w:type="dxa"/>
            <w:shd w:val="clear" w:color="auto" w:fill="auto"/>
          </w:tcPr>
          <w:p w14:paraId="3E4F6057" w14:textId="77777777" w:rsidR="00DD3FE1" w:rsidRPr="0067119E" w:rsidRDefault="00DD3FE1" w:rsidP="005E6FE7">
            <w:pPr>
              <w:pStyle w:val="Styleboldtable"/>
            </w:pPr>
            <w:r>
              <w:t>Durata mediană a răspunsului</w:t>
            </w:r>
          </w:p>
        </w:tc>
        <w:tc>
          <w:tcPr>
            <w:tcW w:w="3128" w:type="dxa"/>
            <w:shd w:val="clear" w:color="auto" w:fill="auto"/>
          </w:tcPr>
          <w:p w14:paraId="062FC612" w14:textId="77777777" w:rsidR="00DD3FE1" w:rsidRPr="0067119E" w:rsidRDefault="00DD3FE1" w:rsidP="005E6FE7">
            <w:pPr>
              <w:pStyle w:val="Style10"/>
              <w:jc w:val="center"/>
            </w:pPr>
          </w:p>
        </w:tc>
        <w:tc>
          <w:tcPr>
            <w:tcW w:w="3021" w:type="dxa"/>
            <w:shd w:val="clear" w:color="auto" w:fill="auto"/>
          </w:tcPr>
          <w:p w14:paraId="71CE598F" w14:textId="77777777" w:rsidR="00DD3FE1" w:rsidRPr="0067119E" w:rsidRDefault="00DD3FE1" w:rsidP="005E6FE7">
            <w:pPr>
              <w:pStyle w:val="Style10"/>
              <w:jc w:val="center"/>
            </w:pPr>
          </w:p>
        </w:tc>
      </w:tr>
      <w:tr w:rsidR="00DD3FE1" w:rsidRPr="0067119E" w14:paraId="4B5A03C9" w14:textId="77777777" w:rsidTr="005E6FE7">
        <w:trPr>
          <w:cantSplit/>
          <w:trHeight w:val="57"/>
        </w:trPr>
        <w:tc>
          <w:tcPr>
            <w:tcW w:w="3031" w:type="dxa"/>
            <w:shd w:val="clear" w:color="auto" w:fill="auto"/>
          </w:tcPr>
          <w:p w14:paraId="283213ED" w14:textId="77777777" w:rsidR="00DD3FE1" w:rsidRPr="0067119E" w:rsidRDefault="00DD3FE1" w:rsidP="005E6FE7">
            <w:pPr>
              <w:pStyle w:val="Styletablecellindent1"/>
              <w:rPr>
                <w:b/>
              </w:rPr>
            </w:pPr>
            <w:r>
              <w:t>Luni (interval)</w:t>
            </w:r>
          </w:p>
        </w:tc>
        <w:tc>
          <w:tcPr>
            <w:tcW w:w="3128" w:type="dxa"/>
            <w:shd w:val="clear" w:color="auto" w:fill="auto"/>
          </w:tcPr>
          <w:p w14:paraId="24332EAF" w14:textId="77777777" w:rsidR="00DD3FE1" w:rsidRPr="0067119E" w:rsidRDefault="00DD3FE1" w:rsidP="005E6FE7">
            <w:pPr>
              <w:pStyle w:val="Style10"/>
              <w:jc w:val="center"/>
            </w:pPr>
            <w:r>
              <w:t>25,2 (2,9-30,4)</w:t>
            </w:r>
          </w:p>
        </w:tc>
        <w:tc>
          <w:tcPr>
            <w:tcW w:w="3021" w:type="dxa"/>
            <w:shd w:val="clear" w:color="auto" w:fill="auto"/>
          </w:tcPr>
          <w:p w14:paraId="5A92C345" w14:textId="77777777" w:rsidR="00DD3FE1" w:rsidRPr="0067119E" w:rsidRDefault="00DD3FE1" w:rsidP="005E6FE7">
            <w:pPr>
              <w:pStyle w:val="Style10"/>
              <w:jc w:val="center"/>
            </w:pPr>
            <w:r>
              <w:t>8,4 (1,4</w:t>
            </w:r>
            <w:r>
              <w:rPr>
                <w:vertAlign w:val="superscript"/>
              </w:rPr>
              <w:t>+</w:t>
            </w:r>
            <w:r>
              <w:noBreakHyphen/>
              <w:t>18,0</w:t>
            </w:r>
            <w:r>
              <w:rPr>
                <w:vertAlign w:val="superscript"/>
              </w:rPr>
              <w:t>+</w:t>
            </w:r>
            <w:r>
              <w:t>)</w:t>
            </w:r>
          </w:p>
        </w:tc>
      </w:tr>
      <w:tr w:rsidR="00DD3FE1" w:rsidRPr="0067119E" w14:paraId="2274D5D0" w14:textId="77777777" w:rsidTr="005E6FE7">
        <w:trPr>
          <w:cantSplit/>
          <w:trHeight w:val="57"/>
        </w:trPr>
        <w:tc>
          <w:tcPr>
            <w:tcW w:w="3031" w:type="dxa"/>
            <w:shd w:val="clear" w:color="auto" w:fill="auto"/>
          </w:tcPr>
          <w:p w14:paraId="57500811" w14:textId="77777777" w:rsidR="00DD3FE1" w:rsidRPr="0067119E" w:rsidRDefault="00DD3FE1" w:rsidP="005E6FE7">
            <w:pPr>
              <w:tabs>
                <w:tab w:val="left" w:pos="180"/>
              </w:tabs>
              <w:rPr>
                <w:sz w:val="20"/>
              </w:rPr>
            </w:pPr>
          </w:p>
        </w:tc>
        <w:tc>
          <w:tcPr>
            <w:tcW w:w="3128" w:type="dxa"/>
            <w:shd w:val="clear" w:color="auto" w:fill="auto"/>
          </w:tcPr>
          <w:p w14:paraId="34524A0B" w14:textId="77777777" w:rsidR="00DD3FE1" w:rsidRPr="0067119E" w:rsidRDefault="00DD3FE1" w:rsidP="005E6FE7">
            <w:pPr>
              <w:pStyle w:val="Style10"/>
              <w:jc w:val="center"/>
            </w:pPr>
          </w:p>
        </w:tc>
        <w:tc>
          <w:tcPr>
            <w:tcW w:w="3021" w:type="dxa"/>
            <w:shd w:val="clear" w:color="auto" w:fill="auto"/>
          </w:tcPr>
          <w:p w14:paraId="53EF67FA" w14:textId="77777777" w:rsidR="00DD3FE1" w:rsidRPr="0067119E" w:rsidRDefault="00DD3FE1" w:rsidP="005E6FE7">
            <w:pPr>
              <w:pStyle w:val="Style10"/>
              <w:jc w:val="center"/>
            </w:pPr>
          </w:p>
        </w:tc>
      </w:tr>
      <w:tr w:rsidR="00DD3FE1" w:rsidRPr="0067119E" w14:paraId="640DDE30" w14:textId="77777777" w:rsidTr="005E6FE7">
        <w:trPr>
          <w:cantSplit/>
          <w:trHeight w:val="57"/>
        </w:trPr>
        <w:tc>
          <w:tcPr>
            <w:tcW w:w="3031" w:type="dxa"/>
            <w:shd w:val="clear" w:color="auto" w:fill="auto"/>
          </w:tcPr>
          <w:p w14:paraId="773B46EE" w14:textId="77777777" w:rsidR="00DD3FE1" w:rsidRPr="0067119E" w:rsidRDefault="00DD3FE1" w:rsidP="005E6FE7">
            <w:pPr>
              <w:pStyle w:val="Styleboldtable"/>
            </w:pPr>
            <w:r>
              <w:t>Supraviețuirea fără progresia bolii</w:t>
            </w:r>
          </w:p>
        </w:tc>
        <w:tc>
          <w:tcPr>
            <w:tcW w:w="3128" w:type="dxa"/>
            <w:shd w:val="clear" w:color="auto" w:fill="auto"/>
          </w:tcPr>
          <w:p w14:paraId="381D0568" w14:textId="77777777" w:rsidR="00DD3FE1" w:rsidRPr="0067119E" w:rsidRDefault="00DD3FE1" w:rsidP="005E6FE7">
            <w:pPr>
              <w:pStyle w:val="Style10"/>
              <w:jc w:val="center"/>
            </w:pPr>
          </w:p>
        </w:tc>
        <w:tc>
          <w:tcPr>
            <w:tcW w:w="3021" w:type="dxa"/>
            <w:shd w:val="clear" w:color="auto" w:fill="auto"/>
          </w:tcPr>
          <w:p w14:paraId="4C6544D1" w14:textId="77777777" w:rsidR="00DD3FE1" w:rsidRPr="0067119E" w:rsidRDefault="00DD3FE1" w:rsidP="005E6FE7">
            <w:pPr>
              <w:pStyle w:val="Style10"/>
              <w:jc w:val="center"/>
            </w:pPr>
          </w:p>
        </w:tc>
      </w:tr>
      <w:tr w:rsidR="00DD3FE1" w:rsidRPr="0067119E" w14:paraId="13FE45F8" w14:textId="77777777" w:rsidTr="005E6FE7">
        <w:trPr>
          <w:cantSplit/>
          <w:trHeight w:val="57"/>
        </w:trPr>
        <w:tc>
          <w:tcPr>
            <w:tcW w:w="3031" w:type="dxa"/>
            <w:tcBorders>
              <w:bottom w:val="single" w:sz="4" w:space="0" w:color="auto"/>
            </w:tcBorders>
            <w:shd w:val="clear" w:color="auto" w:fill="auto"/>
          </w:tcPr>
          <w:p w14:paraId="0311D698" w14:textId="77777777" w:rsidR="00DD3FE1" w:rsidRPr="0067119E" w:rsidRDefault="00DD3FE1" w:rsidP="005E6FE7">
            <w:pPr>
              <w:pStyle w:val="Styletablecellindent1"/>
            </w:pPr>
            <w:r>
              <w:t>Rata (IÎ 95%) la 24 luni</w:t>
            </w:r>
          </w:p>
        </w:tc>
        <w:tc>
          <w:tcPr>
            <w:tcW w:w="3128" w:type="dxa"/>
            <w:tcBorders>
              <w:bottom w:val="single" w:sz="4" w:space="0" w:color="auto"/>
            </w:tcBorders>
            <w:shd w:val="clear" w:color="auto" w:fill="auto"/>
          </w:tcPr>
          <w:p w14:paraId="5E62420F" w14:textId="77777777" w:rsidR="00DD3FE1" w:rsidRPr="0067119E" w:rsidRDefault="00DD3FE1" w:rsidP="005E6FE7">
            <w:pPr>
              <w:pStyle w:val="Style10"/>
              <w:jc w:val="center"/>
            </w:pPr>
            <w:r>
              <w:t>15,6 (9,7, 22,7)</w:t>
            </w:r>
          </w:p>
        </w:tc>
        <w:tc>
          <w:tcPr>
            <w:tcW w:w="3021" w:type="dxa"/>
            <w:tcBorders>
              <w:bottom w:val="single" w:sz="4" w:space="0" w:color="auto"/>
            </w:tcBorders>
            <w:shd w:val="clear" w:color="auto" w:fill="auto"/>
          </w:tcPr>
          <w:p w14:paraId="7A8D262B" w14:textId="77777777" w:rsidR="00DD3FE1" w:rsidRPr="0067119E" w:rsidRDefault="00DD3FE1" w:rsidP="005E6FE7">
            <w:pPr>
              <w:pStyle w:val="Style10"/>
              <w:jc w:val="center"/>
            </w:pPr>
            <w:r>
              <w:t>Toți pacienții fie au avut progresie, fie au fost cenzurați sau au fost pierduți din monitorizare</w:t>
            </w:r>
          </w:p>
        </w:tc>
      </w:tr>
      <w:tr w:rsidR="00DD3FE1" w:rsidRPr="0067119E" w14:paraId="57A26D3D" w14:textId="77777777" w:rsidTr="005E6FE7">
        <w:trPr>
          <w:cantSplit/>
          <w:trHeight w:val="57"/>
        </w:trPr>
        <w:tc>
          <w:tcPr>
            <w:tcW w:w="9180" w:type="dxa"/>
            <w:gridSpan w:val="3"/>
            <w:tcBorders>
              <w:top w:val="single" w:sz="4" w:space="0" w:color="auto"/>
              <w:bottom w:val="single" w:sz="4" w:space="0" w:color="auto"/>
            </w:tcBorders>
            <w:shd w:val="clear" w:color="auto" w:fill="auto"/>
          </w:tcPr>
          <w:p w14:paraId="1CCF08CC" w14:textId="77777777" w:rsidR="00DD3FE1" w:rsidRPr="0067119E" w:rsidRDefault="00DD3FE1" w:rsidP="005E6FE7">
            <w:pPr>
              <w:pStyle w:val="Styleboldtable"/>
              <w:jc w:val="center"/>
            </w:pPr>
            <w:r>
              <w:t>Analiza actualizată</w:t>
            </w:r>
          </w:p>
          <w:p w14:paraId="4D913B72" w14:textId="77777777" w:rsidR="00DD3FE1" w:rsidRPr="0067119E" w:rsidRDefault="00DD3FE1" w:rsidP="005E6FE7">
            <w:pPr>
              <w:pStyle w:val="Style10"/>
              <w:jc w:val="center"/>
            </w:pPr>
            <w:r>
              <w:t>Perioada minimă de monitorizare: 62,6 luni</w:t>
            </w:r>
          </w:p>
        </w:tc>
      </w:tr>
      <w:tr w:rsidR="00DD3FE1" w:rsidRPr="0067119E" w14:paraId="2E17AA91" w14:textId="77777777" w:rsidTr="005E6FE7">
        <w:trPr>
          <w:cantSplit/>
          <w:trHeight w:val="57"/>
        </w:trPr>
        <w:tc>
          <w:tcPr>
            <w:tcW w:w="3031" w:type="dxa"/>
            <w:tcBorders>
              <w:top w:val="single" w:sz="4" w:space="0" w:color="auto"/>
            </w:tcBorders>
            <w:shd w:val="clear" w:color="auto" w:fill="auto"/>
            <w:vAlign w:val="center"/>
          </w:tcPr>
          <w:p w14:paraId="0D459B6C" w14:textId="77777777" w:rsidR="00DD3FE1" w:rsidRPr="0067119E" w:rsidRDefault="00DD3FE1" w:rsidP="005E6FE7">
            <w:pPr>
              <w:pStyle w:val="Styleboldtable"/>
              <w:rPr>
                <w:rFonts w:eastAsia="MS Mincho"/>
              </w:rPr>
            </w:pPr>
            <w:r>
              <w:t>Supravieţuirea generală</w:t>
            </w:r>
            <w:r>
              <w:rPr>
                <w:vertAlign w:val="superscript"/>
              </w:rPr>
              <w:t>a</w:t>
            </w:r>
          </w:p>
        </w:tc>
        <w:tc>
          <w:tcPr>
            <w:tcW w:w="3128" w:type="dxa"/>
            <w:tcBorders>
              <w:top w:val="single" w:sz="4" w:space="0" w:color="auto"/>
            </w:tcBorders>
            <w:shd w:val="clear" w:color="auto" w:fill="auto"/>
          </w:tcPr>
          <w:p w14:paraId="4268450B" w14:textId="77777777" w:rsidR="00DD3FE1" w:rsidRPr="0067119E" w:rsidRDefault="00DD3FE1" w:rsidP="005E6FE7">
            <w:pPr>
              <w:pStyle w:val="Style10"/>
              <w:jc w:val="center"/>
            </w:pPr>
          </w:p>
        </w:tc>
        <w:tc>
          <w:tcPr>
            <w:tcW w:w="3021" w:type="dxa"/>
            <w:tcBorders>
              <w:top w:val="single" w:sz="4" w:space="0" w:color="auto"/>
            </w:tcBorders>
            <w:shd w:val="clear" w:color="auto" w:fill="auto"/>
          </w:tcPr>
          <w:p w14:paraId="352D836D" w14:textId="77777777" w:rsidR="00DD3FE1" w:rsidRPr="0067119E" w:rsidRDefault="00DD3FE1" w:rsidP="005E6FE7">
            <w:pPr>
              <w:pStyle w:val="Style10"/>
              <w:jc w:val="center"/>
            </w:pPr>
          </w:p>
        </w:tc>
      </w:tr>
      <w:tr w:rsidR="00DD3FE1" w:rsidRPr="0067119E" w14:paraId="36DB6ADF" w14:textId="77777777" w:rsidTr="005E6FE7">
        <w:trPr>
          <w:cantSplit/>
          <w:trHeight w:val="57"/>
        </w:trPr>
        <w:tc>
          <w:tcPr>
            <w:tcW w:w="3031" w:type="dxa"/>
            <w:shd w:val="clear" w:color="auto" w:fill="auto"/>
          </w:tcPr>
          <w:p w14:paraId="5CF73878" w14:textId="77777777" w:rsidR="00DD3FE1" w:rsidRPr="0067119E" w:rsidRDefault="00DD3FE1" w:rsidP="005E6FE7">
            <w:pPr>
              <w:pStyle w:val="Styletablecellindent1"/>
            </w:pPr>
            <w:r>
              <w:t>Evenimente</w:t>
            </w:r>
          </w:p>
        </w:tc>
        <w:tc>
          <w:tcPr>
            <w:tcW w:w="3128" w:type="dxa"/>
            <w:shd w:val="clear" w:color="auto" w:fill="auto"/>
          </w:tcPr>
          <w:p w14:paraId="133E2B7D" w14:textId="77777777" w:rsidR="00DD3FE1" w:rsidRPr="0067119E" w:rsidRDefault="00DD3FE1" w:rsidP="005E6FE7">
            <w:pPr>
              <w:pStyle w:val="Style10"/>
              <w:jc w:val="center"/>
            </w:pPr>
            <w:r>
              <w:t>118 (87,4%)</w:t>
            </w:r>
          </w:p>
        </w:tc>
        <w:tc>
          <w:tcPr>
            <w:tcW w:w="3021" w:type="dxa"/>
            <w:shd w:val="clear" w:color="auto" w:fill="auto"/>
          </w:tcPr>
          <w:p w14:paraId="5317105C" w14:textId="77777777" w:rsidR="00DD3FE1" w:rsidRPr="0067119E" w:rsidRDefault="00DD3FE1" w:rsidP="005E6FE7">
            <w:pPr>
              <w:pStyle w:val="Style10"/>
              <w:jc w:val="center"/>
            </w:pPr>
            <w:r>
              <w:t>133 (97,1%)</w:t>
            </w:r>
          </w:p>
        </w:tc>
      </w:tr>
      <w:tr w:rsidR="00DD3FE1" w:rsidRPr="0067119E" w14:paraId="205F2412" w14:textId="77777777" w:rsidTr="005E6FE7">
        <w:trPr>
          <w:cantSplit/>
          <w:trHeight w:val="57"/>
        </w:trPr>
        <w:tc>
          <w:tcPr>
            <w:tcW w:w="3031" w:type="dxa"/>
            <w:shd w:val="clear" w:color="auto" w:fill="auto"/>
          </w:tcPr>
          <w:p w14:paraId="1A9FB180" w14:textId="77777777" w:rsidR="00DD3FE1" w:rsidRPr="0067119E" w:rsidRDefault="00DD3FE1" w:rsidP="005E6FE7">
            <w:pPr>
              <w:pStyle w:val="Style10"/>
              <w:jc w:val="center"/>
            </w:pPr>
            <w:r>
              <w:t>Riscul relativ</w:t>
            </w:r>
          </w:p>
        </w:tc>
        <w:tc>
          <w:tcPr>
            <w:tcW w:w="6149" w:type="dxa"/>
            <w:gridSpan w:val="2"/>
            <w:vMerge w:val="restart"/>
            <w:shd w:val="clear" w:color="auto" w:fill="auto"/>
          </w:tcPr>
          <w:p w14:paraId="7B692FB9" w14:textId="77777777" w:rsidR="00DD3FE1" w:rsidRPr="0067119E" w:rsidRDefault="00DD3FE1" w:rsidP="005E6FE7">
            <w:pPr>
              <w:pStyle w:val="Style10"/>
              <w:jc w:val="center"/>
            </w:pPr>
            <w:r>
              <w:t>0,62</w:t>
            </w:r>
          </w:p>
          <w:p w14:paraId="0D58BD34" w14:textId="77777777" w:rsidR="00DD3FE1" w:rsidRPr="0067119E" w:rsidRDefault="00DD3FE1" w:rsidP="005E6FE7">
            <w:pPr>
              <w:pStyle w:val="Style10"/>
              <w:jc w:val="center"/>
            </w:pPr>
            <w:r>
              <w:t>(0,48, 0,79)</w:t>
            </w:r>
          </w:p>
        </w:tc>
      </w:tr>
      <w:tr w:rsidR="00DD3FE1" w:rsidRPr="0067119E" w14:paraId="1826A798" w14:textId="77777777" w:rsidTr="005E6FE7">
        <w:trPr>
          <w:cantSplit/>
          <w:trHeight w:val="57"/>
        </w:trPr>
        <w:tc>
          <w:tcPr>
            <w:tcW w:w="3031" w:type="dxa"/>
            <w:shd w:val="clear" w:color="auto" w:fill="auto"/>
          </w:tcPr>
          <w:p w14:paraId="7CF79882" w14:textId="77777777" w:rsidR="00DD3FE1" w:rsidRPr="0067119E" w:rsidRDefault="00DD3FE1" w:rsidP="005E6FE7">
            <w:pPr>
              <w:pStyle w:val="Style10"/>
              <w:jc w:val="center"/>
            </w:pPr>
            <w:r>
              <w:t>IÎ 95%</w:t>
            </w:r>
          </w:p>
        </w:tc>
        <w:tc>
          <w:tcPr>
            <w:tcW w:w="6149" w:type="dxa"/>
            <w:gridSpan w:val="2"/>
            <w:vMerge/>
            <w:shd w:val="clear" w:color="auto" w:fill="auto"/>
          </w:tcPr>
          <w:p w14:paraId="41A2A87D" w14:textId="77777777" w:rsidR="00DD3FE1" w:rsidRPr="0067119E" w:rsidRDefault="00DD3FE1" w:rsidP="005E6FE7">
            <w:pPr>
              <w:pStyle w:val="Style10"/>
              <w:jc w:val="center"/>
            </w:pPr>
          </w:p>
        </w:tc>
      </w:tr>
      <w:tr w:rsidR="00DD3FE1" w:rsidRPr="0067119E" w14:paraId="3BD388DF" w14:textId="77777777" w:rsidTr="005E6FE7">
        <w:trPr>
          <w:cantSplit/>
          <w:trHeight w:val="57"/>
        </w:trPr>
        <w:tc>
          <w:tcPr>
            <w:tcW w:w="3031" w:type="dxa"/>
            <w:shd w:val="clear" w:color="auto" w:fill="auto"/>
            <w:vAlign w:val="center"/>
          </w:tcPr>
          <w:p w14:paraId="1DF82014" w14:textId="77777777" w:rsidR="00DD3FE1" w:rsidRPr="0067119E" w:rsidRDefault="00DD3FE1" w:rsidP="005E6FE7">
            <w:pPr>
              <w:pStyle w:val="Styletablecellindent1"/>
            </w:pPr>
            <w:r>
              <w:t>Rata (IÎ 95%) la 60 luni</w:t>
            </w:r>
          </w:p>
        </w:tc>
        <w:tc>
          <w:tcPr>
            <w:tcW w:w="3128" w:type="dxa"/>
            <w:shd w:val="clear" w:color="auto" w:fill="auto"/>
          </w:tcPr>
          <w:p w14:paraId="52F35909" w14:textId="77777777" w:rsidR="00DD3FE1" w:rsidRPr="0067119E" w:rsidRDefault="00DD3FE1" w:rsidP="005E6FE7">
            <w:pPr>
              <w:pStyle w:val="Style10"/>
              <w:jc w:val="center"/>
            </w:pPr>
            <w:r>
              <w:t>12,3 (7,4, 18,5)</w:t>
            </w:r>
          </w:p>
        </w:tc>
        <w:tc>
          <w:tcPr>
            <w:tcW w:w="3021" w:type="dxa"/>
            <w:shd w:val="clear" w:color="auto" w:fill="auto"/>
          </w:tcPr>
          <w:p w14:paraId="5CAB89D5" w14:textId="77777777" w:rsidR="00DD3FE1" w:rsidRPr="0067119E" w:rsidRDefault="00DD3FE1" w:rsidP="005E6FE7">
            <w:pPr>
              <w:pStyle w:val="Style10"/>
              <w:jc w:val="center"/>
            </w:pPr>
            <w:r>
              <w:t>3,6 (1,4, 7,8)</w:t>
            </w:r>
          </w:p>
        </w:tc>
      </w:tr>
      <w:tr w:rsidR="00DD3FE1" w:rsidRPr="0067119E" w14:paraId="405589ED" w14:textId="77777777" w:rsidTr="005E6FE7">
        <w:trPr>
          <w:cantSplit/>
          <w:trHeight w:val="57"/>
        </w:trPr>
        <w:tc>
          <w:tcPr>
            <w:tcW w:w="3031" w:type="dxa"/>
            <w:shd w:val="clear" w:color="auto" w:fill="auto"/>
            <w:vAlign w:val="center"/>
          </w:tcPr>
          <w:p w14:paraId="3D369A58" w14:textId="77777777" w:rsidR="00DD3FE1" w:rsidRPr="0067119E" w:rsidRDefault="00DD3FE1" w:rsidP="005E6FE7">
            <w:pPr>
              <w:tabs>
                <w:tab w:val="left" w:pos="180"/>
              </w:tabs>
              <w:rPr>
                <w:sz w:val="20"/>
              </w:rPr>
            </w:pPr>
          </w:p>
        </w:tc>
        <w:tc>
          <w:tcPr>
            <w:tcW w:w="3128" w:type="dxa"/>
            <w:shd w:val="clear" w:color="auto" w:fill="auto"/>
          </w:tcPr>
          <w:p w14:paraId="72CBF8CF" w14:textId="77777777" w:rsidR="00DD3FE1" w:rsidRPr="0067119E" w:rsidRDefault="00DD3FE1" w:rsidP="005E6FE7">
            <w:pPr>
              <w:pStyle w:val="Style10"/>
              <w:jc w:val="center"/>
            </w:pPr>
          </w:p>
        </w:tc>
        <w:tc>
          <w:tcPr>
            <w:tcW w:w="3021" w:type="dxa"/>
            <w:shd w:val="clear" w:color="auto" w:fill="auto"/>
          </w:tcPr>
          <w:p w14:paraId="16150B0C" w14:textId="77777777" w:rsidR="00DD3FE1" w:rsidRPr="0067119E" w:rsidRDefault="00DD3FE1" w:rsidP="005E6FE7">
            <w:pPr>
              <w:pStyle w:val="Style10"/>
              <w:jc w:val="center"/>
            </w:pPr>
          </w:p>
        </w:tc>
      </w:tr>
      <w:tr w:rsidR="00DD3FE1" w:rsidRPr="0067119E" w14:paraId="36E57805" w14:textId="77777777" w:rsidTr="005E6FE7">
        <w:trPr>
          <w:cantSplit/>
          <w:trHeight w:val="57"/>
        </w:trPr>
        <w:tc>
          <w:tcPr>
            <w:tcW w:w="3031" w:type="dxa"/>
            <w:shd w:val="clear" w:color="auto" w:fill="auto"/>
            <w:vAlign w:val="center"/>
          </w:tcPr>
          <w:p w14:paraId="2C991646" w14:textId="77777777" w:rsidR="00DD3FE1" w:rsidRPr="0067119E" w:rsidRDefault="00DD3FE1" w:rsidP="005E6FE7">
            <w:pPr>
              <w:pStyle w:val="Styleboldtable"/>
            </w:pPr>
            <w:r>
              <w:t>Răspunsul obiectiv confirmat</w:t>
            </w:r>
          </w:p>
        </w:tc>
        <w:tc>
          <w:tcPr>
            <w:tcW w:w="3128" w:type="dxa"/>
            <w:shd w:val="clear" w:color="auto" w:fill="auto"/>
          </w:tcPr>
          <w:p w14:paraId="07F858B8" w14:textId="77777777" w:rsidR="00DD3FE1" w:rsidRPr="0067119E" w:rsidRDefault="00DD3FE1" w:rsidP="005E6FE7">
            <w:pPr>
              <w:pStyle w:val="Style10"/>
              <w:jc w:val="center"/>
            </w:pPr>
            <w:r>
              <w:t>20,0%</w:t>
            </w:r>
          </w:p>
        </w:tc>
        <w:tc>
          <w:tcPr>
            <w:tcW w:w="3021" w:type="dxa"/>
            <w:shd w:val="clear" w:color="auto" w:fill="auto"/>
          </w:tcPr>
          <w:p w14:paraId="5D7043CA" w14:textId="77777777" w:rsidR="00DD3FE1" w:rsidRPr="0067119E" w:rsidRDefault="00DD3FE1" w:rsidP="005E6FE7">
            <w:pPr>
              <w:pStyle w:val="Style10"/>
              <w:jc w:val="center"/>
            </w:pPr>
            <w:r>
              <w:t>8,8%</w:t>
            </w:r>
          </w:p>
        </w:tc>
      </w:tr>
      <w:tr w:rsidR="00DD3FE1" w:rsidRPr="0067119E" w14:paraId="1EEEF318" w14:textId="77777777" w:rsidTr="005E6FE7">
        <w:trPr>
          <w:cantSplit/>
          <w:trHeight w:val="57"/>
        </w:trPr>
        <w:tc>
          <w:tcPr>
            <w:tcW w:w="3031" w:type="dxa"/>
            <w:shd w:val="clear" w:color="auto" w:fill="auto"/>
          </w:tcPr>
          <w:p w14:paraId="1C3A3747" w14:textId="77777777" w:rsidR="00DD3FE1" w:rsidRPr="0067119E" w:rsidRDefault="00DD3FE1" w:rsidP="005E6FE7">
            <w:pPr>
              <w:pStyle w:val="Style41"/>
            </w:pPr>
            <w:r>
              <w:t>(IÎ 95%)</w:t>
            </w:r>
          </w:p>
        </w:tc>
        <w:tc>
          <w:tcPr>
            <w:tcW w:w="3128" w:type="dxa"/>
            <w:shd w:val="clear" w:color="auto" w:fill="auto"/>
          </w:tcPr>
          <w:p w14:paraId="00676202" w14:textId="77777777" w:rsidR="00DD3FE1" w:rsidRPr="0067119E" w:rsidRDefault="00DD3FE1" w:rsidP="005E6FE7">
            <w:pPr>
              <w:pStyle w:val="Style10"/>
              <w:jc w:val="center"/>
            </w:pPr>
            <w:r>
              <w:t>(13,6, 27,7)</w:t>
            </w:r>
          </w:p>
        </w:tc>
        <w:tc>
          <w:tcPr>
            <w:tcW w:w="3021" w:type="dxa"/>
            <w:shd w:val="clear" w:color="auto" w:fill="auto"/>
          </w:tcPr>
          <w:p w14:paraId="19279795" w14:textId="77777777" w:rsidR="00DD3FE1" w:rsidRPr="0067119E" w:rsidRDefault="00DD3FE1" w:rsidP="005E6FE7">
            <w:pPr>
              <w:pStyle w:val="Style10"/>
              <w:jc w:val="center"/>
            </w:pPr>
            <w:r>
              <w:t>(4,6, 14,8)</w:t>
            </w:r>
          </w:p>
        </w:tc>
      </w:tr>
      <w:tr w:rsidR="00DD3FE1" w:rsidRPr="0067119E" w14:paraId="4D9B6EC6" w14:textId="77777777" w:rsidTr="005E6FE7">
        <w:trPr>
          <w:cantSplit/>
          <w:trHeight w:val="57"/>
        </w:trPr>
        <w:tc>
          <w:tcPr>
            <w:tcW w:w="3031" w:type="dxa"/>
            <w:shd w:val="clear" w:color="auto" w:fill="auto"/>
            <w:vAlign w:val="center"/>
          </w:tcPr>
          <w:p w14:paraId="4FF097E5" w14:textId="77777777" w:rsidR="00DD3FE1" w:rsidRPr="0067119E" w:rsidRDefault="00DD3FE1" w:rsidP="005E6FE7">
            <w:pPr>
              <w:tabs>
                <w:tab w:val="left" w:pos="180"/>
              </w:tabs>
              <w:rPr>
                <w:sz w:val="20"/>
              </w:rPr>
            </w:pPr>
          </w:p>
        </w:tc>
        <w:tc>
          <w:tcPr>
            <w:tcW w:w="3128" w:type="dxa"/>
            <w:shd w:val="clear" w:color="auto" w:fill="auto"/>
          </w:tcPr>
          <w:p w14:paraId="5C0016BD" w14:textId="77777777" w:rsidR="00DD3FE1" w:rsidRPr="0067119E" w:rsidRDefault="00DD3FE1" w:rsidP="005E6FE7">
            <w:pPr>
              <w:pStyle w:val="Style10"/>
              <w:jc w:val="center"/>
            </w:pPr>
          </w:p>
        </w:tc>
        <w:tc>
          <w:tcPr>
            <w:tcW w:w="3021" w:type="dxa"/>
            <w:shd w:val="clear" w:color="auto" w:fill="auto"/>
          </w:tcPr>
          <w:p w14:paraId="0A7535BE" w14:textId="77777777" w:rsidR="00DD3FE1" w:rsidRPr="0067119E" w:rsidRDefault="00DD3FE1" w:rsidP="005E6FE7">
            <w:pPr>
              <w:pStyle w:val="Style10"/>
              <w:jc w:val="center"/>
            </w:pPr>
          </w:p>
        </w:tc>
      </w:tr>
      <w:tr w:rsidR="00DD3FE1" w:rsidRPr="0067119E" w14:paraId="65F58178" w14:textId="77777777" w:rsidTr="005E6FE7">
        <w:trPr>
          <w:cantSplit/>
          <w:trHeight w:val="57"/>
        </w:trPr>
        <w:tc>
          <w:tcPr>
            <w:tcW w:w="3031" w:type="dxa"/>
            <w:shd w:val="clear" w:color="auto" w:fill="auto"/>
          </w:tcPr>
          <w:p w14:paraId="5EF576F9" w14:textId="77777777" w:rsidR="00DD3FE1" w:rsidRPr="0067119E" w:rsidRDefault="00DD3FE1" w:rsidP="005E6FE7">
            <w:pPr>
              <w:pStyle w:val="Styleboldtable"/>
            </w:pPr>
            <w:r>
              <w:t>Durata mediană a răspunsului</w:t>
            </w:r>
          </w:p>
        </w:tc>
        <w:tc>
          <w:tcPr>
            <w:tcW w:w="3128" w:type="dxa"/>
            <w:shd w:val="clear" w:color="auto" w:fill="auto"/>
          </w:tcPr>
          <w:p w14:paraId="09E20E85" w14:textId="77777777" w:rsidR="00DD3FE1" w:rsidRPr="0067119E" w:rsidRDefault="00DD3FE1" w:rsidP="005E6FE7">
            <w:pPr>
              <w:pStyle w:val="Style10"/>
              <w:jc w:val="center"/>
            </w:pPr>
          </w:p>
        </w:tc>
        <w:tc>
          <w:tcPr>
            <w:tcW w:w="3021" w:type="dxa"/>
            <w:shd w:val="clear" w:color="auto" w:fill="auto"/>
          </w:tcPr>
          <w:p w14:paraId="4053B28C" w14:textId="77777777" w:rsidR="00DD3FE1" w:rsidRPr="0067119E" w:rsidRDefault="00DD3FE1" w:rsidP="005E6FE7">
            <w:pPr>
              <w:pStyle w:val="Style10"/>
              <w:jc w:val="center"/>
            </w:pPr>
          </w:p>
        </w:tc>
      </w:tr>
      <w:tr w:rsidR="00DD3FE1" w:rsidRPr="0067119E" w14:paraId="10D9E47E" w14:textId="77777777" w:rsidTr="005E6FE7">
        <w:trPr>
          <w:cantSplit/>
          <w:trHeight w:val="57"/>
        </w:trPr>
        <w:tc>
          <w:tcPr>
            <w:tcW w:w="3031" w:type="dxa"/>
            <w:shd w:val="clear" w:color="auto" w:fill="auto"/>
          </w:tcPr>
          <w:p w14:paraId="1674C5EB" w14:textId="77777777" w:rsidR="00DD3FE1" w:rsidRPr="0067119E" w:rsidRDefault="00DD3FE1" w:rsidP="005E6FE7">
            <w:pPr>
              <w:pStyle w:val="Styletablecellindent1"/>
            </w:pPr>
            <w:r>
              <w:t>Luni (interval)</w:t>
            </w:r>
          </w:p>
        </w:tc>
        <w:tc>
          <w:tcPr>
            <w:tcW w:w="3128" w:type="dxa"/>
            <w:shd w:val="clear" w:color="auto" w:fill="auto"/>
          </w:tcPr>
          <w:p w14:paraId="18D97C60" w14:textId="77777777" w:rsidR="00DD3FE1" w:rsidRPr="0067119E" w:rsidRDefault="00DD3FE1" w:rsidP="005E6FE7">
            <w:pPr>
              <w:pStyle w:val="Style10"/>
              <w:jc w:val="center"/>
            </w:pPr>
            <w:r>
              <w:t>25,2 (2,9</w:t>
            </w:r>
            <w:r>
              <w:noBreakHyphen/>
              <w:t>70,6</w:t>
            </w:r>
            <w:r>
              <w:rPr>
                <w:vertAlign w:val="superscript"/>
              </w:rPr>
              <w:t>+</w:t>
            </w:r>
            <w:r>
              <w:t>)</w:t>
            </w:r>
          </w:p>
        </w:tc>
        <w:tc>
          <w:tcPr>
            <w:tcW w:w="3021" w:type="dxa"/>
            <w:shd w:val="clear" w:color="auto" w:fill="auto"/>
          </w:tcPr>
          <w:p w14:paraId="6A852499" w14:textId="77777777" w:rsidR="00DD3FE1" w:rsidRPr="0067119E" w:rsidRDefault="00DD3FE1" w:rsidP="005E6FE7">
            <w:pPr>
              <w:pStyle w:val="Style10"/>
              <w:jc w:val="center"/>
            </w:pPr>
            <w:r>
              <w:t>7,5 (0,0</w:t>
            </w:r>
            <w:r>
              <w:rPr>
                <w:vertAlign w:val="superscript"/>
              </w:rPr>
              <w:t>+</w:t>
            </w:r>
            <w:r>
              <w:noBreakHyphen/>
              <w:t>18,0</w:t>
            </w:r>
            <w:r>
              <w:rPr>
                <w:vertAlign w:val="superscript"/>
              </w:rPr>
              <w:t>+</w:t>
            </w:r>
            <w:r>
              <w:t>)</w:t>
            </w:r>
          </w:p>
        </w:tc>
      </w:tr>
      <w:tr w:rsidR="00DD3FE1" w:rsidRPr="0067119E" w14:paraId="6EFEB184" w14:textId="77777777" w:rsidTr="005E6FE7">
        <w:trPr>
          <w:cantSplit/>
          <w:trHeight w:val="57"/>
        </w:trPr>
        <w:tc>
          <w:tcPr>
            <w:tcW w:w="3031" w:type="dxa"/>
            <w:shd w:val="clear" w:color="auto" w:fill="auto"/>
          </w:tcPr>
          <w:p w14:paraId="121F6043" w14:textId="77777777" w:rsidR="00DD3FE1" w:rsidRPr="0067119E" w:rsidRDefault="00DD3FE1" w:rsidP="005E6FE7">
            <w:pPr>
              <w:tabs>
                <w:tab w:val="left" w:pos="180"/>
              </w:tabs>
              <w:rPr>
                <w:sz w:val="20"/>
              </w:rPr>
            </w:pPr>
          </w:p>
        </w:tc>
        <w:tc>
          <w:tcPr>
            <w:tcW w:w="3128" w:type="dxa"/>
            <w:shd w:val="clear" w:color="auto" w:fill="auto"/>
          </w:tcPr>
          <w:p w14:paraId="58BC9D71" w14:textId="77777777" w:rsidR="00DD3FE1" w:rsidRPr="0067119E" w:rsidRDefault="00DD3FE1" w:rsidP="005E6FE7">
            <w:pPr>
              <w:pStyle w:val="Style10"/>
              <w:jc w:val="center"/>
            </w:pPr>
          </w:p>
        </w:tc>
        <w:tc>
          <w:tcPr>
            <w:tcW w:w="3021" w:type="dxa"/>
            <w:shd w:val="clear" w:color="auto" w:fill="auto"/>
          </w:tcPr>
          <w:p w14:paraId="56F0CD3E" w14:textId="77777777" w:rsidR="00DD3FE1" w:rsidRPr="0067119E" w:rsidRDefault="00DD3FE1" w:rsidP="005E6FE7">
            <w:pPr>
              <w:pStyle w:val="Style10"/>
              <w:jc w:val="center"/>
            </w:pPr>
          </w:p>
        </w:tc>
      </w:tr>
      <w:tr w:rsidR="00DD3FE1" w:rsidRPr="0067119E" w14:paraId="26EBEAC7" w14:textId="77777777" w:rsidTr="005E6FE7">
        <w:trPr>
          <w:cantSplit/>
          <w:trHeight w:val="57"/>
        </w:trPr>
        <w:tc>
          <w:tcPr>
            <w:tcW w:w="3031" w:type="dxa"/>
            <w:shd w:val="clear" w:color="auto" w:fill="auto"/>
          </w:tcPr>
          <w:p w14:paraId="3BED07AB" w14:textId="77777777" w:rsidR="00DD3FE1" w:rsidRPr="0067119E" w:rsidRDefault="00DD3FE1" w:rsidP="005E6FE7">
            <w:pPr>
              <w:pStyle w:val="Styleboldtable"/>
            </w:pPr>
            <w:r>
              <w:t>Supraviețuirea fără progresia bolii</w:t>
            </w:r>
          </w:p>
        </w:tc>
        <w:tc>
          <w:tcPr>
            <w:tcW w:w="3128" w:type="dxa"/>
            <w:shd w:val="clear" w:color="auto" w:fill="auto"/>
          </w:tcPr>
          <w:p w14:paraId="0F4C088F" w14:textId="77777777" w:rsidR="00DD3FE1" w:rsidRPr="0067119E" w:rsidRDefault="00DD3FE1" w:rsidP="005E6FE7">
            <w:pPr>
              <w:pStyle w:val="Style10"/>
              <w:jc w:val="center"/>
            </w:pPr>
          </w:p>
        </w:tc>
        <w:tc>
          <w:tcPr>
            <w:tcW w:w="3021" w:type="dxa"/>
            <w:shd w:val="clear" w:color="auto" w:fill="auto"/>
          </w:tcPr>
          <w:p w14:paraId="72F11CD4" w14:textId="77777777" w:rsidR="00DD3FE1" w:rsidRPr="0067119E" w:rsidRDefault="00DD3FE1" w:rsidP="005E6FE7">
            <w:pPr>
              <w:pStyle w:val="Style10"/>
              <w:jc w:val="center"/>
            </w:pPr>
          </w:p>
        </w:tc>
      </w:tr>
      <w:tr w:rsidR="00DD3FE1" w:rsidRPr="0067119E" w14:paraId="2145BBE3" w14:textId="77777777" w:rsidTr="005E6FE7">
        <w:trPr>
          <w:cantSplit/>
          <w:trHeight w:val="57"/>
        </w:trPr>
        <w:tc>
          <w:tcPr>
            <w:tcW w:w="3031" w:type="dxa"/>
            <w:tcBorders>
              <w:bottom w:val="single" w:sz="4" w:space="0" w:color="auto"/>
            </w:tcBorders>
            <w:shd w:val="clear" w:color="auto" w:fill="auto"/>
          </w:tcPr>
          <w:p w14:paraId="439A8E36" w14:textId="77777777" w:rsidR="00DD3FE1" w:rsidRPr="0067119E" w:rsidRDefault="00DD3FE1" w:rsidP="005E6FE7">
            <w:pPr>
              <w:pStyle w:val="Styletablecellindent1"/>
            </w:pPr>
            <w:r>
              <w:t>Rata (IÎ 95%) la 60 luni</w:t>
            </w:r>
          </w:p>
        </w:tc>
        <w:tc>
          <w:tcPr>
            <w:tcW w:w="3128" w:type="dxa"/>
            <w:tcBorders>
              <w:bottom w:val="single" w:sz="4" w:space="0" w:color="auto"/>
            </w:tcBorders>
            <w:shd w:val="clear" w:color="auto" w:fill="auto"/>
          </w:tcPr>
          <w:p w14:paraId="1B4E971E" w14:textId="77777777" w:rsidR="00DD3FE1" w:rsidRPr="0067119E" w:rsidRDefault="00DD3FE1" w:rsidP="005E6FE7">
            <w:pPr>
              <w:pStyle w:val="Style10"/>
              <w:jc w:val="center"/>
            </w:pPr>
            <w:r>
              <w:t>9,4 (4,8, 15,8)</w:t>
            </w:r>
          </w:p>
        </w:tc>
        <w:tc>
          <w:tcPr>
            <w:tcW w:w="3021" w:type="dxa"/>
            <w:tcBorders>
              <w:bottom w:val="single" w:sz="4" w:space="0" w:color="auto"/>
            </w:tcBorders>
            <w:shd w:val="clear" w:color="auto" w:fill="auto"/>
          </w:tcPr>
          <w:p w14:paraId="31082A26" w14:textId="77777777" w:rsidR="00DD3FE1" w:rsidRPr="0067119E" w:rsidRDefault="00DD3FE1" w:rsidP="005E6FE7">
            <w:pPr>
              <w:pStyle w:val="Style10"/>
              <w:jc w:val="center"/>
            </w:pPr>
            <w:r>
              <w:t>Toți pacienții fie au avut progresie, fie au fost cenzurați sau au fost pierduți din monitorizare</w:t>
            </w:r>
          </w:p>
        </w:tc>
      </w:tr>
    </w:tbl>
    <w:p w14:paraId="0B45C344" w14:textId="77777777" w:rsidR="00DD3FE1" w:rsidRPr="0067119E" w:rsidRDefault="00DD3FE1" w:rsidP="00DD3FE1">
      <w:pPr>
        <w:pStyle w:val="Styletablefooter"/>
      </w:pPr>
      <w:r>
        <w:rPr>
          <w:vertAlign w:val="superscript"/>
        </w:rPr>
        <w:t>a</w:t>
      </w:r>
      <w:r>
        <w:tab/>
        <w:t>Șase pacienți (4%) randomizați pentru tratamentul cu docetaxel au trecut pe tratament cu nivolumab indiferent de moment.</w:t>
      </w:r>
    </w:p>
    <w:p w14:paraId="0E60CC57" w14:textId="77777777" w:rsidR="00DD3FE1" w:rsidRPr="0067119E" w:rsidRDefault="00DD3FE1" w:rsidP="00DD3FE1">
      <w:pPr>
        <w:pStyle w:val="Styletablefooter"/>
        <w:rPr>
          <w:noProof/>
        </w:rPr>
      </w:pPr>
      <w:r>
        <w:t>“</w:t>
      </w:r>
      <w:r>
        <w:rPr>
          <w:vertAlign w:val="superscript"/>
        </w:rPr>
        <w:t>+</w:t>
      </w:r>
      <w:r>
        <w:t>”</w:t>
      </w:r>
      <w:r>
        <w:tab/>
        <w:t>Denotă o observație cenzurată.</w:t>
      </w:r>
    </w:p>
    <w:p w14:paraId="328BE7C5" w14:textId="77777777" w:rsidR="00DD3FE1" w:rsidRPr="0067119E" w:rsidRDefault="00DD3FE1" w:rsidP="00DD3FE1">
      <w:pPr>
        <w:rPr>
          <w:noProof/>
        </w:rPr>
      </w:pPr>
    </w:p>
    <w:p w14:paraId="3C4732F4" w14:textId="77777777" w:rsidR="00DD3FE1" w:rsidRPr="0067119E" w:rsidRDefault="00DD3FE1" w:rsidP="00DD3FE1">
      <w:r>
        <w:t>Rata de ameliorare a simptomatologiei asociate bolii, determinată conform LCSS, a fost similară între grupul de tratament cu nivolumab (18,5%) şi cel în care s-a administrat docetaxel (21,2%). Valoarea medie conform EQ</w:t>
      </w:r>
      <w:r>
        <w:noBreakHyphen/>
        <w:t>VAS a crescut în timp pentru ambele grupuri de tratament, indicând o stare generală de sănătate mai bună pentru pacienţii care au continuat tratamentul.</w:t>
      </w:r>
    </w:p>
    <w:p w14:paraId="127A91EF" w14:textId="77777777" w:rsidR="00DD3FE1" w:rsidRPr="0067119E" w:rsidRDefault="00DD3FE1" w:rsidP="00DD3FE1">
      <w:pPr>
        <w:rPr>
          <w:noProof/>
        </w:rPr>
      </w:pPr>
    </w:p>
    <w:p w14:paraId="033D48C2" w14:textId="77777777" w:rsidR="00DD3FE1" w:rsidRPr="0067119E" w:rsidRDefault="00DD3FE1" w:rsidP="00DD3FE1">
      <w:pPr>
        <w:pStyle w:val="StyleItalic"/>
      </w:pPr>
      <w:r>
        <w:t>Forma farmaceutică pentru administrare intravenoasă</w:t>
      </w:r>
    </w:p>
    <w:p w14:paraId="611CE02A" w14:textId="77777777" w:rsidR="00DD3FE1" w:rsidRPr="0067119E" w:rsidRDefault="00DD3FE1" w:rsidP="00DD3FE1">
      <w:pPr>
        <w:keepNext/>
        <w:rPr>
          <w:noProof/>
        </w:rPr>
      </w:pPr>
    </w:p>
    <w:p w14:paraId="2BD0931D" w14:textId="77777777" w:rsidR="00DD3FE1" w:rsidRPr="0067119E" w:rsidRDefault="00DD3FE1" w:rsidP="00DD3FE1">
      <w:pPr>
        <w:pStyle w:val="StyleItalicUnderline"/>
        <w:rPr>
          <w:noProof/>
        </w:rPr>
      </w:pPr>
      <w:r>
        <w:t>Studiu de fază 2 cu un singur braţ de tratament (CA209063)</w:t>
      </w:r>
    </w:p>
    <w:p w14:paraId="7BA88092" w14:textId="77777777" w:rsidR="00DD3FE1" w:rsidRPr="0067119E" w:rsidRDefault="00DD3FE1" w:rsidP="00DD3FE1">
      <w:pPr>
        <w:rPr>
          <w:noProof/>
        </w:rPr>
      </w:pPr>
      <w:r>
        <w:t xml:space="preserve">Studiul CA209063 a fost un studiu cu un singur braț de tratament, deschis, efectuat la 117 pacienți cu NSCLC scuamos local avansat sau metastazat după 2 sau mai multe linii de terapie; altfel, s-au aplicat </w:t>
      </w:r>
      <w:r>
        <w:lastRenderedPageBreak/>
        <w:t>criterii de includere similare cu cele din studiul CA209017. Nivolumab 3 mg/kg a arătat o RRO de 14,5% (IÎ 95%: 8,7, 22,2%), o SG mediană de 8,21 luni (IÎ 95%: 6,05, 10,9) și o SFP mediană de 1,87 luni (IÎ 95%: 1,77, 3,15). SFP a fost evaluată conform criteriilor RECIST, versiunea 1.1. Rata de supraviețuire estimată la 1 an a fost de 41%.</w:t>
      </w:r>
    </w:p>
    <w:p w14:paraId="0A59545B" w14:textId="77777777" w:rsidR="00DD3FE1" w:rsidRPr="0067119E" w:rsidRDefault="00DD3FE1" w:rsidP="00DD3FE1">
      <w:pPr>
        <w:rPr>
          <w:noProof/>
        </w:rPr>
      </w:pPr>
    </w:p>
    <w:p w14:paraId="2005EF84" w14:textId="77777777" w:rsidR="00DD3FE1" w:rsidRPr="0067119E" w:rsidRDefault="00DD3FE1" w:rsidP="00DD3FE1">
      <w:pPr>
        <w:pStyle w:val="StyleItalic"/>
      </w:pPr>
      <w:r>
        <w:t>Forma farmaceutică pentru administrare intravenoasă</w:t>
      </w:r>
    </w:p>
    <w:p w14:paraId="1EC2673C" w14:textId="77777777" w:rsidR="00DD3FE1" w:rsidRPr="0067119E" w:rsidRDefault="00DD3FE1" w:rsidP="00DD3FE1">
      <w:pPr>
        <w:keepNext/>
        <w:rPr>
          <w:noProof/>
        </w:rPr>
      </w:pPr>
    </w:p>
    <w:p w14:paraId="22FF18D4" w14:textId="77777777" w:rsidR="00DD3FE1" w:rsidRPr="0067119E" w:rsidRDefault="00DD3FE1" w:rsidP="00DD3FE1">
      <w:pPr>
        <w:pStyle w:val="StyleItalicUnderline"/>
        <w:rPr>
          <w:noProof/>
        </w:rPr>
      </w:pPr>
      <w:r>
        <w:t>Studiu de fază 2 cu un singur braţ de tratament (CA209171)</w:t>
      </w:r>
    </w:p>
    <w:p w14:paraId="2F68410D" w14:textId="77777777" w:rsidR="00DD3FE1" w:rsidRPr="0067119E" w:rsidRDefault="00DD3FE1" w:rsidP="00DD3FE1">
      <w:pPr>
        <w:rPr>
          <w:rFonts w:eastAsia="Yu Gothic"/>
        </w:rPr>
      </w:pPr>
      <w:r>
        <w:t>Studiul CA209171 a fost un studiu cu un singur braț de tratament, deschis, efectuat cu nivolumab în monoterapie la pacienți cu NSCLC scuamos avansat sau metastazat, tratați anterior. Siguranța a fost criteriul final principal, iar eficacitatea a fost un criteriu final secundar. Dintre cei 811 pacienți tratați, 103 (13%) au avut un scor de performanță ECOG egal cu 2, 686 (85%) au avut vârsta &lt; 75 ani și 125 (15%) au avut vârsta ≥ 75 ani. Nu au fost identificate noi semnale de siguranță în cadrul tuturor pacienților tratați, iar profilul general de siguranță al nivolumab a fost similar pentru subgrupuri. Rezultatele privind eficacitatea, bazate pe RRO conform evaluării de către investigator, sunt prezentate mai jos în Tabelul 12.</w:t>
      </w:r>
    </w:p>
    <w:p w14:paraId="4D9466DD" w14:textId="77777777" w:rsidR="00DD3FE1" w:rsidRPr="0067119E" w:rsidRDefault="00DD3FE1" w:rsidP="00DD3FE1">
      <w:pPr>
        <w:autoSpaceDE w:val="0"/>
        <w:autoSpaceDN w:val="0"/>
        <w:adjustRightInd w:val="0"/>
      </w:pPr>
    </w:p>
    <w:p w14:paraId="513B0FA4" w14:textId="77777777" w:rsidR="00DD3FE1" w:rsidRPr="0067119E" w:rsidRDefault="00DD3FE1" w:rsidP="00DD3FE1">
      <w:pPr>
        <w:pStyle w:val="HeadingTableFig"/>
        <w:rPr>
          <w:rFonts w:eastAsia="MS Mincho"/>
        </w:rPr>
      </w:pPr>
      <w:r>
        <w:t>Tabelul 12:</w:t>
      </w:r>
      <w:r>
        <w:tab/>
        <w:t>RRO bazate pe pacienții care au putut fi evaluați pentru răspuns – total și în funcție de subgrup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DD3FE1" w:rsidRPr="0067119E" w14:paraId="4D7BF4FC" w14:textId="77777777" w:rsidTr="005E6FE7">
        <w:trPr>
          <w:cantSplit/>
          <w:trHeight w:val="57"/>
          <w:tblHeader/>
        </w:trPr>
        <w:tc>
          <w:tcPr>
            <w:tcW w:w="2518" w:type="dxa"/>
            <w:tcBorders>
              <w:top w:val="single" w:sz="4" w:space="0" w:color="auto"/>
              <w:bottom w:val="single" w:sz="4" w:space="0" w:color="auto"/>
            </w:tcBorders>
            <w:shd w:val="clear" w:color="auto" w:fill="auto"/>
          </w:tcPr>
          <w:p w14:paraId="61D3DADF" w14:textId="77777777" w:rsidR="00DD3FE1" w:rsidRPr="0067119E" w:rsidRDefault="00DD3FE1" w:rsidP="005E6FE7">
            <w:pPr>
              <w:pStyle w:val="Styleboldtable"/>
              <w:jc w:val="center"/>
              <w:rPr>
                <w:rFonts w:eastAsia="MS Mincho"/>
              </w:rPr>
            </w:pPr>
            <w:r>
              <w:t>Rezultate</w:t>
            </w:r>
          </w:p>
        </w:tc>
        <w:tc>
          <w:tcPr>
            <w:tcW w:w="1562" w:type="dxa"/>
            <w:tcBorders>
              <w:top w:val="single" w:sz="4" w:space="0" w:color="auto"/>
              <w:bottom w:val="single" w:sz="4" w:space="0" w:color="auto"/>
            </w:tcBorders>
            <w:shd w:val="clear" w:color="auto" w:fill="auto"/>
            <w:hideMark/>
          </w:tcPr>
          <w:p w14:paraId="1780841E" w14:textId="77777777" w:rsidR="00DD3FE1" w:rsidRPr="0067119E" w:rsidRDefault="00DD3FE1" w:rsidP="005E6FE7">
            <w:pPr>
              <w:pStyle w:val="Styleboldtable"/>
              <w:jc w:val="center"/>
              <w:rPr>
                <w:rFonts w:eastAsia="MS Mincho"/>
              </w:rPr>
            </w:pPr>
            <w:r>
              <w:t>Total</w:t>
            </w:r>
          </w:p>
        </w:tc>
        <w:tc>
          <w:tcPr>
            <w:tcW w:w="1562" w:type="dxa"/>
            <w:tcBorders>
              <w:top w:val="single" w:sz="4" w:space="0" w:color="auto"/>
              <w:bottom w:val="single" w:sz="4" w:space="0" w:color="auto"/>
            </w:tcBorders>
            <w:shd w:val="clear" w:color="auto" w:fill="auto"/>
            <w:hideMark/>
          </w:tcPr>
          <w:p w14:paraId="385923FA" w14:textId="77777777" w:rsidR="00DD3FE1" w:rsidRPr="0067119E" w:rsidRDefault="00DD3FE1" w:rsidP="005E6FE7">
            <w:pPr>
              <w:pStyle w:val="Styleboldtable"/>
              <w:jc w:val="center"/>
              <w:rPr>
                <w:rFonts w:eastAsia="MS Mincho"/>
              </w:rPr>
            </w:pPr>
            <w:r>
              <w:t>SP ECOG 2</w:t>
            </w:r>
          </w:p>
        </w:tc>
        <w:tc>
          <w:tcPr>
            <w:tcW w:w="1562" w:type="dxa"/>
            <w:tcBorders>
              <w:top w:val="single" w:sz="4" w:space="0" w:color="auto"/>
              <w:bottom w:val="single" w:sz="4" w:space="0" w:color="auto"/>
            </w:tcBorders>
            <w:shd w:val="clear" w:color="auto" w:fill="auto"/>
            <w:hideMark/>
          </w:tcPr>
          <w:p w14:paraId="4EC606AF" w14:textId="77777777" w:rsidR="00DD3FE1" w:rsidRPr="0067119E" w:rsidRDefault="00DD3FE1" w:rsidP="005E6FE7">
            <w:pPr>
              <w:pStyle w:val="Styleboldtable"/>
              <w:jc w:val="center"/>
              <w:rPr>
                <w:rFonts w:eastAsia="MS Mincho"/>
              </w:rPr>
            </w:pPr>
            <w:r>
              <w:t>&lt; 75 ani</w:t>
            </w:r>
          </w:p>
        </w:tc>
        <w:tc>
          <w:tcPr>
            <w:tcW w:w="1562" w:type="dxa"/>
            <w:tcBorders>
              <w:top w:val="single" w:sz="4" w:space="0" w:color="auto"/>
              <w:bottom w:val="single" w:sz="4" w:space="0" w:color="auto"/>
            </w:tcBorders>
            <w:shd w:val="clear" w:color="auto" w:fill="auto"/>
            <w:hideMark/>
          </w:tcPr>
          <w:p w14:paraId="1DFB51C0" w14:textId="77777777" w:rsidR="00DD3FE1" w:rsidRPr="0067119E" w:rsidRDefault="00DD3FE1" w:rsidP="005E6FE7">
            <w:pPr>
              <w:pStyle w:val="Styleboldtable"/>
              <w:jc w:val="center"/>
              <w:rPr>
                <w:rFonts w:eastAsia="MS Mincho"/>
              </w:rPr>
            </w:pPr>
            <w:r>
              <w:t>≥ 75 ani</w:t>
            </w:r>
          </w:p>
        </w:tc>
      </w:tr>
      <w:tr w:rsidR="00DD3FE1" w:rsidRPr="0067119E" w14:paraId="0FC078D5" w14:textId="77777777" w:rsidTr="005E6FE7">
        <w:trPr>
          <w:cantSplit/>
          <w:trHeight w:val="57"/>
        </w:trPr>
        <w:tc>
          <w:tcPr>
            <w:tcW w:w="2518" w:type="dxa"/>
            <w:tcBorders>
              <w:top w:val="single" w:sz="4" w:space="0" w:color="auto"/>
            </w:tcBorders>
            <w:shd w:val="clear" w:color="auto" w:fill="auto"/>
            <w:vAlign w:val="center"/>
          </w:tcPr>
          <w:p w14:paraId="27725744" w14:textId="77777777" w:rsidR="00DD3FE1" w:rsidRPr="00265B50" w:rsidRDefault="00DD3FE1" w:rsidP="005E6FE7">
            <w:pPr>
              <w:pStyle w:val="Style10"/>
              <w:keepNext/>
              <w:jc w:val="center"/>
            </w:pPr>
            <w:r>
              <w:t>N pacienți responsivi/ N pacienți care au putut fi evaluați</w:t>
            </w:r>
            <w:r>
              <w:rPr>
                <w:vertAlign w:val="superscript"/>
              </w:rPr>
              <w:t>a</w:t>
            </w:r>
          </w:p>
          <w:p w14:paraId="688A9EDF" w14:textId="77777777" w:rsidR="00DD3FE1" w:rsidRPr="00265B50" w:rsidRDefault="00DD3FE1" w:rsidP="005E6FE7">
            <w:pPr>
              <w:pStyle w:val="Style10"/>
              <w:keepNext/>
              <w:jc w:val="center"/>
            </w:pPr>
            <w:r>
              <w:t>(%)</w:t>
            </w:r>
          </w:p>
          <w:p w14:paraId="28FDC2AE" w14:textId="77777777" w:rsidR="00DD3FE1" w:rsidRPr="00265B50" w:rsidRDefault="00DD3FE1" w:rsidP="005E6FE7">
            <w:pPr>
              <w:pStyle w:val="Style10"/>
              <w:keepNext/>
              <w:jc w:val="center"/>
              <w:rPr>
                <w:lang w:val="pt-BR"/>
              </w:rPr>
            </w:pPr>
          </w:p>
          <w:p w14:paraId="2A2255BE" w14:textId="77777777" w:rsidR="00DD3FE1" w:rsidRPr="00265B50" w:rsidRDefault="00DD3FE1" w:rsidP="005E6FE7">
            <w:pPr>
              <w:pStyle w:val="Style10"/>
              <w:keepNext/>
              <w:jc w:val="center"/>
            </w:pPr>
            <w:r>
              <w:t>IÎ 95%</w:t>
            </w:r>
            <w:r>
              <w:rPr>
                <w:vertAlign w:val="superscript"/>
              </w:rPr>
              <w:t>b</w:t>
            </w:r>
          </w:p>
        </w:tc>
        <w:tc>
          <w:tcPr>
            <w:tcW w:w="1562" w:type="dxa"/>
            <w:tcBorders>
              <w:top w:val="single" w:sz="4" w:space="0" w:color="auto"/>
            </w:tcBorders>
            <w:shd w:val="clear" w:color="auto" w:fill="auto"/>
            <w:vAlign w:val="center"/>
          </w:tcPr>
          <w:p w14:paraId="02402D46" w14:textId="77777777" w:rsidR="00DD3FE1" w:rsidRPr="0067119E" w:rsidRDefault="00DD3FE1" w:rsidP="005E6FE7">
            <w:pPr>
              <w:pStyle w:val="Style10"/>
              <w:keepNext/>
              <w:jc w:val="center"/>
            </w:pPr>
            <w:r>
              <w:t>66/671</w:t>
            </w:r>
          </w:p>
          <w:p w14:paraId="73158256" w14:textId="77777777" w:rsidR="00DD3FE1" w:rsidRPr="0067119E" w:rsidRDefault="00DD3FE1" w:rsidP="005E6FE7">
            <w:pPr>
              <w:pStyle w:val="Style10"/>
              <w:keepNext/>
              <w:jc w:val="center"/>
            </w:pPr>
            <w:r>
              <w:t>(9,8)</w:t>
            </w:r>
          </w:p>
          <w:p w14:paraId="1B360805" w14:textId="77777777" w:rsidR="00DD3FE1" w:rsidRPr="0067119E" w:rsidRDefault="00DD3FE1" w:rsidP="005E6FE7">
            <w:pPr>
              <w:pStyle w:val="Style10"/>
              <w:keepNext/>
              <w:jc w:val="center"/>
            </w:pPr>
          </w:p>
          <w:p w14:paraId="02DE6C15" w14:textId="77777777" w:rsidR="00DD3FE1" w:rsidRPr="0067119E" w:rsidRDefault="00DD3FE1" w:rsidP="005E6FE7">
            <w:pPr>
              <w:pStyle w:val="Style10"/>
              <w:keepNext/>
              <w:jc w:val="center"/>
            </w:pPr>
            <w:r>
              <w:t>(7,7, 12,3)</w:t>
            </w:r>
          </w:p>
        </w:tc>
        <w:tc>
          <w:tcPr>
            <w:tcW w:w="1562" w:type="dxa"/>
            <w:tcBorders>
              <w:top w:val="single" w:sz="4" w:space="0" w:color="auto"/>
            </w:tcBorders>
            <w:shd w:val="clear" w:color="auto" w:fill="auto"/>
            <w:vAlign w:val="center"/>
          </w:tcPr>
          <w:p w14:paraId="29E500F3" w14:textId="77777777" w:rsidR="00DD3FE1" w:rsidRPr="0067119E" w:rsidRDefault="00DD3FE1" w:rsidP="005E6FE7">
            <w:pPr>
              <w:pStyle w:val="Style10"/>
              <w:keepNext/>
              <w:jc w:val="center"/>
            </w:pPr>
            <w:r>
              <w:t>1/64</w:t>
            </w:r>
          </w:p>
          <w:p w14:paraId="51624145" w14:textId="77777777" w:rsidR="00DD3FE1" w:rsidRPr="0067119E" w:rsidRDefault="00DD3FE1" w:rsidP="005E6FE7">
            <w:pPr>
              <w:pStyle w:val="Style10"/>
              <w:keepNext/>
              <w:jc w:val="center"/>
            </w:pPr>
            <w:r>
              <w:t>(6,1)</w:t>
            </w:r>
          </w:p>
          <w:p w14:paraId="416EE07D" w14:textId="77777777" w:rsidR="00DD3FE1" w:rsidRPr="0067119E" w:rsidRDefault="00DD3FE1" w:rsidP="005E6FE7">
            <w:pPr>
              <w:pStyle w:val="Style10"/>
              <w:keepNext/>
              <w:jc w:val="center"/>
            </w:pPr>
          </w:p>
          <w:p w14:paraId="55A6EEE1" w14:textId="77777777" w:rsidR="00DD3FE1" w:rsidRPr="0067119E" w:rsidRDefault="00DD3FE1" w:rsidP="005E6FE7">
            <w:pPr>
              <w:pStyle w:val="Style10"/>
              <w:keepNext/>
              <w:jc w:val="center"/>
            </w:pPr>
            <w:r>
              <w:t>(0,0, 8,4)</w:t>
            </w:r>
          </w:p>
        </w:tc>
        <w:tc>
          <w:tcPr>
            <w:tcW w:w="1562" w:type="dxa"/>
            <w:tcBorders>
              <w:top w:val="single" w:sz="4" w:space="0" w:color="auto"/>
            </w:tcBorders>
            <w:shd w:val="clear" w:color="auto" w:fill="auto"/>
            <w:vAlign w:val="center"/>
          </w:tcPr>
          <w:p w14:paraId="002714EB" w14:textId="77777777" w:rsidR="00DD3FE1" w:rsidRPr="0067119E" w:rsidRDefault="00DD3FE1" w:rsidP="005E6FE7">
            <w:pPr>
              <w:pStyle w:val="Style10"/>
              <w:keepNext/>
              <w:jc w:val="center"/>
            </w:pPr>
            <w:r>
              <w:t>55/568</w:t>
            </w:r>
          </w:p>
          <w:p w14:paraId="765A336A" w14:textId="77777777" w:rsidR="00DD3FE1" w:rsidRPr="0067119E" w:rsidRDefault="00DD3FE1" w:rsidP="005E6FE7">
            <w:pPr>
              <w:pStyle w:val="Style10"/>
              <w:keepNext/>
              <w:jc w:val="center"/>
            </w:pPr>
            <w:r>
              <w:t>(9,7)</w:t>
            </w:r>
          </w:p>
          <w:p w14:paraId="7D73649D" w14:textId="77777777" w:rsidR="00DD3FE1" w:rsidRPr="0067119E" w:rsidRDefault="00DD3FE1" w:rsidP="005E6FE7">
            <w:pPr>
              <w:pStyle w:val="Style10"/>
              <w:keepNext/>
              <w:jc w:val="center"/>
            </w:pPr>
          </w:p>
          <w:p w14:paraId="4EE7D40B" w14:textId="77777777" w:rsidR="00DD3FE1" w:rsidRPr="0067119E" w:rsidRDefault="00DD3FE1" w:rsidP="005E6FE7">
            <w:pPr>
              <w:pStyle w:val="Style10"/>
              <w:keepNext/>
              <w:jc w:val="center"/>
            </w:pPr>
            <w:r>
              <w:t>(7,4, 12,4)</w:t>
            </w:r>
          </w:p>
        </w:tc>
        <w:tc>
          <w:tcPr>
            <w:tcW w:w="1562" w:type="dxa"/>
            <w:tcBorders>
              <w:top w:val="single" w:sz="4" w:space="0" w:color="auto"/>
            </w:tcBorders>
            <w:shd w:val="clear" w:color="auto" w:fill="auto"/>
            <w:vAlign w:val="center"/>
          </w:tcPr>
          <w:p w14:paraId="2EBE9153" w14:textId="77777777" w:rsidR="00DD3FE1" w:rsidRPr="0067119E" w:rsidRDefault="00DD3FE1" w:rsidP="005E6FE7">
            <w:pPr>
              <w:pStyle w:val="Style10"/>
              <w:keepNext/>
              <w:jc w:val="center"/>
            </w:pPr>
            <w:r>
              <w:t>11/103</w:t>
            </w:r>
          </w:p>
          <w:p w14:paraId="5FD9E322" w14:textId="77777777" w:rsidR="00DD3FE1" w:rsidRPr="0067119E" w:rsidRDefault="00DD3FE1" w:rsidP="005E6FE7">
            <w:pPr>
              <w:pStyle w:val="Style10"/>
              <w:keepNext/>
              <w:jc w:val="center"/>
            </w:pPr>
            <w:r>
              <w:t>(10,7)</w:t>
            </w:r>
          </w:p>
          <w:p w14:paraId="44EB8237" w14:textId="77777777" w:rsidR="00DD3FE1" w:rsidRPr="0067119E" w:rsidRDefault="00DD3FE1" w:rsidP="005E6FE7">
            <w:pPr>
              <w:pStyle w:val="Style10"/>
              <w:keepNext/>
              <w:jc w:val="center"/>
            </w:pPr>
          </w:p>
          <w:p w14:paraId="19EF6348" w14:textId="77777777" w:rsidR="00DD3FE1" w:rsidRPr="0067119E" w:rsidRDefault="00DD3FE1" w:rsidP="005E6FE7">
            <w:pPr>
              <w:pStyle w:val="Style10"/>
              <w:keepNext/>
              <w:jc w:val="center"/>
            </w:pPr>
            <w:r>
              <w:t>(5,5, 18,3)</w:t>
            </w:r>
          </w:p>
        </w:tc>
      </w:tr>
    </w:tbl>
    <w:p w14:paraId="65E83547" w14:textId="77777777" w:rsidR="00DD3FE1" w:rsidRPr="0067119E" w:rsidRDefault="00DD3FE1" w:rsidP="00DD3FE1">
      <w:pPr>
        <w:pStyle w:val="Styletablefooter"/>
      </w:pPr>
      <w:r>
        <w:rPr>
          <w:vertAlign w:val="superscript"/>
        </w:rPr>
        <w:t>a</w:t>
      </w:r>
      <w:r>
        <w:rPr>
          <w:vertAlign w:val="superscript"/>
        </w:rPr>
        <w:tab/>
      </w:r>
      <w:r>
        <w:t>include răspunsuri confirmate și neconfirmate, analizele imagistice au fost obligatorii numai la săptămâna 8/9 și săptămâna 52.</w:t>
      </w:r>
    </w:p>
    <w:p w14:paraId="1850E3F3" w14:textId="77777777" w:rsidR="00DD3FE1" w:rsidRPr="0067119E" w:rsidRDefault="00DD3FE1" w:rsidP="00DD3FE1">
      <w:pPr>
        <w:pStyle w:val="Styletablefooter"/>
      </w:pPr>
      <w:r>
        <w:rPr>
          <w:vertAlign w:val="superscript"/>
        </w:rPr>
        <w:t>b</w:t>
      </w:r>
      <w:r>
        <w:tab/>
        <w:t>RC+RP, interval de încredere bazat pe metoda Clopper și Pearson</w:t>
      </w:r>
    </w:p>
    <w:p w14:paraId="72459E1E" w14:textId="77777777" w:rsidR="00DD3FE1" w:rsidRPr="0067119E" w:rsidRDefault="00DD3FE1" w:rsidP="00DD3FE1">
      <w:pPr>
        <w:rPr>
          <w:noProof/>
        </w:rPr>
      </w:pPr>
    </w:p>
    <w:p w14:paraId="73CFD19E" w14:textId="77777777" w:rsidR="00DD3FE1" w:rsidRPr="0067119E" w:rsidRDefault="00DD3FE1" w:rsidP="00DD3FE1">
      <w:pPr>
        <w:keepNext/>
        <w:rPr>
          <w:i/>
          <w:u w:val="single"/>
        </w:rPr>
      </w:pPr>
      <w:r>
        <w:rPr>
          <w:i/>
          <w:u w:val="single"/>
        </w:rPr>
        <w:t>NSCLC non</w:t>
      </w:r>
      <w:r>
        <w:rPr>
          <w:i/>
          <w:u w:val="single"/>
        </w:rPr>
        <w:noBreakHyphen/>
        <w:t>scuamos</w:t>
      </w:r>
    </w:p>
    <w:p w14:paraId="06A989D2" w14:textId="77777777" w:rsidR="00DD3FE1" w:rsidRPr="0067119E" w:rsidRDefault="00DD3FE1" w:rsidP="00DD3FE1">
      <w:pPr>
        <w:keepNext/>
        <w:rPr>
          <w:b/>
          <w:i/>
          <w:u w:val="single"/>
        </w:rPr>
      </w:pPr>
    </w:p>
    <w:p w14:paraId="3118F4AA" w14:textId="77777777" w:rsidR="00DD3FE1" w:rsidRPr="0067119E" w:rsidRDefault="00DD3FE1" w:rsidP="00DD3FE1">
      <w:pPr>
        <w:pStyle w:val="StyleItalic"/>
      </w:pPr>
      <w:r>
        <w:t>Forma farmaceutică pentru administrare intravenoasă</w:t>
      </w:r>
    </w:p>
    <w:p w14:paraId="256EDA27" w14:textId="77777777" w:rsidR="00DD3FE1" w:rsidRPr="0067119E" w:rsidRDefault="00DD3FE1" w:rsidP="00DD3FE1">
      <w:pPr>
        <w:keepNext/>
        <w:rPr>
          <w:b/>
          <w:i/>
          <w:u w:val="single"/>
        </w:rPr>
      </w:pPr>
    </w:p>
    <w:p w14:paraId="28B3CD15" w14:textId="77777777" w:rsidR="00DD3FE1" w:rsidRPr="0067119E" w:rsidRDefault="00DD3FE1" w:rsidP="00DD3FE1">
      <w:pPr>
        <w:pStyle w:val="StyleItalicUnderline"/>
        <w:rPr>
          <w:noProof/>
        </w:rPr>
      </w:pPr>
      <w:r>
        <w:t>Studiu randomizat de fază 3 comparativ cu docetaxel (CA209057)</w:t>
      </w:r>
    </w:p>
    <w:p w14:paraId="14CF59FA" w14:textId="77777777" w:rsidR="00DD3FE1" w:rsidRPr="0067119E" w:rsidRDefault="00DD3FE1" w:rsidP="00DD3FE1">
      <w:pPr>
        <w:rPr>
          <w:noProof/>
        </w:rPr>
      </w:pPr>
      <w:r>
        <w:t>Siguranţa şi eficacitatea nivolumab 3 mg/kg în monoterapie pentru tratamentul NSCLC altul decât cel scuamos avansat sau metastazat au fost evaluate într-un studiu de fază 3, randomizat, deschis (CA209057). Studiul a înrolat pacienţi (cu vârsta de 18 ani sau peste) care au prezentat progresia bolii în timpul sau după un regim de chimioterapie anterior bazat pe dublete ale platinei care ar fi putut include și terapie de întreținere şi un scor de performanţă ECOG de 0 sau 1. A fost permisă o linie suplimentară de terapie ITK pentru pacienții cu mutație EGFR cunoscută sau translocație ALK. Pacienţii au fost înrolaţi indiferent de statusul tumoral al PD</w:t>
      </w:r>
      <w:r>
        <w:noBreakHyphen/>
        <w:t>L1. Pacienţii cu boală autoimună activă, boală pulmonară interstiţială simptomatică sau cei cu metastaze cerebrale active au fost excluşi din studiu. Pacienţii care au fost trataţi pentru metastaze cerebrale au fost eligibili în cazul în care au revenit la nivelul iniţial din punct de vedere neurologic cu cel puţin 2 săptămâni înainte de înrolare şi fie nu mai erau trataţi cu corticosteroizi, fie erau trataţi cu o doză stabilă sau în scădere echivalentă cu &lt; 10 mg prednison zilnic.</w:t>
      </w:r>
    </w:p>
    <w:p w14:paraId="71BB79E6" w14:textId="77777777" w:rsidR="00DD3FE1" w:rsidRPr="0067119E" w:rsidRDefault="00DD3FE1" w:rsidP="00DD3FE1"/>
    <w:p w14:paraId="40406198" w14:textId="77777777" w:rsidR="00DD3FE1" w:rsidRPr="0067119E" w:rsidRDefault="00DD3FE1" w:rsidP="00DD3FE1">
      <w:pPr>
        <w:rPr>
          <w:noProof/>
        </w:rPr>
      </w:pPr>
      <w:r>
        <w:t>În total, 582 pacienţi au fost randomizaţi pentru a li se administra intravenos nivolumab 3 mg/kg (n = 292) pe durata a 60 minute la fiecare 2 săptămâni sau docetaxel în doză de 75 mg/m</w:t>
      </w:r>
      <w:r>
        <w:rPr>
          <w:vertAlign w:val="superscript"/>
        </w:rPr>
        <w:t>2</w:t>
      </w:r>
      <w:r>
        <w:t xml:space="preserve"> la fiecare 3 săptămâni (n = 290). Tratamentul a fost continuat atât timp cât beneficiul clinic a fost observabil sau până când terapia nu a mai fost tolerată. Evaluările tumorale au fost efectuate conform criteriilor RECIST versiunea 1.1. Parametrul rezultatului principal de eficacitate a fost SG. Parametrii cheie ai rezultatului secundar de eficacitate au fost, conform evaluării de către investigator, RRO și SFP. În plus, analizele subgrupului predefinit au fost efectuate pentru a evalua eficacitatea expresiei tumorale a PD</w:t>
      </w:r>
      <w:r>
        <w:noBreakHyphen/>
        <w:t>L1 la niveluri predefinite de 1%, 5% și 10%. Evaluările conform expresiei PD</w:t>
      </w:r>
      <w:r>
        <w:noBreakHyphen/>
        <w:t>L1 cu intervale discrete nu au fost incluse în analizele predefinite având în vedere dimensiunile mici ale probelor dintre intervale.</w:t>
      </w:r>
    </w:p>
    <w:p w14:paraId="00ECD392" w14:textId="77777777" w:rsidR="00DD3FE1" w:rsidRPr="0067119E" w:rsidRDefault="00DD3FE1" w:rsidP="00DD3FE1">
      <w:pPr>
        <w:rPr>
          <w:noProof/>
        </w:rPr>
      </w:pPr>
    </w:p>
    <w:p w14:paraId="187D493B" w14:textId="77777777" w:rsidR="00DD3FE1" w:rsidRPr="0067119E" w:rsidRDefault="00DD3FE1" w:rsidP="00DD3FE1">
      <w:pPr>
        <w:rPr>
          <w:noProof/>
        </w:rPr>
      </w:pPr>
      <w:r>
        <w:t>Probele tisulare tumorale prelevate anterior studiului au fost colectate sistematic înainte de randomizare pentru a efectua analize pre</w:t>
      </w:r>
      <w:r>
        <w:noBreakHyphen/>
        <w:t>planificate ale eficacităţii în funcţie de expresia tumorală a PD</w:t>
      </w:r>
      <w:r>
        <w:noBreakHyphen/>
        <w:t>L1. Expresia PD</w:t>
      </w:r>
      <w:r>
        <w:noBreakHyphen/>
        <w:t>L1 la nivelul tumorii a fost determinată utilizând testul PD</w:t>
      </w:r>
      <w:r>
        <w:noBreakHyphen/>
        <w:t>L1 IHC 28</w:t>
      </w:r>
      <w:r>
        <w:noBreakHyphen/>
        <w:t>8 pharmDx.</w:t>
      </w:r>
    </w:p>
    <w:p w14:paraId="196F10F6" w14:textId="77777777" w:rsidR="00DD3FE1" w:rsidRPr="0067119E" w:rsidRDefault="00DD3FE1" w:rsidP="00DD3FE1">
      <w:pPr>
        <w:rPr>
          <w:strike/>
          <w:noProof/>
        </w:rPr>
      </w:pPr>
    </w:p>
    <w:p w14:paraId="54EA7902" w14:textId="3A1500EB" w:rsidR="00DD3FE1" w:rsidRPr="0067119E" w:rsidRDefault="00DD3FE1" w:rsidP="00DD3FE1">
      <w:r>
        <w:t>Vârsta mediană a fost de 62 ani (interval: 21</w:t>
      </w:r>
      <w:r>
        <w:noBreakHyphen/>
        <w:t xml:space="preserve">85), 34% având vârsta ≥ 65 ani şi 7% ≥ 75 ani. Majoritatea pacienţilor au fost </w:t>
      </w:r>
      <w:r w:rsidR="00153628">
        <w:t>de rasă caucaziană</w:t>
      </w:r>
      <w:r>
        <w:t xml:space="preserve"> (92%) şi de sex masculin (55%). Scorul de performanţă ECOG la momentul iniţial a fost 0 (31%) sau 1 (69%). Un procent de 79% pacienți erau foști/actuali fumători.</w:t>
      </w:r>
    </w:p>
    <w:p w14:paraId="4231166F" w14:textId="77777777" w:rsidR="00DD3FE1" w:rsidRPr="0067119E" w:rsidRDefault="00DD3FE1" w:rsidP="00DD3FE1"/>
    <w:p w14:paraId="7036743E" w14:textId="77777777" w:rsidR="00DD3FE1" w:rsidRPr="0067119E" w:rsidRDefault="00DD3FE1" w:rsidP="00DD3FE1">
      <w:pPr>
        <w:rPr>
          <w:noProof/>
        </w:rPr>
      </w:pPr>
      <w:r>
        <w:t>Curbele Kaplan</w:t>
      </w:r>
      <w:r>
        <w:noBreakHyphen/>
        <w:t>Meier corespunzătoare SG sunt prezentate în Figura 12.</w:t>
      </w:r>
    </w:p>
    <w:p w14:paraId="74165925" w14:textId="77777777" w:rsidR="00DD3FE1" w:rsidRPr="0067119E" w:rsidRDefault="00DD3FE1" w:rsidP="00DD3FE1">
      <w:pPr>
        <w:rPr>
          <w:noProof/>
        </w:rPr>
      </w:pPr>
    </w:p>
    <w:p w14:paraId="1866CC91" w14:textId="77777777" w:rsidR="00DD3FE1" w:rsidRPr="0067119E" w:rsidRDefault="00DD3FE1" w:rsidP="00DD3FE1">
      <w:pPr>
        <w:pStyle w:val="HeadingTableFig"/>
      </w:pPr>
      <w:r>
        <w:t>Figura 12:</w:t>
      </w:r>
      <w:r>
        <w:tab/>
        <w:t>Curbele Kaplan</w:t>
      </w:r>
      <w:r>
        <w:noBreakHyphen/>
        <w:t>Meier pentru SG (CA209057)</w:t>
      </w:r>
    </w:p>
    <w:p w14:paraId="3AC28E59" w14:textId="77777777" w:rsidR="00DD3FE1" w:rsidRPr="0067119E" w:rsidRDefault="00212BA5" w:rsidP="00DD3FE1">
      <w:pPr>
        <w:keepNext/>
        <w:jc w:val="center"/>
        <w:rPr>
          <w:noProof/>
        </w:rPr>
      </w:pPr>
      <w:r>
        <w:pict w14:anchorId="3B6D005B">
          <v:shape id="_x0000_s2182" type="#_x0000_t202" style="position:absolute;left:0;text-align:left;margin-left:16.75pt;margin-top:5.65pt;width:32.35pt;height:200.85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a+ZsvNwBAACcAwAADgAAAAAAAAAAAAAAAAAuAgAAZHJzL2Uyb0RvYy54bWxQSwECLQAUAAYACAAA&#10;ACEAih9ajt0AAAAIAQAADwAAAAAAAAAAAAAAAAA2BAAAZHJzL2Rvd25yZXYueG1sUEsFBgAAAAAE&#10;AAQA8wAAAEAFAAAAAA==&#10;" filled="f" stroked="f">
            <v:textbox style="layout-flow:vertical;mso-layout-flow-alt:bottom-to-top" inset="0,0,0,0">
              <w:txbxContent>
                <w:p w14:paraId="5197A528" w14:textId="77777777" w:rsidR="00DD3FE1" w:rsidRPr="00FD6851" w:rsidRDefault="00DD3FE1" w:rsidP="00DD3FE1">
                  <w:pPr>
                    <w:pStyle w:val="Style10"/>
                    <w:jc w:val="center"/>
                  </w:pPr>
                  <w:r>
                    <w:t>Probabilitatea de supraviețuire</w:t>
                  </w:r>
                </w:p>
                <w:p w14:paraId="41A7E1DF" w14:textId="77777777" w:rsidR="00DD3FE1" w:rsidRPr="00FD6851" w:rsidRDefault="00DD3FE1" w:rsidP="00DD3FE1">
                  <w:pPr>
                    <w:jc w:val="center"/>
                    <w:rPr>
                      <w:sz w:val="20"/>
                    </w:rPr>
                  </w:pPr>
                </w:p>
              </w:txbxContent>
            </v:textbox>
          </v:shape>
        </w:pict>
      </w:r>
      <w:r>
        <w:pict w14:anchorId="53F89D42">
          <v:shape id="_x0000_i1080" type="#_x0000_t75" style="width:338.95pt;height:220.7pt;visibility:visible;mso-wrap-style:square">
            <v:imagedata r:id="rId59" o:title="" cropbottom="16850f" cropleft="4850f"/>
          </v:shape>
        </w:pict>
      </w:r>
    </w:p>
    <w:p w14:paraId="54DBC499" w14:textId="77777777" w:rsidR="00DD3FE1" w:rsidRPr="0067119E" w:rsidRDefault="00DD3FE1" w:rsidP="00DD3FE1">
      <w:pPr>
        <w:keepNext/>
        <w:jc w:val="center"/>
        <w:rPr>
          <w:noProof/>
        </w:rPr>
      </w:pPr>
    </w:p>
    <w:p w14:paraId="0E11FA60" w14:textId="77777777" w:rsidR="00DD3FE1" w:rsidRPr="0067119E" w:rsidRDefault="00DD3FE1" w:rsidP="00DD3FE1">
      <w:pPr>
        <w:pStyle w:val="Style10"/>
        <w:keepNext/>
        <w:jc w:val="center"/>
        <w:rPr>
          <w:noProof/>
        </w:rPr>
      </w:pPr>
      <w:r>
        <w:t>Supraviețuire generală (luni)</w:t>
      </w:r>
    </w:p>
    <w:p w14:paraId="62BEF1B7" w14:textId="77777777" w:rsidR="00DD3FE1" w:rsidRPr="0067119E" w:rsidRDefault="00DD3FE1" w:rsidP="00DD3FE1">
      <w:pPr>
        <w:keepNext/>
        <w:jc w:val="center"/>
        <w:rPr>
          <w:noProof/>
        </w:rPr>
      </w:pPr>
    </w:p>
    <w:p w14:paraId="524BE633" w14:textId="77777777" w:rsidR="00DD3FE1" w:rsidRPr="0067119E" w:rsidRDefault="00DD3FE1" w:rsidP="00DD3FE1">
      <w:pPr>
        <w:pStyle w:val="Style10"/>
        <w:keepNext/>
        <w:rPr>
          <w:noProof/>
        </w:rPr>
      </w:pPr>
      <w:r>
        <w:t>Număr de subiecți la risc</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DD3FE1" w:rsidRPr="0067119E" w14:paraId="3FDF3EB4" w14:textId="77777777" w:rsidTr="005E6FE7">
        <w:tc>
          <w:tcPr>
            <w:tcW w:w="6705" w:type="dxa"/>
            <w:gridSpan w:val="10"/>
          </w:tcPr>
          <w:p w14:paraId="44CB21DF" w14:textId="77777777" w:rsidR="00DD3FE1" w:rsidRPr="0067119E" w:rsidRDefault="00DD3FE1" w:rsidP="005E6FE7">
            <w:pPr>
              <w:pStyle w:val="Style10"/>
              <w:keepNext/>
            </w:pPr>
            <w:r>
              <w:t>Nivolumab 3 mg/kg</w:t>
            </w:r>
          </w:p>
        </w:tc>
      </w:tr>
      <w:tr w:rsidR="00DD3FE1" w:rsidRPr="0067119E" w14:paraId="504574A4" w14:textId="77777777" w:rsidTr="005E6FE7">
        <w:tc>
          <w:tcPr>
            <w:tcW w:w="670" w:type="dxa"/>
            <w:vAlign w:val="center"/>
          </w:tcPr>
          <w:p w14:paraId="72755F4C" w14:textId="77777777" w:rsidR="00DD3FE1" w:rsidRPr="0067119E" w:rsidRDefault="00DD3FE1" w:rsidP="005E6FE7">
            <w:pPr>
              <w:pStyle w:val="Style10"/>
              <w:keepNext/>
              <w:jc w:val="center"/>
            </w:pPr>
            <w:r>
              <w:t>292</w:t>
            </w:r>
          </w:p>
        </w:tc>
        <w:tc>
          <w:tcPr>
            <w:tcW w:w="671" w:type="dxa"/>
            <w:vAlign w:val="center"/>
          </w:tcPr>
          <w:p w14:paraId="1BD5D3A2" w14:textId="77777777" w:rsidR="00DD3FE1" w:rsidRPr="0067119E" w:rsidRDefault="00DD3FE1" w:rsidP="005E6FE7">
            <w:pPr>
              <w:pStyle w:val="Style10"/>
              <w:keepNext/>
              <w:jc w:val="center"/>
            </w:pPr>
            <w:r>
              <w:t>232</w:t>
            </w:r>
          </w:p>
        </w:tc>
        <w:tc>
          <w:tcPr>
            <w:tcW w:w="670" w:type="dxa"/>
            <w:vAlign w:val="center"/>
          </w:tcPr>
          <w:p w14:paraId="7524AC6A" w14:textId="77777777" w:rsidR="00DD3FE1" w:rsidRPr="0067119E" w:rsidRDefault="00DD3FE1" w:rsidP="005E6FE7">
            <w:pPr>
              <w:pStyle w:val="Style10"/>
              <w:keepNext/>
              <w:jc w:val="center"/>
            </w:pPr>
            <w:r>
              <w:t>194</w:t>
            </w:r>
          </w:p>
        </w:tc>
        <w:tc>
          <w:tcPr>
            <w:tcW w:w="671" w:type="dxa"/>
            <w:vAlign w:val="center"/>
          </w:tcPr>
          <w:p w14:paraId="1AF7520D" w14:textId="77777777" w:rsidR="00DD3FE1" w:rsidRPr="0067119E" w:rsidRDefault="00DD3FE1" w:rsidP="005E6FE7">
            <w:pPr>
              <w:pStyle w:val="Style10"/>
              <w:keepNext/>
              <w:jc w:val="center"/>
            </w:pPr>
            <w:r>
              <w:t>169</w:t>
            </w:r>
          </w:p>
        </w:tc>
        <w:tc>
          <w:tcPr>
            <w:tcW w:w="670" w:type="dxa"/>
            <w:vAlign w:val="center"/>
          </w:tcPr>
          <w:p w14:paraId="1D1373CC" w14:textId="77777777" w:rsidR="00DD3FE1" w:rsidRPr="0067119E" w:rsidRDefault="00DD3FE1" w:rsidP="005E6FE7">
            <w:pPr>
              <w:pStyle w:val="Style10"/>
              <w:keepNext/>
              <w:jc w:val="center"/>
            </w:pPr>
            <w:r>
              <w:t>146</w:t>
            </w:r>
          </w:p>
        </w:tc>
        <w:tc>
          <w:tcPr>
            <w:tcW w:w="671" w:type="dxa"/>
            <w:vAlign w:val="center"/>
          </w:tcPr>
          <w:p w14:paraId="0E4E1FFF" w14:textId="77777777" w:rsidR="00DD3FE1" w:rsidRPr="0067119E" w:rsidRDefault="00DD3FE1" w:rsidP="005E6FE7">
            <w:pPr>
              <w:pStyle w:val="Style10"/>
              <w:keepNext/>
              <w:jc w:val="center"/>
            </w:pPr>
            <w:r>
              <w:t>123</w:t>
            </w:r>
          </w:p>
        </w:tc>
        <w:tc>
          <w:tcPr>
            <w:tcW w:w="670" w:type="dxa"/>
            <w:vAlign w:val="center"/>
          </w:tcPr>
          <w:p w14:paraId="662E26AB" w14:textId="77777777" w:rsidR="00DD3FE1" w:rsidRPr="0067119E" w:rsidRDefault="00DD3FE1" w:rsidP="005E6FE7">
            <w:pPr>
              <w:pStyle w:val="Style10"/>
              <w:keepNext/>
              <w:jc w:val="center"/>
            </w:pPr>
            <w:r>
              <w:t>62</w:t>
            </w:r>
          </w:p>
        </w:tc>
        <w:tc>
          <w:tcPr>
            <w:tcW w:w="671" w:type="dxa"/>
          </w:tcPr>
          <w:p w14:paraId="138E4E55" w14:textId="77777777" w:rsidR="00DD3FE1" w:rsidRPr="0067119E" w:rsidRDefault="00DD3FE1" w:rsidP="005E6FE7">
            <w:pPr>
              <w:pStyle w:val="Style10"/>
              <w:keepNext/>
              <w:jc w:val="center"/>
            </w:pPr>
            <w:r>
              <w:t>32</w:t>
            </w:r>
          </w:p>
        </w:tc>
        <w:tc>
          <w:tcPr>
            <w:tcW w:w="670" w:type="dxa"/>
          </w:tcPr>
          <w:p w14:paraId="555FCF0C" w14:textId="77777777" w:rsidR="00DD3FE1" w:rsidRPr="0067119E" w:rsidRDefault="00DD3FE1" w:rsidP="005E6FE7">
            <w:pPr>
              <w:pStyle w:val="Style10"/>
              <w:keepNext/>
              <w:jc w:val="center"/>
            </w:pPr>
            <w:r>
              <w:t>9</w:t>
            </w:r>
          </w:p>
        </w:tc>
        <w:tc>
          <w:tcPr>
            <w:tcW w:w="671" w:type="dxa"/>
          </w:tcPr>
          <w:p w14:paraId="5796D3BA" w14:textId="77777777" w:rsidR="00DD3FE1" w:rsidRPr="0067119E" w:rsidRDefault="00DD3FE1" w:rsidP="005E6FE7">
            <w:pPr>
              <w:pStyle w:val="Style10"/>
              <w:keepNext/>
              <w:jc w:val="center"/>
            </w:pPr>
            <w:r>
              <w:t>0</w:t>
            </w:r>
          </w:p>
        </w:tc>
      </w:tr>
      <w:tr w:rsidR="00DD3FE1" w:rsidRPr="0067119E" w14:paraId="5E1572CB" w14:textId="77777777" w:rsidTr="005E6FE7">
        <w:tc>
          <w:tcPr>
            <w:tcW w:w="6705" w:type="dxa"/>
            <w:gridSpan w:val="10"/>
            <w:vAlign w:val="center"/>
          </w:tcPr>
          <w:p w14:paraId="13988AE7" w14:textId="77777777" w:rsidR="00DD3FE1" w:rsidRPr="0067119E" w:rsidRDefault="00DD3FE1" w:rsidP="005E6FE7">
            <w:pPr>
              <w:pStyle w:val="Style10"/>
              <w:keepNext/>
            </w:pPr>
            <w:r>
              <w:t>Docetaxel</w:t>
            </w:r>
          </w:p>
        </w:tc>
      </w:tr>
      <w:tr w:rsidR="00DD3FE1" w:rsidRPr="0067119E" w14:paraId="53A3055A" w14:textId="77777777" w:rsidTr="005E6FE7">
        <w:tc>
          <w:tcPr>
            <w:tcW w:w="670" w:type="dxa"/>
            <w:vAlign w:val="center"/>
          </w:tcPr>
          <w:p w14:paraId="77E1BC65" w14:textId="77777777" w:rsidR="00DD3FE1" w:rsidRPr="0067119E" w:rsidRDefault="00DD3FE1" w:rsidP="005E6FE7">
            <w:pPr>
              <w:pStyle w:val="Style10"/>
              <w:keepNext/>
              <w:jc w:val="center"/>
            </w:pPr>
            <w:r>
              <w:t>290</w:t>
            </w:r>
          </w:p>
        </w:tc>
        <w:tc>
          <w:tcPr>
            <w:tcW w:w="671" w:type="dxa"/>
            <w:vAlign w:val="center"/>
          </w:tcPr>
          <w:p w14:paraId="2A05690D" w14:textId="77777777" w:rsidR="00DD3FE1" w:rsidRPr="0067119E" w:rsidRDefault="00DD3FE1" w:rsidP="005E6FE7">
            <w:pPr>
              <w:pStyle w:val="Style10"/>
              <w:keepNext/>
              <w:jc w:val="center"/>
            </w:pPr>
            <w:r>
              <w:t>244</w:t>
            </w:r>
          </w:p>
        </w:tc>
        <w:tc>
          <w:tcPr>
            <w:tcW w:w="670" w:type="dxa"/>
            <w:vAlign w:val="center"/>
          </w:tcPr>
          <w:p w14:paraId="2C9BE307" w14:textId="77777777" w:rsidR="00DD3FE1" w:rsidRPr="0067119E" w:rsidRDefault="00DD3FE1" w:rsidP="005E6FE7">
            <w:pPr>
              <w:pStyle w:val="Style10"/>
              <w:keepNext/>
              <w:jc w:val="center"/>
            </w:pPr>
            <w:r>
              <w:t>194</w:t>
            </w:r>
          </w:p>
        </w:tc>
        <w:tc>
          <w:tcPr>
            <w:tcW w:w="671" w:type="dxa"/>
            <w:vAlign w:val="center"/>
          </w:tcPr>
          <w:p w14:paraId="73614C12" w14:textId="77777777" w:rsidR="00DD3FE1" w:rsidRPr="0067119E" w:rsidRDefault="00DD3FE1" w:rsidP="005E6FE7">
            <w:pPr>
              <w:pStyle w:val="Style10"/>
              <w:keepNext/>
              <w:jc w:val="center"/>
            </w:pPr>
            <w:r>
              <w:t>150</w:t>
            </w:r>
          </w:p>
        </w:tc>
        <w:tc>
          <w:tcPr>
            <w:tcW w:w="670" w:type="dxa"/>
            <w:vAlign w:val="center"/>
          </w:tcPr>
          <w:p w14:paraId="76B04825" w14:textId="77777777" w:rsidR="00DD3FE1" w:rsidRPr="0067119E" w:rsidRDefault="00DD3FE1" w:rsidP="005E6FE7">
            <w:pPr>
              <w:pStyle w:val="Style10"/>
              <w:keepNext/>
              <w:jc w:val="center"/>
            </w:pPr>
            <w:r>
              <w:t>111</w:t>
            </w:r>
          </w:p>
        </w:tc>
        <w:tc>
          <w:tcPr>
            <w:tcW w:w="671" w:type="dxa"/>
            <w:vAlign w:val="center"/>
          </w:tcPr>
          <w:p w14:paraId="63CCAC26" w14:textId="77777777" w:rsidR="00DD3FE1" w:rsidRPr="0067119E" w:rsidRDefault="00DD3FE1" w:rsidP="005E6FE7">
            <w:pPr>
              <w:pStyle w:val="Style10"/>
              <w:keepNext/>
              <w:jc w:val="center"/>
            </w:pPr>
            <w:r>
              <w:t>88</w:t>
            </w:r>
          </w:p>
        </w:tc>
        <w:tc>
          <w:tcPr>
            <w:tcW w:w="670" w:type="dxa"/>
            <w:vAlign w:val="center"/>
          </w:tcPr>
          <w:p w14:paraId="3DF51F9F" w14:textId="77777777" w:rsidR="00DD3FE1" w:rsidRPr="0067119E" w:rsidRDefault="00DD3FE1" w:rsidP="005E6FE7">
            <w:pPr>
              <w:pStyle w:val="Style10"/>
              <w:keepNext/>
              <w:jc w:val="center"/>
            </w:pPr>
            <w:r>
              <w:t>34</w:t>
            </w:r>
          </w:p>
        </w:tc>
        <w:tc>
          <w:tcPr>
            <w:tcW w:w="671" w:type="dxa"/>
          </w:tcPr>
          <w:p w14:paraId="7FCAED3A" w14:textId="77777777" w:rsidR="00DD3FE1" w:rsidRPr="0067119E" w:rsidRDefault="00DD3FE1" w:rsidP="005E6FE7">
            <w:pPr>
              <w:pStyle w:val="Style10"/>
              <w:keepNext/>
              <w:jc w:val="center"/>
            </w:pPr>
            <w:r>
              <w:t>10</w:t>
            </w:r>
          </w:p>
        </w:tc>
        <w:tc>
          <w:tcPr>
            <w:tcW w:w="670" w:type="dxa"/>
          </w:tcPr>
          <w:p w14:paraId="26FBBB70" w14:textId="77777777" w:rsidR="00DD3FE1" w:rsidRPr="0067119E" w:rsidRDefault="00DD3FE1" w:rsidP="005E6FE7">
            <w:pPr>
              <w:pStyle w:val="Style10"/>
              <w:keepNext/>
              <w:jc w:val="center"/>
            </w:pPr>
            <w:r>
              <w:t>5</w:t>
            </w:r>
          </w:p>
        </w:tc>
        <w:tc>
          <w:tcPr>
            <w:tcW w:w="671" w:type="dxa"/>
          </w:tcPr>
          <w:p w14:paraId="22528AC9" w14:textId="77777777" w:rsidR="00DD3FE1" w:rsidRPr="0067119E" w:rsidRDefault="00DD3FE1" w:rsidP="005E6FE7">
            <w:pPr>
              <w:pStyle w:val="Style10"/>
              <w:keepNext/>
              <w:jc w:val="center"/>
            </w:pPr>
            <w:r>
              <w:t>0</w:t>
            </w:r>
          </w:p>
        </w:tc>
      </w:tr>
    </w:tbl>
    <w:p w14:paraId="301140B6" w14:textId="77777777" w:rsidR="00DD3FE1" w:rsidRPr="0067119E" w:rsidRDefault="00DD3FE1" w:rsidP="00DD3FE1">
      <w:pPr>
        <w:keepNext/>
      </w:pPr>
    </w:p>
    <w:tbl>
      <w:tblPr>
        <w:tblW w:w="0" w:type="auto"/>
        <w:tblInd w:w="206" w:type="dxa"/>
        <w:tblLook w:val="04A0" w:firstRow="1" w:lastRow="0" w:firstColumn="1" w:lastColumn="0" w:noHBand="0" w:noVBand="1"/>
      </w:tblPr>
      <w:tblGrid>
        <w:gridCol w:w="1047"/>
        <w:gridCol w:w="8008"/>
      </w:tblGrid>
      <w:tr w:rsidR="00DD3FE1" w:rsidRPr="0067119E" w14:paraId="037A4D69" w14:textId="77777777" w:rsidTr="005E6FE7">
        <w:tc>
          <w:tcPr>
            <w:tcW w:w="1047" w:type="dxa"/>
            <w:shd w:val="clear" w:color="auto" w:fill="auto"/>
          </w:tcPr>
          <w:p w14:paraId="20EC58FD" w14:textId="77777777" w:rsidR="00DD3FE1" w:rsidRPr="0067119E" w:rsidRDefault="00DD3FE1" w:rsidP="005E6FE7">
            <w:pPr>
              <w:pStyle w:val="Styletable10"/>
              <w:keepNext/>
              <w:rPr>
                <w:rFonts w:eastAsia="MS Mincho"/>
              </w:rPr>
            </w:pPr>
            <w:r>
              <w:noBreakHyphen/>
            </w:r>
            <w:r>
              <w:noBreakHyphen/>
            </w:r>
            <w:r>
              <w:noBreakHyphen/>
            </w:r>
            <w:r>
              <w:noBreakHyphen/>
            </w:r>
            <w:r>
              <w:sym w:font="Wingdings 3" w:char="F072"/>
            </w:r>
            <w:r>
              <w:noBreakHyphen/>
            </w:r>
            <w:r>
              <w:noBreakHyphen/>
            </w:r>
            <w:r>
              <w:noBreakHyphen/>
            </w:r>
            <w:r>
              <w:noBreakHyphen/>
            </w:r>
          </w:p>
        </w:tc>
        <w:tc>
          <w:tcPr>
            <w:tcW w:w="8008" w:type="dxa"/>
            <w:shd w:val="clear" w:color="auto" w:fill="auto"/>
          </w:tcPr>
          <w:p w14:paraId="261EB7B4" w14:textId="77777777" w:rsidR="00DD3FE1" w:rsidRPr="0067119E" w:rsidRDefault="00DD3FE1" w:rsidP="005E6FE7">
            <w:pPr>
              <w:pStyle w:val="Style10"/>
              <w:keepNext/>
            </w:pPr>
            <w:r>
              <w:t>Nivolumab 3 mg/kg (evenimente: 190/292), valoare mediană şi IÎ 95%: 12,19 (9,66, 14,98)</w:t>
            </w:r>
          </w:p>
        </w:tc>
      </w:tr>
      <w:tr w:rsidR="00DD3FE1" w:rsidRPr="0067119E" w14:paraId="0F086886" w14:textId="77777777" w:rsidTr="005E6FE7">
        <w:tc>
          <w:tcPr>
            <w:tcW w:w="1047" w:type="dxa"/>
            <w:shd w:val="clear" w:color="auto" w:fill="auto"/>
          </w:tcPr>
          <w:p w14:paraId="05F86088" w14:textId="77777777" w:rsidR="00DD3FE1" w:rsidRPr="0067119E" w:rsidRDefault="00DD3FE1" w:rsidP="005E6FE7">
            <w:pPr>
              <w:pStyle w:val="Styletable10"/>
              <w:keepNex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008" w:type="dxa"/>
            <w:shd w:val="clear" w:color="auto" w:fill="auto"/>
          </w:tcPr>
          <w:p w14:paraId="249BFB67" w14:textId="77777777" w:rsidR="00DD3FE1" w:rsidRPr="0067119E" w:rsidRDefault="00DD3FE1" w:rsidP="005E6FE7">
            <w:pPr>
              <w:pStyle w:val="Style10"/>
              <w:keepNext/>
            </w:pPr>
            <w:r>
              <w:t>Docetaxel (evenimente: 223/290), valoare mediană şi IÎ 95%: 9,36 (8,05, 10,68)</w:t>
            </w:r>
          </w:p>
        </w:tc>
      </w:tr>
    </w:tbl>
    <w:p w14:paraId="509EA8CE" w14:textId="77777777" w:rsidR="00DD3FE1" w:rsidRPr="0067119E" w:rsidRDefault="00DD3FE1" w:rsidP="00DD3FE1">
      <w:pPr>
        <w:rPr>
          <w:noProof/>
        </w:rPr>
      </w:pPr>
    </w:p>
    <w:p w14:paraId="71BED5A7" w14:textId="77777777" w:rsidR="00DD3FE1" w:rsidRPr="0067119E" w:rsidRDefault="00DD3FE1" w:rsidP="00DD3FE1">
      <w:pPr>
        <w:rPr>
          <w:noProof/>
        </w:rPr>
      </w:pPr>
      <w:r>
        <w:t>Studiul a demonstrat o îmbunătățire semnificativă statistic a SG pentru pacienții randomizați pentru tratamentul cu nivolumab comparativ cu docetaxel, în cazul analizei interimare predefinite, când au fost observate 413 evenimente (93% din numărul de evenimente planificate pentru analizele finale). Rezultatele privind eficacitatea sunt prezentate în Tabelul 13.</w:t>
      </w:r>
    </w:p>
    <w:p w14:paraId="41175A4F" w14:textId="77777777" w:rsidR="00DD3FE1" w:rsidRPr="0067119E" w:rsidRDefault="00DD3FE1" w:rsidP="00DD3FE1">
      <w:pPr>
        <w:rPr>
          <w:noProof/>
        </w:rPr>
      </w:pPr>
    </w:p>
    <w:p w14:paraId="37F05F3E" w14:textId="77777777" w:rsidR="00DD3FE1" w:rsidRPr="0067119E" w:rsidRDefault="00DD3FE1" w:rsidP="00DD3FE1">
      <w:pPr>
        <w:pStyle w:val="HeadingTableFig"/>
      </w:pPr>
      <w:r>
        <w:lastRenderedPageBreak/>
        <w:t>Tabelul 13:</w:t>
      </w:r>
      <w:r>
        <w:tab/>
        <w:t>Rezultatele privind eficacitatea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DD3FE1" w:rsidRPr="0067119E" w14:paraId="747DC0EC" w14:textId="77777777" w:rsidTr="005E6FE7">
        <w:trPr>
          <w:cantSplit/>
          <w:trHeight w:val="57"/>
          <w:tblHeader/>
        </w:trPr>
        <w:tc>
          <w:tcPr>
            <w:tcW w:w="3701" w:type="dxa"/>
            <w:tcBorders>
              <w:top w:val="single" w:sz="4" w:space="0" w:color="auto"/>
              <w:bottom w:val="single" w:sz="4" w:space="0" w:color="auto"/>
            </w:tcBorders>
            <w:shd w:val="clear" w:color="auto" w:fill="auto"/>
          </w:tcPr>
          <w:p w14:paraId="1B829F7F" w14:textId="77777777" w:rsidR="00DD3FE1" w:rsidRPr="0067119E" w:rsidRDefault="00DD3FE1" w:rsidP="005E6FE7">
            <w:pPr>
              <w:pStyle w:val="Styleboldtable"/>
              <w:jc w:val="center"/>
            </w:pPr>
          </w:p>
        </w:tc>
        <w:tc>
          <w:tcPr>
            <w:tcW w:w="2347" w:type="dxa"/>
            <w:tcBorders>
              <w:top w:val="single" w:sz="4" w:space="0" w:color="auto"/>
              <w:bottom w:val="single" w:sz="4" w:space="0" w:color="auto"/>
            </w:tcBorders>
            <w:shd w:val="clear" w:color="auto" w:fill="auto"/>
          </w:tcPr>
          <w:p w14:paraId="7D2D9A08" w14:textId="77777777" w:rsidR="00DD3FE1" w:rsidRPr="0067119E" w:rsidRDefault="00DD3FE1" w:rsidP="005E6FE7">
            <w:pPr>
              <w:pStyle w:val="Styleboldtable"/>
              <w:jc w:val="center"/>
            </w:pPr>
            <w:r>
              <w:t>nivolumab</w:t>
            </w:r>
          </w:p>
          <w:p w14:paraId="597B2F5F" w14:textId="77777777" w:rsidR="00DD3FE1" w:rsidRPr="0067119E" w:rsidRDefault="00DD3FE1" w:rsidP="005E6FE7">
            <w:pPr>
              <w:pStyle w:val="Styleboldtable"/>
              <w:jc w:val="center"/>
            </w:pPr>
            <w:r>
              <w:t>(n = 292)</w:t>
            </w:r>
          </w:p>
        </w:tc>
        <w:tc>
          <w:tcPr>
            <w:tcW w:w="3023" w:type="dxa"/>
            <w:tcBorders>
              <w:top w:val="single" w:sz="4" w:space="0" w:color="auto"/>
              <w:bottom w:val="single" w:sz="4" w:space="0" w:color="auto"/>
            </w:tcBorders>
            <w:shd w:val="clear" w:color="auto" w:fill="auto"/>
          </w:tcPr>
          <w:p w14:paraId="65D54320" w14:textId="77777777" w:rsidR="00DD3FE1" w:rsidRPr="0067119E" w:rsidRDefault="00DD3FE1" w:rsidP="005E6FE7">
            <w:pPr>
              <w:pStyle w:val="Styleboldtable"/>
              <w:jc w:val="center"/>
            </w:pPr>
            <w:r>
              <w:t>docetaxel</w:t>
            </w:r>
          </w:p>
          <w:p w14:paraId="417D06E1" w14:textId="77777777" w:rsidR="00DD3FE1" w:rsidRPr="0067119E" w:rsidRDefault="00DD3FE1" w:rsidP="005E6FE7">
            <w:pPr>
              <w:pStyle w:val="Styleboldtable"/>
              <w:jc w:val="center"/>
            </w:pPr>
            <w:r>
              <w:t>(n = 290)</w:t>
            </w:r>
          </w:p>
        </w:tc>
      </w:tr>
      <w:tr w:rsidR="00DD3FE1" w:rsidRPr="0067119E" w14:paraId="6CA73D23"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175F201D" w14:textId="77777777" w:rsidR="00DD3FE1" w:rsidRPr="0067119E" w:rsidRDefault="00DD3FE1" w:rsidP="005E6FE7">
            <w:pPr>
              <w:pStyle w:val="Styleboldtable"/>
              <w:jc w:val="center"/>
            </w:pPr>
            <w:r>
              <w:t>Analiza interimară predefinită</w:t>
            </w:r>
          </w:p>
          <w:p w14:paraId="375FAE1C" w14:textId="77777777" w:rsidR="00DD3FE1" w:rsidRPr="0067119E" w:rsidRDefault="00DD3FE1" w:rsidP="005E6FE7">
            <w:pPr>
              <w:pStyle w:val="Style10"/>
              <w:jc w:val="center"/>
            </w:pPr>
            <w:r>
              <w:t>Perioada minimă de monitorizare: 13,2 luni</w:t>
            </w:r>
          </w:p>
        </w:tc>
      </w:tr>
      <w:tr w:rsidR="00DD3FE1" w:rsidRPr="0067119E" w14:paraId="69C0230D" w14:textId="77777777" w:rsidTr="005E6FE7">
        <w:trPr>
          <w:cantSplit/>
          <w:trHeight w:val="57"/>
        </w:trPr>
        <w:tc>
          <w:tcPr>
            <w:tcW w:w="3701" w:type="dxa"/>
            <w:tcBorders>
              <w:top w:val="single" w:sz="4" w:space="0" w:color="auto"/>
            </w:tcBorders>
            <w:shd w:val="clear" w:color="auto" w:fill="auto"/>
          </w:tcPr>
          <w:p w14:paraId="66E1672A" w14:textId="77777777" w:rsidR="00DD3FE1" w:rsidRPr="0067119E" w:rsidRDefault="00DD3FE1" w:rsidP="005E6FE7">
            <w:pPr>
              <w:pStyle w:val="Styleboldtable"/>
            </w:pPr>
            <w:r>
              <w:t>Supravieţuirea generală</w:t>
            </w:r>
          </w:p>
        </w:tc>
        <w:tc>
          <w:tcPr>
            <w:tcW w:w="2347" w:type="dxa"/>
            <w:tcBorders>
              <w:top w:val="single" w:sz="4" w:space="0" w:color="auto"/>
            </w:tcBorders>
            <w:shd w:val="clear" w:color="auto" w:fill="auto"/>
          </w:tcPr>
          <w:p w14:paraId="703FB569" w14:textId="77777777" w:rsidR="00DD3FE1" w:rsidRPr="0067119E" w:rsidRDefault="00DD3FE1" w:rsidP="005E6FE7">
            <w:pPr>
              <w:pStyle w:val="Style10"/>
              <w:jc w:val="center"/>
            </w:pPr>
          </w:p>
        </w:tc>
        <w:tc>
          <w:tcPr>
            <w:tcW w:w="3023" w:type="dxa"/>
            <w:tcBorders>
              <w:top w:val="single" w:sz="4" w:space="0" w:color="auto"/>
            </w:tcBorders>
            <w:shd w:val="clear" w:color="auto" w:fill="auto"/>
          </w:tcPr>
          <w:p w14:paraId="571F6059" w14:textId="77777777" w:rsidR="00DD3FE1" w:rsidRPr="0067119E" w:rsidRDefault="00DD3FE1" w:rsidP="005E6FE7">
            <w:pPr>
              <w:pStyle w:val="Style10"/>
              <w:jc w:val="center"/>
            </w:pPr>
          </w:p>
        </w:tc>
      </w:tr>
      <w:tr w:rsidR="00DD3FE1" w:rsidRPr="0067119E" w14:paraId="7E77379A" w14:textId="77777777" w:rsidTr="005E6FE7">
        <w:trPr>
          <w:cantSplit/>
          <w:trHeight w:val="57"/>
        </w:trPr>
        <w:tc>
          <w:tcPr>
            <w:tcW w:w="3701" w:type="dxa"/>
            <w:shd w:val="clear" w:color="auto" w:fill="auto"/>
          </w:tcPr>
          <w:p w14:paraId="0B0D9912" w14:textId="77777777" w:rsidR="00DD3FE1" w:rsidRPr="0067119E" w:rsidRDefault="00DD3FE1" w:rsidP="005E6FE7">
            <w:pPr>
              <w:pStyle w:val="Styletablecellindent1"/>
            </w:pPr>
            <w:r>
              <w:t>Evenimente</w:t>
            </w:r>
          </w:p>
        </w:tc>
        <w:tc>
          <w:tcPr>
            <w:tcW w:w="2347" w:type="dxa"/>
            <w:shd w:val="clear" w:color="auto" w:fill="auto"/>
          </w:tcPr>
          <w:p w14:paraId="23B5F7DF" w14:textId="77777777" w:rsidR="00DD3FE1" w:rsidRPr="0067119E" w:rsidRDefault="00DD3FE1" w:rsidP="005E6FE7">
            <w:pPr>
              <w:pStyle w:val="Style10"/>
              <w:jc w:val="center"/>
            </w:pPr>
            <w:r>
              <w:t>190 (65,1%)</w:t>
            </w:r>
          </w:p>
        </w:tc>
        <w:tc>
          <w:tcPr>
            <w:tcW w:w="3023" w:type="dxa"/>
            <w:shd w:val="clear" w:color="auto" w:fill="auto"/>
          </w:tcPr>
          <w:p w14:paraId="16F2DF8F" w14:textId="77777777" w:rsidR="00DD3FE1" w:rsidRPr="0067119E" w:rsidRDefault="00DD3FE1" w:rsidP="005E6FE7">
            <w:pPr>
              <w:pStyle w:val="Style10"/>
              <w:jc w:val="center"/>
            </w:pPr>
            <w:r>
              <w:t>223 (76,9%)</w:t>
            </w:r>
          </w:p>
        </w:tc>
      </w:tr>
      <w:tr w:rsidR="00DD3FE1" w:rsidRPr="0067119E" w14:paraId="51230D61" w14:textId="77777777" w:rsidTr="005E6FE7">
        <w:trPr>
          <w:cantSplit/>
          <w:trHeight w:val="57"/>
        </w:trPr>
        <w:tc>
          <w:tcPr>
            <w:tcW w:w="3701" w:type="dxa"/>
            <w:shd w:val="clear" w:color="auto" w:fill="auto"/>
          </w:tcPr>
          <w:p w14:paraId="3E9D1A2A" w14:textId="77777777" w:rsidR="00DD3FE1" w:rsidRPr="0067119E" w:rsidRDefault="00DD3FE1" w:rsidP="005E6FE7">
            <w:pPr>
              <w:pStyle w:val="Style42"/>
            </w:pPr>
            <w:r>
              <w:t>Riscul relativ</w:t>
            </w:r>
            <w:r>
              <w:rPr>
                <w:vertAlign w:val="superscript"/>
              </w:rPr>
              <w:t>a</w:t>
            </w:r>
          </w:p>
        </w:tc>
        <w:tc>
          <w:tcPr>
            <w:tcW w:w="5370" w:type="dxa"/>
            <w:gridSpan w:val="2"/>
            <w:shd w:val="clear" w:color="auto" w:fill="auto"/>
          </w:tcPr>
          <w:p w14:paraId="2C01839E" w14:textId="77777777" w:rsidR="00DD3FE1" w:rsidRPr="0067119E" w:rsidRDefault="00DD3FE1" w:rsidP="005E6FE7">
            <w:pPr>
              <w:pStyle w:val="Style10"/>
              <w:jc w:val="center"/>
            </w:pPr>
            <w:r>
              <w:t>0,73</w:t>
            </w:r>
          </w:p>
        </w:tc>
      </w:tr>
      <w:tr w:rsidR="00DD3FE1" w:rsidRPr="0067119E" w14:paraId="3DB0FD2B" w14:textId="77777777" w:rsidTr="005E6FE7">
        <w:trPr>
          <w:cantSplit/>
          <w:trHeight w:val="57"/>
        </w:trPr>
        <w:tc>
          <w:tcPr>
            <w:tcW w:w="3701" w:type="dxa"/>
            <w:shd w:val="clear" w:color="auto" w:fill="auto"/>
          </w:tcPr>
          <w:p w14:paraId="48C518EE" w14:textId="77777777" w:rsidR="00DD3FE1" w:rsidRPr="0067119E" w:rsidRDefault="00DD3FE1" w:rsidP="005E6FE7">
            <w:pPr>
              <w:pStyle w:val="Style42"/>
            </w:pPr>
            <w:r>
              <w:t>(IÎ 95,92%)</w:t>
            </w:r>
          </w:p>
        </w:tc>
        <w:tc>
          <w:tcPr>
            <w:tcW w:w="5370" w:type="dxa"/>
            <w:gridSpan w:val="2"/>
            <w:shd w:val="clear" w:color="auto" w:fill="auto"/>
          </w:tcPr>
          <w:p w14:paraId="4C5A425E" w14:textId="77777777" w:rsidR="00DD3FE1" w:rsidRPr="0067119E" w:rsidRDefault="00DD3FE1" w:rsidP="005E6FE7">
            <w:pPr>
              <w:pStyle w:val="Style10"/>
              <w:jc w:val="center"/>
            </w:pPr>
            <w:r>
              <w:t>(0,59, 0,89)</w:t>
            </w:r>
          </w:p>
        </w:tc>
      </w:tr>
      <w:tr w:rsidR="00DD3FE1" w:rsidRPr="0067119E" w14:paraId="4546A973" w14:textId="77777777" w:rsidTr="005E6FE7">
        <w:trPr>
          <w:cantSplit/>
          <w:trHeight w:val="57"/>
        </w:trPr>
        <w:tc>
          <w:tcPr>
            <w:tcW w:w="3701" w:type="dxa"/>
            <w:shd w:val="clear" w:color="auto" w:fill="auto"/>
          </w:tcPr>
          <w:p w14:paraId="49ED3F79" w14:textId="77777777" w:rsidR="00DD3FE1" w:rsidRPr="0067119E" w:rsidRDefault="00DD3FE1" w:rsidP="005E6FE7">
            <w:pPr>
              <w:pStyle w:val="Style42"/>
            </w:pPr>
            <w:r>
              <w:t>Valoarea p</w:t>
            </w:r>
            <w:r>
              <w:rPr>
                <w:vertAlign w:val="superscript"/>
              </w:rPr>
              <w:t>b</w:t>
            </w:r>
          </w:p>
        </w:tc>
        <w:tc>
          <w:tcPr>
            <w:tcW w:w="5370" w:type="dxa"/>
            <w:gridSpan w:val="2"/>
            <w:shd w:val="clear" w:color="auto" w:fill="auto"/>
          </w:tcPr>
          <w:p w14:paraId="2DA8F188" w14:textId="77777777" w:rsidR="00DD3FE1" w:rsidRPr="0067119E" w:rsidRDefault="00DD3FE1" w:rsidP="005E6FE7">
            <w:pPr>
              <w:pStyle w:val="Style10"/>
              <w:jc w:val="center"/>
            </w:pPr>
            <w:r>
              <w:t>0,0015</w:t>
            </w:r>
          </w:p>
        </w:tc>
      </w:tr>
      <w:tr w:rsidR="00DD3FE1" w:rsidRPr="0067119E" w14:paraId="14D55E7A" w14:textId="77777777" w:rsidTr="005E6FE7">
        <w:trPr>
          <w:cantSplit/>
          <w:trHeight w:val="57"/>
        </w:trPr>
        <w:tc>
          <w:tcPr>
            <w:tcW w:w="3701" w:type="dxa"/>
            <w:shd w:val="clear" w:color="auto" w:fill="auto"/>
          </w:tcPr>
          <w:p w14:paraId="42DF7FB6" w14:textId="77777777" w:rsidR="00DD3FE1" w:rsidRPr="0067119E" w:rsidRDefault="00DD3FE1" w:rsidP="005E6FE7">
            <w:pPr>
              <w:keepNext/>
              <w:tabs>
                <w:tab w:val="left" w:pos="180"/>
              </w:tabs>
              <w:rPr>
                <w:sz w:val="20"/>
              </w:rPr>
            </w:pPr>
          </w:p>
        </w:tc>
        <w:tc>
          <w:tcPr>
            <w:tcW w:w="2347" w:type="dxa"/>
            <w:shd w:val="clear" w:color="auto" w:fill="auto"/>
          </w:tcPr>
          <w:p w14:paraId="13334847" w14:textId="77777777" w:rsidR="00DD3FE1" w:rsidRPr="0067119E" w:rsidRDefault="00DD3FE1" w:rsidP="005E6FE7">
            <w:pPr>
              <w:pStyle w:val="Style10"/>
              <w:jc w:val="center"/>
            </w:pPr>
          </w:p>
        </w:tc>
        <w:tc>
          <w:tcPr>
            <w:tcW w:w="3023" w:type="dxa"/>
            <w:shd w:val="clear" w:color="auto" w:fill="auto"/>
          </w:tcPr>
          <w:p w14:paraId="3168997F" w14:textId="77777777" w:rsidR="00DD3FE1" w:rsidRPr="0067119E" w:rsidRDefault="00DD3FE1" w:rsidP="005E6FE7">
            <w:pPr>
              <w:pStyle w:val="Style10"/>
              <w:jc w:val="center"/>
            </w:pPr>
          </w:p>
        </w:tc>
      </w:tr>
      <w:tr w:rsidR="00DD3FE1" w:rsidRPr="0067119E" w14:paraId="5A45ED23" w14:textId="77777777" w:rsidTr="005E6FE7">
        <w:trPr>
          <w:cantSplit/>
          <w:trHeight w:val="57"/>
        </w:trPr>
        <w:tc>
          <w:tcPr>
            <w:tcW w:w="3701" w:type="dxa"/>
            <w:shd w:val="clear" w:color="auto" w:fill="auto"/>
          </w:tcPr>
          <w:p w14:paraId="589630C8" w14:textId="77777777" w:rsidR="00DD3FE1" w:rsidRPr="00862B78" w:rsidRDefault="00DD3FE1" w:rsidP="005E6FE7">
            <w:pPr>
              <w:pStyle w:val="Styletablecellindent1"/>
            </w:pPr>
            <w:r>
              <w:t>Valoarea mediană (IÎ 95%) (luni)</w:t>
            </w:r>
          </w:p>
        </w:tc>
        <w:tc>
          <w:tcPr>
            <w:tcW w:w="2347" w:type="dxa"/>
            <w:shd w:val="clear" w:color="auto" w:fill="auto"/>
          </w:tcPr>
          <w:p w14:paraId="14DA46EB" w14:textId="77777777" w:rsidR="00DD3FE1" w:rsidRPr="0067119E" w:rsidRDefault="00DD3FE1" w:rsidP="005E6FE7">
            <w:pPr>
              <w:pStyle w:val="Style10"/>
              <w:jc w:val="center"/>
            </w:pPr>
            <w:r>
              <w:t>12,19 (9,66, 14,98)</w:t>
            </w:r>
          </w:p>
        </w:tc>
        <w:tc>
          <w:tcPr>
            <w:tcW w:w="3023" w:type="dxa"/>
            <w:shd w:val="clear" w:color="auto" w:fill="auto"/>
          </w:tcPr>
          <w:p w14:paraId="14DF6C2E" w14:textId="77777777" w:rsidR="00DD3FE1" w:rsidRPr="0067119E" w:rsidRDefault="00DD3FE1" w:rsidP="005E6FE7">
            <w:pPr>
              <w:pStyle w:val="Style10"/>
              <w:jc w:val="center"/>
            </w:pPr>
            <w:r>
              <w:t>9,36 (8,05, 10,68)</w:t>
            </w:r>
          </w:p>
        </w:tc>
      </w:tr>
      <w:tr w:rsidR="00DD3FE1" w:rsidRPr="0067119E" w14:paraId="28EDFFD6" w14:textId="77777777" w:rsidTr="005E6FE7">
        <w:trPr>
          <w:cantSplit/>
          <w:trHeight w:val="57"/>
        </w:trPr>
        <w:tc>
          <w:tcPr>
            <w:tcW w:w="3701" w:type="dxa"/>
            <w:shd w:val="clear" w:color="auto" w:fill="auto"/>
          </w:tcPr>
          <w:p w14:paraId="47A73C0B" w14:textId="77777777" w:rsidR="00DD3FE1" w:rsidRPr="00862B78" w:rsidRDefault="00DD3FE1" w:rsidP="005E6FE7">
            <w:pPr>
              <w:pStyle w:val="Styletablecellindent1"/>
            </w:pPr>
            <w:r>
              <w:t>Rata (IÎ 95%) la 12 luni</w:t>
            </w:r>
          </w:p>
        </w:tc>
        <w:tc>
          <w:tcPr>
            <w:tcW w:w="2347" w:type="dxa"/>
            <w:shd w:val="clear" w:color="auto" w:fill="auto"/>
          </w:tcPr>
          <w:p w14:paraId="75B75426" w14:textId="77777777" w:rsidR="00DD3FE1" w:rsidRPr="0067119E" w:rsidRDefault="00DD3FE1" w:rsidP="005E6FE7">
            <w:pPr>
              <w:pStyle w:val="Style10"/>
              <w:jc w:val="center"/>
            </w:pPr>
            <w:r>
              <w:t>50,5 (44,6, 56,1)</w:t>
            </w:r>
          </w:p>
        </w:tc>
        <w:tc>
          <w:tcPr>
            <w:tcW w:w="3023" w:type="dxa"/>
            <w:shd w:val="clear" w:color="auto" w:fill="auto"/>
          </w:tcPr>
          <w:p w14:paraId="15243410" w14:textId="77777777" w:rsidR="00DD3FE1" w:rsidRPr="0067119E" w:rsidRDefault="00DD3FE1" w:rsidP="005E6FE7">
            <w:pPr>
              <w:pStyle w:val="Style10"/>
              <w:jc w:val="center"/>
            </w:pPr>
            <w:r>
              <w:t>39,0 (33,3, 44,6)</w:t>
            </w:r>
          </w:p>
        </w:tc>
      </w:tr>
      <w:tr w:rsidR="00DD3FE1" w:rsidRPr="0067119E" w14:paraId="6B2578A8" w14:textId="77777777" w:rsidTr="005E6FE7">
        <w:trPr>
          <w:cantSplit/>
          <w:trHeight w:val="57"/>
        </w:trPr>
        <w:tc>
          <w:tcPr>
            <w:tcW w:w="3701" w:type="dxa"/>
            <w:shd w:val="clear" w:color="auto" w:fill="auto"/>
          </w:tcPr>
          <w:p w14:paraId="4D7C8D28" w14:textId="77777777" w:rsidR="00DD3FE1" w:rsidRPr="0067119E" w:rsidRDefault="00DD3FE1" w:rsidP="005E6FE7">
            <w:pPr>
              <w:tabs>
                <w:tab w:val="left" w:pos="180"/>
              </w:tabs>
              <w:rPr>
                <w:sz w:val="20"/>
              </w:rPr>
            </w:pPr>
          </w:p>
        </w:tc>
        <w:tc>
          <w:tcPr>
            <w:tcW w:w="2347" w:type="dxa"/>
            <w:shd w:val="clear" w:color="auto" w:fill="auto"/>
          </w:tcPr>
          <w:p w14:paraId="3E401E42" w14:textId="77777777" w:rsidR="00DD3FE1" w:rsidRPr="0067119E" w:rsidRDefault="00DD3FE1" w:rsidP="005E6FE7">
            <w:pPr>
              <w:pStyle w:val="Style10"/>
              <w:jc w:val="center"/>
            </w:pPr>
          </w:p>
        </w:tc>
        <w:tc>
          <w:tcPr>
            <w:tcW w:w="3023" w:type="dxa"/>
            <w:shd w:val="clear" w:color="auto" w:fill="auto"/>
          </w:tcPr>
          <w:p w14:paraId="3CD5A4F1" w14:textId="77777777" w:rsidR="00DD3FE1" w:rsidRPr="0067119E" w:rsidRDefault="00DD3FE1" w:rsidP="005E6FE7">
            <w:pPr>
              <w:pStyle w:val="Style10"/>
              <w:jc w:val="center"/>
            </w:pPr>
          </w:p>
        </w:tc>
      </w:tr>
      <w:tr w:rsidR="00DD3FE1" w:rsidRPr="0067119E" w14:paraId="3A7E053D" w14:textId="77777777" w:rsidTr="005E6FE7">
        <w:trPr>
          <w:cantSplit/>
          <w:trHeight w:val="57"/>
        </w:trPr>
        <w:tc>
          <w:tcPr>
            <w:tcW w:w="3701" w:type="dxa"/>
            <w:shd w:val="clear" w:color="auto" w:fill="auto"/>
          </w:tcPr>
          <w:p w14:paraId="1792AD56" w14:textId="77777777" w:rsidR="00DD3FE1" w:rsidRPr="0067119E" w:rsidRDefault="00DD3FE1" w:rsidP="005E6FE7">
            <w:pPr>
              <w:pStyle w:val="Styleboldtable"/>
            </w:pPr>
            <w:r>
              <w:t>Răspunsul obiectiv confirmat</w:t>
            </w:r>
          </w:p>
        </w:tc>
        <w:tc>
          <w:tcPr>
            <w:tcW w:w="2347" w:type="dxa"/>
            <w:shd w:val="clear" w:color="auto" w:fill="auto"/>
          </w:tcPr>
          <w:p w14:paraId="711069B9" w14:textId="77777777" w:rsidR="00DD3FE1" w:rsidRPr="0067119E" w:rsidRDefault="00DD3FE1" w:rsidP="005E6FE7">
            <w:pPr>
              <w:pStyle w:val="Style10"/>
              <w:jc w:val="center"/>
            </w:pPr>
            <w:r>
              <w:t>56 (19,2%)</w:t>
            </w:r>
          </w:p>
        </w:tc>
        <w:tc>
          <w:tcPr>
            <w:tcW w:w="3023" w:type="dxa"/>
            <w:shd w:val="clear" w:color="auto" w:fill="auto"/>
          </w:tcPr>
          <w:p w14:paraId="1DB4C1DD" w14:textId="77777777" w:rsidR="00DD3FE1" w:rsidRPr="0067119E" w:rsidRDefault="00DD3FE1" w:rsidP="005E6FE7">
            <w:pPr>
              <w:pStyle w:val="Style10"/>
              <w:jc w:val="center"/>
            </w:pPr>
            <w:r>
              <w:t>36 (12,4%)</w:t>
            </w:r>
          </w:p>
        </w:tc>
      </w:tr>
      <w:tr w:rsidR="00DD3FE1" w:rsidRPr="0067119E" w14:paraId="52911398" w14:textId="77777777" w:rsidTr="005E6FE7">
        <w:trPr>
          <w:cantSplit/>
          <w:trHeight w:val="57"/>
        </w:trPr>
        <w:tc>
          <w:tcPr>
            <w:tcW w:w="3701" w:type="dxa"/>
            <w:shd w:val="clear" w:color="auto" w:fill="auto"/>
          </w:tcPr>
          <w:p w14:paraId="0F9BD9B8" w14:textId="77777777" w:rsidR="00DD3FE1" w:rsidRPr="0067119E" w:rsidRDefault="00DD3FE1" w:rsidP="005E6FE7">
            <w:pPr>
              <w:pStyle w:val="Style42"/>
            </w:pPr>
            <w:r>
              <w:t>(IÎ 95%)</w:t>
            </w:r>
          </w:p>
        </w:tc>
        <w:tc>
          <w:tcPr>
            <w:tcW w:w="2347" w:type="dxa"/>
            <w:shd w:val="clear" w:color="auto" w:fill="auto"/>
          </w:tcPr>
          <w:p w14:paraId="68FC122D" w14:textId="77777777" w:rsidR="00DD3FE1" w:rsidRPr="0067119E" w:rsidRDefault="00DD3FE1" w:rsidP="005E6FE7">
            <w:pPr>
              <w:pStyle w:val="Style10"/>
              <w:jc w:val="center"/>
            </w:pPr>
            <w:r>
              <w:t>(14,8, 24,2)</w:t>
            </w:r>
          </w:p>
        </w:tc>
        <w:tc>
          <w:tcPr>
            <w:tcW w:w="3023" w:type="dxa"/>
            <w:shd w:val="clear" w:color="auto" w:fill="auto"/>
          </w:tcPr>
          <w:p w14:paraId="29523A3E" w14:textId="77777777" w:rsidR="00DD3FE1" w:rsidRPr="0067119E" w:rsidRDefault="00DD3FE1" w:rsidP="005E6FE7">
            <w:pPr>
              <w:pStyle w:val="Style10"/>
              <w:jc w:val="center"/>
            </w:pPr>
            <w:r>
              <w:t>(8,8, 16,8)</w:t>
            </w:r>
          </w:p>
        </w:tc>
      </w:tr>
      <w:tr w:rsidR="00DD3FE1" w:rsidRPr="0067119E" w14:paraId="15D19556" w14:textId="77777777" w:rsidTr="005E6FE7">
        <w:trPr>
          <w:cantSplit/>
          <w:trHeight w:val="57"/>
        </w:trPr>
        <w:tc>
          <w:tcPr>
            <w:tcW w:w="3701" w:type="dxa"/>
            <w:shd w:val="clear" w:color="auto" w:fill="auto"/>
          </w:tcPr>
          <w:p w14:paraId="22A99B77" w14:textId="77777777" w:rsidR="00DD3FE1" w:rsidRPr="0067119E" w:rsidRDefault="00DD3FE1" w:rsidP="005E6FE7">
            <w:pPr>
              <w:pStyle w:val="Style42"/>
            </w:pPr>
            <w:r>
              <w:t>Raportul probabilităților (IÎ 95%)</w:t>
            </w:r>
          </w:p>
        </w:tc>
        <w:tc>
          <w:tcPr>
            <w:tcW w:w="5370" w:type="dxa"/>
            <w:gridSpan w:val="2"/>
            <w:shd w:val="clear" w:color="auto" w:fill="auto"/>
          </w:tcPr>
          <w:p w14:paraId="5FBDF7A0" w14:textId="77777777" w:rsidR="00DD3FE1" w:rsidRPr="0067119E" w:rsidRDefault="00DD3FE1" w:rsidP="005E6FE7">
            <w:pPr>
              <w:pStyle w:val="Style10"/>
              <w:jc w:val="center"/>
            </w:pPr>
            <w:r>
              <w:t>1,68 (1,07, 2,64)</w:t>
            </w:r>
          </w:p>
        </w:tc>
      </w:tr>
      <w:tr w:rsidR="00DD3FE1" w:rsidRPr="0067119E" w14:paraId="7CE19FA8" w14:textId="77777777" w:rsidTr="005E6FE7">
        <w:trPr>
          <w:cantSplit/>
          <w:trHeight w:val="57"/>
        </w:trPr>
        <w:tc>
          <w:tcPr>
            <w:tcW w:w="3701" w:type="dxa"/>
            <w:shd w:val="clear" w:color="auto" w:fill="auto"/>
          </w:tcPr>
          <w:p w14:paraId="245AC069" w14:textId="77777777" w:rsidR="00DD3FE1" w:rsidRPr="0067119E" w:rsidRDefault="00DD3FE1" w:rsidP="005E6FE7">
            <w:pPr>
              <w:pStyle w:val="Style42"/>
            </w:pPr>
            <w:r>
              <w:t>Valoarea p</w:t>
            </w:r>
          </w:p>
        </w:tc>
        <w:tc>
          <w:tcPr>
            <w:tcW w:w="5370" w:type="dxa"/>
            <w:gridSpan w:val="2"/>
            <w:shd w:val="clear" w:color="auto" w:fill="auto"/>
          </w:tcPr>
          <w:p w14:paraId="48945083" w14:textId="77777777" w:rsidR="00DD3FE1" w:rsidRPr="0067119E" w:rsidRDefault="00DD3FE1" w:rsidP="005E6FE7">
            <w:pPr>
              <w:pStyle w:val="Style10"/>
              <w:jc w:val="center"/>
            </w:pPr>
            <w:r>
              <w:t>0,0246</w:t>
            </w:r>
          </w:p>
        </w:tc>
      </w:tr>
      <w:tr w:rsidR="00DD3FE1" w:rsidRPr="0067119E" w14:paraId="45F66B01" w14:textId="77777777" w:rsidTr="005E6FE7">
        <w:trPr>
          <w:cantSplit/>
          <w:trHeight w:val="57"/>
        </w:trPr>
        <w:tc>
          <w:tcPr>
            <w:tcW w:w="3701" w:type="dxa"/>
            <w:shd w:val="clear" w:color="auto" w:fill="auto"/>
          </w:tcPr>
          <w:p w14:paraId="76B6E9B6" w14:textId="77777777" w:rsidR="00DD3FE1" w:rsidRPr="0067119E" w:rsidRDefault="00DD3FE1" w:rsidP="005E6FE7">
            <w:pPr>
              <w:keepNext/>
              <w:tabs>
                <w:tab w:val="left" w:pos="180"/>
              </w:tabs>
              <w:rPr>
                <w:sz w:val="20"/>
              </w:rPr>
            </w:pPr>
          </w:p>
        </w:tc>
        <w:tc>
          <w:tcPr>
            <w:tcW w:w="2347" w:type="dxa"/>
            <w:shd w:val="clear" w:color="auto" w:fill="auto"/>
          </w:tcPr>
          <w:p w14:paraId="6230EAB8" w14:textId="77777777" w:rsidR="00DD3FE1" w:rsidRPr="0067119E" w:rsidRDefault="00DD3FE1" w:rsidP="005E6FE7">
            <w:pPr>
              <w:pStyle w:val="Style10"/>
              <w:jc w:val="center"/>
            </w:pPr>
          </w:p>
        </w:tc>
        <w:tc>
          <w:tcPr>
            <w:tcW w:w="3023" w:type="dxa"/>
            <w:shd w:val="clear" w:color="auto" w:fill="auto"/>
          </w:tcPr>
          <w:p w14:paraId="09A97B93" w14:textId="77777777" w:rsidR="00DD3FE1" w:rsidRPr="0067119E" w:rsidRDefault="00DD3FE1" w:rsidP="005E6FE7">
            <w:pPr>
              <w:pStyle w:val="Style10"/>
              <w:jc w:val="center"/>
            </w:pPr>
          </w:p>
        </w:tc>
      </w:tr>
      <w:tr w:rsidR="00DD3FE1" w:rsidRPr="0067119E" w14:paraId="0B26E4ED" w14:textId="77777777" w:rsidTr="005E6FE7">
        <w:trPr>
          <w:cantSplit/>
          <w:trHeight w:val="57"/>
        </w:trPr>
        <w:tc>
          <w:tcPr>
            <w:tcW w:w="3701" w:type="dxa"/>
            <w:shd w:val="clear" w:color="auto" w:fill="auto"/>
          </w:tcPr>
          <w:p w14:paraId="1973CC79" w14:textId="77777777" w:rsidR="00DD3FE1" w:rsidRPr="0067119E" w:rsidRDefault="00DD3FE1" w:rsidP="005E6FE7">
            <w:pPr>
              <w:pStyle w:val="Styletablecellindent1"/>
            </w:pPr>
            <w:r>
              <w:t>Răspuns complet (RC)</w:t>
            </w:r>
          </w:p>
        </w:tc>
        <w:tc>
          <w:tcPr>
            <w:tcW w:w="2347" w:type="dxa"/>
            <w:shd w:val="clear" w:color="auto" w:fill="auto"/>
          </w:tcPr>
          <w:p w14:paraId="0A77FFE6" w14:textId="77777777" w:rsidR="00DD3FE1" w:rsidRPr="0067119E" w:rsidRDefault="00DD3FE1" w:rsidP="005E6FE7">
            <w:pPr>
              <w:pStyle w:val="Style10"/>
              <w:jc w:val="center"/>
            </w:pPr>
            <w:r>
              <w:t>4 (1,4%)</w:t>
            </w:r>
          </w:p>
        </w:tc>
        <w:tc>
          <w:tcPr>
            <w:tcW w:w="3023" w:type="dxa"/>
            <w:shd w:val="clear" w:color="auto" w:fill="auto"/>
          </w:tcPr>
          <w:p w14:paraId="38A0C809" w14:textId="77777777" w:rsidR="00DD3FE1" w:rsidRPr="0067119E" w:rsidRDefault="00DD3FE1" w:rsidP="005E6FE7">
            <w:pPr>
              <w:pStyle w:val="Style10"/>
              <w:jc w:val="center"/>
            </w:pPr>
            <w:r>
              <w:t>1 (0,3%)</w:t>
            </w:r>
          </w:p>
        </w:tc>
      </w:tr>
      <w:tr w:rsidR="00DD3FE1" w:rsidRPr="0067119E" w14:paraId="5303A9E5" w14:textId="77777777" w:rsidTr="005E6FE7">
        <w:trPr>
          <w:cantSplit/>
          <w:trHeight w:val="57"/>
        </w:trPr>
        <w:tc>
          <w:tcPr>
            <w:tcW w:w="3701" w:type="dxa"/>
            <w:shd w:val="clear" w:color="auto" w:fill="auto"/>
          </w:tcPr>
          <w:p w14:paraId="6E2921E6" w14:textId="77777777" w:rsidR="00DD3FE1" w:rsidRPr="0067119E" w:rsidRDefault="00DD3FE1" w:rsidP="005E6FE7">
            <w:pPr>
              <w:pStyle w:val="Styletablecellindent1"/>
            </w:pPr>
            <w:r>
              <w:t>Răspuns parțial (RP)</w:t>
            </w:r>
          </w:p>
        </w:tc>
        <w:tc>
          <w:tcPr>
            <w:tcW w:w="2347" w:type="dxa"/>
            <w:shd w:val="clear" w:color="auto" w:fill="auto"/>
          </w:tcPr>
          <w:p w14:paraId="3B067189" w14:textId="77777777" w:rsidR="00DD3FE1" w:rsidRPr="0067119E" w:rsidRDefault="00DD3FE1" w:rsidP="005E6FE7">
            <w:pPr>
              <w:pStyle w:val="Style10"/>
              <w:jc w:val="center"/>
            </w:pPr>
            <w:r>
              <w:t>52 (17,8%)</w:t>
            </w:r>
          </w:p>
        </w:tc>
        <w:tc>
          <w:tcPr>
            <w:tcW w:w="3023" w:type="dxa"/>
            <w:shd w:val="clear" w:color="auto" w:fill="auto"/>
          </w:tcPr>
          <w:p w14:paraId="013E6DB7" w14:textId="77777777" w:rsidR="00DD3FE1" w:rsidRPr="0067119E" w:rsidRDefault="00DD3FE1" w:rsidP="005E6FE7">
            <w:pPr>
              <w:pStyle w:val="Style10"/>
              <w:jc w:val="center"/>
            </w:pPr>
            <w:r>
              <w:t>35 (12,1%)</w:t>
            </w:r>
          </w:p>
        </w:tc>
      </w:tr>
      <w:tr w:rsidR="00DD3FE1" w:rsidRPr="0067119E" w14:paraId="2AB511D3" w14:textId="77777777" w:rsidTr="005E6FE7">
        <w:trPr>
          <w:cantSplit/>
          <w:trHeight w:val="57"/>
        </w:trPr>
        <w:tc>
          <w:tcPr>
            <w:tcW w:w="3701" w:type="dxa"/>
            <w:shd w:val="clear" w:color="auto" w:fill="auto"/>
          </w:tcPr>
          <w:p w14:paraId="4E999AAC" w14:textId="77777777" w:rsidR="00DD3FE1" w:rsidRPr="0067119E" w:rsidRDefault="00DD3FE1" w:rsidP="005E6FE7">
            <w:pPr>
              <w:pStyle w:val="Styletablecellindent1"/>
            </w:pPr>
            <w:r>
              <w:t>Boală stabilă (BS)</w:t>
            </w:r>
          </w:p>
        </w:tc>
        <w:tc>
          <w:tcPr>
            <w:tcW w:w="2347" w:type="dxa"/>
            <w:shd w:val="clear" w:color="auto" w:fill="auto"/>
          </w:tcPr>
          <w:p w14:paraId="75CF8DAD" w14:textId="77777777" w:rsidR="00DD3FE1" w:rsidRPr="0067119E" w:rsidRDefault="00DD3FE1" w:rsidP="005E6FE7">
            <w:pPr>
              <w:pStyle w:val="Style10"/>
              <w:jc w:val="center"/>
            </w:pPr>
            <w:r>
              <w:t>74 (25,3%)</w:t>
            </w:r>
          </w:p>
        </w:tc>
        <w:tc>
          <w:tcPr>
            <w:tcW w:w="3023" w:type="dxa"/>
            <w:shd w:val="clear" w:color="auto" w:fill="auto"/>
          </w:tcPr>
          <w:p w14:paraId="367B13D8" w14:textId="77777777" w:rsidR="00DD3FE1" w:rsidRPr="0067119E" w:rsidRDefault="00DD3FE1" w:rsidP="005E6FE7">
            <w:pPr>
              <w:pStyle w:val="Style10"/>
              <w:jc w:val="center"/>
            </w:pPr>
            <w:r>
              <w:t>122 (42,1%)</w:t>
            </w:r>
          </w:p>
        </w:tc>
      </w:tr>
      <w:tr w:rsidR="00DD3FE1" w:rsidRPr="0067119E" w14:paraId="2E1718B9" w14:textId="77777777" w:rsidTr="005E6FE7">
        <w:trPr>
          <w:cantSplit/>
          <w:trHeight w:val="57"/>
        </w:trPr>
        <w:tc>
          <w:tcPr>
            <w:tcW w:w="3701" w:type="dxa"/>
            <w:shd w:val="clear" w:color="auto" w:fill="auto"/>
          </w:tcPr>
          <w:p w14:paraId="7F7982A5" w14:textId="77777777" w:rsidR="00DD3FE1" w:rsidRPr="0067119E" w:rsidRDefault="00DD3FE1" w:rsidP="005E6FE7">
            <w:pPr>
              <w:tabs>
                <w:tab w:val="left" w:pos="180"/>
              </w:tabs>
              <w:rPr>
                <w:sz w:val="20"/>
              </w:rPr>
            </w:pPr>
          </w:p>
        </w:tc>
        <w:tc>
          <w:tcPr>
            <w:tcW w:w="2347" w:type="dxa"/>
            <w:shd w:val="clear" w:color="auto" w:fill="auto"/>
          </w:tcPr>
          <w:p w14:paraId="73960094" w14:textId="77777777" w:rsidR="00DD3FE1" w:rsidRPr="0067119E" w:rsidRDefault="00DD3FE1" w:rsidP="005E6FE7">
            <w:pPr>
              <w:pStyle w:val="Style10"/>
              <w:jc w:val="center"/>
            </w:pPr>
          </w:p>
        </w:tc>
        <w:tc>
          <w:tcPr>
            <w:tcW w:w="3023" w:type="dxa"/>
            <w:shd w:val="clear" w:color="auto" w:fill="auto"/>
          </w:tcPr>
          <w:p w14:paraId="5CA12BB8" w14:textId="77777777" w:rsidR="00DD3FE1" w:rsidRPr="0067119E" w:rsidRDefault="00DD3FE1" w:rsidP="005E6FE7">
            <w:pPr>
              <w:pStyle w:val="Style10"/>
              <w:jc w:val="center"/>
            </w:pPr>
          </w:p>
        </w:tc>
      </w:tr>
      <w:tr w:rsidR="00DD3FE1" w:rsidRPr="0067119E" w14:paraId="3D8AA3C6" w14:textId="77777777" w:rsidTr="005E6FE7">
        <w:trPr>
          <w:cantSplit/>
          <w:trHeight w:val="57"/>
        </w:trPr>
        <w:tc>
          <w:tcPr>
            <w:tcW w:w="3701" w:type="dxa"/>
            <w:shd w:val="clear" w:color="auto" w:fill="auto"/>
          </w:tcPr>
          <w:p w14:paraId="471C33BE" w14:textId="77777777" w:rsidR="00DD3FE1" w:rsidRPr="0067119E" w:rsidRDefault="00DD3FE1" w:rsidP="005E6FE7">
            <w:pPr>
              <w:pStyle w:val="Styleboldtable"/>
            </w:pPr>
            <w:r>
              <w:t>Durata mediană a răspunsului</w:t>
            </w:r>
          </w:p>
        </w:tc>
        <w:tc>
          <w:tcPr>
            <w:tcW w:w="2347" w:type="dxa"/>
            <w:shd w:val="clear" w:color="auto" w:fill="auto"/>
          </w:tcPr>
          <w:p w14:paraId="1FF9E541" w14:textId="77777777" w:rsidR="00DD3FE1" w:rsidRPr="0067119E" w:rsidRDefault="00DD3FE1" w:rsidP="005E6FE7">
            <w:pPr>
              <w:pStyle w:val="Style10"/>
              <w:jc w:val="center"/>
            </w:pPr>
          </w:p>
        </w:tc>
        <w:tc>
          <w:tcPr>
            <w:tcW w:w="3023" w:type="dxa"/>
            <w:shd w:val="clear" w:color="auto" w:fill="auto"/>
          </w:tcPr>
          <w:p w14:paraId="50DCB14C" w14:textId="77777777" w:rsidR="00DD3FE1" w:rsidRPr="0067119E" w:rsidRDefault="00DD3FE1" w:rsidP="005E6FE7">
            <w:pPr>
              <w:pStyle w:val="Style10"/>
              <w:jc w:val="center"/>
            </w:pPr>
          </w:p>
        </w:tc>
      </w:tr>
      <w:tr w:rsidR="00DD3FE1" w:rsidRPr="0067119E" w14:paraId="2C5FF64E" w14:textId="77777777" w:rsidTr="005E6FE7">
        <w:trPr>
          <w:cantSplit/>
          <w:trHeight w:val="57"/>
        </w:trPr>
        <w:tc>
          <w:tcPr>
            <w:tcW w:w="3701" w:type="dxa"/>
            <w:shd w:val="clear" w:color="auto" w:fill="auto"/>
          </w:tcPr>
          <w:p w14:paraId="0AB9C3BE" w14:textId="77777777" w:rsidR="00DD3FE1" w:rsidRPr="0067119E" w:rsidRDefault="00DD3FE1" w:rsidP="005E6FE7">
            <w:pPr>
              <w:pStyle w:val="Styletablecellindent1"/>
            </w:pPr>
            <w:r>
              <w:t>Luni (interval)</w:t>
            </w:r>
          </w:p>
        </w:tc>
        <w:tc>
          <w:tcPr>
            <w:tcW w:w="2347" w:type="dxa"/>
            <w:shd w:val="clear" w:color="auto" w:fill="auto"/>
          </w:tcPr>
          <w:p w14:paraId="1396F737" w14:textId="77777777" w:rsidR="00DD3FE1" w:rsidRPr="0067119E" w:rsidRDefault="00DD3FE1" w:rsidP="005E6FE7">
            <w:pPr>
              <w:pStyle w:val="Style10"/>
              <w:jc w:val="center"/>
            </w:pPr>
            <w:r>
              <w:t>17,15 (1,8</w:t>
            </w:r>
            <w:r>
              <w:noBreakHyphen/>
              <w:t>22,6</w:t>
            </w:r>
            <w:r>
              <w:rPr>
                <w:vertAlign w:val="superscript"/>
              </w:rPr>
              <w:t>+</w:t>
            </w:r>
            <w:r>
              <w:t>)</w:t>
            </w:r>
          </w:p>
        </w:tc>
        <w:tc>
          <w:tcPr>
            <w:tcW w:w="3023" w:type="dxa"/>
            <w:shd w:val="clear" w:color="auto" w:fill="auto"/>
          </w:tcPr>
          <w:p w14:paraId="2196AC62" w14:textId="77777777" w:rsidR="00DD3FE1" w:rsidRPr="0067119E" w:rsidRDefault="00DD3FE1" w:rsidP="005E6FE7">
            <w:pPr>
              <w:pStyle w:val="Style10"/>
              <w:jc w:val="center"/>
            </w:pPr>
            <w:r>
              <w:t>5,55 (1,2</w:t>
            </w:r>
            <w:r>
              <w:rPr>
                <w:vertAlign w:val="superscript"/>
              </w:rPr>
              <w:t>+</w:t>
            </w:r>
            <w:r>
              <w:noBreakHyphen/>
              <w:t>15,2</w:t>
            </w:r>
            <w:r>
              <w:rPr>
                <w:vertAlign w:val="superscript"/>
              </w:rPr>
              <w:t>+</w:t>
            </w:r>
            <w:r>
              <w:t>)</w:t>
            </w:r>
          </w:p>
        </w:tc>
      </w:tr>
      <w:tr w:rsidR="00DD3FE1" w:rsidRPr="0067119E" w14:paraId="40A22649" w14:textId="77777777" w:rsidTr="005E6FE7">
        <w:trPr>
          <w:cantSplit/>
          <w:trHeight w:val="57"/>
        </w:trPr>
        <w:tc>
          <w:tcPr>
            <w:tcW w:w="3701" w:type="dxa"/>
            <w:shd w:val="clear" w:color="auto" w:fill="auto"/>
          </w:tcPr>
          <w:p w14:paraId="7878EBD8" w14:textId="77777777" w:rsidR="00DD3FE1" w:rsidRPr="0067119E" w:rsidRDefault="00DD3FE1" w:rsidP="005E6FE7">
            <w:pPr>
              <w:tabs>
                <w:tab w:val="left" w:pos="180"/>
              </w:tabs>
              <w:rPr>
                <w:sz w:val="20"/>
              </w:rPr>
            </w:pPr>
          </w:p>
        </w:tc>
        <w:tc>
          <w:tcPr>
            <w:tcW w:w="2347" w:type="dxa"/>
            <w:shd w:val="clear" w:color="auto" w:fill="auto"/>
          </w:tcPr>
          <w:p w14:paraId="51FCB1AF" w14:textId="77777777" w:rsidR="00DD3FE1" w:rsidRPr="0067119E" w:rsidRDefault="00DD3FE1" w:rsidP="005E6FE7">
            <w:pPr>
              <w:pStyle w:val="Style10"/>
              <w:jc w:val="center"/>
            </w:pPr>
          </w:p>
        </w:tc>
        <w:tc>
          <w:tcPr>
            <w:tcW w:w="3023" w:type="dxa"/>
            <w:shd w:val="clear" w:color="auto" w:fill="auto"/>
          </w:tcPr>
          <w:p w14:paraId="663955EC" w14:textId="77777777" w:rsidR="00DD3FE1" w:rsidRPr="0067119E" w:rsidRDefault="00DD3FE1" w:rsidP="005E6FE7">
            <w:pPr>
              <w:pStyle w:val="Style10"/>
              <w:jc w:val="center"/>
            </w:pPr>
          </w:p>
        </w:tc>
      </w:tr>
      <w:tr w:rsidR="00DD3FE1" w:rsidRPr="0067119E" w14:paraId="7D67783B" w14:textId="77777777" w:rsidTr="005E6FE7">
        <w:trPr>
          <w:cantSplit/>
          <w:trHeight w:val="57"/>
        </w:trPr>
        <w:tc>
          <w:tcPr>
            <w:tcW w:w="3701" w:type="dxa"/>
            <w:shd w:val="clear" w:color="auto" w:fill="auto"/>
          </w:tcPr>
          <w:p w14:paraId="27A39969" w14:textId="77777777" w:rsidR="00DD3FE1" w:rsidRPr="0067119E" w:rsidRDefault="00DD3FE1" w:rsidP="005E6FE7">
            <w:pPr>
              <w:pStyle w:val="Styleboldtable"/>
            </w:pPr>
            <w:r>
              <w:t>Intervalul median până la obținerea răspunsului</w:t>
            </w:r>
          </w:p>
        </w:tc>
        <w:tc>
          <w:tcPr>
            <w:tcW w:w="2347" w:type="dxa"/>
            <w:shd w:val="clear" w:color="auto" w:fill="auto"/>
          </w:tcPr>
          <w:p w14:paraId="4A411148" w14:textId="77777777" w:rsidR="00DD3FE1" w:rsidRPr="0067119E" w:rsidRDefault="00DD3FE1" w:rsidP="005E6FE7">
            <w:pPr>
              <w:pStyle w:val="Style10"/>
              <w:jc w:val="center"/>
            </w:pPr>
          </w:p>
        </w:tc>
        <w:tc>
          <w:tcPr>
            <w:tcW w:w="3023" w:type="dxa"/>
            <w:shd w:val="clear" w:color="auto" w:fill="auto"/>
          </w:tcPr>
          <w:p w14:paraId="3D40E394" w14:textId="77777777" w:rsidR="00DD3FE1" w:rsidRPr="0067119E" w:rsidRDefault="00DD3FE1" w:rsidP="005E6FE7">
            <w:pPr>
              <w:pStyle w:val="Style10"/>
              <w:jc w:val="center"/>
            </w:pPr>
          </w:p>
        </w:tc>
      </w:tr>
      <w:tr w:rsidR="00DD3FE1" w:rsidRPr="0067119E" w14:paraId="0981EFC5" w14:textId="77777777" w:rsidTr="005E6FE7">
        <w:trPr>
          <w:cantSplit/>
          <w:trHeight w:val="57"/>
        </w:trPr>
        <w:tc>
          <w:tcPr>
            <w:tcW w:w="3701" w:type="dxa"/>
            <w:shd w:val="clear" w:color="auto" w:fill="auto"/>
          </w:tcPr>
          <w:p w14:paraId="057C7CFA" w14:textId="77777777" w:rsidR="00DD3FE1" w:rsidRPr="0067119E" w:rsidRDefault="00DD3FE1" w:rsidP="005E6FE7">
            <w:pPr>
              <w:pStyle w:val="Styletablecellindent1"/>
            </w:pPr>
            <w:r>
              <w:t>Luni (interval)</w:t>
            </w:r>
          </w:p>
        </w:tc>
        <w:tc>
          <w:tcPr>
            <w:tcW w:w="2347" w:type="dxa"/>
            <w:shd w:val="clear" w:color="auto" w:fill="auto"/>
          </w:tcPr>
          <w:p w14:paraId="13D33AF2" w14:textId="77777777" w:rsidR="00DD3FE1" w:rsidRPr="0067119E" w:rsidRDefault="00DD3FE1" w:rsidP="005E6FE7">
            <w:pPr>
              <w:pStyle w:val="Style10"/>
              <w:jc w:val="center"/>
            </w:pPr>
            <w:r>
              <w:t>2,10 (1,2</w:t>
            </w:r>
            <w:r>
              <w:noBreakHyphen/>
              <w:t>8,6)</w:t>
            </w:r>
          </w:p>
        </w:tc>
        <w:tc>
          <w:tcPr>
            <w:tcW w:w="3023" w:type="dxa"/>
            <w:shd w:val="clear" w:color="auto" w:fill="auto"/>
          </w:tcPr>
          <w:p w14:paraId="29890B44" w14:textId="77777777" w:rsidR="00DD3FE1" w:rsidRPr="0067119E" w:rsidRDefault="00DD3FE1" w:rsidP="005E6FE7">
            <w:pPr>
              <w:pStyle w:val="Style10"/>
              <w:jc w:val="center"/>
            </w:pPr>
            <w:r>
              <w:t>2,61 (1,4</w:t>
            </w:r>
            <w:r>
              <w:noBreakHyphen/>
              <w:t>6,3)</w:t>
            </w:r>
          </w:p>
        </w:tc>
      </w:tr>
      <w:tr w:rsidR="00DD3FE1" w:rsidRPr="0067119E" w14:paraId="4C139F3E" w14:textId="77777777" w:rsidTr="005E6FE7">
        <w:trPr>
          <w:cantSplit/>
          <w:trHeight w:val="57"/>
        </w:trPr>
        <w:tc>
          <w:tcPr>
            <w:tcW w:w="3701" w:type="dxa"/>
            <w:shd w:val="clear" w:color="auto" w:fill="auto"/>
          </w:tcPr>
          <w:p w14:paraId="58D817A8" w14:textId="77777777" w:rsidR="00DD3FE1" w:rsidRPr="0067119E" w:rsidRDefault="00DD3FE1" w:rsidP="005E6FE7">
            <w:pPr>
              <w:tabs>
                <w:tab w:val="left" w:pos="180"/>
              </w:tabs>
              <w:rPr>
                <w:sz w:val="20"/>
              </w:rPr>
            </w:pPr>
          </w:p>
        </w:tc>
        <w:tc>
          <w:tcPr>
            <w:tcW w:w="2347" w:type="dxa"/>
            <w:shd w:val="clear" w:color="auto" w:fill="auto"/>
          </w:tcPr>
          <w:p w14:paraId="75105F9F" w14:textId="77777777" w:rsidR="00DD3FE1" w:rsidRPr="0067119E" w:rsidRDefault="00DD3FE1" w:rsidP="005E6FE7">
            <w:pPr>
              <w:pStyle w:val="Style10"/>
              <w:jc w:val="center"/>
            </w:pPr>
          </w:p>
        </w:tc>
        <w:tc>
          <w:tcPr>
            <w:tcW w:w="3023" w:type="dxa"/>
            <w:shd w:val="clear" w:color="auto" w:fill="auto"/>
          </w:tcPr>
          <w:p w14:paraId="10313D91" w14:textId="77777777" w:rsidR="00DD3FE1" w:rsidRPr="0067119E" w:rsidRDefault="00DD3FE1" w:rsidP="005E6FE7">
            <w:pPr>
              <w:pStyle w:val="Style10"/>
              <w:jc w:val="center"/>
            </w:pPr>
          </w:p>
        </w:tc>
      </w:tr>
      <w:tr w:rsidR="00DD3FE1" w:rsidRPr="0067119E" w14:paraId="0A5E4265" w14:textId="77777777" w:rsidTr="005E6FE7">
        <w:trPr>
          <w:cantSplit/>
          <w:trHeight w:val="57"/>
        </w:trPr>
        <w:tc>
          <w:tcPr>
            <w:tcW w:w="3701" w:type="dxa"/>
            <w:shd w:val="clear" w:color="auto" w:fill="auto"/>
          </w:tcPr>
          <w:p w14:paraId="27D0F6E0" w14:textId="77777777" w:rsidR="00DD3FE1" w:rsidRPr="0067119E" w:rsidRDefault="00DD3FE1" w:rsidP="005E6FE7">
            <w:pPr>
              <w:pStyle w:val="Styleboldtable"/>
            </w:pPr>
            <w:r>
              <w:t>Supraviețuirea fără progresia bolii</w:t>
            </w:r>
          </w:p>
        </w:tc>
        <w:tc>
          <w:tcPr>
            <w:tcW w:w="2347" w:type="dxa"/>
            <w:shd w:val="clear" w:color="auto" w:fill="auto"/>
          </w:tcPr>
          <w:p w14:paraId="169BB1B0" w14:textId="77777777" w:rsidR="00DD3FE1" w:rsidRPr="0067119E" w:rsidRDefault="00DD3FE1" w:rsidP="005E6FE7">
            <w:pPr>
              <w:pStyle w:val="Style10"/>
              <w:jc w:val="center"/>
              <w:rPr>
                <w:b/>
              </w:rPr>
            </w:pPr>
          </w:p>
        </w:tc>
        <w:tc>
          <w:tcPr>
            <w:tcW w:w="3023" w:type="dxa"/>
            <w:shd w:val="clear" w:color="auto" w:fill="auto"/>
          </w:tcPr>
          <w:p w14:paraId="6DFC7D42" w14:textId="77777777" w:rsidR="00DD3FE1" w:rsidRPr="0067119E" w:rsidRDefault="00DD3FE1" w:rsidP="005E6FE7">
            <w:pPr>
              <w:pStyle w:val="Style10"/>
              <w:jc w:val="center"/>
              <w:rPr>
                <w:b/>
              </w:rPr>
            </w:pPr>
          </w:p>
        </w:tc>
      </w:tr>
      <w:tr w:rsidR="00DD3FE1" w:rsidRPr="0067119E" w14:paraId="5DF1FE52" w14:textId="77777777" w:rsidTr="005E6FE7">
        <w:trPr>
          <w:cantSplit/>
          <w:trHeight w:val="57"/>
        </w:trPr>
        <w:tc>
          <w:tcPr>
            <w:tcW w:w="3701" w:type="dxa"/>
            <w:shd w:val="clear" w:color="auto" w:fill="auto"/>
          </w:tcPr>
          <w:p w14:paraId="5D25C214" w14:textId="77777777" w:rsidR="00DD3FE1" w:rsidRPr="0067119E" w:rsidRDefault="00DD3FE1" w:rsidP="005E6FE7">
            <w:pPr>
              <w:pStyle w:val="Styletablecellindent1"/>
            </w:pPr>
            <w:r>
              <w:t>Evenimente</w:t>
            </w:r>
          </w:p>
        </w:tc>
        <w:tc>
          <w:tcPr>
            <w:tcW w:w="2347" w:type="dxa"/>
            <w:shd w:val="clear" w:color="auto" w:fill="auto"/>
          </w:tcPr>
          <w:p w14:paraId="0C936B9C" w14:textId="77777777" w:rsidR="00DD3FE1" w:rsidRPr="0067119E" w:rsidRDefault="00DD3FE1" w:rsidP="005E6FE7">
            <w:pPr>
              <w:pStyle w:val="Style10"/>
              <w:jc w:val="center"/>
            </w:pPr>
            <w:r>
              <w:t>234 (80,1%)</w:t>
            </w:r>
          </w:p>
        </w:tc>
        <w:tc>
          <w:tcPr>
            <w:tcW w:w="3023" w:type="dxa"/>
            <w:shd w:val="clear" w:color="auto" w:fill="auto"/>
          </w:tcPr>
          <w:p w14:paraId="0E93FA32" w14:textId="77777777" w:rsidR="00DD3FE1" w:rsidRPr="0067119E" w:rsidRDefault="00DD3FE1" w:rsidP="005E6FE7">
            <w:pPr>
              <w:pStyle w:val="Style10"/>
              <w:jc w:val="center"/>
            </w:pPr>
            <w:r>
              <w:t>245 (84,5%)</w:t>
            </w:r>
          </w:p>
        </w:tc>
      </w:tr>
      <w:tr w:rsidR="00DD3FE1" w:rsidRPr="0067119E" w14:paraId="04C12F69" w14:textId="77777777" w:rsidTr="005E6FE7">
        <w:trPr>
          <w:cantSplit/>
          <w:trHeight w:val="57"/>
        </w:trPr>
        <w:tc>
          <w:tcPr>
            <w:tcW w:w="3701" w:type="dxa"/>
            <w:shd w:val="clear" w:color="auto" w:fill="auto"/>
          </w:tcPr>
          <w:p w14:paraId="27B6656F" w14:textId="77777777" w:rsidR="00DD3FE1" w:rsidRPr="0067119E" w:rsidRDefault="00DD3FE1" w:rsidP="005E6FE7">
            <w:pPr>
              <w:pStyle w:val="Style42"/>
            </w:pPr>
            <w:r>
              <w:t>Riscul relativ</w:t>
            </w:r>
          </w:p>
        </w:tc>
        <w:tc>
          <w:tcPr>
            <w:tcW w:w="5370" w:type="dxa"/>
            <w:gridSpan w:val="2"/>
            <w:shd w:val="clear" w:color="auto" w:fill="auto"/>
          </w:tcPr>
          <w:p w14:paraId="1B5E1E68" w14:textId="77777777" w:rsidR="00DD3FE1" w:rsidRPr="0067119E" w:rsidRDefault="00DD3FE1" w:rsidP="005E6FE7">
            <w:pPr>
              <w:pStyle w:val="Style10"/>
              <w:jc w:val="center"/>
            </w:pPr>
            <w:r>
              <w:t>0,92</w:t>
            </w:r>
          </w:p>
        </w:tc>
      </w:tr>
      <w:tr w:rsidR="00DD3FE1" w:rsidRPr="0067119E" w14:paraId="6CDD584B" w14:textId="77777777" w:rsidTr="005E6FE7">
        <w:trPr>
          <w:cantSplit/>
          <w:trHeight w:val="57"/>
        </w:trPr>
        <w:tc>
          <w:tcPr>
            <w:tcW w:w="3701" w:type="dxa"/>
            <w:shd w:val="clear" w:color="auto" w:fill="auto"/>
          </w:tcPr>
          <w:p w14:paraId="02448865" w14:textId="77777777" w:rsidR="00DD3FE1" w:rsidRPr="0067119E" w:rsidRDefault="00DD3FE1" w:rsidP="005E6FE7">
            <w:pPr>
              <w:pStyle w:val="Style42"/>
            </w:pPr>
            <w:r>
              <w:t>IÎ 95%</w:t>
            </w:r>
          </w:p>
        </w:tc>
        <w:tc>
          <w:tcPr>
            <w:tcW w:w="5370" w:type="dxa"/>
            <w:gridSpan w:val="2"/>
            <w:shd w:val="clear" w:color="auto" w:fill="auto"/>
          </w:tcPr>
          <w:p w14:paraId="1A31357A" w14:textId="77777777" w:rsidR="00DD3FE1" w:rsidRPr="0067119E" w:rsidRDefault="00DD3FE1" w:rsidP="005E6FE7">
            <w:pPr>
              <w:pStyle w:val="Style10"/>
              <w:jc w:val="center"/>
            </w:pPr>
            <w:r>
              <w:t>(0,77, 1,11)</w:t>
            </w:r>
          </w:p>
        </w:tc>
      </w:tr>
      <w:tr w:rsidR="00DD3FE1" w:rsidRPr="0067119E" w14:paraId="72FAC26F" w14:textId="77777777" w:rsidTr="005E6FE7">
        <w:trPr>
          <w:cantSplit/>
          <w:trHeight w:val="57"/>
        </w:trPr>
        <w:tc>
          <w:tcPr>
            <w:tcW w:w="3701" w:type="dxa"/>
            <w:shd w:val="clear" w:color="auto" w:fill="auto"/>
          </w:tcPr>
          <w:p w14:paraId="02913753" w14:textId="77777777" w:rsidR="00DD3FE1" w:rsidRPr="0067119E" w:rsidRDefault="00DD3FE1" w:rsidP="005E6FE7">
            <w:pPr>
              <w:pStyle w:val="Style42"/>
            </w:pPr>
            <w:r>
              <w:t>Valoarea p</w:t>
            </w:r>
          </w:p>
        </w:tc>
        <w:tc>
          <w:tcPr>
            <w:tcW w:w="5370" w:type="dxa"/>
            <w:gridSpan w:val="2"/>
            <w:shd w:val="clear" w:color="auto" w:fill="auto"/>
          </w:tcPr>
          <w:p w14:paraId="18042B38" w14:textId="77777777" w:rsidR="00DD3FE1" w:rsidRPr="0067119E" w:rsidRDefault="00DD3FE1" w:rsidP="005E6FE7">
            <w:pPr>
              <w:pStyle w:val="Style10"/>
              <w:jc w:val="center"/>
            </w:pPr>
            <w:r>
              <w:t>0,3932</w:t>
            </w:r>
          </w:p>
        </w:tc>
      </w:tr>
      <w:tr w:rsidR="00DD3FE1" w:rsidRPr="0067119E" w14:paraId="49B8A2BD" w14:textId="77777777" w:rsidTr="005E6FE7">
        <w:trPr>
          <w:cantSplit/>
          <w:trHeight w:val="57"/>
        </w:trPr>
        <w:tc>
          <w:tcPr>
            <w:tcW w:w="3701" w:type="dxa"/>
            <w:shd w:val="clear" w:color="auto" w:fill="auto"/>
          </w:tcPr>
          <w:p w14:paraId="19020AEC" w14:textId="77777777" w:rsidR="00DD3FE1" w:rsidRPr="0067119E" w:rsidRDefault="00DD3FE1" w:rsidP="005E6FE7">
            <w:pPr>
              <w:keepNext/>
              <w:tabs>
                <w:tab w:val="left" w:pos="180"/>
              </w:tabs>
              <w:rPr>
                <w:sz w:val="20"/>
              </w:rPr>
            </w:pPr>
          </w:p>
        </w:tc>
        <w:tc>
          <w:tcPr>
            <w:tcW w:w="2347" w:type="dxa"/>
            <w:shd w:val="clear" w:color="auto" w:fill="auto"/>
          </w:tcPr>
          <w:p w14:paraId="7E69B71A" w14:textId="77777777" w:rsidR="00DD3FE1" w:rsidRPr="0067119E" w:rsidRDefault="00DD3FE1" w:rsidP="005E6FE7">
            <w:pPr>
              <w:pStyle w:val="Style10"/>
              <w:jc w:val="center"/>
            </w:pPr>
          </w:p>
        </w:tc>
        <w:tc>
          <w:tcPr>
            <w:tcW w:w="3023" w:type="dxa"/>
            <w:shd w:val="clear" w:color="auto" w:fill="auto"/>
          </w:tcPr>
          <w:p w14:paraId="38A26991" w14:textId="77777777" w:rsidR="00DD3FE1" w:rsidRPr="0067119E" w:rsidRDefault="00DD3FE1" w:rsidP="005E6FE7">
            <w:pPr>
              <w:pStyle w:val="Style10"/>
              <w:jc w:val="center"/>
            </w:pPr>
          </w:p>
        </w:tc>
      </w:tr>
      <w:tr w:rsidR="00DD3FE1" w:rsidRPr="0067119E" w14:paraId="16481F4B" w14:textId="77777777" w:rsidTr="005E6FE7">
        <w:trPr>
          <w:cantSplit/>
          <w:trHeight w:val="57"/>
        </w:trPr>
        <w:tc>
          <w:tcPr>
            <w:tcW w:w="3701" w:type="dxa"/>
            <w:shd w:val="clear" w:color="auto" w:fill="auto"/>
          </w:tcPr>
          <w:p w14:paraId="4B47F5F1" w14:textId="77777777" w:rsidR="00DD3FE1" w:rsidRPr="0067119E" w:rsidRDefault="00DD3FE1" w:rsidP="005E6FE7">
            <w:pPr>
              <w:pStyle w:val="Styletablecellindent1"/>
            </w:pPr>
            <w:r>
              <w:t>Valoarea mediană (IÎ 95%) (luni)</w:t>
            </w:r>
          </w:p>
        </w:tc>
        <w:tc>
          <w:tcPr>
            <w:tcW w:w="2347" w:type="dxa"/>
            <w:shd w:val="clear" w:color="auto" w:fill="auto"/>
          </w:tcPr>
          <w:p w14:paraId="22B2EAC1" w14:textId="77777777" w:rsidR="00DD3FE1" w:rsidRPr="0067119E" w:rsidRDefault="00DD3FE1" w:rsidP="005E6FE7">
            <w:pPr>
              <w:pStyle w:val="Style10"/>
              <w:jc w:val="center"/>
            </w:pPr>
            <w:r>
              <w:t>2,33 (2,17, 3,32)</w:t>
            </w:r>
          </w:p>
        </w:tc>
        <w:tc>
          <w:tcPr>
            <w:tcW w:w="3023" w:type="dxa"/>
            <w:shd w:val="clear" w:color="auto" w:fill="auto"/>
          </w:tcPr>
          <w:p w14:paraId="44E4BD8A" w14:textId="77777777" w:rsidR="00DD3FE1" w:rsidRPr="0067119E" w:rsidRDefault="00DD3FE1" w:rsidP="005E6FE7">
            <w:pPr>
              <w:pStyle w:val="Style10"/>
              <w:jc w:val="center"/>
            </w:pPr>
            <w:r>
              <w:t>4,21 (3,45, 4,86)</w:t>
            </w:r>
          </w:p>
        </w:tc>
      </w:tr>
      <w:tr w:rsidR="00DD3FE1" w:rsidRPr="0067119E" w14:paraId="3451EDE7" w14:textId="77777777" w:rsidTr="005E6FE7">
        <w:trPr>
          <w:cantSplit/>
          <w:trHeight w:val="57"/>
        </w:trPr>
        <w:tc>
          <w:tcPr>
            <w:tcW w:w="3701" w:type="dxa"/>
            <w:tcBorders>
              <w:bottom w:val="single" w:sz="4" w:space="0" w:color="auto"/>
            </w:tcBorders>
            <w:shd w:val="clear" w:color="auto" w:fill="auto"/>
          </w:tcPr>
          <w:p w14:paraId="67E530A6" w14:textId="77777777" w:rsidR="00DD3FE1" w:rsidRPr="0067119E" w:rsidRDefault="00DD3FE1" w:rsidP="005E6FE7">
            <w:pPr>
              <w:pStyle w:val="Styletablecellindent1"/>
              <w:keepNext w:val="0"/>
            </w:pPr>
            <w:r>
              <w:t>Rata (IÎ 95%) la 12 luni</w:t>
            </w:r>
          </w:p>
        </w:tc>
        <w:tc>
          <w:tcPr>
            <w:tcW w:w="2347" w:type="dxa"/>
            <w:tcBorders>
              <w:bottom w:val="single" w:sz="4" w:space="0" w:color="auto"/>
            </w:tcBorders>
            <w:shd w:val="clear" w:color="auto" w:fill="auto"/>
          </w:tcPr>
          <w:p w14:paraId="5E88372E" w14:textId="77777777" w:rsidR="00DD3FE1" w:rsidRPr="0067119E" w:rsidRDefault="00DD3FE1" w:rsidP="005E6FE7">
            <w:pPr>
              <w:pStyle w:val="Style10"/>
              <w:jc w:val="center"/>
            </w:pPr>
            <w:r>
              <w:t>18,5 (14,1, 23,4)</w:t>
            </w:r>
          </w:p>
        </w:tc>
        <w:tc>
          <w:tcPr>
            <w:tcW w:w="3023" w:type="dxa"/>
            <w:tcBorders>
              <w:bottom w:val="single" w:sz="4" w:space="0" w:color="auto"/>
            </w:tcBorders>
            <w:shd w:val="clear" w:color="auto" w:fill="auto"/>
          </w:tcPr>
          <w:p w14:paraId="2AB9C89D" w14:textId="77777777" w:rsidR="00DD3FE1" w:rsidRPr="0067119E" w:rsidRDefault="00DD3FE1" w:rsidP="005E6FE7">
            <w:pPr>
              <w:pStyle w:val="Style10"/>
              <w:jc w:val="center"/>
            </w:pPr>
            <w:r>
              <w:t>8,1 (5,1, 12,0)</w:t>
            </w:r>
          </w:p>
        </w:tc>
      </w:tr>
      <w:tr w:rsidR="00DD3FE1" w:rsidRPr="0067119E" w14:paraId="20059EFB"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4620799B" w14:textId="77777777" w:rsidR="00DD3FE1" w:rsidRPr="0067119E" w:rsidRDefault="00DD3FE1" w:rsidP="005E6FE7">
            <w:pPr>
              <w:pStyle w:val="StyleTableBold"/>
              <w:widowControl/>
              <w:jc w:val="center"/>
            </w:pPr>
            <w:r>
              <w:lastRenderedPageBreak/>
              <w:t>Analiza actualizată</w:t>
            </w:r>
          </w:p>
          <w:p w14:paraId="66E5FC1C" w14:textId="77777777" w:rsidR="00DD3FE1" w:rsidRPr="0067119E" w:rsidRDefault="00DD3FE1" w:rsidP="005E6FE7">
            <w:pPr>
              <w:pStyle w:val="Style10"/>
              <w:keepNext/>
              <w:jc w:val="center"/>
            </w:pPr>
            <w:r>
              <w:t>Perioada minimă de monitorizare: 24,2 luni</w:t>
            </w:r>
          </w:p>
        </w:tc>
      </w:tr>
      <w:tr w:rsidR="00DD3FE1" w:rsidRPr="0067119E" w14:paraId="375CDB77" w14:textId="77777777" w:rsidTr="005E6FE7">
        <w:trPr>
          <w:cantSplit/>
          <w:trHeight w:val="57"/>
        </w:trPr>
        <w:tc>
          <w:tcPr>
            <w:tcW w:w="3701" w:type="dxa"/>
            <w:tcBorders>
              <w:top w:val="single" w:sz="4" w:space="0" w:color="auto"/>
            </w:tcBorders>
            <w:shd w:val="clear" w:color="auto" w:fill="auto"/>
            <w:vAlign w:val="center"/>
          </w:tcPr>
          <w:p w14:paraId="12B0D0BD" w14:textId="77777777" w:rsidR="00DD3FE1" w:rsidRPr="0067119E" w:rsidRDefault="00DD3FE1" w:rsidP="005E6FE7">
            <w:pPr>
              <w:pStyle w:val="Styleboldtable"/>
              <w:rPr>
                <w:rFonts w:eastAsia="MS Mincho"/>
              </w:rPr>
            </w:pPr>
            <w:r>
              <w:t>Supravieţuirea generală</w:t>
            </w:r>
            <w:r>
              <w:rPr>
                <w:vertAlign w:val="superscript"/>
              </w:rPr>
              <w:t>c</w:t>
            </w:r>
          </w:p>
        </w:tc>
        <w:tc>
          <w:tcPr>
            <w:tcW w:w="2347" w:type="dxa"/>
            <w:tcBorders>
              <w:top w:val="single" w:sz="4" w:space="0" w:color="auto"/>
            </w:tcBorders>
            <w:shd w:val="clear" w:color="auto" w:fill="auto"/>
          </w:tcPr>
          <w:p w14:paraId="24449610" w14:textId="77777777" w:rsidR="00DD3FE1" w:rsidRPr="0067119E" w:rsidRDefault="00DD3FE1" w:rsidP="005E6FE7">
            <w:pPr>
              <w:pStyle w:val="Style10"/>
              <w:keepNext/>
              <w:jc w:val="center"/>
            </w:pPr>
          </w:p>
        </w:tc>
        <w:tc>
          <w:tcPr>
            <w:tcW w:w="3023" w:type="dxa"/>
            <w:tcBorders>
              <w:top w:val="single" w:sz="4" w:space="0" w:color="auto"/>
            </w:tcBorders>
            <w:shd w:val="clear" w:color="auto" w:fill="auto"/>
          </w:tcPr>
          <w:p w14:paraId="763DAE83" w14:textId="77777777" w:rsidR="00DD3FE1" w:rsidRPr="0067119E" w:rsidRDefault="00DD3FE1" w:rsidP="005E6FE7">
            <w:pPr>
              <w:pStyle w:val="Style10"/>
              <w:keepNext/>
              <w:jc w:val="center"/>
            </w:pPr>
          </w:p>
        </w:tc>
      </w:tr>
      <w:tr w:rsidR="00DD3FE1" w:rsidRPr="0067119E" w14:paraId="599C6FF8" w14:textId="77777777" w:rsidTr="005E6FE7">
        <w:trPr>
          <w:cantSplit/>
          <w:trHeight w:val="57"/>
        </w:trPr>
        <w:tc>
          <w:tcPr>
            <w:tcW w:w="3701" w:type="dxa"/>
            <w:shd w:val="clear" w:color="auto" w:fill="auto"/>
          </w:tcPr>
          <w:p w14:paraId="005C3216" w14:textId="77777777" w:rsidR="00DD3FE1" w:rsidRPr="0067119E" w:rsidRDefault="00DD3FE1" w:rsidP="005E6FE7">
            <w:pPr>
              <w:pStyle w:val="Styletablecellindent1"/>
            </w:pPr>
            <w:r>
              <w:t>Evenimente</w:t>
            </w:r>
          </w:p>
        </w:tc>
        <w:tc>
          <w:tcPr>
            <w:tcW w:w="2347" w:type="dxa"/>
            <w:shd w:val="clear" w:color="auto" w:fill="auto"/>
          </w:tcPr>
          <w:p w14:paraId="6BFA1EE7" w14:textId="77777777" w:rsidR="00DD3FE1" w:rsidRPr="0067119E" w:rsidRDefault="00DD3FE1" w:rsidP="005E6FE7">
            <w:pPr>
              <w:pStyle w:val="Style10"/>
              <w:keepNext/>
              <w:jc w:val="center"/>
            </w:pPr>
            <w:r>
              <w:t>228 (78,1%)</w:t>
            </w:r>
          </w:p>
        </w:tc>
        <w:tc>
          <w:tcPr>
            <w:tcW w:w="3023" w:type="dxa"/>
            <w:shd w:val="clear" w:color="auto" w:fill="auto"/>
          </w:tcPr>
          <w:p w14:paraId="75806480" w14:textId="77777777" w:rsidR="00DD3FE1" w:rsidRPr="0067119E" w:rsidRDefault="00DD3FE1" w:rsidP="005E6FE7">
            <w:pPr>
              <w:pStyle w:val="Style10"/>
              <w:keepNext/>
              <w:jc w:val="center"/>
            </w:pPr>
            <w:r>
              <w:t>247 (85,1%)</w:t>
            </w:r>
          </w:p>
        </w:tc>
      </w:tr>
      <w:tr w:rsidR="00DD3FE1" w:rsidRPr="0067119E" w14:paraId="3C748051" w14:textId="77777777" w:rsidTr="005E6FE7">
        <w:trPr>
          <w:cantSplit/>
          <w:trHeight w:val="57"/>
        </w:trPr>
        <w:tc>
          <w:tcPr>
            <w:tcW w:w="3701" w:type="dxa"/>
            <w:shd w:val="clear" w:color="auto" w:fill="auto"/>
          </w:tcPr>
          <w:p w14:paraId="61806578" w14:textId="77777777" w:rsidR="00DD3FE1" w:rsidRPr="0067119E" w:rsidRDefault="00DD3FE1" w:rsidP="005E6FE7">
            <w:pPr>
              <w:pStyle w:val="Style42"/>
            </w:pPr>
            <w:r>
              <w:t>Riscul relativ</w:t>
            </w:r>
            <w:r>
              <w:rPr>
                <w:vertAlign w:val="superscript"/>
              </w:rPr>
              <w:t>a</w:t>
            </w:r>
          </w:p>
        </w:tc>
        <w:tc>
          <w:tcPr>
            <w:tcW w:w="5370" w:type="dxa"/>
            <w:gridSpan w:val="2"/>
            <w:shd w:val="clear" w:color="auto" w:fill="auto"/>
          </w:tcPr>
          <w:p w14:paraId="15C18769" w14:textId="77777777" w:rsidR="00DD3FE1" w:rsidRPr="0067119E" w:rsidRDefault="00DD3FE1" w:rsidP="005E6FE7">
            <w:pPr>
              <w:pStyle w:val="Style10"/>
              <w:keepNext/>
              <w:jc w:val="center"/>
            </w:pPr>
            <w:r>
              <w:t>0,75</w:t>
            </w:r>
          </w:p>
        </w:tc>
      </w:tr>
      <w:tr w:rsidR="00DD3FE1" w:rsidRPr="0067119E" w14:paraId="03F4A81F" w14:textId="77777777" w:rsidTr="005E6FE7">
        <w:trPr>
          <w:cantSplit/>
          <w:trHeight w:val="57"/>
        </w:trPr>
        <w:tc>
          <w:tcPr>
            <w:tcW w:w="3701" w:type="dxa"/>
            <w:shd w:val="clear" w:color="auto" w:fill="auto"/>
          </w:tcPr>
          <w:p w14:paraId="5C6B6D9A" w14:textId="77777777" w:rsidR="00DD3FE1" w:rsidRPr="0067119E" w:rsidRDefault="00DD3FE1" w:rsidP="005E6FE7">
            <w:pPr>
              <w:pStyle w:val="Style42"/>
            </w:pPr>
            <w:r>
              <w:t>(IÎ 95%)</w:t>
            </w:r>
          </w:p>
        </w:tc>
        <w:tc>
          <w:tcPr>
            <w:tcW w:w="5370" w:type="dxa"/>
            <w:gridSpan w:val="2"/>
            <w:shd w:val="clear" w:color="auto" w:fill="auto"/>
          </w:tcPr>
          <w:p w14:paraId="2058A668" w14:textId="77777777" w:rsidR="00DD3FE1" w:rsidRPr="0067119E" w:rsidRDefault="00DD3FE1" w:rsidP="005E6FE7">
            <w:pPr>
              <w:pStyle w:val="Style10"/>
              <w:keepNext/>
              <w:jc w:val="center"/>
            </w:pPr>
            <w:r>
              <w:t>(0,63, 0,91)</w:t>
            </w:r>
          </w:p>
        </w:tc>
      </w:tr>
      <w:tr w:rsidR="00DD3FE1" w:rsidRPr="0067119E" w14:paraId="507CA39B" w14:textId="77777777" w:rsidTr="005E6FE7">
        <w:trPr>
          <w:cantSplit/>
          <w:trHeight w:val="57"/>
        </w:trPr>
        <w:tc>
          <w:tcPr>
            <w:tcW w:w="3701" w:type="dxa"/>
            <w:shd w:val="clear" w:color="auto" w:fill="auto"/>
            <w:vAlign w:val="center"/>
          </w:tcPr>
          <w:p w14:paraId="5BE2538C" w14:textId="77777777" w:rsidR="00DD3FE1" w:rsidRPr="0067119E" w:rsidRDefault="00DD3FE1" w:rsidP="005E6FE7">
            <w:pPr>
              <w:pStyle w:val="Styletablecellindent1"/>
            </w:pPr>
            <w:r>
              <w:t>Rata (IÎ 95%) la 24 luni</w:t>
            </w:r>
          </w:p>
        </w:tc>
        <w:tc>
          <w:tcPr>
            <w:tcW w:w="2347" w:type="dxa"/>
            <w:shd w:val="clear" w:color="auto" w:fill="auto"/>
          </w:tcPr>
          <w:p w14:paraId="14AC1B19" w14:textId="77777777" w:rsidR="00DD3FE1" w:rsidRPr="0067119E" w:rsidRDefault="00DD3FE1" w:rsidP="005E6FE7">
            <w:pPr>
              <w:pStyle w:val="Style10"/>
              <w:keepNext/>
              <w:jc w:val="center"/>
            </w:pPr>
            <w:r>
              <w:t>28,7 (23,6, 34,0)</w:t>
            </w:r>
          </w:p>
        </w:tc>
        <w:tc>
          <w:tcPr>
            <w:tcW w:w="3023" w:type="dxa"/>
            <w:shd w:val="clear" w:color="auto" w:fill="auto"/>
          </w:tcPr>
          <w:p w14:paraId="29983D83" w14:textId="77777777" w:rsidR="00DD3FE1" w:rsidRPr="0067119E" w:rsidRDefault="00DD3FE1" w:rsidP="005E6FE7">
            <w:pPr>
              <w:pStyle w:val="Style10"/>
              <w:keepNext/>
              <w:jc w:val="center"/>
            </w:pPr>
            <w:r>
              <w:t>15,8 (11,9, 20,3)</w:t>
            </w:r>
          </w:p>
        </w:tc>
      </w:tr>
      <w:tr w:rsidR="00DD3FE1" w:rsidRPr="0067119E" w14:paraId="48158D72" w14:textId="77777777" w:rsidTr="005E6FE7">
        <w:trPr>
          <w:cantSplit/>
          <w:trHeight w:val="57"/>
        </w:trPr>
        <w:tc>
          <w:tcPr>
            <w:tcW w:w="3701" w:type="dxa"/>
            <w:shd w:val="clear" w:color="auto" w:fill="auto"/>
            <w:vAlign w:val="center"/>
          </w:tcPr>
          <w:p w14:paraId="589D430E" w14:textId="77777777" w:rsidR="00DD3FE1" w:rsidRPr="0067119E" w:rsidRDefault="00DD3FE1" w:rsidP="005E6FE7">
            <w:pPr>
              <w:keepNext/>
              <w:tabs>
                <w:tab w:val="left" w:pos="180"/>
              </w:tabs>
              <w:rPr>
                <w:sz w:val="20"/>
              </w:rPr>
            </w:pPr>
          </w:p>
        </w:tc>
        <w:tc>
          <w:tcPr>
            <w:tcW w:w="2347" w:type="dxa"/>
            <w:shd w:val="clear" w:color="auto" w:fill="auto"/>
          </w:tcPr>
          <w:p w14:paraId="24225072" w14:textId="77777777" w:rsidR="00DD3FE1" w:rsidRPr="0067119E" w:rsidRDefault="00DD3FE1" w:rsidP="005E6FE7">
            <w:pPr>
              <w:pStyle w:val="Style10"/>
              <w:keepNext/>
              <w:jc w:val="center"/>
            </w:pPr>
          </w:p>
        </w:tc>
        <w:tc>
          <w:tcPr>
            <w:tcW w:w="3023" w:type="dxa"/>
            <w:shd w:val="clear" w:color="auto" w:fill="auto"/>
          </w:tcPr>
          <w:p w14:paraId="5374EF84" w14:textId="77777777" w:rsidR="00DD3FE1" w:rsidRPr="0067119E" w:rsidRDefault="00DD3FE1" w:rsidP="005E6FE7">
            <w:pPr>
              <w:pStyle w:val="Style10"/>
              <w:keepNext/>
              <w:jc w:val="center"/>
            </w:pPr>
          </w:p>
        </w:tc>
      </w:tr>
      <w:tr w:rsidR="00DD3FE1" w:rsidRPr="0067119E" w14:paraId="2770DD92" w14:textId="77777777" w:rsidTr="005E6FE7">
        <w:trPr>
          <w:cantSplit/>
          <w:trHeight w:val="57"/>
        </w:trPr>
        <w:tc>
          <w:tcPr>
            <w:tcW w:w="3701" w:type="dxa"/>
            <w:shd w:val="clear" w:color="auto" w:fill="auto"/>
            <w:vAlign w:val="center"/>
          </w:tcPr>
          <w:p w14:paraId="7DE016DE" w14:textId="77777777" w:rsidR="00DD3FE1" w:rsidRPr="0067119E" w:rsidRDefault="00DD3FE1" w:rsidP="005E6FE7">
            <w:pPr>
              <w:pStyle w:val="Styleboldtable"/>
            </w:pPr>
            <w:r>
              <w:t>Răspunsul obiectiv confirmat</w:t>
            </w:r>
          </w:p>
        </w:tc>
        <w:tc>
          <w:tcPr>
            <w:tcW w:w="2347" w:type="dxa"/>
            <w:shd w:val="clear" w:color="auto" w:fill="auto"/>
          </w:tcPr>
          <w:p w14:paraId="18DA354B" w14:textId="77777777" w:rsidR="00DD3FE1" w:rsidRPr="0067119E" w:rsidRDefault="00DD3FE1" w:rsidP="005E6FE7">
            <w:pPr>
              <w:pStyle w:val="Style10"/>
              <w:keepNext/>
              <w:jc w:val="center"/>
            </w:pPr>
            <w:r>
              <w:t>19,2%</w:t>
            </w:r>
          </w:p>
        </w:tc>
        <w:tc>
          <w:tcPr>
            <w:tcW w:w="3023" w:type="dxa"/>
            <w:shd w:val="clear" w:color="auto" w:fill="auto"/>
          </w:tcPr>
          <w:p w14:paraId="063B2E6E" w14:textId="77777777" w:rsidR="00DD3FE1" w:rsidRPr="0067119E" w:rsidRDefault="00DD3FE1" w:rsidP="005E6FE7">
            <w:pPr>
              <w:pStyle w:val="Style10"/>
              <w:keepNext/>
              <w:jc w:val="center"/>
            </w:pPr>
            <w:r>
              <w:t>12,4%</w:t>
            </w:r>
          </w:p>
        </w:tc>
      </w:tr>
      <w:tr w:rsidR="00DD3FE1" w:rsidRPr="0067119E" w14:paraId="6DD75963" w14:textId="77777777" w:rsidTr="005E6FE7">
        <w:trPr>
          <w:cantSplit/>
          <w:trHeight w:val="57"/>
        </w:trPr>
        <w:tc>
          <w:tcPr>
            <w:tcW w:w="3701" w:type="dxa"/>
            <w:shd w:val="clear" w:color="auto" w:fill="auto"/>
          </w:tcPr>
          <w:p w14:paraId="2FF0F8F1" w14:textId="77777777" w:rsidR="00DD3FE1" w:rsidRPr="0067119E" w:rsidRDefault="00DD3FE1" w:rsidP="005E6FE7">
            <w:pPr>
              <w:pStyle w:val="Style42"/>
            </w:pPr>
            <w:r>
              <w:t>(IÎ 95%)</w:t>
            </w:r>
          </w:p>
        </w:tc>
        <w:tc>
          <w:tcPr>
            <w:tcW w:w="2347" w:type="dxa"/>
            <w:shd w:val="clear" w:color="auto" w:fill="auto"/>
          </w:tcPr>
          <w:p w14:paraId="4A8AF34B" w14:textId="77777777" w:rsidR="00DD3FE1" w:rsidRPr="0067119E" w:rsidRDefault="00DD3FE1" w:rsidP="005E6FE7">
            <w:pPr>
              <w:pStyle w:val="Style10"/>
              <w:keepNext/>
              <w:jc w:val="center"/>
            </w:pPr>
            <w:r>
              <w:t>(14,8, 24,2)</w:t>
            </w:r>
          </w:p>
        </w:tc>
        <w:tc>
          <w:tcPr>
            <w:tcW w:w="3023" w:type="dxa"/>
            <w:shd w:val="clear" w:color="auto" w:fill="auto"/>
          </w:tcPr>
          <w:p w14:paraId="4FA4517F" w14:textId="77777777" w:rsidR="00DD3FE1" w:rsidRPr="0067119E" w:rsidRDefault="00DD3FE1" w:rsidP="005E6FE7">
            <w:pPr>
              <w:pStyle w:val="Style10"/>
              <w:keepNext/>
              <w:jc w:val="center"/>
            </w:pPr>
            <w:r>
              <w:t>(8,8, 16,8)</w:t>
            </w:r>
          </w:p>
        </w:tc>
      </w:tr>
      <w:tr w:rsidR="00DD3FE1" w:rsidRPr="0067119E" w14:paraId="41C098DA" w14:textId="77777777" w:rsidTr="005E6FE7">
        <w:trPr>
          <w:cantSplit/>
          <w:trHeight w:val="57"/>
        </w:trPr>
        <w:tc>
          <w:tcPr>
            <w:tcW w:w="3701" w:type="dxa"/>
            <w:shd w:val="clear" w:color="auto" w:fill="auto"/>
            <w:vAlign w:val="center"/>
          </w:tcPr>
          <w:p w14:paraId="798D2C83" w14:textId="77777777" w:rsidR="00DD3FE1" w:rsidRPr="0067119E" w:rsidRDefault="00DD3FE1" w:rsidP="005E6FE7">
            <w:pPr>
              <w:keepNext/>
              <w:tabs>
                <w:tab w:val="left" w:pos="180"/>
              </w:tabs>
              <w:rPr>
                <w:sz w:val="20"/>
              </w:rPr>
            </w:pPr>
          </w:p>
        </w:tc>
        <w:tc>
          <w:tcPr>
            <w:tcW w:w="2347" w:type="dxa"/>
            <w:shd w:val="clear" w:color="auto" w:fill="auto"/>
          </w:tcPr>
          <w:p w14:paraId="37F1A00A" w14:textId="77777777" w:rsidR="00DD3FE1" w:rsidRPr="0067119E" w:rsidRDefault="00DD3FE1" w:rsidP="005E6FE7">
            <w:pPr>
              <w:pStyle w:val="Style10"/>
              <w:keepNext/>
              <w:jc w:val="center"/>
            </w:pPr>
          </w:p>
        </w:tc>
        <w:tc>
          <w:tcPr>
            <w:tcW w:w="3023" w:type="dxa"/>
            <w:shd w:val="clear" w:color="auto" w:fill="auto"/>
          </w:tcPr>
          <w:p w14:paraId="4B95829D" w14:textId="77777777" w:rsidR="00DD3FE1" w:rsidRPr="0067119E" w:rsidRDefault="00DD3FE1" w:rsidP="005E6FE7">
            <w:pPr>
              <w:pStyle w:val="Style10"/>
              <w:keepNext/>
              <w:jc w:val="center"/>
            </w:pPr>
          </w:p>
        </w:tc>
      </w:tr>
      <w:tr w:rsidR="00DD3FE1" w:rsidRPr="0067119E" w14:paraId="65EC28AF" w14:textId="77777777" w:rsidTr="005E6FE7">
        <w:trPr>
          <w:cantSplit/>
          <w:trHeight w:val="57"/>
        </w:trPr>
        <w:tc>
          <w:tcPr>
            <w:tcW w:w="3701" w:type="dxa"/>
            <w:shd w:val="clear" w:color="auto" w:fill="auto"/>
          </w:tcPr>
          <w:p w14:paraId="14B4B88B" w14:textId="77777777" w:rsidR="00DD3FE1" w:rsidRPr="0067119E" w:rsidRDefault="00DD3FE1" w:rsidP="005E6FE7">
            <w:pPr>
              <w:pStyle w:val="Styleboldtable"/>
            </w:pPr>
            <w:r>
              <w:t>Durata mediană a răspunsului</w:t>
            </w:r>
          </w:p>
        </w:tc>
        <w:tc>
          <w:tcPr>
            <w:tcW w:w="2347" w:type="dxa"/>
            <w:shd w:val="clear" w:color="auto" w:fill="auto"/>
          </w:tcPr>
          <w:p w14:paraId="74185BB3" w14:textId="77777777" w:rsidR="00DD3FE1" w:rsidRPr="0067119E" w:rsidRDefault="00DD3FE1" w:rsidP="005E6FE7">
            <w:pPr>
              <w:pStyle w:val="Style10"/>
              <w:keepNext/>
              <w:jc w:val="center"/>
            </w:pPr>
          </w:p>
        </w:tc>
        <w:tc>
          <w:tcPr>
            <w:tcW w:w="3023" w:type="dxa"/>
            <w:shd w:val="clear" w:color="auto" w:fill="auto"/>
          </w:tcPr>
          <w:p w14:paraId="6582CC80" w14:textId="77777777" w:rsidR="00DD3FE1" w:rsidRPr="0067119E" w:rsidRDefault="00DD3FE1" w:rsidP="005E6FE7">
            <w:pPr>
              <w:pStyle w:val="Style10"/>
              <w:keepNext/>
              <w:jc w:val="center"/>
            </w:pPr>
          </w:p>
        </w:tc>
      </w:tr>
      <w:tr w:rsidR="00DD3FE1" w:rsidRPr="0067119E" w14:paraId="378DC647" w14:textId="77777777" w:rsidTr="005E6FE7">
        <w:trPr>
          <w:cantSplit/>
          <w:trHeight w:val="57"/>
        </w:trPr>
        <w:tc>
          <w:tcPr>
            <w:tcW w:w="3701" w:type="dxa"/>
            <w:shd w:val="clear" w:color="auto" w:fill="auto"/>
          </w:tcPr>
          <w:p w14:paraId="2FE1A7C7" w14:textId="77777777" w:rsidR="00DD3FE1" w:rsidRPr="0067119E" w:rsidRDefault="00DD3FE1" w:rsidP="005E6FE7">
            <w:pPr>
              <w:pStyle w:val="Styletablecellindent1"/>
            </w:pPr>
            <w:r>
              <w:t>Luni (interval)</w:t>
            </w:r>
          </w:p>
        </w:tc>
        <w:tc>
          <w:tcPr>
            <w:tcW w:w="2347" w:type="dxa"/>
            <w:shd w:val="clear" w:color="auto" w:fill="auto"/>
          </w:tcPr>
          <w:p w14:paraId="7EEE4DD6" w14:textId="77777777" w:rsidR="00DD3FE1" w:rsidRPr="0067119E" w:rsidRDefault="00DD3FE1" w:rsidP="005E6FE7">
            <w:pPr>
              <w:pStyle w:val="Style10"/>
              <w:keepNext/>
              <w:jc w:val="center"/>
            </w:pPr>
            <w:r>
              <w:t>17,2 (1,8</w:t>
            </w:r>
            <w:r>
              <w:noBreakHyphen/>
              <w:t>33,7</w:t>
            </w:r>
            <w:r>
              <w:rPr>
                <w:vertAlign w:val="superscript"/>
              </w:rPr>
              <w:t>+</w:t>
            </w:r>
            <w:r>
              <w:t>)</w:t>
            </w:r>
          </w:p>
        </w:tc>
        <w:tc>
          <w:tcPr>
            <w:tcW w:w="3023" w:type="dxa"/>
            <w:shd w:val="clear" w:color="auto" w:fill="auto"/>
          </w:tcPr>
          <w:p w14:paraId="172D1510" w14:textId="77777777" w:rsidR="00DD3FE1" w:rsidRPr="0067119E" w:rsidRDefault="00DD3FE1" w:rsidP="005E6FE7">
            <w:pPr>
              <w:pStyle w:val="Style10"/>
              <w:keepNext/>
              <w:jc w:val="center"/>
            </w:pPr>
            <w:r>
              <w:t>5,6 (1,2</w:t>
            </w:r>
            <w:r>
              <w:rPr>
                <w:vertAlign w:val="superscript"/>
              </w:rPr>
              <w:t>+</w:t>
            </w:r>
            <w:r>
              <w:noBreakHyphen/>
              <w:t>16,8)</w:t>
            </w:r>
          </w:p>
        </w:tc>
      </w:tr>
      <w:tr w:rsidR="00DD3FE1" w:rsidRPr="0067119E" w14:paraId="03C3C628" w14:textId="77777777" w:rsidTr="005E6FE7">
        <w:trPr>
          <w:cantSplit/>
          <w:trHeight w:val="57"/>
        </w:trPr>
        <w:tc>
          <w:tcPr>
            <w:tcW w:w="3701" w:type="dxa"/>
            <w:shd w:val="clear" w:color="auto" w:fill="auto"/>
          </w:tcPr>
          <w:p w14:paraId="54FC65DD" w14:textId="77777777" w:rsidR="00DD3FE1" w:rsidRPr="0067119E" w:rsidRDefault="00DD3FE1" w:rsidP="005E6FE7">
            <w:pPr>
              <w:tabs>
                <w:tab w:val="left" w:pos="180"/>
              </w:tabs>
              <w:rPr>
                <w:sz w:val="20"/>
              </w:rPr>
            </w:pPr>
          </w:p>
        </w:tc>
        <w:tc>
          <w:tcPr>
            <w:tcW w:w="2347" w:type="dxa"/>
            <w:shd w:val="clear" w:color="auto" w:fill="auto"/>
          </w:tcPr>
          <w:p w14:paraId="71DCA17B" w14:textId="77777777" w:rsidR="00DD3FE1" w:rsidRPr="0067119E" w:rsidRDefault="00DD3FE1" w:rsidP="005E6FE7">
            <w:pPr>
              <w:pStyle w:val="Style10"/>
              <w:jc w:val="center"/>
            </w:pPr>
          </w:p>
        </w:tc>
        <w:tc>
          <w:tcPr>
            <w:tcW w:w="3023" w:type="dxa"/>
            <w:shd w:val="clear" w:color="auto" w:fill="auto"/>
          </w:tcPr>
          <w:p w14:paraId="382BCF7D" w14:textId="77777777" w:rsidR="00DD3FE1" w:rsidRPr="0067119E" w:rsidRDefault="00DD3FE1" w:rsidP="005E6FE7">
            <w:pPr>
              <w:pStyle w:val="Style10"/>
              <w:jc w:val="center"/>
            </w:pPr>
          </w:p>
        </w:tc>
      </w:tr>
      <w:tr w:rsidR="00DD3FE1" w:rsidRPr="0067119E" w14:paraId="6724FC9D" w14:textId="77777777" w:rsidTr="005E6FE7">
        <w:trPr>
          <w:cantSplit/>
          <w:trHeight w:val="57"/>
        </w:trPr>
        <w:tc>
          <w:tcPr>
            <w:tcW w:w="3701" w:type="dxa"/>
            <w:shd w:val="clear" w:color="auto" w:fill="auto"/>
          </w:tcPr>
          <w:p w14:paraId="0895948C" w14:textId="77777777" w:rsidR="00DD3FE1" w:rsidRPr="0067119E" w:rsidRDefault="00DD3FE1" w:rsidP="005E6FE7">
            <w:pPr>
              <w:pStyle w:val="Styleboldtable"/>
            </w:pPr>
            <w:r>
              <w:t>Supraviețuirea fără progresia bolii</w:t>
            </w:r>
          </w:p>
        </w:tc>
        <w:tc>
          <w:tcPr>
            <w:tcW w:w="2347" w:type="dxa"/>
            <w:shd w:val="clear" w:color="auto" w:fill="auto"/>
          </w:tcPr>
          <w:p w14:paraId="6D70722F" w14:textId="77777777" w:rsidR="00DD3FE1" w:rsidRPr="0067119E" w:rsidRDefault="00DD3FE1" w:rsidP="005E6FE7">
            <w:pPr>
              <w:pStyle w:val="Style10"/>
              <w:jc w:val="center"/>
            </w:pPr>
          </w:p>
        </w:tc>
        <w:tc>
          <w:tcPr>
            <w:tcW w:w="3023" w:type="dxa"/>
            <w:shd w:val="clear" w:color="auto" w:fill="auto"/>
          </w:tcPr>
          <w:p w14:paraId="0DD95F2D" w14:textId="77777777" w:rsidR="00DD3FE1" w:rsidRPr="0067119E" w:rsidRDefault="00DD3FE1" w:rsidP="005E6FE7">
            <w:pPr>
              <w:pStyle w:val="Style10"/>
              <w:jc w:val="center"/>
            </w:pPr>
          </w:p>
        </w:tc>
      </w:tr>
      <w:tr w:rsidR="00DD3FE1" w:rsidRPr="0067119E" w14:paraId="31389256" w14:textId="77777777" w:rsidTr="005E6FE7">
        <w:trPr>
          <w:cantSplit/>
          <w:trHeight w:val="57"/>
        </w:trPr>
        <w:tc>
          <w:tcPr>
            <w:tcW w:w="3701" w:type="dxa"/>
            <w:tcBorders>
              <w:bottom w:val="single" w:sz="4" w:space="0" w:color="auto"/>
            </w:tcBorders>
            <w:shd w:val="clear" w:color="auto" w:fill="auto"/>
          </w:tcPr>
          <w:p w14:paraId="10FC06E1" w14:textId="77777777" w:rsidR="00DD3FE1" w:rsidRPr="0067119E" w:rsidRDefault="00DD3FE1" w:rsidP="005E6FE7">
            <w:pPr>
              <w:pStyle w:val="Styletablecellindent1"/>
              <w:keepNext w:val="0"/>
            </w:pPr>
            <w:r>
              <w:t>Rata (IÎ 95%) la 24 luni</w:t>
            </w:r>
          </w:p>
        </w:tc>
        <w:tc>
          <w:tcPr>
            <w:tcW w:w="2347" w:type="dxa"/>
            <w:tcBorders>
              <w:bottom w:val="single" w:sz="4" w:space="0" w:color="auto"/>
            </w:tcBorders>
            <w:shd w:val="clear" w:color="auto" w:fill="auto"/>
          </w:tcPr>
          <w:p w14:paraId="2FA0922C" w14:textId="77777777" w:rsidR="00DD3FE1" w:rsidRPr="0067119E" w:rsidRDefault="00DD3FE1" w:rsidP="005E6FE7">
            <w:pPr>
              <w:pStyle w:val="Style10"/>
              <w:jc w:val="center"/>
            </w:pPr>
            <w:r>
              <w:t>11,9 (8,3, 16,2)</w:t>
            </w:r>
          </w:p>
        </w:tc>
        <w:tc>
          <w:tcPr>
            <w:tcW w:w="3023" w:type="dxa"/>
            <w:tcBorders>
              <w:bottom w:val="single" w:sz="4" w:space="0" w:color="auto"/>
            </w:tcBorders>
            <w:shd w:val="clear" w:color="auto" w:fill="auto"/>
          </w:tcPr>
          <w:p w14:paraId="3E1470CF" w14:textId="77777777" w:rsidR="00DD3FE1" w:rsidRPr="0067119E" w:rsidRDefault="00DD3FE1" w:rsidP="005E6FE7">
            <w:pPr>
              <w:pStyle w:val="Style10"/>
              <w:jc w:val="center"/>
            </w:pPr>
            <w:r>
              <w:t>1,0 (0,2, 3,3)</w:t>
            </w:r>
          </w:p>
        </w:tc>
      </w:tr>
      <w:tr w:rsidR="00DD3FE1" w:rsidRPr="0067119E" w14:paraId="6A639FB7"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6252BE9D" w14:textId="77777777" w:rsidR="00DD3FE1" w:rsidRPr="0067119E" w:rsidRDefault="00DD3FE1" w:rsidP="005E6FE7">
            <w:pPr>
              <w:pStyle w:val="Styletableboldcenter"/>
              <w:keepNext/>
            </w:pPr>
            <w:r>
              <w:t>Analiza actualizată</w:t>
            </w:r>
          </w:p>
          <w:p w14:paraId="1B6770EB" w14:textId="77777777" w:rsidR="00DD3FE1" w:rsidRPr="0067119E" w:rsidRDefault="00DD3FE1" w:rsidP="005E6FE7">
            <w:pPr>
              <w:pStyle w:val="Styletable10"/>
              <w:keepNext/>
              <w:jc w:val="center"/>
            </w:pPr>
            <w:r>
              <w:t>Perioada minimă de monitorizare: 62,7 luni</w:t>
            </w:r>
          </w:p>
        </w:tc>
      </w:tr>
      <w:tr w:rsidR="00DD3FE1" w:rsidRPr="0067119E" w14:paraId="5D69B7D7" w14:textId="77777777" w:rsidTr="005E6FE7">
        <w:trPr>
          <w:cantSplit/>
          <w:trHeight w:val="57"/>
        </w:trPr>
        <w:tc>
          <w:tcPr>
            <w:tcW w:w="3701" w:type="dxa"/>
            <w:tcBorders>
              <w:top w:val="single" w:sz="4" w:space="0" w:color="auto"/>
            </w:tcBorders>
            <w:shd w:val="clear" w:color="auto" w:fill="auto"/>
            <w:vAlign w:val="center"/>
          </w:tcPr>
          <w:p w14:paraId="0AF3201A" w14:textId="77777777" w:rsidR="00DD3FE1" w:rsidRPr="0067119E" w:rsidRDefault="00DD3FE1" w:rsidP="005E6FE7">
            <w:pPr>
              <w:pStyle w:val="Styleboldtable"/>
              <w:rPr>
                <w:rFonts w:eastAsia="MS Mincho"/>
              </w:rPr>
            </w:pPr>
            <w:r>
              <w:t>Supraviețuirea generală</w:t>
            </w:r>
            <w:r>
              <w:rPr>
                <w:vertAlign w:val="superscript"/>
              </w:rPr>
              <w:t>d</w:t>
            </w:r>
          </w:p>
        </w:tc>
        <w:tc>
          <w:tcPr>
            <w:tcW w:w="2347" w:type="dxa"/>
            <w:tcBorders>
              <w:top w:val="single" w:sz="4" w:space="0" w:color="auto"/>
            </w:tcBorders>
            <w:shd w:val="clear" w:color="auto" w:fill="auto"/>
          </w:tcPr>
          <w:p w14:paraId="2C233926" w14:textId="77777777" w:rsidR="00DD3FE1" w:rsidRPr="0067119E" w:rsidRDefault="00DD3FE1" w:rsidP="005E6FE7">
            <w:pPr>
              <w:pStyle w:val="Style10"/>
              <w:jc w:val="center"/>
            </w:pPr>
          </w:p>
        </w:tc>
        <w:tc>
          <w:tcPr>
            <w:tcW w:w="3023" w:type="dxa"/>
            <w:tcBorders>
              <w:top w:val="single" w:sz="4" w:space="0" w:color="auto"/>
            </w:tcBorders>
            <w:shd w:val="clear" w:color="auto" w:fill="auto"/>
          </w:tcPr>
          <w:p w14:paraId="5E542704" w14:textId="77777777" w:rsidR="00DD3FE1" w:rsidRPr="0067119E" w:rsidRDefault="00DD3FE1" w:rsidP="005E6FE7">
            <w:pPr>
              <w:pStyle w:val="Style10"/>
              <w:jc w:val="center"/>
            </w:pPr>
          </w:p>
        </w:tc>
      </w:tr>
      <w:tr w:rsidR="00DD3FE1" w:rsidRPr="0067119E" w14:paraId="2D5D97C2" w14:textId="77777777" w:rsidTr="005E6FE7">
        <w:trPr>
          <w:cantSplit/>
          <w:trHeight w:val="57"/>
        </w:trPr>
        <w:tc>
          <w:tcPr>
            <w:tcW w:w="3701" w:type="dxa"/>
            <w:shd w:val="clear" w:color="auto" w:fill="auto"/>
          </w:tcPr>
          <w:p w14:paraId="3BBEA8D2" w14:textId="77777777" w:rsidR="00DD3FE1" w:rsidRPr="0067119E" w:rsidRDefault="00DD3FE1" w:rsidP="005E6FE7">
            <w:pPr>
              <w:pStyle w:val="Styletablecellindent1"/>
              <w:rPr>
                <w:b/>
              </w:rPr>
            </w:pPr>
            <w:r>
              <w:t>Evenimente</w:t>
            </w:r>
          </w:p>
        </w:tc>
        <w:tc>
          <w:tcPr>
            <w:tcW w:w="2347" w:type="dxa"/>
            <w:shd w:val="clear" w:color="auto" w:fill="auto"/>
          </w:tcPr>
          <w:p w14:paraId="1C5F417B" w14:textId="77777777" w:rsidR="00DD3FE1" w:rsidRPr="0067119E" w:rsidRDefault="00DD3FE1" w:rsidP="005E6FE7">
            <w:pPr>
              <w:pStyle w:val="Style10"/>
              <w:jc w:val="center"/>
            </w:pPr>
            <w:r>
              <w:t>250 (85,6%)</w:t>
            </w:r>
          </w:p>
        </w:tc>
        <w:tc>
          <w:tcPr>
            <w:tcW w:w="3023" w:type="dxa"/>
            <w:shd w:val="clear" w:color="auto" w:fill="auto"/>
          </w:tcPr>
          <w:p w14:paraId="0D5FC036" w14:textId="77777777" w:rsidR="00DD3FE1" w:rsidRPr="0067119E" w:rsidRDefault="00DD3FE1" w:rsidP="005E6FE7">
            <w:pPr>
              <w:pStyle w:val="Style10"/>
              <w:jc w:val="center"/>
            </w:pPr>
            <w:r>
              <w:t>279 (96,2%)</w:t>
            </w:r>
          </w:p>
        </w:tc>
      </w:tr>
      <w:tr w:rsidR="00DD3FE1" w:rsidRPr="0067119E" w14:paraId="3FD4A57D" w14:textId="77777777" w:rsidTr="005E6FE7">
        <w:trPr>
          <w:cantSplit/>
          <w:trHeight w:val="57"/>
        </w:trPr>
        <w:tc>
          <w:tcPr>
            <w:tcW w:w="3701" w:type="dxa"/>
            <w:shd w:val="clear" w:color="auto" w:fill="auto"/>
          </w:tcPr>
          <w:p w14:paraId="7A93B388" w14:textId="77777777" w:rsidR="00DD3FE1" w:rsidRPr="0067119E" w:rsidRDefault="00DD3FE1" w:rsidP="005E6FE7">
            <w:pPr>
              <w:pStyle w:val="Style42"/>
            </w:pPr>
            <w:r>
              <w:t>Riscul relativ</w:t>
            </w:r>
            <w:r>
              <w:rPr>
                <w:vertAlign w:val="superscript"/>
              </w:rPr>
              <w:t>a</w:t>
            </w:r>
          </w:p>
        </w:tc>
        <w:tc>
          <w:tcPr>
            <w:tcW w:w="5370" w:type="dxa"/>
            <w:gridSpan w:val="2"/>
            <w:shd w:val="clear" w:color="auto" w:fill="auto"/>
          </w:tcPr>
          <w:p w14:paraId="0F5B623E" w14:textId="77777777" w:rsidR="00DD3FE1" w:rsidRPr="0067119E" w:rsidRDefault="00DD3FE1" w:rsidP="005E6FE7">
            <w:pPr>
              <w:pStyle w:val="Style10"/>
              <w:jc w:val="center"/>
            </w:pPr>
            <w:r>
              <w:t>0,70</w:t>
            </w:r>
          </w:p>
        </w:tc>
      </w:tr>
      <w:tr w:rsidR="00DD3FE1" w:rsidRPr="0067119E" w14:paraId="45BC9819" w14:textId="77777777" w:rsidTr="005E6FE7">
        <w:trPr>
          <w:cantSplit/>
          <w:trHeight w:val="57"/>
        </w:trPr>
        <w:tc>
          <w:tcPr>
            <w:tcW w:w="3701" w:type="dxa"/>
            <w:shd w:val="clear" w:color="auto" w:fill="auto"/>
          </w:tcPr>
          <w:p w14:paraId="5BDD7264" w14:textId="77777777" w:rsidR="00DD3FE1" w:rsidRPr="0067119E" w:rsidRDefault="00DD3FE1" w:rsidP="005E6FE7">
            <w:pPr>
              <w:pStyle w:val="Style42"/>
            </w:pPr>
            <w:r>
              <w:t>(IÎ 95%)</w:t>
            </w:r>
          </w:p>
        </w:tc>
        <w:tc>
          <w:tcPr>
            <w:tcW w:w="5370" w:type="dxa"/>
            <w:gridSpan w:val="2"/>
            <w:shd w:val="clear" w:color="auto" w:fill="auto"/>
          </w:tcPr>
          <w:p w14:paraId="597A5931" w14:textId="77777777" w:rsidR="00DD3FE1" w:rsidRPr="0067119E" w:rsidRDefault="00DD3FE1" w:rsidP="005E6FE7">
            <w:pPr>
              <w:pStyle w:val="Style10"/>
              <w:jc w:val="center"/>
            </w:pPr>
            <w:r>
              <w:t>(0,58, 0,83)</w:t>
            </w:r>
          </w:p>
        </w:tc>
      </w:tr>
      <w:tr w:rsidR="00DD3FE1" w:rsidRPr="0067119E" w14:paraId="7853FB4D" w14:textId="77777777" w:rsidTr="005E6FE7">
        <w:trPr>
          <w:cantSplit/>
          <w:trHeight w:val="57"/>
        </w:trPr>
        <w:tc>
          <w:tcPr>
            <w:tcW w:w="3701" w:type="dxa"/>
            <w:shd w:val="clear" w:color="auto" w:fill="auto"/>
            <w:vAlign w:val="center"/>
          </w:tcPr>
          <w:p w14:paraId="6F23D51D" w14:textId="77777777" w:rsidR="00DD3FE1" w:rsidRPr="0067119E" w:rsidRDefault="00DD3FE1" w:rsidP="005E6FE7">
            <w:pPr>
              <w:pStyle w:val="Styletablecellindent1"/>
            </w:pPr>
            <w:r>
              <w:t>Rata (IÎ 95%) la 60 luni</w:t>
            </w:r>
          </w:p>
        </w:tc>
        <w:tc>
          <w:tcPr>
            <w:tcW w:w="2347" w:type="dxa"/>
            <w:shd w:val="clear" w:color="auto" w:fill="auto"/>
          </w:tcPr>
          <w:p w14:paraId="4CB3B82A" w14:textId="77777777" w:rsidR="00DD3FE1" w:rsidRPr="0067119E" w:rsidRDefault="00DD3FE1" w:rsidP="005E6FE7">
            <w:pPr>
              <w:pStyle w:val="Style10"/>
              <w:jc w:val="center"/>
            </w:pPr>
            <w:r>
              <w:t>14,0 (10,2, 18,3)</w:t>
            </w:r>
          </w:p>
        </w:tc>
        <w:tc>
          <w:tcPr>
            <w:tcW w:w="3023" w:type="dxa"/>
            <w:shd w:val="clear" w:color="auto" w:fill="auto"/>
          </w:tcPr>
          <w:p w14:paraId="25ACFC33" w14:textId="77777777" w:rsidR="00DD3FE1" w:rsidRPr="0067119E" w:rsidRDefault="00DD3FE1" w:rsidP="005E6FE7">
            <w:pPr>
              <w:pStyle w:val="Style10"/>
              <w:jc w:val="center"/>
            </w:pPr>
            <w:r>
              <w:t>2,1 (0,9, 4,4)</w:t>
            </w:r>
          </w:p>
        </w:tc>
      </w:tr>
      <w:tr w:rsidR="00DD3FE1" w:rsidRPr="0067119E" w14:paraId="31D9E82A" w14:textId="77777777" w:rsidTr="005E6FE7">
        <w:trPr>
          <w:cantSplit/>
          <w:trHeight w:val="57"/>
        </w:trPr>
        <w:tc>
          <w:tcPr>
            <w:tcW w:w="3701" w:type="dxa"/>
            <w:shd w:val="clear" w:color="auto" w:fill="auto"/>
            <w:vAlign w:val="center"/>
          </w:tcPr>
          <w:p w14:paraId="48DCC3D1" w14:textId="77777777" w:rsidR="00DD3FE1" w:rsidRPr="0067119E" w:rsidRDefault="00DD3FE1" w:rsidP="005E6FE7">
            <w:pPr>
              <w:tabs>
                <w:tab w:val="left" w:pos="360"/>
              </w:tabs>
              <w:rPr>
                <w:sz w:val="20"/>
                <w:szCs w:val="20"/>
              </w:rPr>
            </w:pPr>
          </w:p>
        </w:tc>
        <w:tc>
          <w:tcPr>
            <w:tcW w:w="2347" w:type="dxa"/>
            <w:shd w:val="clear" w:color="auto" w:fill="auto"/>
          </w:tcPr>
          <w:p w14:paraId="5850F2BB" w14:textId="77777777" w:rsidR="00DD3FE1" w:rsidRPr="0067119E" w:rsidRDefault="00DD3FE1" w:rsidP="005E6FE7">
            <w:pPr>
              <w:pStyle w:val="Style10"/>
              <w:jc w:val="center"/>
            </w:pPr>
          </w:p>
        </w:tc>
        <w:tc>
          <w:tcPr>
            <w:tcW w:w="3023" w:type="dxa"/>
            <w:shd w:val="clear" w:color="auto" w:fill="auto"/>
          </w:tcPr>
          <w:p w14:paraId="347CC68D" w14:textId="77777777" w:rsidR="00DD3FE1" w:rsidRPr="0067119E" w:rsidRDefault="00DD3FE1" w:rsidP="005E6FE7">
            <w:pPr>
              <w:pStyle w:val="Style10"/>
              <w:jc w:val="center"/>
            </w:pPr>
          </w:p>
        </w:tc>
      </w:tr>
      <w:tr w:rsidR="00DD3FE1" w:rsidRPr="0067119E" w14:paraId="5A76EC55" w14:textId="77777777" w:rsidTr="005E6FE7">
        <w:trPr>
          <w:cantSplit/>
          <w:trHeight w:val="57"/>
        </w:trPr>
        <w:tc>
          <w:tcPr>
            <w:tcW w:w="3701" w:type="dxa"/>
            <w:shd w:val="clear" w:color="auto" w:fill="auto"/>
            <w:vAlign w:val="center"/>
          </w:tcPr>
          <w:p w14:paraId="0FAC5E0A" w14:textId="77777777" w:rsidR="00DD3FE1" w:rsidRPr="0067119E" w:rsidRDefault="00DD3FE1" w:rsidP="005E6FE7">
            <w:pPr>
              <w:pStyle w:val="Styleboldtable"/>
            </w:pPr>
            <w:r>
              <w:t>Răspunsul obiectiv confirmat</w:t>
            </w:r>
          </w:p>
        </w:tc>
        <w:tc>
          <w:tcPr>
            <w:tcW w:w="2347" w:type="dxa"/>
            <w:shd w:val="clear" w:color="auto" w:fill="auto"/>
          </w:tcPr>
          <w:p w14:paraId="62A063BF" w14:textId="77777777" w:rsidR="00DD3FE1" w:rsidRPr="0067119E" w:rsidRDefault="00DD3FE1" w:rsidP="005E6FE7">
            <w:pPr>
              <w:pStyle w:val="Style10"/>
              <w:jc w:val="center"/>
            </w:pPr>
            <w:r>
              <w:t>19,5%</w:t>
            </w:r>
          </w:p>
        </w:tc>
        <w:tc>
          <w:tcPr>
            <w:tcW w:w="3023" w:type="dxa"/>
            <w:shd w:val="clear" w:color="auto" w:fill="auto"/>
          </w:tcPr>
          <w:p w14:paraId="3E1F867B" w14:textId="77777777" w:rsidR="00DD3FE1" w:rsidRPr="0067119E" w:rsidRDefault="00DD3FE1" w:rsidP="005E6FE7">
            <w:pPr>
              <w:pStyle w:val="Style10"/>
              <w:jc w:val="center"/>
            </w:pPr>
            <w:r>
              <w:t>12,4%</w:t>
            </w:r>
          </w:p>
        </w:tc>
      </w:tr>
      <w:tr w:rsidR="00DD3FE1" w:rsidRPr="0067119E" w14:paraId="76F111E9" w14:textId="77777777" w:rsidTr="005E6FE7">
        <w:trPr>
          <w:cantSplit/>
          <w:trHeight w:val="57"/>
        </w:trPr>
        <w:tc>
          <w:tcPr>
            <w:tcW w:w="3701" w:type="dxa"/>
            <w:shd w:val="clear" w:color="auto" w:fill="auto"/>
          </w:tcPr>
          <w:p w14:paraId="1F5555F1" w14:textId="77777777" w:rsidR="00DD3FE1" w:rsidRPr="0067119E" w:rsidRDefault="00DD3FE1" w:rsidP="005E6FE7">
            <w:pPr>
              <w:pStyle w:val="Style42"/>
            </w:pPr>
            <w:r>
              <w:t>(IÎ 95%)</w:t>
            </w:r>
          </w:p>
        </w:tc>
        <w:tc>
          <w:tcPr>
            <w:tcW w:w="2347" w:type="dxa"/>
            <w:shd w:val="clear" w:color="auto" w:fill="auto"/>
          </w:tcPr>
          <w:p w14:paraId="27CEC8F5" w14:textId="77777777" w:rsidR="00DD3FE1" w:rsidRPr="0067119E" w:rsidRDefault="00DD3FE1" w:rsidP="005E6FE7">
            <w:pPr>
              <w:pStyle w:val="Style10"/>
              <w:jc w:val="center"/>
            </w:pPr>
            <w:r>
              <w:t>(15,1, 24,5)</w:t>
            </w:r>
          </w:p>
        </w:tc>
        <w:tc>
          <w:tcPr>
            <w:tcW w:w="3023" w:type="dxa"/>
            <w:shd w:val="clear" w:color="auto" w:fill="auto"/>
          </w:tcPr>
          <w:p w14:paraId="430020A4" w14:textId="77777777" w:rsidR="00DD3FE1" w:rsidRPr="0067119E" w:rsidRDefault="00DD3FE1" w:rsidP="005E6FE7">
            <w:pPr>
              <w:pStyle w:val="Style10"/>
              <w:jc w:val="center"/>
            </w:pPr>
            <w:r>
              <w:t>(8,8, 16,8)</w:t>
            </w:r>
          </w:p>
        </w:tc>
      </w:tr>
      <w:tr w:rsidR="00DD3FE1" w:rsidRPr="0067119E" w14:paraId="0CA59DFA" w14:textId="77777777" w:rsidTr="005E6FE7">
        <w:trPr>
          <w:cantSplit/>
          <w:trHeight w:val="57"/>
        </w:trPr>
        <w:tc>
          <w:tcPr>
            <w:tcW w:w="3701" w:type="dxa"/>
            <w:shd w:val="clear" w:color="auto" w:fill="auto"/>
            <w:vAlign w:val="center"/>
          </w:tcPr>
          <w:p w14:paraId="19490BC9" w14:textId="77777777" w:rsidR="00DD3FE1" w:rsidRPr="0067119E" w:rsidRDefault="00DD3FE1" w:rsidP="005E6FE7">
            <w:pPr>
              <w:tabs>
                <w:tab w:val="left" w:pos="360"/>
              </w:tabs>
              <w:rPr>
                <w:sz w:val="20"/>
                <w:szCs w:val="20"/>
              </w:rPr>
            </w:pPr>
          </w:p>
        </w:tc>
        <w:tc>
          <w:tcPr>
            <w:tcW w:w="2347" w:type="dxa"/>
            <w:shd w:val="clear" w:color="auto" w:fill="auto"/>
          </w:tcPr>
          <w:p w14:paraId="2255E67A" w14:textId="77777777" w:rsidR="00DD3FE1" w:rsidRPr="0067119E" w:rsidRDefault="00DD3FE1" w:rsidP="005E6FE7">
            <w:pPr>
              <w:pStyle w:val="Style10"/>
              <w:jc w:val="center"/>
            </w:pPr>
          </w:p>
        </w:tc>
        <w:tc>
          <w:tcPr>
            <w:tcW w:w="3023" w:type="dxa"/>
            <w:shd w:val="clear" w:color="auto" w:fill="auto"/>
          </w:tcPr>
          <w:p w14:paraId="5477A299" w14:textId="77777777" w:rsidR="00DD3FE1" w:rsidRPr="0067119E" w:rsidRDefault="00DD3FE1" w:rsidP="005E6FE7">
            <w:pPr>
              <w:pStyle w:val="Style10"/>
              <w:jc w:val="center"/>
            </w:pPr>
          </w:p>
        </w:tc>
      </w:tr>
      <w:tr w:rsidR="00DD3FE1" w:rsidRPr="0067119E" w14:paraId="6A18D8E5" w14:textId="77777777" w:rsidTr="005E6FE7">
        <w:trPr>
          <w:cantSplit/>
          <w:trHeight w:val="57"/>
        </w:trPr>
        <w:tc>
          <w:tcPr>
            <w:tcW w:w="3701" w:type="dxa"/>
            <w:shd w:val="clear" w:color="auto" w:fill="auto"/>
          </w:tcPr>
          <w:p w14:paraId="48AA43DB" w14:textId="77777777" w:rsidR="00DD3FE1" w:rsidRPr="0067119E" w:rsidRDefault="00DD3FE1" w:rsidP="005E6FE7">
            <w:pPr>
              <w:pStyle w:val="Styleboldtable"/>
            </w:pPr>
            <w:r>
              <w:t>Durata mediană a răspunsului</w:t>
            </w:r>
          </w:p>
        </w:tc>
        <w:tc>
          <w:tcPr>
            <w:tcW w:w="2347" w:type="dxa"/>
            <w:shd w:val="clear" w:color="auto" w:fill="auto"/>
          </w:tcPr>
          <w:p w14:paraId="46F9FFB3" w14:textId="77777777" w:rsidR="00DD3FE1" w:rsidRPr="0067119E" w:rsidRDefault="00DD3FE1" w:rsidP="005E6FE7">
            <w:pPr>
              <w:pStyle w:val="Style10"/>
              <w:jc w:val="center"/>
              <w:rPr>
                <w:b/>
              </w:rPr>
            </w:pPr>
          </w:p>
        </w:tc>
        <w:tc>
          <w:tcPr>
            <w:tcW w:w="3023" w:type="dxa"/>
            <w:shd w:val="clear" w:color="auto" w:fill="auto"/>
          </w:tcPr>
          <w:p w14:paraId="7FD35961" w14:textId="77777777" w:rsidR="00DD3FE1" w:rsidRPr="0067119E" w:rsidRDefault="00DD3FE1" w:rsidP="005E6FE7">
            <w:pPr>
              <w:pStyle w:val="Style10"/>
              <w:jc w:val="center"/>
              <w:rPr>
                <w:b/>
              </w:rPr>
            </w:pPr>
          </w:p>
        </w:tc>
      </w:tr>
      <w:tr w:rsidR="00DD3FE1" w:rsidRPr="0067119E" w14:paraId="778F6ED9" w14:textId="77777777" w:rsidTr="005E6FE7">
        <w:trPr>
          <w:cantSplit/>
          <w:trHeight w:val="57"/>
        </w:trPr>
        <w:tc>
          <w:tcPr>
            <w:tcW w:w="3701" w:type="dxa"/>
            <w:shd w:val="clear" w:color="auto" w:fill="auto"/>
          </w:tcPr>
          <w:p w14:paraId="5645B05E" w14:textId="77777777" w:rsidR="00DD3FE1" w:rsidRPr="0067119E" w:rsidRDefault="00DD3FE1" w:rsidP="005E6FE7">
            <w:pPr>
              <w:pStyle w:val="Styletablecellindent1"/>
            </w:pPr>
            <w:r>
              <w:t>Luni (interval)</w:t>
            </w:r>
          </w:p>
        </w:tc>
        <w:tc>
          <w:tcPr>
            <w:tcW w:w="2347" w:type="dxa"/>
            <w:shd w:val="clear" w:color="auto" w:fill="auto"/>
          </w:tcPr>
          <w:p w14:paraId="4A8BE48F" w14:textId="77777777" w:rsidR="00DD3FE1" w:rsidRPr="0067119E" w:rsidRDefault="00DD3FE1" w:rsidP="005E6FE7">
            <w:pPr>
              <w:pStyle w:val="Style10"/>
              <w:jc w:val="center"/>
            </w:pPr>
            <w:r>
              <w:t>17,2 (1,8</w:t>
            </w:r>
            <w:r>
              <w:noBreakHyphen/>
              <w:t>70,4</w:t>
            </w:r>
            <w:r>
              <w:rPr>
                <w:vertAlign w:val="superscript"/>
              </w:rPr>
              <w:t>+</w:t>
            </w:r>
            <w:r>
              <w:t>)</w:t>
            </w:r>
          </w:p>
        </w:tc>
        <w:tc>
          <w:tcPr>
            <w:tcW w:w="3023" w:type="dxa"/>
            <w:shd w:val="clear" w:color="auto" w:fill="auto"/>
          </w:tcPr>
          <w:p w14:paraId="73CC16B1" w14:textId="77777777" w:rsidR="00DD3FE1" w:rsidRPr="0067119E" w:rsidRDefault="00DD3FE1" w:rsidP="005E6FE7">
            <w:pPr>
              <w:pStyle w:val="Style10"/>
              <w:jc w:val="center"/>
            </w:pPr>
            <w:r>
              <w:t>5,6 (0,0</w:t>
            </w:r>
            <w:r>
              <w:rPr>
                <w:vertAlign w:val="superscript"/>
              </w:rPr>
              <w:t>+</w:t>
            </w:r>
            <w:r>
              <w:noBreakHyphen/>
              <w:t>33,4)</w:t>
            </w:r>
          </w:p>
        </w:tc>
      </w:tr>
      <w:tr w:rsidR="00DD3FE1" w:rsidRPr="0067119E" w14:paraId="5CBB4BAB" w14:textId="77777777" w:rsidTr="005E6FE7">
        <w:trPr>
          <w:cantSplit/>
          <w:trHeight w:val="57"/>
        </w:trPr>
        <w:tc>
          <w:tcPr>
            <w:tcW w:w="3701" w:type="dxa"/>
            <w:shd w:val="clear" w:color="auto" w:fill="auto"/>
          </w:tcPr>
          <w:p w14:paraId="549C600F" w14:textId="77777777" w:rsidR="00DD3FE1" w:rsidRPr="0067119E" w:rsidRDefault="00DD3FE1" w:rsidP="005E6FE7">
            <w:pPr>
              <w:keepNext/>
              <w:tabs>
                <w:tab w:val="left" w:pos="360"/>
              </w:tabs>
              <w:rPr>
                <w:sz w:val="20"/>
                <w:szCs w:val="20"/>
              </w:rPr>
            </w:pPr>
          </w:p>
        </w:tc>
        <w:tc>
          <w:tcPr>
            <w:tcW w:w="2347" w:type="dxa"/>
            <w:shd w:val="clear" w:color="auto" w:fill="auto"/>
          </w:tcPr>
          <w:p w14:paraId="0E1E0894" w14:textId="77777777" w:rsidR="00DD3FE1" w:rsidRPr="0067119E" w:rsidRDefault="00DD3FE1" w:rsidP="005E6FE7">
            <w:pPr>
              <w:pStyle w:val="Style10"/>
              <w:jc w:val="center"/>
            </w:pPr>
          </w:p>
        </w:tc>
        <w:tc>
          <w:tcPr>
            <w:tcW w:w="3023" w:type="dxa"/>
            <w:shd w:val="clear" w:color="auto" w:fill="auto"/>
          </w:tcPr>
          <w:p w14:paraId="313BC32C" w14:textId="77777777" w:rsidR="00DD3FE1" w:rsidRPr="0067119E" w:rsidRDefault="00DD3FE1" w:rsidP="005E6FE7">
            <w:pPr>
              <w:pStyle w:val="Style10"/>
              <w:jc w:val="center"/>
            </w:pPr>
          </w:p>
        </w:tc>
      </w:tr>
      <w:tr w:rsidR="00DD3FE1" w:rsidRPr="0067119E" w14:paraId="77479FFA" w14:textId="77777777" w:rsidTr="005E6FE7">
        <w:trPr>
          <w:cantSplit/>
          <w:trHeight w:val="57"/>
        </w:trPr>
        <w:tc>
          <w:tcPr>
            <w:tcW w:w="3701" w:type="dxa"/>
            <w:shd w:val="clear" w:color="auto" w:fill="auto"/>
          </w:tcPr>
          <w:p w14:paraId="1852D36A" w14:textId="77777777" w:rsidR="00DD3FE1" w:rsidRPr="0067119E" w:rsidRDefault="00DD3FE1" w:rsidP="005E6FE7">
            <w:pPr>
              <w:pStyle w:val="Styleboldtable"/>
            </w:pPr>
            <w:r>
              <w:t>Supraviețuirea fără progresia bolii</w:t>
            </w:r>
          </w:p>
        </w:tc>
        <w:tc>
          <w:tcPr>
            <w:tcW w:w="2347" w:type="dxa"/>
            <w:shd w:val="clear" w:color="auto" w:fill="auto"/>
          </w:tcPr>
          <w:p w14:paraId="3C853963" w14:textId="77777777" w:rsidR="00DD3FE1" w:rsidRPr="0067119E" w:rsidRDefault="00DD3FE1" w:rsidP="005E6FE7">
            <w:pPr>
              <w:pStyle w:val="Style10"/>
              <w:jc w:val="center"/>
              <w:rPr>
                <w:b/>
              </w:rPr>
            </w:pPr>
          </w:p>
        </w:tc>
        <w:tc>
          <w:tcPr>
            <w:tcW w:w="3023" w:type="dxa"/>
            <w:shd w:val="clear" w:color="auto" w:fill="auto"/>
          </w:tcPr>
          <w:p w14:paraId="5DF7676D" w14:textId="77777777" w:rsidR="00DD3FE1" w:rsidRPr="0067119E" w:rsidRDefault="00DD3FE1" w:rsidP="005E6FE7">
            <w:pPr>
              <w:pStyle w:val="Style10"/>
              <w:jc w:val="center"/>
              <w:rPr>
                <w:b/>
              </w:rPr>
            </w:pPr>
          </w:p>
        </w:tc>
      </w:tr>
      <w:tr w:rsidR="00DD3FE1" w:rsidRPr="0067119E" w14:paraId="416AB571" w14:textId="77777777" w:rsidTr="005E6FE7">
        <w:trPr>
          <w:cantSplit/>
          <w:trHeight w:val="57"/>
        </w:trPr>
        <w:tc>
          <w:tcPr>
            <w:tcW w:w="3701" w:type="dxa"/>
            <w:tcBorders>
              <w:bottom w:val="single" w:sz="2" w:space="0" w:color="auto"/>
            </w:tcBorders>
            <w:shd w:val="clear" w:color="auto" w:fill="auto"/>
          </w:tcPr>
          <w:p w14:paraId="11D142CB" w14:textId="77777777" w:rsidR="00DD3FE1" w:rsidRPr="0067119E" w:rsidRDefault="00DD3FE1" w:rsidP="005E6FE7">
            <w:pPr>
              <w:pStyle w:val="Styletablecellindent1"/>
            </w:pPr>
            <w:r>
              <w:t>Rata (IÎ 95%) la 60 luni</w:t>
            </w:r>
          </w:p>
        </w:tc>
        <w:tc>
          <w:tcPr>
            <w:tcW w:w="2347" w:type="dxa"/>
            <w:tcBorders>
              <w:bottom w:val="single" w:sz="2" w:space="0" w:color="auto"/>
            </w:tcBorders>
            <w:shd w:val="clear" w:color="auto" w:fill="auto"/>
          </w:tcPr>
          <w:p w14:paraId="23FC1AB9" w14:textId="77777777" w:rsidR="00DD3FE1" w:rsidRPr="0067119E" w:rsidRDefault="00DD3FE1" w:rsidP="005E6FE7">
            <w:pPr>
              <w:pStyle w:val="Style10"/>
              <w:jc w:val="center"/>
            </w:pPr>
            <w:r>
              <w:t>7,5 (4,5, 11,4)</w:t>
            </w:r>
          </w:p>
        </w:tc>
        <w:tc>
          <w:tcPr>
            <w:tcW w:w="3023" w:type="dxa"/>
            <w:tcBorders>
              <w:bottom w:val="single" w:sz="2" w:space="0" w:color="auto"/>
            </w:tcBorders>
            <w:shd w:val="clear" w:color="auto" w:fill="auto"/>
          </w:tcPr>
          <w:p w14:paraId="1999EECC" w14:textId="77777777" w:rsidR="00DD3FE1" w:rsidRPr="0067119E" w:rsidRDefault="00DD3FE1" w:rsidP="005E6FE7">
            <w:pPr>
              <w:pStyle w:val="Style10"/>
              <w:jc w:val="center"/>
            </w:pPr>
            <w:r>
              <w:t>Toți pacienții fie au avut progresie, fie au fost cenzurați sau au fost pierduți din monitorizare</w:t>
            </w:r>
          </w:p>
        </w:tc>
      </w:tr>
    </w:tbl>
    <w:p w14:paraId="35BF85C5" w14:textId="77777777" w:rsidR="00DD3FE1" w:rsidRPr="0067119E" w:rsidRDefault="00DD3FE1" w:rsidP="00DD3FE1">
      <w:pPr>
        <w:pStyle w:val="Styletablefooter"/>
      </w:pPr>
      <w:r>
        <w:rPr>
          <w:vertAlign w:val="superscript"/>
        </w:rPr>
        <w:t>a</w:t>
      </w:r>
      <w:r>
        <w:tab/>
        <w:t>Derivat dintr-un model de riscuri proporționale stratificat.</w:t>
      </w:r>
    </w:p>
    <w:p w14:paraId="0F7BA89E" w14:textId="77777777" w:rsidR="00DD3FE1" w:rsidRPr="0067119E" w:rsidRDefault="00DD3FE1" w:rsidP="00DD3FE1">
      <w:pPr>
        <w:pStyle w:val="Styletablefooter"/>
      </w:pPr>
      <w:r>
        <w:rPr>
          <w:vertAlign w:val="superscript"/>
        </w:rPr>
        <w:t>b</w:t>
      </w:r>
      <w:r>
        <w:rPr>
          <w:vertAlign w:val="superscript"/>
        </w:rPr>
        <w:tab/>
      </w:r>
      <w:r>
        <w:t>Valoarea p este derivată dintr-un test log</w:t>
      </w:r>
      <w:r>
        <w:noBreakHyphen/>
        <w:t>rank stratificat în funcție de terapia prealabilă de întreținere și linia de tratament; nivelul de eficacitate O’Brien</w:t>
      </w:r>
      <w:r>
        <w:noBreakHyphen/>
        <w:t>Fleming corespunzător este 0,0408.</w:t>
      </w:r>
    </w:p>
    <w:p w14:paraId="160064E8" w14:textId="77777777" w:rsidR="00DD3FE1" w:rsidRPr="0067119E" w:rsidRDefault="00DD3FE1" w:rsidP="00DD3FE1">
      <w:pPr>
        <w:pStyle w:val="Styletablefooter"/>
      </w:pPr>
      <w:r>
        <w:rPr>
          <w:vertAlign w:val="superscript"/>
        </w:rPr>
        <w:t>c</w:t>
      </w:r>
      <w:r>
        <w:tab/>
        <w:t>Șaisprezece pacienți (6%) randomizați pentru tratamentul cu docetaxel au trecut pe tratament cu nivolumab indiferent de moment.</w:t>
      </w:r>
    </w:p>
    <w:p w14:paraId="282BD1E7" w14:textId="77777777" w:rsidR="00DD3FE1" w:rsidRPr="0067119E" w:rsidRDefault="00DD3FE1" w:rsidP="00DD3FE1">
      <w:pPr>
        <w:pStyle w:val="Styletablefooter"/>
        <w:keepNext/>
      </w:pPr>
      <w:r>
        <w:rPr>
          <w:vertAlign w:val="superscript"/>
        </w:rPr>
        <w:t>d</w:t>
      </w:r>
      <w:r>
        <w:tab/>
        <w:t>Șaptesprezece pacienți (6%) randomizați pentru tratamentul cu docetaxel au trecut pe tratament cu nivolumab indiferent de moment.</w:t>
      </w:r>
    </w:p>
    <w:p w14:paraId="3420588B" w14:textId="77777777" w:rsidR="00DD3FE1" w:rsidRPr="0067119E" w:rsidRDefault="00DD3FE1" w:rsidP="00DD3FE1">
      <w:pPr>
        <w:pStyle w:val="Styletablefooter"/>
      </w:pPr>
      <w:r>
        <w:t>“</w:t>
      </w:r>
      <w:r>
        <w:rPr>
          <w:vertAlign w:val="superscript"/>
        </w:rPr>
        <w:t>+</w:t>
      </w:r>
      <w:r>
        <w:t>”</w:t>
      </w:r>
      <w:r>
        <w:tab/>
        <w:t>Denotă o observație cenzurată.</w:t>
      </w:r>
    </w:p>
    <w:p w14:paraId="57F1AD3A" w14:textId="77777777" w:rsidR="00DD3FE1" w:rsidRPr="0067119E" w:rsidRDefault="00DD3FE1" w:rsidP="00DD3FE1">
      <w:pPr>
        <w:rPr>
          <w:noProof/>
        </w:rPr>
      </w:pPr>
    </w:p>
    <w:p w14:paraId="6D8F7703" w14:textId="398576AD" w:rsidR="00DD3FE1" w:rsidRPr="0067119E" w:rsidRDefault="00DD3FE1" w:rsidP="00DD3FE1">
      <w:pPr>
        <w:rPr>
          <w:noProof/>
        </w:rPr>
      </w:pPr>
      <w:r>
        <w:t>Expresia PD</w:t>
      </w:r>
      <w:r>
        <w:noBreakHyphen/>
        <w:t>L1 la nivelul tumorii cuantificabil</w:t>
      </w:r>
      <w:r w:rsidR="00757E43">
        <w:t>ă</w:t>
      </w:r>
      <w:r>
        <w:t xml:space="preserve"> a fost măsurată la 79% pacienți din grupul cu nivolumab și la 77% pacienți din grupul cu docetaxel. Nivelurile expresiei tumorale a PD</w:t>
      </w:r>
      <w:r>
        <w:noBreakHyphen/>
        <w:t>L1 au fost echilibrate între cele două grupuri de tratament (nivolumab comparativ cu docetaxel) la fiecare dintre nivelurile expresiei tumorale a PD</w:t>
      </w:r>
      <w:r>
        <w:noBreakHyphen/>
        <w:t>L1 predefinite ≥ 1% (53% comparativ cu 55%), ≥ 5% (41% comparativ cu 38%), sau ≥ 10% (37% comparativ cu 35%).</w:t>
      </w:r>
    </w:p>
    <w:p w14:paraId="33D5B257" w14:textId="77777777" w:rsidR="00DD3FE1" w:rsidRPr="0067119E" w:rsidRDefault="00DD3FE1" w:rsidP="00DD3FE1">
      <w:pPr>
        <w:rPr>
          <w:noProof/>
        </w:rPr>
      </w:pPr>
    </w:p>
    <w:p w14:paraId="28277E03" w14:textId="77777777" w:rsidR="00DD3FE1" w:rsidRPr="0067119E" w:rsidRDefault="00DD3FE1" w:rsidP="00DD3FE1">
      <w:pPr>
        <w:rPr>
          <w:noProof/>
        </w:rPr>
      </w:pPr>
      <w:r>
        <w:t>Pacienții cu expresia PD</w:t>
      </w:r>
      <w:r>
        <w:noBreakHyphen/>
        <w:t>L1 la nivelul tumorii au demonstrat la toate nivelurile de expresie predefinite o probabilitate mai mare de îmbunătățire a supraviețuirii la grupul cu nivolumab, comparativ cu docetaxel, în timp ce la pacienții cu expresie tumorală a PD</w:t>
      </w:r>
      <w:r>
        <w:noBreakHyphen/>
        <w:t>L1 scăzută sau absentă supraviețuirea a fost asemănătoare cu a pacienților cu docetaxel. În ceea ce privește RRO, creșterea expresiei PD</w:t>
      </w:r>
      <w:r>
        <w:noBreakHyphen/>
        <w:t xml:space="preserve">L1 a </w:t>
      </w:r>
      <w:r>
        <w:lastRenderedPageBreak/>
        <w:t>fost asociată cu RRO mai mare. Comparativ cu populația generală, durata mediană a răspunsului a fost crescută pentru nivolumab comparativ cu docetaxel pentru pacienții fără expresia PD</w:t>
      </w:r>
      <w:r>
        <w:noBreakHyphen/>
        <w:t>L1 (18,3 luni comparativ cu 5,6 luni) și pentru pacienții cu expresia PD</w:t>
      </w:r>
      <w:r>
        <w:noBreakHyphen/>
        <w:t>L1 (16,0 luni comparativ cu 5,6 luni).</w:t>
      </w:r>
    </w:p>
    <w:p w14:paraId="0E19FABB" w14:textId="77777777" w:rsidR="00DD3FE1" w:rsidRPr="0067119E" w:rsidRDefault="00DD3FE1" w:rsidP="00DD3FE1">
      <w:pPr>
        <w:rPr>
          <w:noProof/>
        </w:rPr>
      </w:pPr>
    </w:p>
    <w:p w14:paraId="15B48FE8" w14:textId="77777777" w:rsidR="00DD3FE1" w:rsidRPr="0067119E" w:rsidRDefault="00DD3FE1" w:rsidP="00DD3FE1">
      <w:pPr>
        <w:rPr>
          <w:noProof/>
        </w:rPr>
      </w:pPr>
      <w:r>
        <w:t>Tabelul 14 sumarizează rezultatele RRO și SG în funcție de expresia PD</w:t>
      </w:r>
      <w:r>
        <w:noBreakHyphen/>
        <w:t>L1 la nivelul tumorii.</w:t>
      </w:r>
    </w:p>
    <w:p w14:paraId="4B01850E" w14:textId="77777777" w:rsidR="00DD3FE1" w:rsidRPr="0067119E" w:rsidRDefault="00DD3FE1" w:rsidP="00DD3FE1">
      <w:pPr>
        <w:rPr>
          <w:noProof/>
        </w:rPr>
      </w:pPr>
    </w:p>
    <w:p w14:paraId="145A58C2" w14:textId="77777777" w:rsidR="00DD3FE1" w:rsidRPr="0067119E" w:rsidRDefault="00DD3FE1" w:rsidP="00DD3FE1">
      <w:pPr>
        <w:pStyle w:val="HeadingTableFig"/>
      </w:pPr>
      <w:r>
        <w:t>Tabelul 14:</w:t>
      </w:r>
      <w:r>
        <w:tab/>
        <w:t>RRO și SG în funcție de expresia PD</w:t>
      </w:r>
      <w:r>
        <w:noBreakHyphen/>
        <w:t>L1 la nivelul tumorii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DD3FE1" w:rsidRPr="0067119E" w14:paraId="75F18B7A" w14:textId="77777777" w:rsidTr="005E6FE7">
        <w:trPr>
          <w:cantSplit/>
          <w:trHeight w:val="57"/>
          <w:tblHeader/>
        </w:trPr>
        <w:tc>
          <w:tcPr>
            <w:tcW w:w="2160" w:type="dxa"/>
            <w:tcBorders>
              <w:top w:val="single" w:sz="4" w:space="0" w:color="auto"/>
              <w:bottom w:val="single" w:sz="4" w:space="0" w:color="auto"/>
            </w:tcBorders>
            <w:shd w:val="clear" w:color="auto" w:fill="auto"/>
          </w:tcPr>
          <w:p w14:paraId="690BC8D1" w14:textId="77777777" w:rsidR="00DD3FE1" w:rsidRPr="0067119E" w:rsidRDefault="00DD3FE1" w:rsidP="005E6FE7">
            <w:pPr>
              <w:pStyle w:val="Styleboldtable"/>
            </w:pPr>
            <w:r>
              <w:t>Expresia PD</w:t>
            </w:r>
            <w:r>
              <w:noBreakHyphen/>
              <w:t>L1</w:t>
            </w:r>
          </w:p>
        </w:tc>
        <w:tc>
          <w:tcPr>
            <w:tcW w:w="2340" w:type="dxa"/>
            <w:tcBorders>
              <w:top w:val="single" w:sz="4" w:space="0" w:color="auto"/>
              <w:bottom w:val="single" w:sz="4" w:space="0" w:color="auto"/>
            </w:tcBorders>
            <w:shd w:val="clear" w:color="auto" w:fill="auto"/>
          </w:tcPr>
          <w:p w14:paraId="0423D890" w14:textId="77777777" w:rsidR="00DD3FE1" w:rsidRPr="0067119E" w:rsidRDefault="00DD3FE1" w:rsidP="005E6FE7">
            <w:pPr>
              <w:pStyle w:val="Styleboldtable"/>
              <w:jc w:val="center"/>
            </w:pPr>
            <w:r>
              <w:t>nivolumab</w:t>
            </w:r>
          </w:p>
        </w:tc>
        <w:tc>
          <w:tcPr>
            <w:tcW w:w="2340" w:type="dxa"/>
            <w:tcBorders>
              <w:top w:val="single" w:sz="4" w:space="0" w:color="auto"/>
              <w:bottom w:val="single" w:sz="4" w:space="0" w:color="auto"/>
            </w:tcBorders>
            <w:shd w:val="clear" w:color="auto" w:fill="auto"/>
          </w:tcPr>
          <w:p w14:paraId="6E37CF98" w14:textId="77777777" w:rsidR="00DD3FE1" w:rsidRPr="0067119E" w:rsidRDefault="00DD3FE1" w:rsidP="005E6FE7">
            <w:pPr>
              <w:pStyle w:val="Styleboldtable"/>
              <w:jc w:val="center"/>
            </w:pPr>
            <w:r>
              <w:t>docetaxel</w:t>
            </w:r>
          </w:p>
        </w:tc>
        <w:tc>
          <w:tcPr>
            <w:tcW w:w="2057" w:type="dxa"/>
            <w:tcBorders>
              <w:top w:val="single" w:sz="4" w:space="0" w:color="auto"/>
              <w:bottom w:val="single" w:sz="4" w:space="0" w:color="auto"/>
            </w:tcBorders>
            <w:shd w:val="clear" w:color="auto" w:fill="auto"/>
          </w:tcPr>
          <w:p w14:paraId="6E23FEC4" w14:textId="77777777" w:rsidR="00DD3FE1" w:rsidRPr="0067119E" w:rsidRDefault="00DD3FE1" w:rsidP="005E6FE7">
            <w:pPr>
              <w:keepNext/>
              <w:tabs>
                <w:tab w:val="left" w:pos="360"/>
              </w:tabs>
              <w:jc w:val="center"/>
              <w:rPr>
                <w:b/>
                <w:sz w:val="20"/>
                <w:szCs w:val="20"/>
              </w:rPr>
            </w:pPr>
          </w:p>
        </w:tc>
      </w:tr>
      <w:tr w:rsidR="00DD3FE1" w:rsidRPr="0067119E" w14:paraId="1AFB9A3D" w14:textId="77777777" w:rsidTr="005E6FE7">
        <w:trPr>
          <w:cantSplit/>
          <w:trHeight w:val="57"/>
        </w:trPr>
        <w:tc>
          <w:tcPr>
            <w:tcW w:w="8897" w:type="dxa"/>
            <w:gridSpan w:val="4"/>
            <w:tcBorders>
              <w:top w:val="single" w:sz="4" w:space="0" w:color="auto"/>
            </w:tcBorders>
            <w:shd w:val="clear" w:color="auto" w:fill="auto"/>
          </w:tcPr>
          <w:p w14:paraId="4E80C546" w14:textId="77777777" w:rsidR="00DD3FE1" w:rsidRPr="0067119E" w:rsidRDefault="00DD3FE1" w:rsidP="005E6FE7">
            <w:pPr>
              <w:pStyle w:val="Styleboldtable"/>
              <w:jc w:val="center"/>
            </w:pPr>
            <w:r>
              <w:t>RRO în funcție de expresia PD</w:t>
            </w:r>
            <w:r>
              <w:noBreakHyphen/>
              <w:t>L1 la nivelul tumorii</w:t>
            </w:r>
          </w:p>
          <w:p w14:paraId="3D1CF54F" w14:textId="77777777" w:rsidR="00DD3FE1" w:rsidRPr="0067119E" w:rsidRDefault="00DD3FE1" w:rsidP="005E6FE7">
            <w:pPr>
              <w:pStyle w:val="Style10"/>
              <w:jc w:val="center"/>
              <w:rPr>
                <w:b/>
                <w:bCs/>
                <w:kern w:val="6"/>
              </w:rPr>
            </w:pPr>
            <w:r>
              <w:t>Perioada minimă de monitorizare: 13,2 luni</w:t>
            </w:r>
          </w:p>
        </w:tc>
      </w:tr>
      <w:tr w:rsidR="00DD3FE1" w:rsidRPr="0067119E" w14:paraId="705161DB" w14:textId="77777777" w:rsidTr="005E6FE7">
        <w:trPr>
          <w:cantSplit/>
          <w:trHeight w:val="57"/>
        </w:trPr>
        <w:tc>
          <w:tcPr>
            <w:tcW w:w="2160" w:type="dxa"/>
            <w:tcBorders>
              <w:bottom w:val="single" w:sz="4" w:space="0" w:color="auto"/>
            </w:tcBorders>
            <w:shd w:val="clear" w:color="auto" w:fill="auto"/>
          </w:tcPr>
          <w:p w14:paraId="4158D506" w14:textId="77777777" w:rsidR="00DD3FE1" w:rsidRPr="0067119E" w:rsidRDefault="00DD3FE1" w:rsidP="005E6FE7">
            <w:pPr>
              <w:keepNext/>
              <w:tabs>
                <w:tab w:val="left" w:pos="360"/>
              </w:tabs>
              <w:rPr>
                <w:bCs/>
                <w:kern w:val="24"/>
                <w:sz w:val="20"/>
                <w:szCs w:val="20"/>
              </w:rPr>
            </w:pPr>
          </w:p>
        </w:tc>
        <w:tc>
          <w:tcPr>
            <w:tcW w:w="2340" w:type="dxa"/>
            <w:tcBorders>
              <w:bottom w:val="single" w:sz="4" w:space="0" w:color="auto"/>
            </w:tcBorders>
            <w:shd w:val="clear" w:color="auto" w:fill="auto"/>
          </w:tcPr>
          <w:p w14:paraId="07F1303C" w14:textId="77777777" w:rsidR="00DD3FE1" w:rsidRPr="0067119E" w:rsidRDefault="00DD3FE1" w:rsidP="005E6FE7">
            <w:pPr>
              <w:keepNext/>
              <w:tabs>
                <w:tab w:val="left" w:pos="360"/>
              </w:tabs>
              <w:jc w:val="center"/>
              <w:rPr>
                <w:bCs/>
                <w:kern w:val="24"/>
                <w:sz w:val="20"/>
                <w:szCs w:val="20"/>
              </w:rPr>
            </w:pPr>
          </w:p>
        </w:tc>
        <w:tc>
          <w:tcPr>
            <w:tcW w:w="2340" w:type="dxa"/>
            <w:tcBorders>
              <w:bottom w:val="single" w:sz="4" w:space="0" w:color="auto"/>
            </w:tcBorders>
            <w:shd w:val="clear" w:color="auto" w:fill="auto"/>
          </w:tcPr>
          <w:p w14:paraId="4AD4143C" w14:textId="77777777" w:rsidR="00DD3FE1" w:rsidRPr="0067119E" w:rsidRDefault="00DD3FE1" w:rsidP="005E6FE7">
            <w:pPr>
              <w:keepNext/>
              <w:tabs>
                <w:tab w:val="left" w:pos="360"/>
              </w:tabs>
              <w:jc w:val="center"/>
              <w:rPr>
                <w:bCs/>
                <w:kern w:val="24"/>
                <w:sz w:val="20"/>
                <w:szCs w:val="20"/>
              </w:rPr>
            </w:pPr>
          </w:p>
        </w:tc>
        <w:tc>
          <w:tcPr>
            <w:tcW w:w="2057" w:type="dxa"/>
            <w:tcBorders>
              <w:bottom w:val="single" w:sz="4" w:space="0" w:color="auto"/>
            </w:tcBorders>
            <w:shd w:val="clear" w:color="auto" w:fill="auto"/>
          </w:tcPr>
          <w:p w14:paraId="4519229B" w14:textId="77777777" w:rsidR="00DD3FE1" w:rsidRPr="0067119E" w:rsidRDefault="00DD3FE1" w:rsidP="005E6FE7">
            <w:pPr>
              <w:pStyle w:val="Styleboldtable"/>
              <w:jc w:val="center"/>
              <w:rPr>
                <w:bCs/>
                <w:kern w:val="6"/>
              </w:rPr>
            </w:pPr>
            <w:r>
              <w:t>Raportul probabilităților (IÎ 95%)</w:t>
            </w:r>
          </w:p>
        </w:tc>
      </w:tr>
      <w:tr w:rsidR="00DD3FE1" w:rsidRPr="0067119E" w14:paraId="5F4AD684" w14:textId="77777777" w:rsidTr="005E6FE7">
        <w:trPr>
          <w:cantSplit/>
          <w:trHeight w:val="57"/>
        </w:trPr>
        <w:tc>
          <w:tcPr>
            <w:tcW w:w="2160" w:type="dxa"/>
            <w:tcBorders>
              <w:top w:val="single" w:sz="4" w:space="0" w:color="auto"/>
            </w:tcBorders>
            <w:shd w:val="clear" w:color="auto" w:fill="auto"/>
          </w:tcPr>
          <w:p w14:paraId="7D240EAF" w14:textId="77777777" w:rsidR="00DD3FE1" w:rsidRPr="0067119E" w:rsidRDefault="00DD3FE1" w:rsidP="005E6FE7">
            <w:pPr>
              <w:pStyle w:val="Style10"/>
              <w:keepNext/>
            </w:pPr>
            <w:r>
              <w:t>&lt; 1%</w:t>
            </w:r>
          </w:p>
        </w:tc>
        <w:tc>
          <w:tcPr>
            <w:tcW w:w="2340" w:type="dxa"/>
            <w:tcBorders>
              <w:top w:val="single" w:sz="4" w:space="0" w:color="auto"/>
            </w:tcBorders>
            <w:shd w:val="clear" w:color="auto" w:fill="auto"/>
          </w:tcPr>
          <w:p w14:paraId="6B5440CA" w14:textId="77777777" w:rsidR="00DD3FE1" w:rsidRPr="0067119E" w:rsidRDefault="00DD3FE1" w:rsidP="005E6FE7">
            <w:pPr>
              <w:pStyle w:val="Style10"/>
              <w:jc w:val="center"/>
            </w:pPr>
            <w:r>
              <w:t>10/108 (9,3%)</w:t>
            </w:r>
          </w:p>
          <w:p w14:paraId="1A4670E8" w14:textId="77777777" w:rsidR="00DD3FE1" w:rsidRPr="0067119E" w:rsidRDefault="00DD3FE1" w:rsidP="005E6FE7">
            <w:pPr>
              <w:pStyle w:val="Style10"/>
              <w:jc w:val="center"/>
            </w:pPr>
            <w:r>
              <w:t>IÎ 95%: 4,5, 16,4</w:t>
            </w:r>
          </w:p>
        </w:tc>
        <w:tc>
          <w:tcPr>
            <w:tcW w:w="2340" w:type="dxa"/>
            <w:tcBorders>
              <w:top w:val="single" w:sz="4" w:space="0" w:color="auto"/>
            </w:tcBorders>
            <w:shd w:val="clear" w:color="auto" w:fill="auto"/>
          </w:tcPr>
          <w:p w14:paraId="1B6640EF" w14:textId="77777777" w:rsidR="00DD3FE1" w:rsidRPr="0067119E" w:rsidRDefault="00DD3FE1" w:rsidP="005E6FE7">
            <w:pPr>
              <w:pStyle w:val="Style10"/>
              <w:jc w:val="center"/>
            </w:pPr>
            <w:r>
              <w:t>15/101 (14,9%)</w:t>
            </w:r>
          </w:p>
          <w:p w14:paraId="3CD5E3B2" w14:textId="77777777" w:rsidR="00DD3FE1" w:rsidRPr="0067119E" w:rsidRDefault="00DD3FE1" w:rsidP="005E6FE7">
            <w:pPr>
              <w:pStyle w:val="Style10"/>
              <w:jc w:val="center"/>
            </w:pPr>
            <w:r>
              <w:t>IÎ 95%: 8,6, 23,3</w:t>
            </w:r>
          </w:p>
        </w:tc>
        <w:tc>
          <w:tcPr>
            <w:tcW w:w="2057" w:type="dxa"/>
            <w:tcBorders>
              <w:top w:val="single" w:sz="4" w:space="0" w:color="auto"/>
            </w:tcBorders>
            <w:shd w:val="clear" w:color="auto" w:fill="auto"/>
          </w:tcPr>
          <w:p w14:paraId="748CF974" w14:textId="77777777" w:rsidR="00DD3FE1" w:rsidRPr="0067119E" w:rsidRDefault="00DD3FE1" w:rsidP="005E6FE7">
            <w:pPr>
              <w:pStyle w:val="Style10"/>
              <w:jc w:val="center"/>
            </w:pPr>
            <w:r>
              <w:t>0,59 (0,22, 1,48)</w:t>
            </w:r>
          </w:p>
        </w:tc>
      </w:tr>
      <w:tr w:rsidR="00DD3FE1" w:rsidRPr="0067119E" w14:paraId="4DDB9178" w14:textId="77777777" w:rsidTr="005E6FE7">
        <w:trPr>
          <w:cantSplit/>
          <w:trHeight w:val="57"/>
        </w:trPr>
        <w:tc>
          <w:tcPr>
            <w:tcW w:w="2160" w:type="dxa"/>
            <w:shd w:val="clear" w:color="auto" w:fill="auto"/>
          </w:tcPr>
          <w:p w14:paraId="55147E10" w14:textId="77777777" w:rsidR="00DD3FE1" w:rsidRPr="0067119E" w:rsidRDefault="00DD3FE1" w:rsidP="005E6FE7">
            <w:pPr>
              <w:pStyle w:val="Style10"/>
              <w:keepNext/>
            </w:pPr>
            <w:r>
              <w:t>≥ 1%</w:t>
            </w:r>
          </w:p>
        </w:tc>
        <w:tc>
          <w:tcPr>
            <w:tcW w:w="2340" w:type="dxa"/>
            <w:shd w:val="clear" w:color="auto" w:fill="auto"/>
          </w:tcPr>
          <w:p w14:paraId="0E350C2C" w14:textId="77777777" w:rsidR="00DD3FE1" w:rsidRPr="0067119E" w:rsidRDefault="00DD3FE1" w:rsidP="005E6FE7">
            <w:pPr>
              <w:pStyle w:val="Style10"/>
              <w:jc w:val="center"/>
            </w:pPr>
            <w:r>
              <w:t>38/123 (30,9%)</w:t>
            </w:r>
          </w:p>
          <w:p w14:paraId="2420BE17" w14:textId="77777777" w:rsidR="00DD3FE1" w:rsidRPr="0067119E" w:rsidRDefault="00DD3FE1" w:rsidP="005E6FE7">
            <w:pPr>
              <w:pStyle w:val="Style10"/>
              <w:jc w:val="center"/>
            </w:pPr>
            <w:r>
              <w:t>IÎ 95%: 22,9, 39,9</w:t>
            </w:r>
          </w:p>
        </w:tc>
        <w:tc>
          <w:tcPr>
            <w:tcW w:w="2340" w:type="dxa"/>
            <w:shd w:val="clear" w:color="auto" w:fill="auto"/>
          </w:tcPr>
          <w:p w14:paraId="1729447C" w14:textId="77777777" w:rsidR="00DD3FE1" w:rsidRPr="0067119E" w:rsidRDefault="00DD3FE1" w:rsidP="005E6FE7">
            <w:pPr>
              <w:pStyle w:val="Style10"/>
              <w:jc w:val="center"/>
            </w:pPr>
            <w:r>
              <w:t>15/123 (12,2%)</w:t>
            </w:r>
          </w:p>
          <w:p w14:paraId="25351181" w14:textId="77777777" w:rsidR="00DD3FE1" w:rsidRPr="0067119E" w:rsidRDefault="00DD3FE1" w:rsidP="005E6FE7">
            <w:pPr>
              <w:pStyle w:val="Style10"/>
              <w:jc w:val="center"/>
            </w:pPr>
            <w:r>
              <w:t>IÎ 95%: 7,0, 19,3</w:t>
            </w:r>
          </w:p>
        </w:tc>
        <w:tc>
          <w:tcPr>
            <w:tcW w:w="2057" w:type="dxa"/>
            <w:shd w:val="clear" w:color="auto" w:fill="auto"/>
          </w:tcPr>
          <w:p w14:paraId="7FED4E23" w14:textId="77777777" w:rsidR="00DD3FE1" w:rsidRPr="0067119E" w:rsidRDefault="00DD3FE1" w:rsidP="005E6FE7">
            <w:pPr>
              <w:pStyle w:val="Style10"/>
              <w:jc w:val="center"/>
            </w:pPr>
            <w:r>
              <w:t>3,22 (1,60, 6,71)</w:t>
            </w:r>
          </w:p>
        </w:tc>
      </w:tr>
      <w:tr w:rsidR="00DD3FE1" w:rsidRPr="0067119E" w14:paraId="1C08CFC9" w14:textId="77777777" w:rsidTr="005E6FE7">
        <w:trPr>
          <w:cantSplit/>
          <w:trHeight w:val="57"/>
        </w:trPr>
        <w:tc>
          <w:tcPr>
            <w:tcW w:w="2160" w:type="dxa"/>
            <w:shd w:val="clear" w:color="auto" w:fill="auto"/>
          </w:tcPr>
          <w:p w14:paraId="7B689310" w14:textId="77777777" w:rsidR="00DD3FE1" w:rsidRPr="0067119E" w:rsidRDefault="00DD3FE1" w:rsidP="005E6FE7">
            <w:pPr>
              <w:pStyle w:val="Style43"/>
            </w:pPr>
            <w:r>
              <w:t>≥ 1% şi &lt; 10%</w:t>
            </w:r>
            <w:r>
              <w:rPr>
                <w:vertAlign w:val="superscript"/>
              </w:rPr>
              <w:t>a</w:t>
            </w:r>
          </w:p>
        </w:tc>
        <w:tc>
          <w:tcPr>
            <w:tcW w:w="2340" w:type="dxa"/>
            <w:shd w:val="clear" w:color="auto" w:fill="auto"/>
          </w:tcPr>
          <w:p w14:paraId="75DED148" w14:textId="77777777" w:rsidR="00DD3FE1" w:rsidRPr="0067119E" w:rsidRDefault="00DD3FE1" w:rsidP="005E6FE7">
            <w:pPr>
              <w:pStyle w:val="Style10"/>
              <w:jc w:val="center"/>
            </w:pPr>
            <w:r>
              <w:t>6/37 (16,2%)</w:t>
            </w:r>
          </w:p>
          <w:p w14:paraId="000FBCC2" w14:textId="77777777" w:rsidR="00DD3FE1" w:rsidRPr="0067119E" w:rsidRDefault="00DD3FE1" w:rsidP="005E6FE7">
            <w:pPr>
              <w:pStyle w:val="Style10"/>
              <w:jc w:val="center"/>
            </w:pPr>
            <w:r>
              <w:t>IÎ 95%: 6,2, 32,0</w:t>
            </w:r>
          </w:p>
        </w:tc>
        <w:tc>
          <w:tcPr>
            <w:tcW w:w="2340" w:type="dxa"/>
            <w:shd w:val="clear" w:color="auto" w:fill="auto"/>
          </w:tcPr>
          <w:p w14:paraId="76C90CDB" w14:textId="77777777" w:rsidR="00DD3FE1" w:rsidRPr="0067119E" w:rsidRDefault="00DD3FE1" w:rsidP="005E6FE7">
            <w:pPr>
              <w:pStyle w:val="Style10"/>
              <w:jc w:val="center"/>
            </w:pPr>
            <w:r>
              <w:t>5/44 (11,4%)</w:t>
            </w:r>
          </w:p>
          <w:p w14:paraId="19FF181C" w14:textId="77777777" w:rsidR="00DD3FE1" w:rsidRPr="0067119E" w:rsidRDefault="00DD3FE1" w:rsidP="005E6FE7">
            <w:pPr>
              <w:pStyle w:val="Style10"/>
              <w:jc w:val="center"/>
            </w:pPr>
            <w:r>
              <w:t>IÎ 95%: 3,8, 24,6</w:t>
            </w:r>
          </w:p>
        </w:tc>
        <w:tc>
          <w:tcPr>
            <w:tcW w:w="2057" w:type="dxa"/>
            <w:shd w:val="clear" w:color="auto" w:fill="auto"/>
          </w:tcPr>
          <w:p w14:paraId="6A4CB6AC" w14:textId="77777777" w:rsidR="00DD3FE1" w:rsidRPr="0067119E" w:rsidRDefault="00DD3FE1" w:rsidP="005E6FE7">
            <w:pPr>
              <w:pStyle w:val="Style10"/>
              <w:jc w:val="center"/>
            </w:pPr>
            <w:r>
              <w:t>1,51 (0,35, 6,85)</w:t>
            </w:r>
          </w:p>
        </w:tc>
      </w:tr>
      <w:tr w:rsidR="00DD3FE1" w:rsidRPr="0067119E" w14:paraId="1F27CA4D" w14:textId="77777777" w:rsidTr="005E6FE7">
        <w:trPr>
          <w:cantSplit/>
          <w:trHeight w:val="57"/>
        </w:trPr>
        <w:tc>
          <w:tcPr>
            <w:tcW w:w="2160" w:type="dxa"/>
            <w:shd w:val="clear" w:color="auto" w:fill="auto"/>
          </w:tcPr>
          <w:p w14:paraId="191809B2" w14:textId="77777777" w:rsidR="00DD3FE1" w:rsidRPr="0067119E" w:rsidRDefault="00DD3FE1" w:rsidP="005E6FE7">
            <w:pPr>
              <w:pStyle w:val="Style43"/>
            </w:pPr>
            <w:r>
              <w:t>≥ 10% şi &lt; 50%</w:t>
            </w:r>
            <w:r>
              <w:rPr>
                <w:vertAlign w:val="superscript"/>
              </w:rPr>
              <w:t>a</w:t>
            </w:r>
          </w:p>
        </w:tc>
        <w:tc>
          <w:tcPr>
            <w:tcW w:w="2340" w:type="dxa"/>
            <w:shd w:val="clear" w:color="auto" w:fill="auto"/>
          </w:tcPr>
          <w:p w14:paraId="4A38A391" w14:textId="77777777" w:rsidR="00DD3FE1" w:rsidRPr="0067119E" w:rsidRDefault="00DD3FE1" w:rsidP="005E6FE7">
            <w:pPr>
              <w:pStyle w:val="Style10"/>
              <w:jc w:val="center"/>
            </w:pPr>
            <w:r>
              <w:t>5/20 (25,0%)</w:t>
            </w:r>
          </w:p>
          <w:p w14:paraId="79E7CA76" w14:textId="77777777" w:rsidR="00DD3FE1" w:rsidRPr="0067119E" w:rsidRDefault="00DD3FE1" w:rsidP="005E6FE7">
            <w:pPr>
              <w:pStyle w:val="Style10"/>
              <w:jc w:val="center"/>
            </w:pPr>
            <w:r>
              <w:t>IÎ 95%: 8,7, 49,1</w:t>
            </w:r>
          </w:p>
        </w:tc>
        <w:tc>
          <w:tcPr>
            <w:tcW w:w="2340" w:type="dxa"/>
            <w:shd w:val="clear" w:color="auto" w:fill="auto"/>
          </w:tcPr>
          <w:p w14:paraId="4C4F1A6F" w14:textId="77777777" w:rsidR="00DD3FE1" w:rsidRPr="0067119E" w:rsidRDefault="00DD3FE1" w:rsidP="005E6FE7">
            <w:pPr>
              <w:pStyle w:val="Style10"/>
              <w:jc w:val="center"/>
            </w:pPr>
            <w:r>
              <w:t>7/33 (21,2%)</w:t>
            </w:r>
          </w:p>
          <w:p w14:paraId="11B6010C" w14:textId="77777777" w:rsidR="00DD3FE1" w:rsidRPr="0067119E" w:rsidRDefault="00DD3FE1" w:rsidP="005E6FE7">
            <w:pPr>
              <w:pStyle w:val="Style10"/>
              <w:jc w:val="center"/>
            </w:pPr>
            <w:r>
              <w:t>IÎ 95%: 9,0, 38,9</w:t>
            </w:r>
          </w:p>
        </w:tc>
        <w:tc>
          <w:tcPr>
            <w:tcW w:w="2057" w:type="dxa"/>
            <w:shd w:val="clear" w:color="auto" w:fill="auto"/>
          </w:tcPr>
          <w:p w14:paraId="0E52F258" w14:textId="77777777" w:rsidR="00DD3FE1" w:rsidRPr="0067119E" w:rsidRDefault="00DD3FE1" w:rsidP="005E6FE7">
            <w:pPr>
              <w:pStyle w:val="Style10"/>
              <w:jc w:val="center"/>
            </w:pPr>
            <w:r>
              <w:t>1,24 (0,26, 5,48)</w:t>
            </w:r>
          </w:p>
        </w:tc>
      </w:tr>
      <w:tr w:rsidR="00DD3FE1" w:rsidRPr="0067119E" w14:paraId="5B07D6FC" w14:textId="77777777" w:rsidTr="005E6FE7">
        <w:trPr>
          <w:cantSplit/>
          <w:trHeight w:val="57"/>
        </w:trPr>
        <w:tc>
          <w:tcPr>
            <w:tcW w:w="2160" w:type="dxa"/>
            <w:tcBorders>
              <w:bottom w:val="single" w:sz="4" w:space="0" w:color="auto"/>
            </w:tcBorders>
            <w:shd w:val="clear" w:color="auto" w:fill="auto"/>
          </w:tcPr>
          <w:p w14:paraId="5488A584" w14:textId="77777777" w:rsidR="00DD3FE1" w:rsidRPr="0067119E" w:rsidRDefault="00DD3FE1" w:rsidP="005E6FE7">
            <w:pPr>
              <w:pStyle w:val="Style43"/>
              <w:keepNext w:val="0"/>
            </w:pPr>
            <w:r>
              <w:t>≥ 50%</w:t>
            </w:r>
            <w:r>
              <w:rPr>
                <w:vertAlign w:val="superscript"/>
              </w:rPr>
              <w:t>a</w:t>
            </w:r>
          </w:p>
        </w:tc>
        <w:tc>
          <w:tcPr>
            <w:tcW w:w="2340" w:type="dxa"/>
            <w:tcBorders>
              <w:bottom w:val="single" w:sz="4" w:space="0" w:color="auto"/>
            </w:tcBorders>
            <w:shd w:val="clear" w:color="auto" w:fill="auto"/>
          </w:tcPr>
          <w:p w14:paraId="1942A5FA" w14:textId="77777777" w:rsidR="00DD3FE1" w:rsidRPr="0067119E" w:rsidRDefault="00DD3FE1" w:rsidP="005E6FE7">
            <w:pPr>
              <w:pStyle w:val="Style10"/>
              <w:jc w:val="center"/>
            </w:pPr>
            <w:r>
              <w:t>27/66 (40,9%)</w:t>
            </w:r>
          </w:p>
          <w:p w14:paraId="2CE62650" w14:textId="77777777" w:rsidR="00DD3FE1" w:rsidRPr="0067119E" w:rsidRDefault="00DD3FE1" w:rsidP="005E6FE7">
            <w:pPr>
              <w:pStyle w:val="Style10"/>
              <w:jc w:val="center"/>
            </w:pPr>
            <w:r>
              <w:t>IÎ 95%: 29,0, 53,7</w:t>
            </w:r>
          </w:p>
        </w:tc>
        <w:tc>
          <w:tcPr>
            <w:tcW w:w="2340" w:type="dxa"/>
            <w:tcBorders>
              <w:bottom w:val="single" w:sz="4" w:space="0" w:color="auto"/>
            </w:tcBorders>
            <w:shd w:val="clear" w:color="auto" w:fill="auto"/>
          </w:tcPr>
          <w:p w14:paraId="14589146" w14:textId="77777777" w:rsidR="00DD3FE1" w:rsidRPr="0067119E" w:rsidRDefault="00DD3FE1" w:rsidP="005E6FE7">
            <w:pPr>
              <w:pStyle w:val="Style10"/>
              <w:jc w:val="center"/>
            </w:pPr>
            <w:r>
              <w:t>3/46 (6,5%)</w:t>
            </w:r>
          </w:p>
          <w:p w14:paraId="24C9E57A" w14:textId="77777777" w:rsidR="00DD3FE1" w:rsidRPr="0067119E" w:rsidRDefault="00DD3FE1" w:rsidP="005E6FE7">
            <w:pPr>
              <w:pStyle w:val="Style10"/>
              <w:jc w:val="center"/>
            </w:pPr>
            <w:r>
              <w:t>IÎ 95%: 1,4, 17,9</w:t>
            </w:r>
          </w:p>
        </w:tc>
        <w:tc>
          <w:tcPr>
            <w:tcW w:w="2057" w:type="dxa"/>
            <w:tcBorders>
              <w:bottom w:val="single" w:sz="4" w:space="0" w:color="auto"/>
            </w:tcBorders>
            <w:shd w:val="clear" w:color="auto" w:fill="auto"/>
          </w:tcPr>
          <w:p w14:paraId="707531E3" w14:textId="77777777" w:rsidR="00DD3FE1" w:rsidRPr="0067119E" w:rsidRDefault="00DD3FE1" w:rsidP="005E6FE7">
            <w:pPr>
              <w:pStyle w:val="Style10"/>
              <w:jc w:val="center"/>
            </w:pPr>
            <w:r>
              <w:t>9,92 (2,68, 54,09)</w:t>
            </w:r>
          </w:p>
        </w:tc>
      </w:tr>
      <w:tr w:rsidR="00DD3FE1" w:rsidRPr="0067119E" w14:paraId="6FE5891D" w14:textId="77777777" w:rsidTr="005E6FE7">
        <w:trPr>
          <w:cantSplit/>
          <w:trHeight w:val="57"/>
        </w:trPr>
        <w:tc>
          <w:tcPr>
            <w:tcW w:w="8897" w:type="dxa"/>
            <w:gridSpan w:val="4"/>
            <w:tcBorders>
              <w:top w:val="single" w:sz="4" w:space="0" w:color="auto"/>
            </w:tcBorders>
            <w:shd w:val="clear" w:color="auto" w:fill="auto"/>
          </w:tcPr>
          <w:p w14:paraId="56CF75C2" w14:textId="77777777" w:rsidR="00DD3FE1" w:rsidRPr="0067119E" w:rsidRDefault="00DD3FE1" w:rsidP="005E6FE7">
            <w:pPr>
              <w:pStyle w:val="Styleboldtable"/>
              <w:jc w:val="center"/>
            </w:pPr>
            <w:r>
              <w:t>SG în funcție de expresia PD</w:t>
            </w:r>
            <w:r>
              <w:noBreakHyphen/>
              <w:t>L1 la nivelul tumorii</w:t>
            </w:r>
          </w:p>
        </w:tc>
      </w:tr>
      <w:tr w:rsidR="00DD3FE1" w:rsidRPr="0067119E" w14:paraId="0726A3FC" w14:textId="77777777" w:rsidTr="005E6FE7">
        <w:trPr>
          <w:cantSplit/>
          <w:trHeight w:val="57"/>
        </w:trPr>
        <w:tc>
          <w:tcPr>
            <w:tcW w:w="8897" w:type="dxa"/>
            <w:gridSpan w:val="4"/>
            <w:shd w:val="clear" w:color="auto" w:fill="auto"/>
          </w:tcPr>
          <w:p w14:paraId="53C9FE1E" w14:textId="77777777" w:rsidR="00DD3FE1" w:rsidRPr="0067119E" w:rsidRDefault="00DD3FE1" w:rsidP="005E6FE7">
            <w:pPr>
              <w:pStyle w:val="Style10"/>
              <w:keepNext/>
              <w:jc w:val="center"/>
              <w:rPr>
                <w:b/>
                <w:bCs/>
                <w:kern w:val="24"/>
              </w:rPr>
            </w:pPr>
            <w:r>
              <w:t>Perioada minimă de monitorizare: 13,2 luni</w:t>
            </w:r>
          </w:p>
        </w:tc>
      </w:tr>
      <w:tr w:rsidR="00DD3FE1" w:rsidRPr="0067119E" w14:paraId="3ED7B5B3" w14:textId="77777777" w:rsidTr="005E6FE7">
        <w:trPr>
          <w:cantSplit/>
          <w:trHeight w:val="57"/>
        </w:trPr>
        <w:tc>
          <w:tcPr>
            <w:tcW w:w="2160" w:type="dxa"/>
            <w:tcBorders>
              <w:bottom w:val="single" w:sz="4" w:space="0" w:color="auto"/>
            </w:tcBorders>
            <w:shd w:val="clear" w:color="auto" w:fill="auto"/>
          </w:tcPr>
          <w:p w14:paraId="706DC147" w14:textId="77777777" w:rsidR="00DD3FE1" w:rsidRPr="0067119E" w:rsidRDefault="00DD3FE1" w:rsidP="005E6FE7">
            <w:pPr>
              <w:keepNext/>
              <w:tabs>
                <w:tab w:val="left" w:pos="360"/>
              </w:tabs>
              <w:rPr>
                <w:bCs/>
                <w:kern w:val="24"/>
                <w:sz w:val="20"/>
                <w:szCs w:val="20"/>
              </w:rPr>
            </w:pPr>
          </w:p>
        </w:tc>
        <w:tc>
          <w:tcPr>
            <w:tcW w:w="4680" w:type="dxa"/>
            <w:gridSpan w:val="2"/>
            <w:tcBorders>
              <w:bottom w:val="single" w:sz="4" w:space="0" w:color="auto"/>
            </w:tcBorders>
            <w:shd w:val="clear" w:color="auto" w:fill="auto"/>
          </w:tcPr>
          <w:p w14:paraId="3D9CAC9E" w14:textId="77777777" w:rsidR="00DD3FE1" w:rsidRPr="0067119E" w:rsidRDefault="00DD3FE1" w:rsidP="005E6FE7">
            <w:pPr>
              <w:pStyle w:val="Styleboldtable"/>
              <w:jc w:val="center"/>
            </w:pPr>
            <w:r>
              <w:t>Numărul de evenimente (număr de pacienți)</w:t>
            </w:r>
          </w:p>
        </w:tc>
        <w:tc>
          <w:tcPr>
            <w:tcW w:w="2057" w:type="dxa"/>
            <w:tcBorders>
              <w:bottom w:val="single" w:sz="4" w:space="0" w:color="auto"/>
            </w:tcBorders>
            <w:shd w:val="clear" w:color="auto" w:fill="auto"/>
          </w:tcPr>
          <w:p w14:paraId="3E96EB8F" w14:textId="77777777" w:rsidR="00DD3FE1" w:rsidRPr="0067119E" w:rsidRDefault="00DD3FE1" w:rsidP="005E6FE7">
            <w:pPr>
              <w:pStyle w:val="Styleboldtable"/>
              <w:jc w:val="center"/>
              <w:rPr>
                <w:b w:val="0"/>
                <w:szCs w:val="20"/>
              </w:rPr>
            </w:pPr>
            <w:r>
              <w:t>Riscul relativ nestratificat (IÎ 95%)</w:t>
            </w:r>
          </w:p>
        </w:tc>
      </w:tr>
      <w:tr w:rsidR="00DD3FE1" w:rsidRPr="0067119E" w14:paraId="584A9843" w14:textId="77777777" w:rsidTr="005E6FE7">
        <w:trPr>
          <w:cantSplit/>
          <w:trHeight w:val="57"/>
        </w:trPr>
        <w:tc>
          <w:tcPr>
            <w:tcW w:w="2160" w:type="dxa"/>
            <w:tcBorders>
              <w:top w:val="single" w:sz="4" w:space="0" w:color="auto"/>
            </w:tcBorders>
            <w:shd w:val="clear" w:color="auto" w:fill="auto"/>
          </w:tcPr>
          <w:p w14:paraId="74626B51" w14:textId="77777777" w:rsidR="00DD3FE1" w:rsidRPr="0067119E" w:rsidRDefault="00DD3FE1" w:rsidP="005E6FE7">
            <w:pPr>
              <w:pStyle w:val="Style10"/>
              <w:keepNext/>
            </w:pPr>
            <w:r>
              <w:t>&lt; 1%</w:t>
            </w:r>
          </w:p>
        </w:tc>
        <w:tc>
          <w:tcPr>
            <w:tcW w:w="2340" w:type="dxa"/>
            <w:tcBorders>
              <w:top w:val="single" w:sz="4" w:space="0" w:color="auto"/>
            </w:tcBorders>
            <w:shd w:val="clear" w:color="auto" w:fill="auto"/>
          </w:tcPr>
          <w:p w14:paraId="7EBBF3B7" w14:textId="77777777" w:rsidR="00DD3FE1" w:rsidRPr="0067119E" w:rsidRDefault="00DD3FE1" w:rsidP="005E6FE7">
            <w:pPr>
              <w:pStyle w:val="Style10"/>
              <w:jc w:val="center"/>
            </w:pPr>
            <w:r>
              <w:t>77 (108)</w:t>
            </w:r>
          </w:p>
        </w:tc>
        <w:tc>
          <w:tcPr>
            <w:tcW w:w="2340" w:type="dxa"/>
            <w:tcBorders>
              <w:top w:val="single" w:sz="4" w:space="0" w:color="auto"/>
            </w:tcBorders>
            <w:shd w:val="clear" w:color="auto" w:fill="auto"/>
          </w:tcPr>
          <w:p w14:paraId="0B81A5E6" w14:textId="77777777" w:rsidR="00DD3FE1" w:rsidRPr="0067119E" w:rsidRDefault="00DD3FE1" w:rsidP="005E6FE7">
            <w:pPr>
              <w:pStyle w:val="Style10"/>
              <w:jc w:val="center"/>
            </w:pPr>
            <w:r>
              <w:t>75 (101)</w:t>
            </w:r>
          </w:p>
        </w:tc>
        <w:tc>
          <w:tcPr>
            <w:tcW w:w="2057" w:type="dxa"/>
            <w:tcBorders>
              <w:top w:val="single" w:sz="4" w:space="0" w:color="auto"/>
            </w:tcBorders>
            <w:shd w:val="clear" w:color="auto" w:fill="auto"/>
          </w:tcPr>
          <w:p w14:paraId="07C62A1F" w14:textId="77777777" w:rsidR="00DD3FE1" w:rsidRPr="0067119E" w:rsidRDefault="00DD3FE1" w:rsidP="005E6FE7">
            <w:pPr>
              <w:pStyle w:val="Style10"/>
              <w:jc w:val="center"/>
            </w:pPr>
            <w:r>
              <w:t>0,90 (0,66, 1,24)</w:t>
            </w:r>
          </w:p>
        </w:tc>
      </w:tr>
      <w:tr w:rsidR="00DD3FE1" w:rsidRPr="0067119E" w14:paraId="38576211" w14:textId="77777777" w:rsidTr="005E6FE7">
        <w:trPr>
          <w:cantSplit/>
          <w:trHeight w:val="57"/>
        </w:trPr>
        <w:tc>
          <w:tcPr>
            <w:tcW w:w="2160" w:type="dxa"/>
            <w:shd w:val="clear" w:color="auto" w:fill="auto"/>
          </w:tcPr>
          <w:p w14:paraId="40C03A9A" w14:textId="77777777" w:rsidR="00DD3FE1" w:rsidRPr="0067119E" w:rsidRDefault="00DD3FE1" w:rsidP="005E6FE7">
            <w:pPr>
              <w:pStyle w:val="Style10"/>
              <w:keepNext/>
            </w:pPr>
            <w:r>
              <w:t>≥ 1%</w:t>
            </w:r>
          </w:p>
        </w:tc>
        <w:tc>
          <w:tcPr>
            <w:tcW w:w="2340" w:type="dxa"/>
            <w:shd w:val="clear" w:color="auto" w:fill="auto"/>
          </w:tcPr>
          <w:p w14:paraId="2994EDE1" w14:textId="77777777" w:rsidR="00DD3FE1" w:rsidRPr="0067119E" w:rsidRDefault="00DD3FE1" w:rsidP="005E6FE7">
            <w:pPr>
              <w:pStyle w:val="Style10"/>
              <w:jc w:val="center"/>
            </w:pPr>
            <w:r>
              <w:t>68 (123)</w:t>
            </w:r>
          </w:p>
        </w:tc>
        <w:tc>
          <w:tcPr>
            <w:tcW w:w="2340" w:type="dxa"/>
            <w:shd w:val="clear" w:color="auto" w:fill="auto"/>
          </w:tcPr>
          <w:p w14:paraId="51769299" w14:textId="77777777" w:rsidR="00DD3FE1" w:rsidRPr="0067119E" w:rsidRDefault="00DD3FE1" w:rsidP="005E6FE7">
            <w:pPr>
              <w:pStyle w:val="Style10"/>
              <w:jc w:val="center"/>
            </w:pPr>
            <w:r>
              <w:t>93 (123)</w:t>
            </w:r>
          </w:p>
        </w:tc>
        <w:tc>
          <w:tcPr>
            <w:tcW w:w="2057" w:type="dxa"/>
            <w:shd w:val="clear" w:color="auto" w:fill="auto"/>
          </w:tcPr>
          <w:p w14:paraId="4CE2EAD2" w14:textId="77777777" w:rsidR="00DD3FE1" w:rsidRPr="0067119E" w:rsidRDefault="00DD3FE1" w:rsidP="005E6FE7">
            <w:pPr>
              <w:pStyle w:val="Style10"/>
              <w:jc w:val="center"/>
            </w:pPr>
            <w:r>
              <w:t>0,59 (0,43, 0,82)</w:t>
            </w:r>
          </w:p>
        </w:tc>
      </w:tr>
      <w:tr w:rsidR="00DD3FE1" w:rsidRPr="0067119E" w14:paraId="51B7B03A" w14:textId="77777777" w:rsidTr="005E6FE7">
        <w:trPr>
          <w:cantSplit/>
          <w:trHeight w:val="57"/>
        </w:trPr>
        <w:tc>
          <w:tcPr>
            <w:tcW w:w="2160" w:type="dxa"/>
            <w:shd w:val="clear" w:color="auto" w:fill="auto"/>
          </w:tcPr>
          <w:p w14:paraId="0B59EF9C" w14:textId="77777777" w:rsidR="00DD3FE1" w:rsidRPr="0067119E" w:rsidRDefault="00DD3FE1" w:rsidP="005E6FE7">
            <w:pPr>
              <w:pStyle w:val="Style43"/>
            </w:pPr>
            <w:r>
              <w:t>≥ 1% şi &lt; 10%</w:t>
            </w:r>
            <w:r>
              <w:rPr>
                <w:vertAlign w:val="superscript"/>
              </w:rPr>
              <w:t>a</w:t>
            </w:r>
          </w:p>
        </w:tc>
        <w:tc>
          <w:tcPr>
            <w:tcW w:w="2340" w:type="dxa"/>
            <w:shd w:val="clear" w:color="auto" w:fill="auto"/>
          </w:tcPr>
          <w:p w14:paraId="1449E773" w14:textId="77777777" w:rsidR="00DD3FE1" w:rsidRPr="0067119E" w:rsidRDefault="00DD3FE1" w:rsidP="005E6FE7">
            <w:pPr>
              <w:pStyle w:val="Style10"/>
              <w:jc w:val="center"/>
            </w:pPr>
            <w:r>
              <w:t>27 (37)</w:t>
            </w:r>
          </w:p>
        </w:tc>
        <w:tc>
          <w:tcPr>
            <w:tcW w:w="2340" w:type="dxa"/>
            <w:shd w:val="clear" w:color="auto" w:fill="auto"/>
          </w:tcPr>
          <w:p w14:paraId="7240EDF5" w14:textId="77777777" w:rsidR="00DD3FE1" w:rsidRPr="0067119E" w:rsidRDefault="00DD3FE1" w:rsidP="005E6FE7">
            <w:pPr>
              <w:pStyle w:val="Style10"/>
              <w:jc w:val="center"/>
            </w:pPr>
            <w:r>
              <w:t>30 (44)</w:t>
            </w:r>
          </w:p>
        </w:tc>
        <w:tc>
          <w:tcPr>
            <w:tcW w:w="2057" w:type="dxa"/>
            <w:shd w:val="clear" w:color="auto" w:fill="auto"/>
          </w:tcPr>
          <w:p w14:paraId="3FF5BF46" w14:textId="77777777" w:rsidR="00DD3FE1" w:rsidRPr="0067119E" w:rsidRDefault="00DD3FE1" w:rsidP="005E6FE7">
            <w:pPr>
              <w:pStyle w:val="Style10"/>
              <w:jc w:val="center"/>
            </w:pPr>
            <w:r>
              <w:t>1,33 (0,79, 2,24)</w:t>
            </w:r>
          </w:p>
        </w:tc>
      </w:tr>
      <w:tr w:rsidR="00DD3FE1" w:rsidRPr="0067119E" w14:paraId="2B9D0D6C" w14:textId="77777777" w:rsidTr="005E6FE7">
        <w:trPr>
          <w:cantSplit/>
          <w:trHeight w:val="57"/>
        </w:trPr>
        <w:tc>
          <w:tcPr>
            <w:tcW w:w="2160" w:type="dxa"/>
            <w:shd w:val="clear" w:color="auto" w:fill="auto"/>
          </w:tcPr>
          <w:p w14:paraId="0EF08C12" w14:textId="77777777" w:rsidR="00DD3FE1" w:rsidRPr="0067119E" w:rsidRDefault="00DD3FE1" w:rsidP="005E6FE7">
            <w:pPr>
              <w:pStyle w:val="Style43"/>
            </w:pPr>
            <w:r>
              <w:t>≥ 10% şi &lt; 50%</w:t>
            </w:r>
            <w:r>
              <w:rPr>
                <w:vertAlign w:val="superscript"/>
              </w:rPr>
              <w:t>a</w:t>
            </w:r>
          </w:p>
        </w:tc>
        <w:tc>
          <w:tcPr>
            <w:tcW w:w="2340" w:type="dxa"/>
            <w:shd w:val="clear" w:color="auto" w:fill="auto"/>
          </w:tcPr>
          <w:p w14:paraId="3D3A50B4" w14:textId="77777777" w:rsidR="00DD3FE1" w:rsidRPr="0067119E" w:rsidRDefault="00DD3FE1" w:rsidP="005E6FE7">
            <w:pPr>
              <w:pStyle w:val="Style10"/>
              <w:jc w:val="center"/>
            </w:pPr>
            <w:r>
              <w:t>11 (20)</w:t>
            </w:r>
          </w:p>
        </w:tc>
        <w:tc>
          <w:tcPr>
            <w:tcW w:w="2340" w:type="dxa"/>
            <w:shd w:val="clear" w:color="auto" w:fill="auto"/>
          </w:tcPr>
          <w:p w14:paraId="0136CBC8" w14:textId="77777777" w:rsidR="00DD3FE1" w:rsidRPr="0067119E" w:rsidRDefault="00DD3FE1" w:rsidP="005E6FE7">
            <w:pPr>
              <w:pStyle w:val="Style10"/>
              <w:jc w:val="center"/>
            </w:pPr>
            <w:r>
              <w:t>26 (33)</w:t>
            </w:r>
          </w:p>
        </w:tc>
        <w:tc>
          <w:tcPr>
            <w:tcW w:w="2057" w:type="dxa"/>
            <w:shd w:val="clear" w:color="auto" w:fill="auto"/>
          </w:tcPr>
          <w:p w14:paraId="2E346896" w14:textId="77777777" w:rsidR="00DD3FE1" w:rsidRPr="0067119E" w:rsidRDefault="00DD3FE1" w:rsidP="005E6FE7">
            <w:pPr>
              <w:pStyle w:val="Style10"/>
              <w:jc w:val="center"/>
            </w:pPr>
            <w:r>
              <w:t>0,61 (0,30, 1,23)</w:t>
            </w:r>
          </w:p>
        </w:tc>
      </w:tr>
      <w:tr w:rsidR="00DD3FE1" w:rsidRPr="0067119E" w14:paraId="70338782" w14:textId="77777777" w:rsidTr="005E6FE7">
        <w:trPr>
          <w:cantSplit/>
          <w:trHeight w:val="57"/>
        </w:trPr>
        <w:tc>
          <w:tcPr>
            <w:tcW w:w="2160" w:type="dxa"/>
            <w:shd w:val="clear" w:color="auto" w:fill="auto"/>
          </w:tcPr>
          <w:p w14:paraId="4318BFCA" w14:textId="77777777" w:rsidR="00DD3FE1" w:rsidRPr="0067119E" w:rsidRDefault="00DD3FE1" w:rsidP="005E6FE7">
            <w:pPr>
              <w:pStyle w:val="Style43"/>
            </w:pPr>
            <w:r>
              <w:t>≥ 50%</w:t>
            </w:r>
            <w:r>
              <w:rPr>
                <w:vertAlign w:val="superscript"/>
              </w:rPr>
              <w:t>a</w:t>
            </w:r>
          </w:p>
        </w:tc>
        <w:tc>
          <w:tcPr>
            <w:tcW w:w="2340" w:type="dxa"/>
            <w:shd w:val="clear" w:color="auto" w:fill="auto"/>
          </w:tcPr>
          <w:p w14:paraId="27827885" w14:textId="77777777" w:rsidR="00DD3FE1" w:rsidRPr="0067119E" w:rsidRDefault="00DD3FE1" w:rsidP="005E6FE7">
            <w:pPr>
              <w:pStyle w:val="Style10"/>
              <w:jc w:val="center"/>
            </w:pPr>
            <w:r>
              <w:t>30 (66)</w:t>
            </w:r>
          </w:p>
        </w:tc>
        <w:tc>
          <w:tcPr>
            <w:tcW w:w="2340" w:type="dxa"/>
            <w:shd w:val="clear" w:color="auto" w:fill="auto"/>
          </w:tcPr>
          <w:p w14:paraId="53565717" w14:textId="77777777" w:rsidR="00DD3FE1" w:rsidRPr="0067119E" w:rsidRDefault="00DD3FE1" w:rsidP="005E6FE7">
            <w:pPr>
              <w:pStyle w:val="Style10"/>
              <w:jc w:val="center"/>
            </w:pPr>
            <w:r>
              <w:t>37 (46)</w:t>
            </w:r>
          </w:p>
        </w:tc>
        <w:tc>
          <w:tcPr>
            <w:tcW w:w="2057" w:type="dxa"/>
            <w:shd w:val="clear" w:color="auto" w:fill="auto"/>
          </w:tcPr>
          <w:p w14:paraId="3257DFDA" w14:textId="77777777" w:rsidR="00DD3FE1" w:rsidRPr="0067119E" w:rsidRDefault="00DD3FE1" w:rsidP="005E6FE7">
            <w:pPr>
              <w:pStyle w:val="Style10"/>
              <w:jc w:val="center"/>
            </w:pPr>
            <w:r>
              <w:t>0,32 (0,20, 0,53)</w:t>
            </w:r>
          </w:p>
        </w:tc>
      </w:tr>
      <w:tr w:rsidR="00DD3FE1" w:rsidRPr="0067119E" w14:paraId="5C95FD31" w14:textId="77777777" w:rsidTr="005E6FE7">
        <w:trPr>
          <w:cantSplit/>
          <w:trHeight w:val="57"/>
        </w:trPr>
        <w:tc>
          <w:tcPr>
            <w:tcW w:w="2160" w:type="dxa"/>
            <w:shd w:val="clear" w:color="auto" w:fill="auto"/>
          </w:tcPr>
          <w:p w14:paraId="03E273DA" w14:textId="77777777" w:rsidR="00DD3FE1" w:rsidRPr="0067119E" w:rsidRDefault="00DD3FE1" w:rsidP="005E6FE7">
            <w:pPr>
              <w:tabs>
                <w:tab w:val="left" w:pos="360"/>
              </w:tabs>
              <w:ind w:left="360"/>
              <w:rPr>
                <w:sz w:val="20"/>
                <w:szCs w:val="20"/>
              </w:rPr>
            </w:pPr>
          </w:p>
        </w:tc>
        <w:tc>
          <w:tcPr>
            <w:tcW w:w="2340" w:type="dxa"/>
            <w:shd w:val="clear" w:color="auto" w:fill="auto"/>
          </w:tcPr>
          <w:p w14:paraId="21831BC8" w14:textId="77777777" w:rsidR="00DD3FE1" w:rsidRPr="0067119E" w:rsidRDefault="00DD3FE1" w:rsidP="005E6FE7">
            <w:pPr>
              <w:pStyle w:val="Style10"/>
              <w:jc w:val="center"/>
            </w:pPr>
          </w:p>
        </w:tc>
        <w:tc>
          <w:tcPr>
            <w:tcW w:w="2340" w:type="dxa"/>
            <w:shd w:val="clear" w:color="auto" w:fill="auto"/>
          </w:tcPr>
          <w:p w14:paraId="3DCD9A3A" w14:textId="77777777" w:rsidR="00DD3FE1" w:rsidRPr="0067119E" w:rsidRDefault="00DD3FE1" w:rsidP="005E6FE7">
            <w:pPr>
              <w:pStyle w:val="Style10"/>
              <w:jc w:val="center"/>
            </w:pPr>
          </w:p>
        </w:tc>
        <w:tc>
          <w:tcPr>
            <w:tcW w:w="2057" w:type="dxa"/>
            <w:shd w:val="clear" w:color="auto" w:fill="auto"/>
          </w:tcPr>
          <w:p w14:paraId="13A2835B" w14:textId="77777777" w:rsidR="00DD3FE1" w:rsidRPr="0067119E" w:rsidRDefault="00DD3FE1" w:rsidP="005E6FE7">
            <w:pPr>
              <w:pStyle w:val="Style10"/>
              <w:jc w:val="center"/>
            </w:pPr>
          </w:p>
        </w:tc>
      </w:tr>
      <w:tr w:rsidR="00DD3FE1" w:rsidRPr="0067119E" w14:paraId="2BE661A8" w14:textId="77777777" w:rsidTr="005E6FE7">
        <w:trPr>
          <w:cantSplit/>
          <w:trHeight w:val="57"/>
        </w:trPr>
        <w:tc>
          <w:tcPr>
            <w:tcW w:w="8897" w:type="dxa"/>
            <w:gridSpan w:val="4"/>
            <w:tcBorders>
              <w:bottom w:val="single" w:sz="4" w:space="0" w:color="auto"/>
            </w:tcBorders>
            <w:shd w:val="clear" w:color="auto" w:fill="auto"/>
          </w:tcPr>
          <w:p w14:paraId="011F376B" w14:textId="77777777" w:rsidR="00DD3FE1" w:rsidRPr="0067119E" w:rsidRDefault="00DD3FE1" w:rsidP="005E6FE7">
            <w:pPr>
              <w:pStyle w:val="Styleboldtable"/>
              <w:jc w:val="center"/>
            </w:pPr>
            <w:r>
              <w:t>Analiza actualizată</w:t>
            </w:r>
          </w:p>
          <w:p w14:paraId="259DA597" w14:textId="77777777" w:rsidR="00DD3FE1" w:rsidRPr="00AD3B3C" w:rsidRDefault="00DD3FE1" w:rsidP="005E6FE7">
            <w:pPr>
              <w:pStyle w:val="Style10"/>
              <w:jc w:val="center"/>
            </w:pPr>
            <w:r>
              <w:t>Perioada minimă de monitorizare: 24,2 luni</w:t>
            </w:r>
          </w:p>
        </w:tc>
      </w:tr>
      <w:tr w:rsidR="00DD3FE1" w:rsidRPr="0067119E" w14:paraId="68CDB36A" w14:textId="77777777" w:rsidTr="005E6FE7">
        <w:trPr>
          <w:cantSplit/>
          <w:trHeight w:val="57"/>
        </w:trPr>
        <w:tc>
          <w:tcPr>
            <w:tcW w:w="2160" w:type="dxa"/>
            <w:tcBorders>
              <w:top w:val="single" w:sz="4" w:space="0" w:color="auto"/>
            </w:tcBorders>
            <w:shd w:val="clear" w:color="auto" w:fill="auto"/>
          </w:tcPr>
          <w:p w14:paraId="403D3A2B" w14:textId="77777777" w:rsidR="00DD3FE1" w:rsidRPr="0067119E" w:rsidRDefault="00DD3FE1" w:rsidP="005E6FE7">
            <w:pPr>
              <w:pStyle w:val="Style10"/>
              <w:keepNext/>
            </w:pPr>
            <w:r>
              <w:t>&lt; 1%</w:t>
            </w:r>
          </w:p>
        </w:tc>
        <w:tc>
          <w:tcPr>
            <w:tcW w:w="2340" w:type="dxa"/>
            <w:tcBorders>
              <w:top w:val="single" w:sz="4" w:space="0" w:color="auto"/>
            </w:tcBorders>
            <w:shd w:val="clear" w:color="auto" w:fill="auto"/>
          </w:tcPr>
          <w:p w14:paraId="07ED546F" w14:textId="77777777" w:rsidR="00DD3FE1" w:rsidRPr="0067119E" w:rsidRDefault="00DD3FE1" w:rsidP="005E6FE7">
            <w:pPr>
              <w:pStyle w:val="Style10"/>
              <w:jc w:val="center"/>
            </w:pPr>
            <w:r>
              <w:t>91 (108)</w:t>
            </w:r>
          </w:p>
        </w:tc>
        <w:tc>
          <w:tcPr>
            <w:tcW w:w="2340" w:type="dxa"/>
            <w:tcBorders>
              <w:top w:val="single" w:sz="4" w:space="0" w:color="auto"/>
            </w:tcBorders>
            <w:shd w:val="clear" w:color="auto" w:fill="auto"/>
          </w:tcPr>
          <w:p w14:paraId="36CCE929" w14:textId="77777777" w:rsidR="00DD3FE1" w:rsidRPr="0067119E" w:rsidRDefault="00DD3FE1" w:rsidP="005E6FE7">
            <w:pPr>
              <w:pStyle w:val="Style10"/>
              <w:jc w:val="center"/>
            </w:pPr>
            <w:r>
              <w:t>86 (101)</w:t>
            </w:r>
          </w:p>
        </w:tc>
        <w:tc>
          <w:tcPr>
            <w:tcW w:w="2057" w:type="dxa"/>
            <w:tcBorders>
              <w:top w:val="single" w:sz="4" w:space="0" w:color="auto"/>
            </w:tcBorders>
            <w:shd w:val="clear" w:color="auto" w:fill="auto"/>
          </w:tcPr>
          <w:p w14:paraId="6E19A4A1" w14:textId="77777777" w:rsidR="00DD3FE1" w:rsidRPr="0067119E" w:rsidRDefault="00DD3FE1" w:rsidP="005E6FE7">
            <w:pPr>
              <w:pStyle w:val="Style10"/>
              <w:jc w:val="center"/>
            </w:pPr>
            <w:r>
              <w:t>0,91 (0,67, 1,22)</w:t>
            </w:r>
          </w:p>
        </w:tc>
      </w:tr>
      <w:tr w:rsidR="00DD3FE1" w:rsidRPr="0067119E" w14:paraId="74465624" w14:textId="77777777" w:rsidTr="005E6FE7">
        <w:trPr>
          <w:cantSplit/>
          <w:trHeight w:val="57"/>
        </w:trPr>
        <w:tc>
          <w:tcPr>
            <w:tcW w:w="2160" w:type="dxa"/>
            <w:shd w:val="clear" w:color="auto" w:fill="auto"/>
          </w:tcPr>
          <w:p w14:paraId="3668DE52" w14:textId="77777777" w:rsidR="00DD3FE1" w:rsidRPr="0067119E" w:rsidRDefault="00DD3FE1" w:rsidP="005E6FE7">
            <w:pPr>
              <w:pStyle w:val="Style10"/>
              <w:keepNext/>
            </w:pPr>
            <w:r>
              <w:t>≥ 1%</w:t>
            </w:r>
          </w:p>
        </w:tc>
        <w:tc>
          <w:tcPr>
            <w:tcW w:w="2340" w:type="dxa"/>
            <w:shd w:val="clear" w:color="auto" w:fill="auto"/>
          </w:tcPr>
          <w:p w14:paraId="7025D072" w14:textId="77777777" w:rsidR="00DD3FE1" w:rsidRPr="0067119E" w:rsidRDefault="00DD3FE1" w:rsidP="005E6FE7">
            <w:pPr>
              <w:pStyle w:val="Style10"/>
              <w:jc w:val="center"/>
            </w:pPr>
            <w:r>
              <w:t>87 (123)</w:t>
            </w:r>
          </w:p>
        </w:tc>
        <w:tc>
          <w:tcPr>
            <w:tcW w:w="2340" w:type="dxa"/>
            <w:shd w:val="clear" w:color="auto" w:fill="auto"/>
          </w:tcPr>
          <w:p w14:paraId="75BA8B63" w14:textId="77777777" w:rsidR="00DD3FE1" w:rsidRPr="0067119E" w:rsidRDefault="00DD3FE1" w:rsidP="005E6FE7">
            <w:pPr>
              <w:pStyle w:val="Style10"/>
              <w:jc w:val="center"/>
            </w:pPr>
            <w:r>
              <w:t>103 (123)</w:t>
            </w:r>
          </w:p>
        </w:tc>
        <w:tc>
          <w:tcPr>
            <w:tcW w:w="2057" w:type="dxa"/>
            <w:shd w:val="clear" w:color="auto" w:fill="auto"/>
          </w:tcPr>
          <w:p w14:paraId="10825D6A" w14:textId="77777777" w:rsidR="00DD3FE1" w:rsidRPr="0067119E" w:rsidRDefault="00DD3FE1" w:rsidP="005E6FE7">
            <w:pPr>
              <w:pStyle w:val="Style10"/>
              <w:jc w:val="center"/>
            </w:pPr>
            <w:r>
              <w:t>0,62 (0,47, 0,83)</w:t>
            </w:r>
          </w:p>
        </w:tc>
      </w:tr>
      <w:tr w:rsidR="00DD3FE1" w:rsidRPr="0067119E" w14:paraId="5C681D57" w14:textId="77777777" w:rsidTr="005E6FE7">
        <w:trPr>
          <w:cantSplit/>
          <w:trHeight w:val="57"/>
        </w:trPr>
        <w:tc>
          <w:tcPr>
            <w:tcW w:w="2160" w:type="dxa"/>
            <w:shd w:val="clear" w:color="auto" w:fill="auto"/>
          </w:tcPr>
          <w:p w14:paraId="49638A7B" w14:textId="77777777" w:rsidR="00DD3FE1" w:rsidRPr="0067119E" w:rsidRDefault="00DD3FE1" w:rsidP="005E6FE7">
            <w:pPr>
              <w:keepNext/>
              <w:tabs>
                <w:tab w:val="left" w:pos="360"/>
              </w:tabs>
              <w:rPr>
                <w:sz w:val="20"/>
                <w:szCs w:val="20"/>
              </w:rPr>
            </w:pPr>
          </w:p>
        </w:tc>
        <w:tc>
          <w:tcPr>
            <w:tcW w:w="2340" w:type="dxa"/>
            <w:shd w:val="clear" w:color="auto" w:fill="auto"/>
          </w:tcPr>
          <w:p w14:paraId="0AC45DA3" w14:textId="77777777" w:rsidR="00DD3FE1" w:rsidRPr="0067119E" w:rsidRDefault="00DD3FE1" w:rsidP="005E6FE7">
            <w:pPr>
              <w:pStyle w:val="Style10"/>
              <w:jc w:val="center"/>
            </w:pPr>
          </w:p>
        </w:tc>
        <w:tc>
          <w:tcPr>
            <w:tcW w:w="2340" w:type="dxa"/>
            <w:shd w:val="clear" w:color="auto" w:fill="auto"/>
          </w:tcPr>
          <w:p w14:paraId="2A48FE99" w14:textId="77777777" w:rsidR="00DD3FE1" w:rsidRPr="0067119E" w:rsidRDefault="00DD3FE1" w:rsidP="005E6FE7">
            <w:pPr>
              <w:pStyle w:val="Style10"/>
              <w:jc w:val="center"/>
            </w:pPr>
          </w:p>
        </w:tc>
        <w:tc>
          <w:tcPr>
            <w:tcW w:w="2057" w:type="dxa"/>
            <w:shd w:val="clear" w:color="auto" w:fill="auto"/>
          </w:tcPr>
          <w:p w14:paraId="4D5BF8E4" w14:textId="77777777" w:rsidR="00DD3FE1" w:rsidRPr="0067119E" w:rsidRDefault="00DD3FE1" w:rsidP="005E6FE7">
            <w:pPr>
              <w:pStyle w:val="Style10"/>
              <w:jc w:val="center"/>
            </w:pPr>
          </w:p>
        </w:tc>
      </w:tr>
      <w:tr w:rsidR="00DD3FE1" w:rsidRPr="0067119E" w14:paraId="3D3B34C4" w14:textId="77777777" w:rsidTr="005E6FE7">
        <w:trPr>
          <w:cantSplit/>
          <w:trHeight w:val="57"/>
        </w:trPr>
        <w:tc>
          <w:tcPr>
            <w:tcW w:w="8897" w:type="dxa"/>
            <w:gridSpan w:val="4"/>
            <w:tcBorders>
              <w:bottom w:val="single" w:sz="4" w:space="0" w:color="auto"/>
            </w:tcBorders>
            <w:shd w:val="clear" w:color="auto" w:fill="auto"/>
          </w:tcPr>
          <w:p w14:paraId="213A7CA2" w14:textId="77777777" w:rsidR="00DD3FE1" w:rsidRPr="0067119E" w:rsidRDefault="00DD3FE1" w:rsidP="005E6FE7">
            <w:pPr>
              <w:pStyle w:val="Styleboldtable"/>
              <w:jc w:val="center"/>
            </w:pPr>
            <w:r>
              <w:t>Analiza actualizată</w:t>
            </w:r>
          </w:p>
          <w:p w14:paraId="5BCC0726" w14:textId="77777777" w:rsidR="00DD3FE1" w:rsidRPr="0067119E" w:rsidRDefault="00DD3FE1" w:rsidP="005E6FE7">
            <w:pPr>
              <w:pStyle w:val="Style10"/>
              <w:jc w:val="center"/>
            </w:pPr>
            <w:r>
              <w:t>Perioada minimă de monitorizare: 62,7 luni</w:t>
            </w:r>
          </w:p>
        </w:tc>
      </w:tr>
      <w:tr w:rsidR="00DD3FE1" w:rsidRPr="0067119E" w14:paraId="6B6C2825" w14:textId="77777777" w:rsidTr="005E6FE7">
        <w:trPr>
          <w:cantSplit/>
          <w:trHeight w:val="57"/>
        </w:trPr>
        <w:tc>
          <w:tcPr>
            <w:tcW w:w="2160" w:type="dxa"/>
            <w:tcBorders>
              <w:top w:val="single" w:sz="4" w:space="0" w:color="auto"/>
            </w:tcBorders>
            <w:shd w:val="clear" w:color="auto" w:fill="auto"/>
          </w:tcPr>
          <w:p w14:paraId="236415A0" w14:textId="77777777" w:rsidR="00DD3FE1" w:rsidRPr="0067119E" w:rsidRDefault="00DD3FE1" w:rsidP="005E6FE7">
            <w:pPr>
              <w:pStyle w:val="Style10"/>
              <w:keepNext/>
            </w:pPr>
            <w:r>
              <w:t>&lt; 1%</w:t>
            </w:r>
          </w:p>
        </w:tc>
        <w:tc>
          <w:tcPr>
            <w:tcW w:w="2340" w:type="dxa"/>
            <w:tcBorders>
              <w:top w:val="single" w:sz="4" w:space="0" w:color="auto"/>
            </w:tcBorders>
            <w:shd w:val="clear" w:color="auto" w:fill="auto"/>
          </w:tcPr>
          <w:p w14:paraId="519E6D78" w14:textId="77777777" w:rsidR="00DD3FE1" w:rsidRPr="0067119E" w:rsidRDefault="00DD3FE1" w:rsidP="005E6FE7">
            <w:pPr>
              <w:pStyle w:val="Style10"/>
              <w:jc w:val="center"/>
            </w:pPr>
            <w:r>
              <w:t>100 (109)</w:t>
            </w:r>
          </w:p>
        </w:tc>
        <w:tc>
          <w:tcPr>
            <w:tcW w:w="2340" w:type="dxa"/>
            <w:tcBorders>
              <w:top w:val="single" w:sz="4" w:space="0" w:color="auto"/>
            </w:tcBorders>
            <w:shd w:val="clear" w:color="auto" w:fill="auto"/>
          </w:tcPr>
          <w:p w14:paraId="45DA8656" w14:textId="77777777" w:rsidR="00DD3FE1" w:rsidRPr="0067119E" w:rsidRDefault="00DD3FE1" w:rsidP="005E6FE7">
            <w:pPr>
              <w:pStyle w:val="Style10"/>
              <w:jc w:val="center"/>
            </w:pPr>
            <w:r>
              <w:t>96 (101)</w:t>
            </w:r>
          </w:p>
        </w:tc>
        <w:tc>
          <w:tcPr>
            <w:tcW w:w="2057" w:type="dxa"/>
            <w:tcBorders>
              <w:top w:val="single" w:sz="4" w:space="0" w:color="auto"/>
            </w:tcBorders>
            <w:shd w:val="clear" w:color="auto" w:fill="auto"/>
          </w:tcPr>
          <w:p w14:paraId="6B6060BD" w14:textId="77777777" w:rsidR="00DD3FE1" w:rsidRPr="0067119E" w:rsidRDefault="00DD3FE1" w:rsidP="005E6FE7">
            <w:pPr>
              <w:pStyle w:val="Style10"/>
              <w:jc w:val="center"/>
            </w:pPr>
            <w:r>
              <w:t>0,87 (0,66, 1,16)</w:t>
            </w:r>
          </w:p>
        </w:tc>
      </w:tr>
      <w:tr w:rsidR="00DD3FE1" w:rsidRPr="0067119E" w14:paraId="07444830" w14:textId="77777777" w:rsidTr="005E6FE7">
        <w:trPr>
          <w:cantSplit/>
          <w:trHeight w:val="57"/>
        </w:trPr>
        <w:tc>
          <w:tcPr>
            <w:tcW w:w="2160" w:type="dxa"/>
            <w:tcBorders>
              <w:bottom w:val="single" w:sz="4" w:space="0" w:color="auto"/>
            </w:tcBorders>
            <w:shd w:val="clear" w:color="auto" w:fill="auto"/>
          </w:tcPr>
          <w:p w14:paraId="2F4D0C74" w14:textId="77777777" w:rsidR="00DD3FE1" w:rsidRPr="0067119E" w:rsidRDefault="00DD3FE1" w:rsidP="005E6FE7">
            <w:pPr>
              <w:pStyle w:val="Style10"/>
              <w:keepNext/>
            </w:pPr>
            <w:r>
              <w:t>≥ 1%</w:t>
            </w:r>
          </w:p>
        </w:tc>
        <w:tc>
          <w:tcPr>
            <w:tcW w:w="2340" w:type="dxa"/>
            <w:tcBorders>
              <w:bottom w:val="single" w:sz="4" w:space="0" w:color="auto"/>
            </w:tcBorders>
            <w:shd w:val="clear" w:color="auto" w:fill="auto"/>
          </w:tcPr>
          <w:p w14:paraId="39E37F1B" w14:textId="77777777" w:rsidR="00DD3FE1" w:rsidRPr="0067119E" w:rsidRDefault="00DD3FE1" w:rsidP="005E6FE7">
            <w:pPr>
              <w:pStyle w:val="Style10"/>
              <w:jc w:val="center"/>
            </w:pPr>
            <w:r>
              <w:t>96 (122)</w:t>
            </w:r>
          </w:p>
        </w:tc>
        <w:tc>
          <w:tcPr>
            <w:tcW w:w="2340" w:type="dxa"/>
            <w:tcBorders>
              <w:bottom w:val="single" w:sz="4" w:space="0" w:color="auto"/>
            </w:tcBorders>
            <w:shd w:val="clear" w:color="auto" w:fill="auto"/>
          </w:tcPr>
          <w:p w14:paraId="678FF4CA" w14:textId="77777777" w:rsidR="00DD3FE1" w:rsidRPr="0067119E" w:rsidRDefault="00DD3FE1" w:rsidP="005E6FE7">
            <w:pPr>
              <w:pStyle w:val="Style10"/>
              <w:jc w:val="center"/>
            </w:pPr>
            <w:r>
              <w:t>119 (123)</w:t>
            </w:r>
          </w:p>
        </w:tc>
        <w:tc>
          <w:tcPr>
            <w:tcW w:w="2057" w:type="dxa"/>
            <w:tcBorders>
              <w:bottom w:val="single" w:sz="4" w:space="0" w:color="auto"/>
            </w:tcBorders>
            <w:shd w:val="clear" w:color="auto" w:fill="auto"/>
          </w:tcPr>
          <w:p w14:paraId="18AEDC40" w14:textId="77777777" w:rsidR="00DD3FE1" w:rsidRPr="0067119E" w:rsidRDefault="00DD3FE1" w:rsidP="005E6FE7">
            <w:pPr>
              <w:pStyle w:val="Style10"/>
              <w:jc w:val="center"/>
            </w:pPr>
            <w:r>
              <w:t>0,55 (0,42, 0,73)</w:t>
            </w:r>
          </w:p>
        </w:tc>
      </w:tr>
    </w:tbl>
    <w:p w14:paraId="6192111C" w14:textId="77777777" w:rsidR="00DD3FE1" w:rsidRPr="0067119E" w:rsidRDefault="00DD3FE1" w:rsidP="003648B6">
      <w:pPr>
        <w:pStyle w:val="Styletablefooter"/>
        <w:ind w:left="187" w:hanging="187"/>
        <w:rPr>
          <w:noProof/>
        </w:rPr>
      </w:pPr>
      <w:r>
        <w:rPr>
          <w:vertAlign w:val="superscript"/>
        </w:rPr>
        <w:t>a</w:t>
      </w:r>
      <w:r>
        <w:tab/>
        <w:t>Analiză Post</w:t>
      </w:r>
      <w:r>
        <w:noBreakHyphen/>
        <w:t>hoc; rezultatele trebuie interpretate cu precauție deoarece subgrupurile sunt de dimensiuni mici și, la momentul analizei, testul PD</w:t>
      </w:r>
      <w:r>
        <w:noBreakHyphen/>
        <w:t>L1 IHC 28</w:t>
      </w:r>
      <w:r>
        <w:noBreakHyphen/>
        <w:t>8 pharmDx nu a fost validat din punct de vedere analitic la niveluri ale expresiei de 10% sau 50%.</w:t>
      </w:r>
    </w:p>
    <w:p w14:paraId="3BA73770" w14:textId="77777777" w:rsidR="00DD3FE1" w:rsidRPr="0067119E" w:rsidRDefault="00DD3FE1" w:rsidP="00DD3FE1">
      <w:pPr>
        <w:rPr>
          <w:noProof/>
        </w:rPr>
      </w:pPr>
    </w:p>
    <w:p w14:paraId="19069C7B" w14:textId="77777777" w:rsidR="00DD3FE1" w:rsidRPr="0067119E" w:rsidRDefault="00DD3FE1" w:rsidP="00DD3FE1">
      <w:pPr>
        <w:rPr>
          <w:noProof/>
        </w:rPr>
      </w:pPr>
      <w:r>
        <w:t>Un procent mai mare de pacienți a prezentat deces în primele 3 luni în brațul de tratament cu nivolumab (59/292, 20,2%) comparativ cu brațul cu docetaxel (44/290, 15,2%). Rezultatele unei analize exploratorii multivariate post</w:t>
      </w:r>
      <w:r>
        <w:noBreakHyphen/>
        <w:t>hoc au indicat faptul că pacienții tratați cu nivolumab având caracteristici de prognostic mai redus și/sau boală agresivă când este asociată cu expresie tumorală a PD</w:t>
      </w:r>
      <w:r>
        <w:noBreakHyphen/>
        <w:t>L1 scăzută (de exemplu, &lt; 50%) sau absentă pot prezenta un risc mai mare de deces în primele 3 luni.</w:t>
      </w:r>
    </w:p>
    <w:p w14:paraId="2DADD787" w14:textId="77777777" w:rsidR="00DD3FE1" w:rsidRPr="0067119E" w:rsidRDefault="00DD3FE1" w:rsidP="00DD3FE1">
      <w:pPr>
        <w:rPr>
          <w:noProof/>
        </w:rPr>
      </w:pPr>
    </w:p>
    <w:p w14:paraId="01321C68" w14:textId="77777777" w:rsidR="00DD3FE1" w:rsidRPr="0067119E" w:rsidRDefault="00DD3FE1" w:rsidP="00DD3FE1">
      <w:pPr>
        <w:rPr>
          <w:noProof/>
        </w:rPr>
      </w:pPr>
      <w:r>
        <w:t xml:space="preserve">În analizele de subgrup, beneficiul privind supraviețuirea comparativ cu docetaxel nu a fost evidențiat pentru pacienții care nu au fost niciodată fumători sau ale căror tumori aveau mutații activatoare de </w:t>
      </w:r>
      <w:r>
        <w:lastRenderedPageBreak/>
        <w:t>EGFR; oricum, din cauza numărului scăzut de pacienți, nu se pot formula concluzii definitive pe baza acestor date.</w:t>
      </w:r>
    </w:p>
    <w:p w14:paraId="7A786465" w14:textId="77777777" w:rsidR="00DD3FE1" w:rsidRPr="0067119E" w:rsidRDefault="00DD3FE1" w:rsidP="00DD3FE1">
      <w:pPr>
        <w:rPr>
          <w:noProof/>
        </w:rPr>
      </w:pPr>
    </w:p>
    <w:p w14:paraId="77B073BF" w14:textId="77777777" w:rsidR="00DD3FE1" w:rsidRPr="0067119E" w:rsidRDefault="00DD3FE1" w:rsidP="00DD3FE1">
      <w:pPr>
        <w:pStyle w:val="StyleItalic"/>
      </w:pPr>
      <w:r>
        <w:t>Carcinom renal (RCC, renal cell carcinoma)</w:t>
      </w:r>
    </w:p>
    <w:p w14:paraId="475551E9" w14:textId="77777777" w:rsidR="00DD3FE1" w:rsidRPr="0067119E" w:rsidRDefault="00DD3FE1" w:rsidP="00DD3FE1">
      <w:pPr>
        <w:keepNext/>
        <w:rPr>
          <w:i/>
          <w:noProof/>
          <w:u w:val="single"/>
        </w:rPr>
      </w:pPr>
    </w:p>
    <w:p w14:paraId="2F34244C" w14:textId="77777777" w:rsidR="00DD3FE1" w:rsidRPr="0067119E" w:rsidRDefault="00DD3FE1" w:rsidP="00DD3FE1">
      <w:pPr>
        <w:pStyle w:val="StyleItalic"/>
        <w:rPr>
          <w:noProof/>
        </w:rPr>
      </w:pPr>
      <w:r>
        <w:t>Forma farmaceutică pentru administrare subcutanată</w:t>
      </w:r>
    </w:p>
    <w:p w14:paraId="7E614A7A" w14:textId="77777777" w:rsidR="00DD3FE1" w:rsidRPr="0067119E" w:rsidRDefault="00DD3FE1" w:rsidP="00DD3FE1">
      <w:pPr>
        <w:keepNext/>
        <w:rPr>
          <w:i/>
          <w:noProof/>
        </w:rPr>
      </w:pPr>
    </w:p>
    <w:p w14:paraId="75732679" w14:textId="77777777" w:rsidR="00DD3FE1" w:rsidRPr="0067119E" w:rsidRDefault="00DD3FE1" w:rsidP="00DD3FE1">
      <w:pPr>
        <w:pStyle w:val="StyleItalicUnderline"/>
      </w:pPr>
      <w:r>
        <w:t>Studiu de fază 3, randomizat, deschis, efectuat comparativ cu nivolumab administrat pe cale intravenoasă (CA20967T)</w:t>
      </w:r>
    </w:p>
    <w:p w14:paraId="5D97EF69" w14:textId="77777777" w:rsidR="00DD3FE1" w:rsidRPr="00006AA0" w:rsidRDefault="00DD3FE1" w:rsidP="00DD3FE1">
      <w:r>
        <w:t>Siguranța și eficacitatea tratamentului cu nivolumab în forma farmaceutică pentru administrare subcutanată, au fost evaluate într-un studiu multicentric, randomizat, deschis, la pacienți cu RCC cu celule clare, avansat sau metastazat (CA20967T). Pacienți cu vârsta de 18 ani sau peste, cu RCC avansat sau metastazat cu componentă cu celule clare, confirmat histologic, inclusiv cei cu caracteristici sarcomatoide și care au primit anterior nu mai mult de 2 regimuri terapeutice sistemice, au fost randomizați pentru a li se administra nivolumab 1200 mg la fiecare 4 săptămâni pe cale subcutanată sau nivolumab 3 mg/kg la fiecare 2 săptămâni pe cale intravenoasă. Pacienții cu metastaze SNC simptomatice, netratate, cei cu metastaze leptomeningeale, cu malignități concomitente ce necesită tratament sau cu antecedente de malignitate în decursul ultimilor 2 ani, cei cu boală autoimună activă confirmată sau suspectată sau care au primit tratament anterior cu un inhibitor al punctelor de control, au fost excluși din studiu. Pacienții cu metastaze SNC asimptomatice, stabile, care nu au necesitat tratament imediat, au fost eligibili în cazul în care nu au existat dovezi de progresie în decurs de 28 zile înainte de administrarea primei doze de medicament de studiu.</w:t>
      </w:r>
    </w:p>
    <w:p w14:paraId="28C867F0" w14:textId="77777777" w:rsidR="00DD3FE1" w:rsidRPr="0067119E" w:rsidRDefault="00DD3FE1" w:rsidP="00DD3FE1">
      <w:pPr>
        <w:rPr>
          <w:lang w:eastAsia="es-ES"/>
        </w:rPr>
      </w:pPr>
    </w:p>
    <w:p w14:paraId="2B481F08" w14:textId="77777777" w:rsidR="00DD3FE1" w:rsidRPr="0067119E" w:rsidRDefault="00DD3FE1" w:rsidP="00DD3FE1">
      <w:r>
        <w:t xml:space="preserve">Factorii de stratificare pentru randomizare au fost greutatea (&lt; 80 kg comparativ cu ≥ 80 kg) și categoria de prognostic conform Bazei de Date a Consorțiului Internațional pentru Carcinomul Renal Metastazat (IMDC, </w:t>
      </w:r>
      <w:r>
        <w:rPr>
          <w:i/>
          <w:iCs/>
        </w:rPr>
        <w:t>International Metastatic Renal Cell Carcinoma Database Consortium</w:t>
      </w:r>
      <w:r>
        <w:t>) (prognostic favorabil, comparativ cu intermediar, comparativ cu nefavorabil).</w:t>
      </w:r>
    </w:p>
    <w:p w14:paraId="08DB3C45" w14:textId="77777777" w:rsidR="00DD3FE1" w:rsidRPr="0067119E" w:rsidRDefault="00DD3FE1" w:rsidP="00DD3FE1">
      <w:pPr>
        <w:jc w:val="both"/>
        <w:rPr>
          <w:sz w:val="24"/>
          <w:szCs w:val="20"/>
          <w:lang w:eastAsia="es-ES"/>
        </w:rPr>
      </w:pPr>
    </w:p>
    <w:p w14:paraId="5DA3C5AF" w14:textId="77777777" w:rsidR="00DD3FE1" w:rsidRDefault="00DD3FE1" w:rsidP="00DD3FE1">
      <w:r>
        <w:t>Obiectivul principal al studiului a fost de a demonstra non</w:t>
      </w:r>
      <w:r>
        <w:noBreakHyphen/>
        <w:t>inferioritatea concentrațiilor serice C</w:t>
      </w:r>
      <w:r>
        <w:rPr>
          <w:vertAlign w:val="subscript"/>
        </w:rPr>
        <w:t>medie z28</w:t>
      </w:r>
      <w:r>
        <w:t xml:space="preserve"> și C</w:t>
      </w:r>
      <w:r>
        <w:rPr>
          <w:vertAlign w:val="subscript"/>
        </w:rPr>
        <w:t>minss</w:t>
      </w:r>
      <w:r>
        <w:t xml:space="preserve"> pentru nivolumab obținute în cazul administrării de nivolumab pe cale subcutanată, comparativ cu administrarea de nivolumab pe cale intravenoasă (vezi pct. 5.2). Obiectivul secundar cheie al studiului a fost de a demonstra non</w:t>
      </w:r>
      <w:r>
        <w:noBreakHyphen/>
        <w:t xml:space="preserve">inferioritatea RRO obținute în cazul administrării de nivolumab pe cale subcutanată, comparativ cu administrarea de nivolumab pe cale intravenoasă, conform evaluării efectuate prin analiză centrală independentă oarbă (BICR, </w:t>
      </w:r>
      <w:r>
        <w:rPr>
          <w:i/>
          <w:iCs/>
        </w:rPr>
        <w:t>Blinded Independent Central Review</w:t>
      </w:r>
      <w:r>
        <w:t>). Obiectivele secundare suplimentare au inclus evaluarea duratei răspunsului (DR), supraviețuirii fără progresia bolii (SFP) și supraviețuirii generale (SG).</w:t>
      </w:r>
    </w:p>
    <w:p w14:paraId="21388251" w14:textId="77777777" w:rsidR="00BE0BF6" w:rsidRPr="00147DA6" w:rsidRDefault="00BE0BF6" w:rsidP="00DD3FE1"/>
    <w:p w14:paraId="6EE3A144" w14:textId="7751D10B" w:rsidR="00DD3FE1" w:rsidRPr="0067119E" w:rsidRDefault="00DD3FE1" w:rsidP="00DD3FE1">
      <w:pPr>
        <w:rPr>
          <w:color w:val="000000"/>
        </w:rPr>
      </w:pPr>
      <w:r>
        <w:rPr>
          <w:color w:val="000000"/>
        </w:rPr>
        <w:t>În total, 495 pacienți au fost randomizați pentru a li se administra fie nivolumab pe cale subcutanată (n = 248) sau nivolumab pe cale intravenoasă (n = 247). Vârsta mediană a fost de 65 ani (interval: 20</w:t>
      </w:r>
      <w:r>
        <w:rPr>
          <w:color w:val="000000"/>
        </w:rPr>
        <w:noBreakHyphen/>
        <w:t xml:space="preserve">93), 51% având vârsta ≥ 65 ani și 14% ≥ 75 ani, 85% dintre pacienți au fost </w:t>
      </w:r>
      <w:r w:rsidR="00153628">
        <w:rPr>
          <w:color w:val="000000"/>
        </w:rPr>
        <w:t>de rasă caucaziană</w:t>
      </w:r>
      <w:r>
        <w:rPr>
          <w:color w:val="000000"/>
        </w:rPr>
        <w:t xml:space="preserve">, 0,8% au fost </w:t>
      </w:r>
      <w:r w:rsidR="00F57193" w:rsidRPr="00F57193">
        <w:rPr>
          <w:color w:val="000000"/>
        </w:rPr>
        <w:t>de rasă asiatică</w:t>
      </w:r>
      <w:r>
        <w:rPr>
          <w:color w:val="000000"/>
        </w:rPr>
        <w:t xml:space="preserve"> și 0,4% au fost de rasă neagră, iar 68% au fost de sex masculin. Cincizeci și șapte la sută dintre pacienți au avut greutatea &lt; 80 kg și 43% au avut greutatea ≥ 80 kg. Scorul de performanţă Karnofsky inițial a fost de 70 (7%), 80 (20%), 90 (34%) sau 100 (39%). Distribuția pacienților în funcție de categoriile de prognostic IMDC a fost 21% cu prognostic favorabil, 62% cu prognostic intermediar și 17% cu prognostic nefavorabil.</w:t>
      </w:r>
    </w:p>
    <w:p w14:paraId="2DAE8D9D" w14:textId="77777777" w:rsidR="00DD3FE1" w:rsidRPr="0067119E" w:rsidRDefault="00DD3FE1" w:rsidP="00DD3FE1">
      <w:pPr>
        <w:jc w:val="both"/>
        <w:rPr>
          <w:color w:val="000000"/>
          <w:lang w:eastAsia="es-ES"/>
        </w:rPr>
      </w:pPr>
    </w:p>
    <w:p w14:paraId="1C7B86B2" w14:textId="77777777" w:rsidR="00DD3FE1" w:rsidRPr="00F21587" w:rsidRDefault="00DD3FE1" w:rsidP="00DD3FE1">
      <w:r w:rsidRPr="00F21587">
        <w:t>Studiul a demonstrat non</w:t>
      </w:r>
      <w:r w:rsidRPr="00F21587">
        <w:noBreakHyphen/>
        <w:t xml:space="preserve">inferioritatea pentru nivolumab 1200 mg administrat pe cale subcutanată, comparativ cu nivolumab 3 mg/kg administrat pe cale intravenoasă (vezi pct. 5.2). La analiza primară (perioadă minimă de monitorizare de 8 luni), RRO a fost de 24,2% (IÎ 95%: 19,0, 30,0) pentru nivolumab administrat pe cale subcutanată și de 18,2% (IÎ 95%: 13,6, 23,6) pentru nivolumab administrat pe cale intravenoasă. </w:t>
      </w:r>
      <w:r>
        <w:t>Valoarea estimată a</w:t>
      </w:r>
      <w:r w:rsidRPr="00F21587">
        <w:t xml:space="preserve"> raportului de risc pentru răspunsul obiectiv a fost de 1,33 (IÎ 95%: 0,94, 1,88). Pentru a declara non-inferioritatea, limita inferioară a IÎ 95% bilateral a raportului de risc pentru răspunsul obiectiv a trebuit să fie </w:t>
      </w:r>
      <w:r w:rsidRPr="00F21587">
        <w:rPr>
          <w:color w:val="000000"/>
        </w:rPr>
        <w:t xml:space="preserve">≥ 0,60. </w:t>
      </w:r>
      <w:r w:rsidRPr="00F21587">
        <w:t>Rezultatele actualizate privind eficacitatea</w:t>
      </w:r>
      <w:r>
        <w:t>,</w:t>
      </w:r>
      <w:r w:rsidRPr="00F21587">
        <w:t xml:space="preserve"> cu o perioadă minimă de monitorizare de 14,9 luni (data limită de analiză a datelor fiind 21 februarie 2024) sunt prezentate în Tabelul 15.</w:t>
      </w:r>
    </w:p>
    <w:p w14:paraId="49EB1927" w14:textId="77777777" w:rsidR="00DD3FE1" w:rsidRPr="00F21587" w:rsidRDefault="00DD3FE1" w:rsidP="00DD3FE1">
      <w:pPr>
        <w:jc w:val="both"/>
        <w:rPr>
          <w:color w:val="000000"/>
          <w:lang w:eastAsia="es-ES"/>
        </w:rPr>
      </w:pPr>
    </w:p>
    <w:p w14:paraId="5B30D9BD" w14:textId="77777777" w:rsidR="00DD3FE1" w:rsidRPr="00F21587" w:rsidRDefault="00DD3FE1" w:rsidP="00DD3FE1">
      <w:pPr>
        <w:pStyle w:val="HeadingTableFig"/>
      </w:pPr>
      <w:r w:rsidRPr="00F21587">
        <w:lastRenderedPageBreak/>
        <w:t>Tabelul 15:</w:t>
      </w:r>
      <w:r w:rsidRPr="00F21587">
        <w:tab/>
        <w:t>Rezultatele privind eficacitatea - CA20967T</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862"/>
        <w:gridCol w:w="2851"/>
      </w:tblGrid>
      <w:tr w:rsidR="0080264C" w:rsidRPr="00F21587" w14:paraId="70549E94" w14:textId="77777777" w:rsidTr="003648B6">
        <w:trPr>
          <w:cantSplit/>
          <w:tblHeader/>
        </w:trPr>
        <w:tc>
          <w:tcPr>
            <w:tcW w:w="3348" w:type="dxa"/>
            <w:shd w:val="clear" w:color="auto" w:fill="auto"/>
            <w:hideMark/>
          </w:tcPr>
          <w:p w14:paraId="13395B78" w14:textId="77777777" w:rsidR="0080264C" w:rsidRPr="00F21587" w:rsidRDefault="0080264C" w:rsidP="00AE0946">
            <w:pPr>
              <w:keepNext/>
              <w:spacing w:before="40" w:afterLines="40" w:after="96" w:line="264" w:lineRule="auto"/>
              <w:jc w:val="both"/>
              <w:rPr>
                <w:rFonts w:eastAsia="MS Mincho"/>
                <w:b/>
                <w:color w:val="000000"/>
                <w:sz w:val="20"/>
                <w:szCs w:val="20"/>
              </w:rPr>
            </w:pPr>
          </w:p>
        </w:tc>
        <w:tc>
          <w:tcPr>
            <w:tcW w:w="2862" w:type="dxa"/>
            <w:shd w:val="clear" w:color="auto" w:fill="auto"/>
            <w:hideMark/>
          </w:tcPr>
          <w:p w14:paraId="1A76D18E" w14:textId="77777777" w:rsidR="0080264C" w:rsidRPr="00F21587" w:rsidRDefault="0080264C" w:rsidP="00AE0946">
            <w:pPr>
              <w:pStyle w:val="Styleboldtable"/>
              <w:spacing w:before="40" w:afterLines="40" w:after="96"/>
              <w:jc w:val="center"/>
              <w:rPr>
                <w:rFonts w:eastAsia="MS Mincho"/>
                <w:szCs w:val="20"/>
              </w:rPr>
            </w:pPr>
            <w:r w:rsidRPr="00F21587">
              <w:t>Nivolumab administrat pe cale subcutanată</w:t>
            </w:r>
          </w:p>
        </w:tc>
        <w:tc>
          <w:tcPr>
            <w:tcW w:w="2851" w:type="dxa"/>
            <w:shd w:val="clear" w:color="auto" w:fill="auto"/>
            <w:hideMark/>
          </w:tcPr>
          <w:p w14:paraId="5B51E896" w14:textId="77777777" w:rsidR="0080264C" w:rsidRPr="00F21587" w:rsidRDefault="0080264C" w:rsidP="00AE0946">
            <w:pPr>
              <w:pStyle w:val="Styleboldtable"/>
              <w:spacing w:before="40" w:afterLines="40" w:after="96"/>
              <w:jc w:val="center"/>
              <w:rPr>
                <w:rFonts w:eastAsia="MS Mincho"/>
                <w:szCs w:val="20"/>
              </w:rPr>
            </w:pPr>
            <w:r w:rsidRPr="00F21587">
              <w:t>Nivolumab administrat pe cale intravenoasă</w:t>
            </w:r>
          </w:p>
        </w:tc>
      </w:tr>
      <w:tr w:rsidR="0080264C" w:rsidRPr="00F21587" w14:paraId="544A4008" w14:textId="77777777" w:rsidTr="003648B6">
        <w:tc>
          <w:tcPr>
            <w:tcW w:w="3348" w:type="dxa"/>
            <w:shd w:val="clear" w:color="auto" w:fill="auto"/>
            <w:hideMark/>
          </w:tcPr>
          <w:p w14:paraId="795476AB" w14:textId="77777777" w:rsidR="0080264C" w:rsidRPr="00F21587" w:rsidRDefault="0080264C" w:rsidP="00AE0946">
            <w:pPr>
              <w:pStyle w:val="Styletable10"/>
              <w:keepNext/>
              <w:spacing w:before="40" w:afterLines="40" w:after="96"/>
              <w:rPr>
                <w:rFonts w:eastAsia="MS Mincho"/>
                <w:szCs w:val="20"/>
                <w:vertAlign w:val="subscript"/>
              </w:rPr>
            </w:pPr>
            <w:r w:rsidRPr="00F21587">
              <w:t>RRO</w:t>
            </w:r>
            <w:r w:rsidRPr="003648B6">
              <w:rPr>
                <w:vertAlign w:val="superscript"/>
              </w:rPr>
              <w:t>a</w:t>
            </w:r>
            <w:r w:rsidRPr="00F21587">
              <w:t xml:space="preserve"> conform evaluării de către BICR % (n/N)</w:t>
            </w:r>
          </w:p>
        </w:tc>
        <w:tc>
          <w:tcPr>
            <w:tcW w:w="2862" w:type="dxa"/>
            <w:shd w:val="clear" w:color="auto" w:fill="auto"/>
          </w:tcPr>
          <w:p w14:paraId="38597555" w14:textId="77777777" w:rsidR="0080264C" w:rsidRPr="00F21587" w:rsidRDefault="0080264C" w:rsidP="00AE0946">
            <w:pPr>
              <w:pStyle w:val="Styletable10"/>
              <w:spacing w:before="40" w:afterLines="40" w:after="96"/>
              <w:jc w:val="center"/>
              <w:rPr>
                <w:rFonts w:eastAsia="MS Mincho"/>
                <w:szCs w:val="20"/>
              </w:rPr>
            </w:pPr>
            <w:r w:rsidRPr="00F21587">
              <w:t>26,6% (66/248)</w:t>
            </w:r>
          </w:p>
        </w:tc>
        <w:tc>
          <w:tcPr>
            <w:tcW w:w="2851" w:type="dxa"/>
            <w:shd w:val="clear" w:color="auto" w:fill="auto"/>
          </w:tcPr>
          <w:p w14:paraId="5AF7176B" w14:textId="77777777" w:rsidR="0080264C" w:rsidRPr="00F21587" w:rsidRDefault="0080264C" w:rsidP="00AE0946">
            <w:pPr>
              <w:pStyle w:val="Styletable10"/>
              <w:spacing w:before="40" w:afterLines="40" w:after="96"/>
              <w:jc w:val="center"/>
              <w:rPr>
                <w:rFonts w:eastAsia="MS Mincho"/>
                <w:szCs w:val="20"/>
              </w:rPr>
            </w:pPr>
            <w:r w:rsidRPr="00F21587">
              <w:t>20,6% (51/247)</w:t>
            </w:r>
          </w:p>
        </w:tc>
      </w:tr>
      <w:tr w:rsidR="0080264C" w:rsidRPr="00F21587" w14:paraId="3EFEFEB9" w14:textId="77777777" w:rsidTr="003648B6">
        <w:tc>
          <w:tcPr>
            <w:tcW w:w="3348" w:type="dxa"/>
            <w:shd w:val="clear" w:color="auto" w:fill="auto"/>
            <w:hideMark/>
          </w:tcPr>
          <w:p w14:paraId="3F875CC8" w14:textId="77777777" w:rsidR="0080264C" w:rsidRPr="00F21587" w:rsidRDefault="0080264C" w:rsidP="00AE0946">
            <w:pPr>
              <w:pStyle w:val="Style44"/>
              <w:spacing w:before="40" w:afterLines="40" w:after="96"/>
              <w:jc w:val="left"/>
              <w:rPr>
                <w:szCs w:val="20"/>
                <w:vertAlign w:val="subscript"/>
              </w:rPr>
            </w:pPr>
            <w:r w:rsidRPr="00F21587">
              <w:t>IÎ 95%</w:t>
            </w:r>
            <w:r w:rsidRPr="00F21587">
              <w:rPr>
                <w:vertAlign w:val="superscript"/>
              </w:rPr>
              <w:t>b</w:t>
            </w:r>
          </w:p>
        </w:tc>
        <w:tc>
          <w:tcPr>
            <w:tcW w:w="2862" w:type="dxa"/>
            <w:shd w:val="clear" w:color="auto" w:fill="auto"/>
          </w:tcPr>
          <w:p w14:paraId="46FF3162" w14:textId="77777777" w:rsidR="0080264C" w:rsidRPr="00F21587" w:rsidRDefault="0080264C" w:rsidP="00AE0946">
            <w:pPr>
              <w:pStyle w:val="Styletable10"/>
              <w:spacing w:before="40" w:afterLines="40" w:after="96"/>
              <w:jc w:val="center"/>
              <w:rPr>
                <w:rFonts w:eastAsia="MS Mincho"/>
                <w:szCs w:val="20"/>
              </w:rPr>
            </w:pPr>
            <w:r w:rsidRPr="00F21587">
              <w:t>(21,2, 32,6)</w:t>
            </w:r>
          </w:p>
        </w:tc>
        <w:tc>
          <w:tcPr>
            <w:tcW w:w="2851" w:type="dxa"/>
            <w:shd w:val="clear" w:color="auto" w:fill="auto"/>
          </w:tcPr>
          <w:p w14:paraId="47165671" w14:textId="77777777" w:rsidR="0080264C" w:rsidRPr="00F21587" w:rsidRDefault="0080264C" w:rsidP="00AE0946">
            <w:pPr>
              <w:pStyle w:val="Styletable10"/>
              <w:spacing w:before="40" w:afterLines="40" w:after="96"/>
              <w:jc w:val="center"/>
              <w:rPr>
                <w:rFonts w:eastAsia="MS Mincho"/>
                <w:szCs w:val="20"/>
              </w:rPr>
            </w:pPr>
            <w:r w:rsidRPr="00F21587">
              <w:t>(15,8, 26,2)</w:t>
            </w:r>
          </w:p>
        </w:tc>
      </w:tr>
      <w:tr w:rsidR="0080264C" w:rsidRPr="00F21587" w14:paraId="44F857F4" w14:textId="77777777" w:rsidTr="003648B6">
        <w:tc>
          <w:tcPr>
            <w:tcW w:w="3348" w:type="dxa"/>
            <w:shd w:val="clear" w:color="auto" w:fill="auto"/>
          </w:tcPr>
          <w:p w14:paraId="577ED898" w14:textId="77777777" w:rsidR="0080264C" w:rsidRPr="00F21587" w:rsidRDefault="0080264C" w:rsidP="00AE0946">
            <w:pPr>
              <w:pStyle w:val="Style44"/>
              <w:keepNext w:val="0"/>
              <w:spacing w:before="40" w:afterLines="40" w:after="96"/>
              <w:jc w:val="left"/>
              <w:rPr>
                <w:szCs w:val="20"/>
                <w:vertAlign w:val="subscript"/>
              </w:rPr>
            </w:pPr>
            <w:r>
              <w:t>Valoarea estimată a</w:t>
            </w:r>
            <w:r w:rsidRPr="00F21587">
              <w:t xml:space="preserve"> raportului de risc pentru răspunsul obiectiv (IÎ 95%)</w:t>
            </w:r>
            <w:r w:rsidRPr="00F21587">
              <w:rPr>
                <w:vertAlign w:val="superscript"/>
              </w:rPr>
              <w:t>c, d</w:t>
            </w:r>
          </w:p>
        </w:tc>
        <w:tc>
          <w:tcPr>
            <w:tcW w:w="5713" w:type="dxa"/>
            <w:gridSpan w:val="2"/>
            <w:shd w:val="clear" w:color="auto" w:fill="auto"/>
          </w:tcPr>
          <w:p w14:paraId="384833CF" w14:textId="77777777" w:rsidR="0080264C" w:rsidRPr="00F21587" w:rsidRDefault="0080264C" w:rsidP="00AE0946">
            <w:pPr>
              <w:pStyle w:val="Styletable10"/>
              <w:spacing w:before="40" w:afterLines="40" w:after="96"/>
              <w:jc w:val="center"/>
              <w:rPr>
                <w:rFonts w:eastAsia="MS Mincho"/>
              </w:rPr>
            </w:pPr>
            <w:r w:rsidRPr="00F21587">
              <w:t>1,28 (0,93, 1,77)</w:t>
            </w:r>
          </w:p>
        </w:tc>
      </w:tr>
      <w:tr w:rsidR="0080264C" w:rsidRPr="00F21587" w14:paraId="294AA4AF" w14:textId="77777777" w:rsidTr="00AE0946">
        <w:trPr>
          <w:trHeight w:val="742"/>
        </w:trPr>
        <w:tc>
          <w:tcPr>
            <w:tcW w:w="3348" w:type="dxa"/>
            <w:shd w:val="clear" w:color="auto" w:fill="auto"/>
          </w:tcPr>
          <w:p w14:paraId="0652F79F" w14:textId="77777777" w:rsidR="0080264C" w:rsidRPr="00F21587" w:rsidRDefault="0080264C" w:rsidP="00AE0946">
            <w:pPr>
              <w:pStyle w:val="Styletable10"/>
              <w:keepNext/>
              <w:spacing w:before="40" w:afterLines="40" w:after="96"/>
              <w:rPr>
                <w:rFonts w:eastAsia="MS Mincho"/>
              </w:rPr>
            </w:pPr>
            <w:r w:rsidRPr="00F21587">
              <w:t>DR</w:t>
            </w:r>
            <w:r w:rsidRPr="00F21587">
              <w:rPr>
                <w:vertAlign w:val="superscript"/>
              </w:rPr>
              <w:t>a</w:t>
            </w:r>
            <w:r w:rsidRPr="00F21587">
              <w:t xml:space="preserve"> conform evaluării de către BICR</w:t>
            </w:r>
          </w:p>
          <w:p w14:paraId="37F24948" w14:textId="77777777" w:rsidR="0080264C" w:rsidRPr="00F21587" w:rsidRDefault="0080264C" w:rsidP="00AE0946">
            <w:pPr>
              <w:pStyle w:val="Style44"/>
              <w:keepNext w:val="0"/>
              <w:spacing w:before="40" w:afterLines="40" w:after="96"/>
              <w:jc w:val="left"/>
            </w:pPr>
            <w:r w:rsidRPr="00F21587">
              <w:t>Valoarea mediană, luni (IÎ 95%)</w:t>
            </w:r>
            <w:r w:rsidRPr="00F21587">
              <w:rPr>
                <w:vertAlign w:val="superscript"/>
              </w:rPr>
              <w:t>e</w:t>
            </w:r>
          </w:p>
        </w:tc>
        <w:tc>
          <w:tcPr>
            <w:tcW w:w="2862" w:type="dxa"/>
            <w:shd w:val="clear" w:color="auto" w:fill="auto"/>
          </w:tcPr>
          <w:p w14:paraId="64F223AC" w14:textId="77777777" w:rsidR="0080264C" w:rsidRPr="00F21587" w:rsidRDefault="0080264C" w:rsidP="00AE0946">
            <w:pPr>
              <w:pStyle w:val="Styletable10"/>
              <w:spacing w:before="40" w:afterLines="40" w:after="96"/>
              <w:jc w:val="center"/>
              <w:rPr>
                <w:rFonts w:eastAsia="MS Mincho"/>
              </w:rPr>
            </w:pPr>
          </w:p>
          <w:p w14:paraId="384F797E" w14:textId="77777777" w:rsidR="0080264C" w:rsidRPr="00F21587" w:rsidRDefault="0080264C" w:rsidP="00AE0946">
            <w:pPr>
              <w:pStyle w:val="Styletable10"/>
              <w:spacing w:before="40" w:afterLines="40" w:after="96"/>
              <w:jc w:val="center"/>
              <w:rPr>
                <w:rFonts w:eastAsia="MS Mincho"/>
              </w:rPr>
            </w:pPr>
            <w:r w:rsidRPr="00F21587">
              <w:t>13,57 (8,57, NE)</w:t>
            </w:r>
          </w:p>
        </w:tc>
        <w:tc>
          <w:tcPr>
            <w:tcW w:w="2851" w:type="dxa"/>
            <w:shd w:val="clear" w:color="auto" w:fill="auto"/>
          </w:tcPr>
          <w:p w14:paraId="5BF4A1DA" w14:textId="77777777" w:rsidR="0080264C" w:rsidRPr="00F21587" w:rsidRDefault="0080264C" w:rsidP="00AE0946">
            <w:pPr>
              <w:pStyle w:val="Styletable10"/>
              <w:spacing w:before="40" w:afterLines="40" w:after="96"/>
              <w:jc w:val="center"/>
              <w:rPr>
                <w:rFonts w:eastAsia="MS Mincho"/>
              </w:rPr>
            </w:pPr>
          </w:p>
          <w:p w14:paraId="52F2022F" w14:textId="77777777" w:rsidR="0080264C" w:rsidRPr="00F21587" w:rsidRDefault="0080264C" w:rsidP="00AE0946">
            <w:pPr>
              <w:pStyle w:val="Styletable10"/>
              <w:spacing w:before="40" w:afterLines="40" w:after="96"/>
              <w:jc w:val="center"/>
              <w:rPr>
                <w:rFonts w:eastAsia="MS Mincho"/>
              </w:rPr>
            </w:pPr>
            <w:r w:rsidRPr="00F21587">
              <w:t>NR (15,7, NE)</w:t>
            </w:r>
          </w:p>
        </w:tc>
      </w:tr>
    </w:tbl>
    <w:p w14:paraId="6E5202B8" w14:textId="77777777" w:rsidR="00DD3FE1" w:rsidRPr="00F21587" w:rsidRDefault="00DD3FE1" w:rsidP="00DD3FE1">
      <w:pPr>
        <w:pStyle w:val="Styletablefooter"/>
        <w:rPr>
          <w:rStyle w:val="BMSSuperscript"/>
          <w:sz w:val="18"/>
          <w:vertAlign w:val="baseline"/>
        </w:rPr>
      </w:pPr>
      <w:r w:rsidRPr="00F21587">
        <w:rPr>
          <w:rStyle w:val="BMSSuperscript"/>
          <w:sz w:val="18"/>
          <w:vertAlign w:val="baseline"/>
        </w:rPr>
        <w:t>NR = nu a fost atinsă, NE = care nu poate fi estimat</w:t>
      </w:r>
    </w:p>
    <w:p w14:paraId="1E7B7E5A" w14:textId="2E9541CF" w:rsidR="0080264C" w:rsidRPr="003648B6" w:rsidRDefault="0080264C" w:rsidP="0080264C">
      <w:pPr>
        <w:pStyle w:val="Styletablefooter"/>
        <w:rPr>
          <w:sz w:val="20"/>
          <w:szCs w:val="20"/>
        </w:rPr>
      </w:pPr>
      <w:r w:rsidRPr="00F21587">
        <w:rPr>
          <w:vertAlign w:val="superscript"/>
        </w:rPr>
        <w:t>a</w:t>
      </w:r>
      <w:r w:rsidRPr="00F21587">
        <w:tab/>
      </w:r>
      <w:r w:rsidRPr="003648B6">
        <w:rPr>
          <w:sz w:val="20"/>
          <w:szCs w:val="20"/>
        </w:rPr>
        <w:t>Analiză descriptivă</w:t>
      </w:r>
      <w:r w:rsidR="00363A48">
        <w:rPr>
          <w:sz w:val="20"/>
          <w:szCs w:val="20"/>
        </w:rPr>
        <w:t>.</w:t>
      </w:r>
    </w:p>
    <w:p w14:paraId="02AB14AC" w14:textId="6B9C053C" w:rsidR="0080264C" w:rsidRPr="003648B6" w:rsidRDefault="0080264C" w:rsidP="0080264C">
      <w:pPr>
        <w:pStyle w:val="Styletablefooter"/>
        <w:rPr>
          <w:iCs/>
          <w:noProof/>
          <w:sz w:val="20"/>
          <w:szCs w:val="20"/>
        </w:rPr>
      </w:pPr>
      <w:r w:rsidRPr="003648B6">
        <w:rPr>
          <w:sz w:val="20"/>
          <w:szCs w:val="20"/>
          <w:vertAlign w:val="superscript"/>
        </w:rPr>
        <w:t>b</w:t>
      </w:r>
      <w:r w:rsidRPr="003648B6">
        <w:rPr>
          <w:sz w:val="20"/>
          <w:szCs w:val="20"/>
        </w:rPr>
        <w:tab/>
        <w:t>Interval de încredere bazat pe metoda Clopper și Pearson</w:t>
      </w:r>
      <w:r w:rsidR="00363A48">
        <w:rPr>
          <w:sz w:val="20"/>
          <w:szCs w:val="20"/>
        </w:rPr>
        <w:t>.</w:t>
      </w:r>
    </w:p>
    <w:p w14:paraId="7844B304" w14:textId="77777777" w:rsidR="0080264C" w:rsidRPr="003648B6" w:rsidRDefault="0080264C" w:rsidP="0080264C">
      <w:pPr>
        <w:pStyle w:val="Styletablefooter"/>
        <w:rPr>
          <w:iCs/>
          <w:noProof/>
          <w:sz w:val="20"/>
          <w:szCs w:val="20"/>
        </w:rPr>
      </w:pPr>
      <w:r w:rsidRPr="003648B6">
        <w:rPr>
          <w:sz w:val="20"/>
          <w:szCs w:val="20"/>
          <w:vertAlign w:val="superscript"/>
        </w:rPr>
        <w:t>c</w:t>
      </w:r>
      <w:r w:rsidRPr="003648B6">
        <w:rPr>
          <w:sz w:val="20"/>
          <w:szCs w:val="20"/>
        </w:rPr>
        <w:tab/>
        <w:t>Stratificare în funcție de greutate (&lt; 80 kg comparativ cu ≥ 80 kg) și de grupul de prognostic IMDC (prognostic favorabil, comparativ cu intermediar, comparativ cu nefavorabil).</w:t>
      </w:r>
    </w:p>
    <w:p w14:paraId="7E94AAEB" w14:textId="77777777" w:rsidR="0080264C" w:rsidRPr="003648B6" w:rsidRDefault="0080264C" w:rsidP="0080264C">
      <w:pPr>
        <w:pStyle w:val="Styletablefooter"/>
        <w:rPr>
          <w:iCs/>
          <w:noProof/>
          <w:sz w:val="20"/>
          <w:szCs w:val="20"/>
        </w:rPr>
      </w:pPr>
      <w:r w:rsidRPr="003648B6">
        <w:rPr>
          <w:sz w:val="20"/>
          <w:szCs w:val="20"/>
          <w:vertAlign w:val="superscript"/>
        </w:rPr>
        <w:t>d</w:t>
      </w:r>
      <w:r w:rsidRPr="003648B6">
        <w:rPr>
          <w:sz w:val="20"/>
          <w:szCs w:val="20"/>
        </w:rPr>
        <w:tab/>
        <w:t>Raport de risc ajustat în funcție de stratificare (nivolumab administrat pe cale subcutanată, raportat la nivolumab administrat pe cale intravenoasă), utilizând metoda Mantel</w:t>
      </w:r>
      <w:r w:rsidRPr="003648B6">
        <w:rPr>
          <w:sz w:val="20"/>
          <w:szCs w:val="20"/>
        </w:rPr>
        <w:noBreakHyphen/>
        <w:t>Haenszel.</w:t>
      </w:r>
    </w:p>
    <w:p w14:paraId="286E0411" w14:textId="77777777" w:rsidR="0080264C" w:rsidRPr="003648B6" w:rsidRDefault="0080264C" w:rsidP="0080264C">
      <w:pPr>
        <w:pStyle w:val="Styletablefooter"/>
        <w:rPr>
          <w:iCs/>
          <w:noProof/>
          <w:sz w:val="20"/>
          <w:szCs w:val="20"/>
        </w:rPr>
      </w:pPr>
      <w:r w:rsidRPr="003648B6">
        <w:rPr>
          <w:sz w:val="20"/>
          <w:szCs w:val="20"/>
          <w:vertAlign w:val="superscript"/>
        </w:rPr>
        <w:t>e</w:t>
      </w:r>
      <w:r w:rsidRPr="003648B6">
        <w:rPr>
          <w:sz w:val="20"/>
          <w:szCs w:val="20"/>
        </w:rPr>
        <w:tab/>
        <w:t>Valoarea mediană calculată utilizând metoda Kaplan</w:t>
      </w:r>
      <w:r w:rsidRPr="003648B6">
        <w:rPr>
          <w:sz w:val="20"/>
          <w:szCs w:val="20"/>
        </w:rPr>
        <w:noBreakHyphen/>
        <w:t>Meier.</w:t>
      </w:r>
    </w:p>
    <w:p w14:paraId="193DADF2" w14:textId="77777777" w:rsidR="00DD3FE1" w:rsidRPr="003648B6" w:rsidRDefault="00DD3FE1" w:rsidP="00DD3FE1">
      <w:pPr>
        <w:rPr>
          <w:i/>
          <w:noProof/>
          <w:sz w:val="20"/>
          <w:szCs w:val="20"/>
        </w:rPr>
      </w:pPr>
    </w:p>
    <w:p w14:paraId="6E46DE2D" w14:textId="77777777" w:rsidR="00DD3FE1" w:rsidRPr="00F21587" w:rsidRDefault="00DD3FE1" w:rsidP="00DD3FE1">
      <w:pPr>
        <w:pStyle w:val="StyleItalic"/>
        <w:rPr>
          <w:noProof/>
        </w:rPr>
      </w:pPr>
      <w:r w:rsidRPr="00F21587">
        <w:t>Forma farmaceutică pentru administrare intravenoasă</w:t>
      </w:r>
    </w:p>
    <w:p w14:paraId="2FC64635" w14:textId="77777777" w:rsidR="00DD3FE1" w:rsidRPr="00F21587" w:rsidRDefault="00DD3FE1" w:rsidP="00DD3FE1">
      <w:pPr>
        <w:keepNext/>
        <w:rPr>
          <w:i/>
          <w:noProof/>
          <w:u w:val="single"/>
        </w:rPr>
      </w:pPr>
    </w:p>
    <w:p w14:paraId="64801B6B" w14:textId="77777777" w:rsidR="00DD3FE1" w:rsidRPr="0067119E" w:rsidRDefault="00DD3FE1" w:rsidP="00DD3FE1">
      <w:pPr>
        <w:pStyle w:val="StyleItalicUnderline"/>
        <w:rPr>
          <w:noProof/>
        </w:rPr>
      </w:pPr>
      <w:r w:rsidRPr="00F21587">
        <w:t>Studiu randomizat de fază 3 efectuat cu nivolumab în monoterapie comparativ cu everolimus (CA209025)</w:t>
      </w:r>
    </w:p>
    <w:p w14:paraId="21A8D29B" w14:textId="77777777" w:rsidR="00DD3FE1" w:rsidRPr="0067119E" w:rsidRDefault="00DD3FE1" w:rsidP="00DD3FE1">
      <w:r>
        <w:t xml:space="preserve">Siguranţa şi eficacitatea nivolumab 3 mg/kg în monoterapie pentru tratamentul RCC avansat cu componentă cu celule clare au fost evaluate într-un studiu de fază 3, randomizat, deschis (CA209025). Studiul a înrolat pacienţi (cu vârsta de 18 ani sau peste) care au prezentat progresia bolii în timpul sau după 1 sau 2 regimuri terapeutice antiangiogenice anterioare și nu mai mult de 3 regimuri terapeutice sistemice anterioare. Pacienții era necesar să aibă un scor de performanță Karnofsky (KPS, </w:t>
      </w:r>
      <w:r>
        <w:rPr>
          <w:i/>
          <w:iCs/>
        </w:rPr>
        <w:t>Karnofsky Performance Score</w:t>
      </w:r>
      <w:r>
        <w:t>) ≥ 70%. Acest studiu a înrolat pacienți indiferent de statusul tumoral al PD</w:t>
      </w:r>
      <w:r>
        <w:noBreakHyphen/>
        <w:t xml:space="preserve">L1. Pacienții cu antecedente de sau cu metastaze cerebrale prezente, tratament anterior cu inhibitori ai țintei rapamicinei la mamifere (mTOR, </w:t>
      </w:r>
      <w:r>
        <w:rPr>
          <w:i/>
          <w:iCs/>
        </w:rPr>
        <w:t>mammalian target of rapamycin</w:t>
      </w:r>
      <w:r>
        <w:t>), boală autoimună activă sau afecțiuni medicale ce necesită imunosupresie sistemică au fost excluși din studiu.</w:t>
      </w:r>
    </w:p>
    <w:p w14:paraId="64A44C03" w14:textId="77777777" w:rsidR="00DD3FE1" w:rsidRPr="0067119E" w:rsidRDefault="00DD3FE1" w:rsidP="00DD3FE1">
      <w:pPr>
        <w:rPr>
          <w:noProof/>
        </w:rPr>
      </w:pPr>
    </w:p>
    <w:p w14:paraId="0E0508C7" w14:textId="77777777" w:rsidR="00DD3FE1" w:rsidRPr="0067119E" w:rsidRDefault="00DD3FE1" w:rsidP="00DD3FE1">
      <w:pPr>
        <w:rPr>
          <w:noProof/>
        </w:rPr>
      </w:pPr>
      <w:r>
        <w:t>În total, 821 pacienţi au fost randomizaţi pentru a li se administra intravenos nivolumab 3 mg/kg (n = 410) pe durata a 60 minute la fiecare 2 săptămâni sau everolimus (n = 411) în doză de 10 mg zilnic, administrat oral. Tratamentul a fost continuat atât timp cât beneficiul clinic a fost observabil sau până când terapia nu a mai fost tolerată. Primele evaluări tumorale s-au desfășurat la 8 săptămâni după randomizare și au continuat ulterior la fiecare 8 săptămâni în primul an, și apoi la fiecare 12 săptămâni până la progresie sau oprirea tratamentului, oricare dintre acestea a survenit mai târziu. Evaluările tumorale au continuat după oprirea tratamentului la pacienții ale căror motive de oprire au fost altele decât progresia. Continuarea tratamentului după progresia inițială, evaluată de către investigator și definită conform criteriilor RECIST versiunea 1.1, a fost permisă dacă pacientul a prezentat un beneficiu clinic și a tolerat medicamentul de studiu, conform determinării de către investigator. Parametrul rezultatului principal de eficacitate a fost SG. Parametrii secundari de eficacitate au fost, conform evaluării de către investigator, RRO și SFP.</w:t>
      </w:r>
    </w:p>
    <w:p w14:paraId="722E6D2B" w14:textId="77777777" w:rsidR="00DD3FE1" w:rsidRPr="0067119E" w:rsidRDefault="00DD3FE1" w:rsidP="00DD3FE1">
      <w:pPr>
        <w:rPr>
          <w:noProof/>
        </w:rPr>
      </w:pPr>
    </w:p>
    <w:p w14:paraId="7A1EF145" w14:textId="18CD8FAE" w:rsidR="00DD3FE1" w:rsidRPr="0067119E" w:rsidRDefault="00DD3FE1" w:rsidP="00DD3FE1">
      <w:r>
        <w:t>Caracteristicile inițiale au fost în general echilibrate între cele două grupuri. Vârsta mediană a fost de 62 ani (interval: 18</w:t>
      </w:r>
      <w:r>
        <w:noBreakHyphen/>
        <w:t xml:space="preserve">88), 40% având vârsta ≥ 65 ani și 9% ≥ 75 ani. Majoritatea pacienților au fost de sex masculin (75%) și </w:t>
      </w:r>
      <w:r w:rsidR="00153628">
        <w:t>de rasă caucaziană</w:t>
      </w:r>
      <w:r>
        <w:t xml:space="preserve"> (88%), au fost reprezentate toate grupurile de risc </w:t>
      </w:r>
      <w:r>
        <w:rPr>
          <w:i/>
          <w:iCs/>
        </w:rPr>
        <w:t>Memorial Sloan Kettering Cancer Center</w:t>
      </w:r>
      <w:r>
        <w:t xml:space="preserve"> (MSKCC), și 34% și 66% pacienți au avut un scor KPS inițial de 70 până la 80% și, respectiv, de 90 până la 100%. Majoritatea pacienților (72%) au fost tratați cu o terapie antiangiogenică anterioară. Durata mediană de timp de la diagnosticarea inițială până la randomizare a fost de 2,6 ani atât în grupul de tratament cu nivolumab, cât și în grupul de tratament cu </w:t>
      </w:r>
      <w:r>
        <w:lastRenderedPageBreak/>
        <w:t>everolimus. Durata mediană a tratamentului a fost de 5,5 luni (interval: 0</w:t>
      </w:r>
      <w:r>
        <w:noBreakHyphen/>
        <w:t>29,6</w:t>
      </w:r>
      <w:r>
        <w:rPr>
          <w:vertAlign w:val="superscript"/>
        </w:rPr>
        <w:t>+</w:t>
      </w:r>
      <w:r>
        <w:t> luni) la pacienții tratați cu nivolumab și de 3,7 luni (interval: 6 zile</w:t>
      </w:r>
      <w:r>
        <w:noBreakHyphen/>
        <w:t>25,7</w:t>
      </w:r>
      <w:r>
        <w:rPr>
          <w:vertAlign w:val="superscript"/>
        </w:rPr>
        <w:t>+</w:t>
      </w:r>
      <w:r>
        <w:t> luni) la pacienții tratați cu everolimus.</w:t>
      </w:r>
    </w:p>
    <w:p w14:paraId="101ADE94" w14:textId="77777777" w:rsidR="00DD3FE1" w:rsidRPr="0067119E" w:rsidRDefault="00DD3FE1" w:rsidP="00DD3FE1">
      <w:pPr>
        <w:rPr>
          <w:noProof/>
        </w:rPr>
      </w:pPr>
    </w:p>
    <w:p w14:paraId="71D986A4" w14:textId="77777777" w:rsidR="00DD3FE1" w:rsidRPr="0067119E" w:rsidRDefault="00DD3FE1" w:rsidP="00DD3FE1">
      <w:pPr>
        <w:rPr>
          <w:noProof/>
        </w:rPr>
      </w:pPr>
      <w:r>
        <w:t>Nivolumab a fost continuat și după progresie la 44% dintre pacienți.</w:t>
      </w:r>
    </w:p>
    <w:p w14:paraId="410F283B" w14:textId="77777777" w:rsidR="00DD3FE1" w:rsidRPr="0067119E" w:rsidRDefault="00DD3FE1" w:rsidP="00DD3FE1">
      <w:pPr>
        <w:rPr>
          <w:noProof/>
        </w:rPr>
      </w:pPr>
    </w:p>
    <w:p w14:paraId="7D873393" w14:textId="77777777" w:rsidR="00DD3FE1" w:rsidRPr="0067119E" w:rsidRDefault="00DD3FE1" w:rsidP="00DD3FE1">
      <w:pPr>
        <w:rPr>
          <w:noProof/>
        </w:rPr>
      </w:pPr>
      <w:r>
        <w:t>Curbele Kaplan</w:t>
      </w:r>
      <w:r>
        <w:noBreakHyphen/>
        <w:t>Meier corespunzătoare SG sunt prezentate în Figura 13.</w:t>
      </w:r>
    </w:p>
    <w:p w14:paraId="46D28DEE" w14:textId="77777777" w:rsidR="00DD3FE1" w:rsidRPr="0067119E" w:rsidRDefault="00DD3FE1" w:rsidP="00DD3FE1">
      <w:pPr>
        <w:rPr>
          <w:noProof/>
        </w:rPr>
      </w:pPr>
    </w:p>
    <w:p w14:paraId="169BC34C" w14:textId="77777777" w:rsidR="00DD3FE1" w:rsidRPr="0067119E" w:rsidRDefault="00DD3FE1" w:rsidP="00DD3FE1">
      <w:pPr>
        <w:pStyle w:val="HeadingTableFig"/>
        <w:rPr>
          <w:noProof/>
        </w:rPr>
      </w:pPr>
      <w:r>
        <w:t>Figura 13:</w:t>
      </w:r>
      <w:r>
        <w:tab/>
        <w:t>Curbele Kaplan</w:t>
      </w:r>
      <w:r>
        <w:noBreakHyphen/>
        <w:t>Meier pentru SG (CA209025)</w:t>
      </w:r>
    </w:p>
    <w:p w14:paraId="709FFA4C" w14:textId="77777777" w:rsidR="00DD3FE1" w:rsidRPr="0067119E" w:rsidRDefault="00212BA5" w:rsidP="00DD3FE1">
      <w:pPr>
        <w:keepNext/>
        <w:jc w:val="center"/>
        <w:rPr>
          <w:b/>
          <w:noProof/>
        </w:rPr>
      </w:pPr>
      <w:r>
        <w:pict w14:anchorId="5FB36957">
          <v:shape id="_x0000_s2183" type="#_x0000_t202" style="position:absolute;left:0;text-align:left;margin-left:1.1pt;margin-top:2.85pt;width:32.15pt;height:207.35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Oa5&#10;pfHcAQAAnAMAAA4AAAAAAAAAAAAAAAAALgIAAGRycy9lMm9Eb2MueG1sUEsBAi0AFAAGAAgAAAAh&#10;ALAjtCvbAAAABgEAAA8AAAAAAAAAAAAAAAAANgQAAGRycy9kb3ducmV2LnhtbFBLBQYAAAAABAAE&#10;APMAAAA+BQAAAAA=&#10;" filled="f" stroked="f">
            <v:textbox style="layout-flow:vertical;mso-layout-flow-alt:bottom-to-top" inset="0,0,0,0">
              <w:txbxContent>
                <w:p w14:paraId="370F0DB6" w14:textId="77777777" w:rsidR="00DD3FE1" w:rsidRPr="003A3D67" w:rsidRDefault="00DD3FE1" w:rsidP="00DD3FE1">
                  <w:pPr>
                    <w:pStyle w:val="Style10"/>
                    <w:jc w:val="center"/>
                  </w:pPr>
                  <w:r>
                    <w:t>Probabilitatea de supraviețuire</w:t>
                  </w:r>
                </w:p>
                <w:p w14:paraId="578DD4C2" w14:textId="77777777" w:rsidR="00DD3FE1" w:rsidRPr="003A3D67" w:rsidRDefault="00DD3FE1" w:rsidP="00DD3FE1">
                  <w:pPr>
                    <w:jc w:val="center"/>
                    <w:rPr>
                      <w:sz w:val="20"/>
                    </w:rPr>
                  </w:pPr>
                </w:p>
              </w:txbxContent>
            </v:textbox>
          </v:shape>
        </w:pict>
      </w:r>
      <w:r>
        <w:rPr>
          <w:b/>
        </w:rPr>
        <w:pict w14:anchorId="03B5BEE1">
          <v:shape id="_x0000_i1081" type="#_x0000_t75" style="width:366.1pt;height:237.05pt;visibility:visible;mso-wrap-style:square">
            <v:imagedata r:id="rId60" o:title="" cropbottom="22647f" cropleft="2707f"/>
          </v:shape>
        </w:pict>
      </w:r>
    </w:p>
    <w:p w14:paraId="44521E95" w14:textId="77777777" w:rsidR="00DD3FE1" w:rsidRPr="0067119E" w:rsidRDefault="00DD3FE1" w:rsidP="00DD3FE1">
      <w:pPr>
        <w:pStyle w:val="Style10"/>
        <w:keepNext/>
        <w:jc w:val="center"/>
      </w:pPr>
      <w:r>
        <w:t>Supraviețuire generală (luni)</w:t>
      </w:r>
    </w:p>
    <w:p w14:paraId="1D6C2667" w14:textId="77777777" w:rsidR="00DD3FE1" w:rsidRPr="0067119E" w:rsidRDefault="00DD3FE1" w:rsidP="00DD3FE1">
      <w:pPr>
        <w:keepNext/>
        <w:jc w:val="center"/>
      </w:pPr>
    </w:p>
    <w:p w14:paraId="590A02F3" w14:textId="77777777" w:rsidR="00DD3FE1" w:rsidRPr="0067119E" w:rsidRDefault="00DD3FE1" w:rsidP="00DD3FE1">
      <w:pPr>
        <w:pStyle w:val="Style45"/>
      </w:pPr>
      <w:r>
        <w:t>Număr de subiecți la risc</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DD3FE1" w:rsidRPr="0067119E" w14:paraId="19A07154" w14:textId="77777777" w:rsidTr="005E6FE7">
        <w:tc>
          <w:tcPr>
            <w:tcW w:w="7377" w:type="dxa"/>
            <w:gridSpan w:val="12"/>
          </w:tcPr>
          <w:p w14:paraId="702013B1" w14:textId="77777777" w:rsidR="00DD3FE1" w:rsidRPr="0067119E" w:rsidRDefault="00DD3FE1" w:rsidP="005E6FE7">
            <w:pPr>
              <w:pStyle w:val="Style46"/>
              <w:rPr>
                <w:noProof/>
              </w:rPr>
            </w:pPr>
            <w:r>
              <w:t>Nivolumab</w:t>
            </w:r>
          </w:p>
        </w:tc>
      </w:tr>
      <w:tr w:rsidR="00DD3FE1" w:rsidRPr="0067119E" w14:paraId="2E6D8858" w14:textId="77777777" w:rsidTr="005E6FE7">
        <w:tc>
          <w:tcPr>
            <w:tcW w:w="614" w:type="dxa"/>
          </w:tcPr>
          <w:p w14:paraId="3B285917" w14:textId="77777777" w:rsidR="00DD3FE1" w:rsidRPr="0067119E" w:rsidRDefault="00DD3FE1" w:rsidP="005E6FE7">
            <w:pPr>
              <w:pStyle w:val="Style10"/>
              <w:keepNext/>
              <w:jc w:val="center"/>
              <w:rPr>
                <w:noProof/>
              </w:rPr>
            </w:pPr>
            <w:r>
              <w:t>410</w:t>
            </w:r>
          </w:p>
        </w:tc>
        <w:tc>
          <w:tcPr>
            <w:tcW w:w="615" w:type="dxa"/>
          </w:tcPr>
          <w:p w14:paraId="15EE9C54" w14:textId="77777777" w:rsidR="00DD3FE1" w:rsidRPr="0067119E" w:rsidRDefault="00DD3FE1" w:rsidP="005E6FE7">
            <w:pPr>
              <w:pStyle w:val="Style10"/>
              <w:keepNext/>
              <w:jc w:val="center"/>
              <w:rPr>
                <w:noProof/>
              </w:rPr>
            </w:pPr>
            <w:r>
              <w:t>389</w:t>
            </w:r>
          </w:p>
        </w:tc>
        <w:tc>
          <w:tcPr>
            <w:tcW w:w="615" w:type="dxa"/>
          </w:tcPr>
          <w:p w14:paraId="7DEFF53D" w14:textId="77777777" w:rsidR="00DD3FE1" w:rsidRPr="0067119E" w:rsidRDefault="00DD3FE1" w:rsidP="005E6FE7">
            <w:pPr>
              <w:pStyle w:val="Style10"/>
              <w:keepNext/>
              <w:jc w:val="center"/>
              <w:rPr>
                <w:noProof/>
              </w:rPr>
            </w:pPr>
            <w:r>
              <w:t>359</w:t>
            </w:r>
          </w:p>
        </w:tc>
        <w:tc>
          <w:tcPr>
            <w:tcW w:w="615" w:type="dxa"/>
          </w:tcPr>
          <w:p w14:paraId="79A0243C" w14:textId="77777777" w:rsidR="00DD3FE1" w:rsidRPr="0067119E" w:rsidRDefault="00DD3FE1" w:rsidP="005E6FE7">
            <w:pPr>
              <w:pStyle w:val="Style10"/>
              <w:keepNext/>
              <w:jc w:val="center"/>
              <w:rPr>
                <w:noProof/>
              </w:rPr>
            </w:pPr>
            <w:r>
              <w:t>337</w:t>
            </w:r>
          </w:p>
        </w:tc>
        <w:tc>
          <w:tcPr>
            <w:tcW w:w="614" w:type="dxa"/>
          </w:tcPr>
          <w:p w14:paraId="0F9B1466" w14:textId="77777777" w:rsidR="00DD3FE1" w:rsidRPr="0067119E" w:rsidRDefault="00DD3FE1" w:rsidP="005E6FE7">
            <w:pPr>
              <w:pStyle w:val="Style10"/>
              <w:keepNext/>
              <w:jc w:val="center"/>
              <w:rPr>
                <w:noProof/>
              </w:rPr>
            </w:pPr>
            <w:r>
              <w:t>305</w:t>
            </w:r>
          </w:p>
        </w:tc>
        <w:tc>
          <w:tcPr>
            <w:tcW w:w="615" w:type="dxa"/>
          </w:tcPr>
          <w:p w14:paraId="4B6A579C" w14:textId="77777777" w:rsidR="00DD3FE1" w:rsidRPr="0067119E" w:rsidRDefault="00DD3FE1" w:rsidP="005E6FE7">
            <w:pPr>
              <w:pStyle w:val="Style10"/>
              <w:keepNext/>
              <w:jc w:val="center"/>
              <w:rPr>
                <w:noProof/>
              </w:rPr>
            </w:pPr>
            <w:r>
              <w:t>275</w:t>
            </w:r>
          </w:p>
        </w:tc>
        <w:tc>
          <w:tcPr>
            <w:tcW w:w="615" w:type="dxa"/>
          </w:tcPr>
          <w:p w14:paraId="49AFCB3F" w14:textId="77777777" w:rsidR="00DD3FE1" w:rsidRPr="0067119E" w:rsidRDefault="00DD3FE1" w:rsidP="005E6FE7">
            <w:pPr>
              <w:pStyle w:val="Style10"/>
              <w:keepNext/>
              <w:jc w:val="center"/>
              <w:rPr>
                <w:noProof/>
              </w:rPr>
            </w:pPr>
            <w:r>
              <w:t>213</w:t>
            </w:r>
          </w:p>
        </w:tc>
        <w:tc>
          <w:tcPr>
            <w:tcW w:w="615" w:type="dxa"/>
          </w:tcPr>
          <w:p w14:paraId="781505FA" w14:textId="77777777" w:rsidR="00DD3FE1" w:rsidRPr="0067119E" w:rsidRDefault="00DD3FE1" w:rsidP="005E6FE7">
            <w:pPr>
              <w:pStyle w:val="Style10"/>
              <w:keepNext/>
              <w:jc w:val="center"/>
              <w:rPr>
                <w:noProof/>
              </w:rPr>
            </w:pPr>
            <w:r>
              <w:t>139</w:t>
            </w:r>
          </w:p>
        </w:tc>
        <w:tc>
          <w:tcPr>
            <w:tcW w:w="614" w:type="dxa"/>
          </w:tcPr>
          <w:p w14:paraId="59933CB5" w14:textId="77777777" w:rsidR="00DD3FE1" w:rsidRPr="0067119E" w:rsidRDefault="00DD3FE1" w:rsidP="005E6FE7">
            <w:pPr>
              <w:pStyle w:val="Style10"/>
              <w:keepNext/>
              <w:jc w:val="center"/>
              <w:rPr>
                <w:noProof/>
              </w:rPr>
            </w:pPr>
            <w:r>
              <w:t>73</w:t>
            </w:r>
          </w:p>
        </w:tc>
        <w:tc>
          <w:tcPr>
            <w:tcW w:w="615" w:type="dxa"/>
          </w:tcPr>
          <w:p w14:paraId="008CD362" w14:textId="77777777" w:rsidR="00DD3FE1" w:rsidRPr="0067119E" w:rsidRDefault="00DD3FE1" w:rsidP="005E6FE7">
            <w:pPr>
              <w:pStyle w:val="Style10"/>
              <w:keepNext/>
              <w:jc w:val="center"/>
              <w:rPr>
                <w:noProof/>
              </w:rPr>
            </w:pPr>
            <w:r>
              <w:t>29</w:t>
            </w:r>
          </w:p>
        </w:tc>
        <w:tc>
          <w:tcPr>
            <w:tcW w:w="615" w:type="dxa"/>
          </w:tcPr>
          <w:p w14:paraId="35961218" w14:textId="77777777" w:rsidR="00DD3FE1" w:rsidRPr="0067119E" w:rsidRDefault="00DD3FE1" w:rsidP="005E6FE7">
            <w:pPr>
              <w:pStyle w:val="Style10"/>
              <w:keepNext/>
              <w:jc w:val="center"/>
              <w:rPr>
                <w:noProof/>
              </w:rPr>
            </w:pPr>
            <w:r>
              <w:t>3</w:t>
            </w:r>
          </w:p>
        </w:tc>
        <w:tc>
          <w:tcPr>
            <w:tcW w:w="615" w:type="dxa"/>
          </w:tcPr>
          <w:p w14:paraId="59410519" w14:textId="77777777" w:rsidR="00DD3FE1" w:rsidRPr="0067119E" w:rsidRDefault="00DD3FE1" w:rsidP="005E6FE7">
            <w:pPr>
              <w:pStyle w:val="Style10"/>
              <w:keepNext/>
              <w:jc w:val="center"/>
              <w:rPr>
                <w:noProof/>
              </w:rPr>
            </w:pPr>
            <w:r>
              <w:t>0</w:t>
            </w:r>
          </w:p>
        </w:tc>
      </w:tr>
      <w:tr w:rsidR="00DD3FE1" w:rsidRPr="0067119E" w14:paraId="17AFE2C8" w14:textId="77777777" w:rsidTr="005E6FE7">
        <w:tc>
          <w:tcPr>
            <w:tcW w:w="7377" w:type="dxa"/>
            <w:gridSpan w:val="12"/>
          </w:tcPr>
          <w:p w14:paraId="3B145FE7" w14:textId="77777777" w:rsidR="00DD3FE1" w:rsidRPr="0067119E" w:rsidRDefault="00DD3FE1" w:rsidP="005E6FE7">
            <w:pPr>
              <w:pStyle w:val="Style46"/>
              <w:rPr>
                <w:noProof/>
              </w:rPr>
            </w:pPr>
            <w:r>
              <w:t>Everolimus</w:t>
            </w:r>
          </w:p>
        </w:tc>
      </w:tr>
      <w:tr w:rsidR="00DD3FE1" w:rsidRPr="0067119E" w14:paraId="29B8B711" w14:textId="77777777" w:rsidTr="005E6FE7">
        <w:tc>
          <w:tcPr>
            <w:tcW w:w="614" w:type="dxa"/>
          </w:tcPr>
          <w:p w14:paraId="519BDF88" w14:textId="77777777" w:rsidR="00DD3FE1" w:rsidRPr="0067119E" w:rsidRDefault="00DD3FE1" w:rsidP="005E6FE7">
            <w:pPr>
              <w:pStyle w:val="Style10"/>
              <w:keepNext/>
              <w:jc w:val="center"/>
              <w:rPr>
                <w:noProof/>
              </w:rPr>
            </w:pPr>
            <w:r>
              <w:t>411</w:t>
            </w:r>
          </w:p>
        </w:tc>
        <w:tc>
          <w:tcPr>
            <w:tcW w:w="615" w:type="dxa"/>
          </w:tcPr>
          <w:p w14:paraId="63DB4C2E" w14:textId="77777777" w:rsidR="00DD3FE1" w:rsidRPr="0067119E" w:rsidRDefault="00DD3FE1" w:rsidP="005E6FE7">
            <w:pPr>
              <w:pStyle w:val="Style10"/>
              <w:keepNext/>
              <w:jc w:val="center"/>
              <w:rPr>
                <w:noProof/>
              </w:rPr>
            </w:pPr>
            <w:r>
              <w:t>366</w:t>
            </w:r>
          </w:p>
        </w:tc>
        <w:tc>
          <w:tcPr>
            <w:tcW w:w="615" w:type="dxa"/>
          </w:tcPr>
          <w:p w14:paraId="6F067080" w14:textId="77777777" w:rsidR="00DD3FE1" w:rsidRPr="0067119E" w:rsidRDefault="00DD3FE1" w:rsidP="005E6FE7">
            <w:pPr>
              <w:pStyle w:val="Style10"/>
              <w:keepNext/>
              <w:jc w:val="center"/>
              <w:rPr>
                <w:noProof/>
              </w:rPr>
            </w:pPr>
            <w:r>
              <w:t>324</w:t>
            </w:r>
          </w:p>
        </w:tc>
        <w:tc>
          <w:tcPr>
            <w:tcW w:w="615" w:type="dxa"/>
          </w:tcPr>
          <w:p w14:paraId="6516DF00" w14:textId="77777777" w:rsidR="00DD3FE1" w:rsidRPr="0067119E" w:rsidRDefault="00DD3FE1" w:rsidP="005E6FE7">
            <w:pPr>
              <w:pStyle w:val="Style10"/>
              <w:keepNext/>
              <w:jc w:val="center"/>
              <w:rPr>
                <w:noProof/>
              </w:rPr>
            </w:pPr>
            <w:r>
              <w:t>287</w:t>
            </w:r>
          </w:p>
        </w:tc>
        <w:tc>
          <w:tcPr>
            <w:tcW w:w="614" w:type="dxa"/>
          </w:tcPr>
          <w:p w14:paraId="3975F09F" w14:textId="77777777" w:rsidR="00DD3FE1" w:rsidRPr="0067119E" w:rsidRDefault="00DD3FE1" w:rsidP="005E6FE7">
            <w:pPr>
              <w:pStyle w:val="Style10"/>
              <w:keepNext/>
              <w:jc w:val="center"/>
              <w:rPr>
                <w:noProof/>
              </w:rPr>
            </w:pPr>
            <w:r>
              <w:t>265</w:t>
            </w:r>
          </w:p>
        </w:tc>
        <w:tc>
          <w:tcPr>
            <w:tcW w:w="615" w:type="dxa"/>
          </w:tcPr>
          <w:p w14:paraId="7C9CD3A2" w14:textId="77777777" w:rsidR="00DD3FE1" w:rsidRPr="0067119E" w:rsidRDefault="00DD3FE1" w:rsidP="005E6FE7">
            <w:pPr>
              <w:pStyle w:val="Style10"/>
              <w:keepNext/>
              <w:jc w:val="center"/>
              <w:rPr>
                <w:noProof/>
              </w:rPr>
            </w:pPr>
            <w:r>
              <w:t>241</w:t>
            </w:r>
          </w:p>
        </w:tc>
        <w:tc>
          <w:tcPr>
            <w:tcW w:w="615" w:type="dxa"/>
          </w:tcPr>
          <w:p w14:paraId="276FDFD2" w14:textId="77777777" w:rsidR="00DD3FE1" w:rsidRPr="0067119E" w:rsidRDefault="00DD3FE1" w:rsidP="005E6FE7">
            <w:pPr>
              <w:pStyle w:val="Style10"/>
              <w:keepNext/>
              <w:jc w:val="center"/>
              <w:rPr>
                <w:noProof/>
              </w:rPr>
            </w:pPr>
            <w:r>
              <w:t>187</w:t>
            </w:r>
          </w:p>
        </w:tc>
        <w:tc>
          <w:tcPr>
            <w:tcW w:w="615" w:type="dxa"/>
          </w:tcPr>
          <w:p w14:paraId="09EA3969" w14:textId="77777777" w:rsidR="00DD3FE1" w:rsidRPr="0067119E" w:rsidRDefault="00DD3FE1" w:rsidP="005E6FE7">
            <w:pPr>
              <w:pStyle w:val="Style10"/>
              <w:keepNext/>
              <w:jc w:val="center"/>
              <w:rPr>
                <w:noProof/>
              </w:rPr>
            </w:pPr>
            <w:r>
              <w:t>115</w:t>
            </w:r>
          </w:p>
        </w:tc>
        <w:tc>
          <w:tcPr>
            <w:tcW w:w="614" w:type="dxa"/>
          </w:tcPr>
          <w:p w14:paraId="79A91482" w14:textId="77777777" w:rsidR="00DD3FE1" w:rsidRPr="0067119E" w:rsidRDefault="00DD3FE1" w:rsidP="005E6FE7">
            <w:pPr>
              <w:pStyle w:val="Style10"/>
              <w:keepNext/>
              <w:jc w:val="center"/>
              <w:rPr>
                <w:noProof/>
              </w:rPr>
            </w:pPr>
            <w:r>
              <w:t>61</w:t>
            </w:r>
          </w:p>
        </w:tc>
        <w:tc>
          <w:tcPr>
            <w:tcW w:w="615" w:type="dxa"/>
          </w:tcPr>
          <w:p w14:paraId="6684B53D" w14:textId="77777777" w:rsidR="00DD3FE1" w:rsidRPr="0067119E" w:rsidRDefault="00DD3FE1" w:rsidP="005E6FE7">
            <w:pPr>
              <w:pStyle w:val="Style10"/>
              <w:keepNext/>
              <w:jc w:val="center"/>
              <w:rPr>
                <w:noProof/>
              </w:rPr>
            </w:pPr>
            <w:r>
              <w:t>20</w:t>
            </w:r>
          </w:p>
        </w:tc>
        <w:tc>
          <w:tcPr>
            <w:tcW w:w="615" w:type="dxa"/>
          </w:tcPr>
          <w:p w14:paraId="0C29C24D" w14:textId="77777777" w:rsidR="00DD3FE1" w:rsidRPr="0067119E" w:rsidRDefault="00DD3FE1" w:rsidP="005E6FE7">
            <w:pPr>
              <w:pStyle w:val="Style10"/>
              <w:keepNext/>
              <w:jc w:val="center"/>
              <w:rPr>
                <w:noProof/>
              </w:rPr>
            </w:pPr>
            <w:r>
              <w:t>2</w:t>
            </w:r>
          </w:p>
        </w:tc>
        <w:tc>
          <w:tcPr>
            <w:tcW w:w="615" w:type="dxa"/>
          </w:tcPr>
          <w:p w14:paraId="390FAEFB" w14:textId="77777777" w:rsidR="00DD3FE1" w:rsidRPr="0067119E" w:rsidRDefault="00DD3FE1" w:rsidP="005E6FE7">
            <w:pPr>
              <w:pStyle w:val="Style10"/>
              <w:keepNext/>
              <w:jc w:val="center"/>
              <w:rPr>
                <w:noProof/>
              </w:rPr>
            </w:pPr>
            <w:r>
              <w:t>0</w:t>
            </w:r>
          </w:p>
        </w:tc>
      </w:tr>
    </w:tbl>
    <w:p w14:paraId="2E53BF86" w14:textId="77777777" w:rsidR="00DD3FE1" w:rsidRPr="0067119E" w:rsidRDefault="00DD3FE1" w:rsidP="00DD3FE1">
      <w:pPr>
        <w:keepNext/>
        <w:rPr>
          <w:noProof/>
          <w:lang w:eastAsia="zh-CN"/>
        </w:rPr>
      </w:pPr>
    </w:p>
    <w:tbl>
      <w:tblPr>
        <w:tblW w:w="8974" w:type="dxa"/>
        <w:tblInd w:w="206" w:type="dxa"/>
        <w:tblLook w:val="04A0" w:firstRow="1" w:lastRow="0" w:firstColumn="1" w:lastColumn="0" w:noHBand="0" w:noVBand="1"/>
      </w:tblPr>
      <w:tblGrid>
        <w:gridCol w:w="1086"/>
        <w:gridCol w:w="7888"/>
      </w:tblGrid>
      <w:tr w:rsidR="00DD3FE1" w:rsidRPr="0067119E" w14:paraId="29A7B60B" w14:textId="77777777" w:rsidTr="005E6FE7">
        <w:tc>
          <w:tcPr>
            <w:tcW w:w="1086" w:type="dxa"/>
          </w:tcPr>
          <w:p w14:paraId="5DE741EF" w14:textId="77777777" w:rsidR="00DD3FE1" w:rsidRPr="0067119E" w:rsidRDefault="00DD3FE1"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7888" w:type="dxa"/>
            <w:shd w:val="clear" w:color="auto" w:fill="auto"/>
          </w:tcPr>
          <w:p w14:paraId="0BD947E4" w14:textId="77777777" w:rsidR="00DD3FE1" w:rsidRPr="0067119E" w:rsidRDefault="00DD3FE1" w:rsidP="005E6FE7">
            <w:pPr>
              <w:pStyle w:val="Style10"/>
              <w:keepNext/>
              <w:rPr>
                <w:noProof/>
              </w:rPr>
            </w:pPr>
            <w:r>
              <w:t>Nivolumab 3 mg/kg (evenimente: 183/410), valoare mediană şi IÎ 95%: 25,00 (21,75, N.A.)</w:t>
            </w:r>
          </w:p>
        </w:tc>
      </w:tr>
      <w:tr w:rsidR="00DD3FE1" w:rsidRPr="0067119E" w14:paraId="06AFBC99" w14:textId="77777777" w:rsidTr="005E6FE7">
        <w:tc>
          <w:tcPr>
            <w:tcW w:w="1086" w:type="dxa"/>
          </w:tcPr>
          <w:p w14:paraId="21FF9106" w14:textId="77777777" w:rsidR="00DD3FE1" w:rsidRPr="0067119E" w:rsidRDefault="00DD3FE1"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888" w:type="dxa"/>
            <w:shd w:val="clear" w:color="auto" w:fill="auto"/>
          </w:tcPr>
          <w:p w14:paraId="646B6287" w14:textId="77777777" w:rsidR="00DD3FE1" w:rsidRPr="0067119E" w:rsidRDefault="00DD3FE1" w:rsidP="005E6FE7">
            <w:pPr>
              <w:pStyle w:val="Style10"/>
              <w:keepNext/>
              <w:rPr>
                <w:noProof/>
              </w:rPr>
            </w:pPr>
            <w:r>
              <w:t>Everolimus 10 mg (evenimente: 215/411), valoare mediană şi IÎ 95%: 19,55 (17,64, 23,06)</w:t>
            </w:r>
          </w:p>
        </w:tc>
      </w:tr>
    </w:tbl>
    <w:p w14:paraId="1EE2EE1C" w14:textId="77777777" w:rsidR="00DD3FE1" w:rsidRPr="0067119E" w:rsidRDefault="00DD3FE1" w:rsidP="00DD3FE1">
      <w:pPr>
        <w:rPr>
          <w:noProof/>
        </w:rPr>
      </w:pPr>
    </w:p>
    <w:p w14:paraId="02D56851" w14:textId="77777777" w:rsidR="00DD3FE1" w:rsidRPr="0067119E" w:rsidRDefault="00DD3FE1" w:rsidP="00DD3FE1">
      <w:pPr>
        <w:rPr>
          <w:noProof/>
        </w:rPr>
      </w:pPr>
      <w:r>
        <w:t>Studiul a demonstrat o îmbunătățire semnificativă statistic a SG pentru pacienții randomizați la nivolumab comparativ cu everolimus, în cazul analizei interimare predefinite, când au fost observate 398 evenimente (70% din numărul de evenimente planificate pentru analiza finală) (Tabelul 16 și Figura 13). S-a observat un beneficiu privind SG indiferent de nivelul expresiei tumorale a PD</w:t>
      </w:r>
      <w:r>
        <w:noBreakHyphen/>
        <w:t>L1.</w:t>
      </w:r>
    </w:p>
    <w:p w14:paraId="500F8B1F" w14:textId="77777777" w:rsidR="00DD3FE1" w:rsidRPr="0067119E" w:rsidRDefault="00DD3FE1" w:rsidP="00DD3FE1">
      <w:pPr>
        <w:rPr>
          <w:noProof/>
        </w:rPr>
      </w:pPr>
    </w:p>
    <w:p w14:paraId="7F58F7BB" w14:textId="77777777" w:rsidR="00DD3FE1" w:rsidRPr="0067119E" w:rsidRDefault="00DD3FE1" w:rsidP="00DD3FE1">
      <w:pPr>
        <w:rPr>
          <w:noProof/>
        </w:rPr>
      </w:pPr>
      <w:r>
        <w:t>Rezultatele privind eficacitatea sunt prezentate în Tabelul 16.</w:t>
      </w:r>
    </w:p>
    <w:p w14:paraId="1324BF1E" w14:textId="77777777" w:rsidR="00DD3FE1" w:rsidRPr="0067119E" w:rsidRDefault="00DD3FE1" w:rsidP="00DD3FE1">
      <w:pPr>
        <w:rPr>
          <w:noProof/>
        </w:rPr>
      </w:pPr>
    </w:p>
    <w:p w14:paraId="03C490E2" w14:textId="77777777" w:rsidR="00DD3FE1" w:rsidRPr="0067119E" w:rsidRDefault="00DD3FE1" w:rsidP="00DD3FE1">
      <w:pPr>
        <w:pStyle w:val="HeadingTableFig"/>
      </w:pPr>
      <w:r>
        <w:lastRenderedPageBreak/>
        <w:t>Tabelul 16:</w:t>
      </w:r>
      <w:r>
        <w:tab/>
        <w:t>Rezultatele privind eficacitatea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DD3FE1" w:rsidRPr="0067119E" w14:paraId="0566955B" w14:textId="77777777" w:rsidTr="005E6FE7">
        <w:trPr>
          <w:cantSplit/>
          <w:trHeight w:val="57"/>
          <w:tblHeader/>
        </w:trPr>
        <w:tc>
          <w:tcPr>
            <w:tcW w:w="3031" w:type="dxa"/>
            <w:tcBorders>
              <w:top w:val="single" w:sz="4" w:space="0" w:color="auto"/>
              <w:bottom w:val="single" w:sz="4" w:space="0" w:color="auto"/>
            </w:tcBorders>
            <w:shd w:val="clear" w:color="auto" w:fill="auto"/>
          </w:tcPr>
          <w:p w14:paraId="26F6DD4F" w14:textId="77777777" w:rsidR="00DD3FE1" w:rsidRPr="0067119E" w:rsidRDefault="00DD3FE1" w:rsidP="005E6FE7">
            <w:pPr>
              <w:pStyle w:val="Styleboldtable"/>
              <w:jc w:val="center"/>
            </w:pPr>
          </w:p>
        </w:tc>
        <w:tc>
          <w:tcPr>
            <w:tcW w:w="3173" w:type="dxa"/>
            <w:tcBorders>
              <w:top w:val="single" w:sz="4" w:space="0" w:color="auto"/>
              <w:bottom w:val="single" w:sz="4" w:space="0" w:color="auto"/>
            </w:tcBorders>
            <w:shd w:val="clear" w:color="auto" w:fill="auto"/>
          </w:tcPr>
          <w:p w14:paraId="6794E3CF" w14:textId="77777777" w:rsidR="00DD3FE1" w:rsidRPr="0067119E" w:rsidRDefault="00DD3FE1" w:rsidP="005E6FE7">
            <w:pPr>
              <w:pStyle w:val="Styleboldtable"/>
              <w:jc w:val="center"/>
            </w:pPr>
            <w:r>
              <w:t>nivolumab</w:t>
            </w:r>
          </w:p>
          <w:p w14:paraId="55F45A4F" w14:textId="77777777" w:rsidR="00DD3FE1" w:rsidRPr="0067119E" w:rsidRDefault="00DD3FE1" w:rsidP="005E6FE7">
            <w:pPr>
              <w:pStyle w:val="Styleboldtable"/>
              <w:jc w:val="center"/>
            </w:pPr>
            <w:r>
              <w:t>(n = 410)</w:t>
            </w:r>
          </w:p>
        </w:tc>
        <w:tc>
          <w:tcPr>
            <w:tcW w:w="2693" w:type="dxa"/>
            <w:tcBorders>
              <w:top w:val="single" w:sz="4" w:space="0" w:color="auto"/>
              <w:bottom w:val="single" w:sz="4" w:space="0" w:color="auto"/>
            </w:tcBorders>
            <w:shd w:val="clear" w:color="auto" w:fill="auto"/>
          </w:tcPr>
          <w:p w14:paraId="1A3967F0" w14:textId="77777777" w:rsidR="00DD3FE1" w:rsidRPr="0067119E" w:rsidRDefault="00DD3FE1" w:rsidP="005E6FE7">
            <w:pPr>
              <w:pStyle w:val="Styleboldtable"/>
              <w:jc w:val="center"/>
            </w:pPr>
            <w:r>
              <w:t>everolimus</w:t>
            </w:r>
          </w:p>
          <w:p w14:paraId="2755107F" w14:textId="77777777" w:rsidR="00DD3FE1" w:rsidRPr="0067119E" w:rsidRDefault="00DD3FE1" w:rsidP="005E6FE7">
            <w:pPr>
              <w:pStyle w:val="Styleboldtable"/>
              <w:jc w:val="center"/>
            </w:pPr>
            <w:r>
              <w:t>(n = 411)</w:t>
            </w:r>
          </w:p>
        </w:tc>
      </w:tr>
      <w:tr w:rsidR="00DD3FE1" w:rsidRPr="0067119E" w14:paraId="2305D2D9" w14:textId="77777777" w:rsidTr="005E6FE7">
        <w:trPr>
          <w:cantSplit/>
          <w:trHeight w:val="57"/>
        </w:trPr>
        <w:tc>
          <w:tcPr>
            <w:tcW w:w="3031" w:type="dxa"/>
            <w:tcBorders>
              <w:top w:val="single" w:sz="4" w:space="0" w:color="auto"/>
            </w:tcBorders>
            <w:shd w:val="clear" w:color="auto" w:fill="auto"/>
          </w:tcPr>
          <w:p w14:paraId="4B7C86E5" w14:textId="77777777" w:rsidR="00DD3FE1" w:rsidRPr="0067119E" w:rsidRDefault="00DD3FE1" w:rsidP="005E6FE7">
            <w:pPr>
              <w:pStyle w:val="Styleboldtable"/>
            </w:pPr>
            <w:r>
              <w:t>Supraviețuirea generală</w:t>
            </w:r>
          </w:p>
        </w:tc>
        <w:tc>
          <w:tcPr>
            <w:tcW w:w="3173" w:type="dxa"/>
            <w:tcBorders>
              <w:top w:val="single" w:sz="4" w:space="0" w:color="auto"/>
            </w:tcBorders>
            <w:shd w:val="clear" w:color="auto" w:fill="auto"/>
          </w:tcPr>
          <w:p w14:paraId="034FD9EF" w14:textId="77777777" w:rsidR="00DD3FE1" w:rsidRPr="0067119E" w:rsidRDefault="00DD3FE1" w:rsidP="005E6FE7">
            <w:pPr>
              <w:pStyle w:val="Style10"/>
              <w:jc w:val="center"/>
            </w:pPr>
          </w:p>
        </w:tc>
        <w:tc>
          <w:tcPr>
            <w:tcW w:w="2693" w:type="dxa"/>
            <w:tcBorders>
              <w:top w:val="single" w:sz="4" w:space="0" w:color="auto"/>
            </w:tcBorders>
            <w:shd w:val="clear" w:color="auto" w:fill="auto"/>
          </w:tcPr>
          <w:p w14:paraId="29685807" w14:textId="77777777" w:rsidR="00DD3FE1" w:rsidRPr="0067119E" w:rsidRDefault="00DD3FE1" w:rsidP="005E6FE7">
            <w:pPr>
              <w:pStyle w:val="Style10"/>
              <w:jc w:val="center"/>
            </w:pPr>
          </w:p>
        </w:tc>
      </w:tr>
      <w:tr w:rsidR="00DD3FE1" w:rsidRPr="0067119E" w14:paraId="399AEA21" w14:textId="77777777" w:rsidTr="005E6FE7">
        <w:trPr>
          <w:cantSplit/>
          <w:trHeight w:val="57"/>
        </w:trPr>
        <w:tc>
          <w:tcPr>
            <w:tcW w:w="3031" w:type="dxa"/>
            <w:shd w:val="clear" w:color="auto" w:fill="auto"/>
          </w:tcPr>
          <w:p w14:paraId="31769232" w14:textId="77777777" w:rsidR="00DD3FE1" w:rsidRPr="0067119E" w:rsidRDefault="00DD3FE1" w:rsidP="005E6FE7">
            <w:pPr>
              <w:pStyle w:val="Styletablecellindent1"/>
            </w:pPr>
            <w:r>
              <w:t>Evenimente</w:t>
            </w:r>
          </w:p>
        </w:tc>
        <w:tc>
          <w:tcPr>
            <w:tcW w:w="3173" w:type="dxa"/>
            <w:shd w:val="clear" w:color="auto" w:fill="auto"/>
          </w:tcPr>
          <w:p w14:paraId="2CD346F5" w14:textId="77777777" w:rsidR="00DD3FE1" w:rsidRPr="0067119E" w:rsidRDefault="00DD3FE1" w:rsidP="005E6FE7">
            <w:pPr>
              <w:pStyle w:val="Style10"/>
              <w:jc w:val="center"/>
            </w:pPr>
            <w:r>
              <w:t>183 (45%)</w:t>
            </w:r>
          </w:p>
        </w:tc>
        <w:tc>
          <w:tcPr>
            <w:tcW w:w="2693" w:type="dxa"/>
            <w:shd w:val="clear" w:color="auto" w:fill="auto"/>
          </w:tcPr>
          <w:p w14:paraId="4055E0B9" w14:textId="77777777" w:rsidR="00DD3FE1" w:rsidRPr="0067119E" w:rsidRDefault="00DD3FE1" w:rsidP="005E6FE7">
            <w:pPr>
              <w:pStyle w:val="Style10"/>
              <w:jc w:val="center"/>
            </w:pPr>
            <w:r>
              <w:t>215 (52%)</w:t>
            </w:r>
          </w:p>
        </w:tc>
      </w:tr>
      <w:tr w:rsidR="00DD3FE1" w:rsidRPr="0067119E" w14:paraId="5E8012B4" w14:textId="77777777" w:rsidTr="005E6FE7">
        <w:trPr>
          <w:cantSplit/>
          <w:trHeight w:val="57"/>
        </w:trPr>
        <w:tc>
          <w:tcPr>
            <w:tcW w:w="3031" w:type="dxa"/>
            <w:shd w:val="clear" w:color="auto" w:fill="auto"/>
          </w:tcPr>
          <w:p w14:paraId="0714D46D" w14:textId="77777777" w:rsidR="00DD3FE1" w:rsidRPr="0067119E" w:rsidRDefault="00DD3FE1" w:rsidP="005E6FE7">
            <w:pPr>
              <w:pStyle w:val="Style10"/>
              <w:keepNext/>
              <w:jc w:val="center"/>
            </w:pPr>
            <w:r>
              <w:t>Riscul relativ</w:t>
            </w:r>
          </w:p>
        </w:tc>
        <w:tc>
          <w:tcPr>
            <w:tcW w:w="5866" w:type="dxa"/>
            <w:gridSpan w:val="2"/>
            <w:shd w:val="clear" w:color="auto" w:fill="auto"/>
          </w:tcPr>
          <w:p w14:paraId="4526044F" w14:textId="77777777" w:rsidR="00DD3FE1" w:rsidRPr="0067119E" w:rsidRDefault="00DD3FE1" w:rsidP="005E6FE7">
            <w:pPr>
              <w:pStyle w:val="Style10"/>
              <w:jc w:val="center"/>
            </w:pPr>
            <w:r>
              <w:t>0,73</w:t>
            </w:r>
          </w:p>
        </w:tc>
      </w:tr>
      <w:tr w:rsidR="00DD3FE1" w:rsidRPr="0067119E" w14:paraId="5005321C" w14:textId="77777777" w:rsidTr="005E6FE7">
        <w:trPr>
          <w:cantSplit/>
          <w:trHeight w:val="57"/>
        </w:trPr>
        <w:tc>
          <w:tcPr>
            <w:tcW w:w="3031" w:type="dxa"/>
            <w:shd w:val="clear" w:color="auto" w:fill="auto"/>
          </w:tcPr>
          <w:p w14:paraId="725A7295" w14:textId="77777777" w:rsidR="00DD3FE1" w:rsidRPr="0067119E" w:rsidRDefault="00DD3FE1" w:rsidP="005E6FE7">
            <w:pPr>
              <w:pStyle w:val="Style10"/>
              <w:keepNext/>
              <w:jc w:val="center"/>
            </w:pPr>
            <w:r>
              <w:t>IÎ 98,52%</w:t>
            </w:r>
          </w:p>
        </w:tc>
        <w:tc>
          <w:tcPr>
            <w:tcW w:w="5866" w:type="dxa"/>
            <w:gridSpan w:val="2"/>
            <w:shd w:val="clear" w:color="auto" w:fill="auto"/>
          </w:tcPr>
          <w:p w14:paraId="12EAAD40" w14:textId="77777777" w:rsidR="00DD3FE1" w:rsidRPr="0067119E" w:rsidRDefault="00DD3FE1" w:rsidP="005E6FE7">
            <w:pPr>
              <w:pStyle w:val="Style10"/>
              <w:jc w:val="center"/>
            </w:pPr>
            <w:r>
              <w:t>(0,57, 0,93)</w:t>
            </w:r>
          </w:p>
        </w:tc>
      </w:tr>
      <w:tr w:rsidR="00DD3FE1" w:rsidRPr="0067119E" w14:paraId="0DBA653E" w14:textId="77777777" w:rsidTr="005E6FE7">
        <w:trPr>
          <w:cantSplit/>
          <w:trHeight w:val="57"/>
        </w:trPr>
        <w:tc>
          <w:tcPr>
            <w:tcW w:w="3031" w:type="dxa"/>
            <w:shd w:val="clear" w:color="auto" w:fill="auto"/>
          </w:tcPr>
          <w:p w14:paraId="72604F69" w14:textId="77777777" w:rsidR="00DD3FE1" w:rsidRPr="0067119E" w:rsidRDefault="00DD3FE1" w:rsidP="005E6FE7">
            <w:pPr>
              <w:pStyle w:val="Style10"/>
              <w:keepNext/>
              <w:jc w:val="center"/>
            </w:pPr>
            <w:r>
              <w:t>Valoarea p</w:t>
            </w:r>
          </w:p>
        </w:tc>
        <w:tc>
          <w:tcPr>
            <w:tcW w:w="5866" w:type="dxa"/>
            <w:gridSpan w:val="2"/>
            <w:shd w:val="clear" w:color="auto" w:fill="auto"/>
          </w:tcPr>
          <w:p w14:paraId="73D356EB" w14:textId="77777777" w:rsidR="00DD3FE1" w:rsidRPr="0067119E" w:rsidRDefault="00DD3FE1" w:rsidP="005E6FE7">
            <w:pPr>
              <w:pStyle w:val="Style10"/>
              <w:jc w:val="center"/>
            </w:pPr>
            <w:r>
              <w:t>0,0018</w:t>
            </w:r>
          </w:p>
        </w:tc>
      </w:tr>
      <w:tr w:rsidR="00DD3FE1" w:rsidRPr="0067119E" w14:paraId="7D115A8B" w14:textId="77777777" w:rsidTr="005E6FE7">
        <w:trPr>
          <w:cantSplit/>
          <w:trHeight w:val="57"/>
        </w:trPr>
        <w:tc>
          <w:tcPr>
            <w:tcW w:w="3031" w:type="dxa"/>
            <w:shd w:val="clear" w:color="auto" w:fill="auto"/>
          </w:tcPr>
          <w:p w14:paraId="42CAB658" w14:textId="77777777" w:rsidR="00DD3FE1" w:rsidRPr="0067119E" w:rsidRDefault="00DD3FE1" w:rsidP="005E6FE7">
            <w:pPr>
              <w:keepNext/>
              <w:tabs>
                <w:tab w:val="left" w:pos="180"/>
              </w:tabs>
              <w:rPr>
                <w:sz w:val="20"/>
              </w:rPr>
            </w:pPr>
          </w:p>
        </w:tc>
        <w:tc>
          <w:tcPr>
            <w:tcW w:w="3173" w:type="dxa"/>
            <w:shd w:val="clear" w:color="auto" w:fill="auto"/>
          </w:tcPr>
          <w:p w14:paraId="75C217FF" w14:textId="77777777" w:rsidR="00DD3FE1" w:rsidRPr="0067119E" w:rsidRDefault="00DD3FE1" w:rsidP="005E6FE7">
            <w:pPr>
              <w:pStyle w:val="Style10"/>
              <w:jc w:val="center"/>
            </w:pPr>
          </w:p>
        </w:tc>
        <w:tc>
          <w:tcPr>
            <w:tcW w:w="2693" w:type="dxa"/>
            <w:shd w:val="clear" w:color="auto" w:fill="auto"/>
          </w:tcPr>
          <w:p w14:paraId="321F7D29" w14:textId="77777777" w:rsidR="00DD3FE1" w:rsidRPr="0067119E" w:rsidRDefault="00DD3FE1" w:rsidP="005E6FE7">
            <w:pPr>
              <w:pStyle w:val="Style10"/>
              <w:jc w:val="center"/>
            </w:pPr>
          </w:p>
        </w:tc>
      </w:tr>
      <w:tr w:rsidR="00DD3FE1" w:rsidRPr="0067119E" w14:paraId="7FBF6604" w14:textId="77777777" w:rsidTr="005E6FE7">
        <w:trPr>
          <w:cantSplit/>
          <w:trHeight w:val="57"/>
        </w:trPr>
        <w:tc>
          <w:tcPr>
            <w:tcW w:w="3031" w:type="dxa"/>
            <w:shd w:val="clear" w:color="auto" w:fill="auto"/>
          </w:tcPr>
          <w:p w14:paraId="1DCB7FBC" w14:textId="77777777" w:rsidR="00DD3FE1" w:rsidRPr="0067119E" w:rsidRDefault="00DD3FE1" w:rsidP="005E6FE7">
            <w:pPr>
              <w:pStyle w:val="Styletablecellindent1"/>
            </w:pPr>
            <w:r>
              <w:t>Valoarea mediană (IÎ 95%)</w:t>
            </w:r>
          </w:p>
        </w:tc>
        <w:tc>
          <w:tcPr>
            <w:tcW w:w="3173" w:type="dxa"/>
            <w:shd w:val="clear" w:color="auto" w:fill="auto"/>
          </w:tcPr>
          <w:p w14:paraId="22EFFEE1" w14:textId="77777777" w:rsidR="00DD3FE1" w:rsidRPr="0067119E" w:rsidRDefault="00DD3FE1" w:rsidP="005E6FE7">
            <w:pPr>
              <w:pStyle w:val="Style10"/>
              <w:jc w:val="center"/>
            </w:pPr>
            <w:r>
              <w:t>25,0 (21,7, NE)</w:t>
            </w:r>
          </w:p>
        </w:tc>
        <w:tc>
          <w:tcPr>
            <w:tcW w:w="2693" w:type="dxa"/>
            <w:shd w:val="clear" w:color="auto" w:fill="auto"/>
          </w:tcPr>
          <w:p w14:paraId="6C11BE53" w14:textId="77777777" w:rsidR="00DD3FE1" w:rsidRPr="0067119E" w:rsidRDefault="00DD3FE1" w:rsidP="005E6FE7">
            <w:pPr>
              <w:pStyle w:val="Style10"/>
              <w:jc w:val="center"/>
            </w:pPr>
            <w:r>
              <w:t>19,6 (17,6, 23,1)</w:t>
            </w:r>
          </w:p>
        </w:tc>
      </w:tr>
      <w:tr w:rsidR="00DD3FE1" w:rsidRPr="0067119E" w14:paraId="41C0BF84" w14:textId="77777777" w:rsidTr="005E6FE7">
        <w:trPr>
          <w:cantSplit/>
          <w:trHeight w:val="57"/>
        </w:trPr>
        <w:tc>
          <w:tcPr>
            <w:tcW w:w="3031" w:type="dxa"/>
            <w:shd w:val="clear" w:color="auto" w:fill="auto"/>
          </w:tcPr>
          <w:p w14:paraId="6CB9AEFF" w14:textId="77777777" w:rsidR="00DD3FE1" w:rsidRPr="0067119E" w:rsidRDefault="00DD3FE1" w:rsidP="005E6FE7">
            <w:pPr>
              <w:pStyle w:val="Styletablecellindent1"/>
            </w:pPr>
            <w:r>
              <w:t>Rata (IÎ 95%)</w:t>
            </w:r>
          </w:p>
        </w:tc>
        <w:tc>
          <w:tcPr>
            <w:tcW w:w="3173" w:type="dxa"/>
            <w:shd w:val="clear" w:color="auto" w:fill="auto"/>
          </w:tcPr>
          <w:p w14:paraId="2A7B5D1B" w14:textId="77777777" w:rsidR="00DD3FE1" w:rsidRPr="0067119E" w:rsidRDefault="00DD3FE1" w:rsidP="005E6FE7">
            <w:pPr>
              <w:pStyle w:val="Style10"/>
              <w:jc w:val="center"/>
            </w:pPr>
          </w:p>
        </w:tc>
        <w:tc>
          <w:tcPr>
            <w:tcW w:w="2693" w:type="dxa"/>
            <w:shd w:val="clear" w:color="auto" w:fill="auto"/>
          </w:tcPr>
          <w:p w14:paraId="59AFA102" w14:textId="77777777" w:rsidR="00DD3FE1" w:rsidRPr="0067119E" w:rsidRDefault="00DD3FE1" w:rsidP="005E6FE7">
            <w:pPr>
              <w:pStyle w:val="Style10"/>
              <w:jc w:val="center"/>
            </w:pPr>
          </w:p>
        </w:tc>
      </w:tr>
      <w:tr w:rsidR="00DD3FE1" w:rsidRPr="0067119E" w14:paraId="4B62FBB6" w14:textId="77777777" w:rsidTr="005E6FE7">
        <w:trPr>
          <w:cantSplit/>
          <w:trHeight w:val="57"/>
        </w:trPr>
        <w:tc>
          <w:tcPr>
            <w:tcW w:w="3031" w:type="dxa"/>
            <w:shd w:val="clear" w:color="auto" w:fill="auto"/>
          </w:tcPr>
          <w:p w14:paraId="1A7FF31D" w14:textId="77777777" w:rsidR="00DD3FE1" w:rsidRPr="0067119E" w:rsidRDefault="00DD3FE1" w:rsidP="005E6FE7">
            <w:pPr>
              <w:pStyle w:val="Style47"/>
            </w:pPr>
            <w:r>
              <w:t>La 6 luni</w:t>
            </w:r>
          </w:p>
        </w:tc>
        <w:tc>
          <w:tcPr>
            <w:tcW w:w="3173" w:type="dxa"/>
            <w:shd w:val="clear" w:color="auto" w:fill="auto"/>
          </w:tcPr>
          <w:p w14:paraId="399E4FF1" w14:textId="77777777" w:rsidR="00DD3FE1" w:rsidRPr="0067119E" w:rsidRDefault="00DD3FE1" w:rsidP="005E6FE7">
            <w:pPr>
              <w:pStyle w:val="Style10"/>
              <w:jc w:val="center"/>
            </w:pPr>
            <w:r>
              <w:t>89,2 (85,7, 91,8)</w:t>
            </w:r>
          </w:p>
        </w:tc>
        <w:tc>
          <w:tcPr>
            <w:tcW w:w="2693" w:type="dxa"/>
            <w:shd w:val="clear" w:color="auto" w:fill="auto"/>
          </w:tcPr>
          <w:p w14:paraId="096D9111" w14:textId="77777777" w:rsidR="00DD3FE1" w:rsidRPr="0067119E" w:rsidRDefault="00DD3FE1" w:rsidP="005E6FE7">
            <w:pPr>
              <w:pStyle w:val="Style10"/>
              <w:jc w:val="center"/>
            </w:pPr>
            <w:r>
              <w:t>81,2 (77,0, 84,7)</w:t>
            </w:r>
          </w:p>
        </w:tc>
      </w:tr>
      <w:tr w:rsidR="00DD3FE1" w:rsidRPr="0067119E" w14:paraId="3DF7CD48" w14:textId="77777777" w:rsidTr="005E6FE7">
        <w:trPr>
          <w:cantSplit/>
          <w:trHeight w:val="57"/>
        </w:trPr>
        <w:tc>
          <w:tcPr>
            <w:tcW w:w="3031" w:type="dxa"/>
            <w:shd w:val="clear" w:color="auto" w:fill="auto"/>
          </w:tcPr>
          <w:p w14:paraId="2F5F5A59" w14:textId="77777777" w:rsidR="00DD3FE1" w:rsidRPr="0067119E" w:rsidRDefault="00DD3FE1" w:rsidP="005E6FE7">
            <w:pPr>
              <w:pStyle w:val="Style47"/>
            </w:pPr>
            <w:r>
              <w:t>La 12 luni</w:t>
            </w:r>
          </w:p>
        </w:tc>
        <w:tc>
          <w:tcPr>
            <w:tcW w:w="3173" w:type="dxa"/>
            <w:shd w:val="clear" w:color="auto" w:fill="auto"/>
          </w:tcPr>
          <w:p w14:paraId="7819CB04" w14:textId="77777777" w:rsidR="00DD3FE1" w:rsidRPr="0067119E" w:rsidRDefault="00DD3FE1" w:rsidP="005E6FE7">
            <w:pPr>
              <w:pStyle w:val="Style10"/>
              <w:jc w:val="center"/>
            </w:pPr>
            <w:r>
              <w:t>76,0 (71,5, 79,9)</w:t>
            </w:r>
          </w:p>
        </w:tc>
        <w:tc>
          <w:tcPr>
            <w:tcW w:w="2693" w:type="dxa"/>
            <w:shd w:val="clear" w:color="auto" w:fill="auto"/>
          </w:tcPr>
          <w:p w14:paraId="108E4B9F" w14:textId="77777777" w:rsidR="00DD3FE1" w:rsidRPr="0067119E" w:rsidRDefault="00DD3FE1" w:rsidP="005E6FE7">
            <w:pPr>
              <w:pStyle w:val="Style10"/>
              <w:jc w:val="center"/>
            </w:pPr>
            <w:r>
              <w:t>66,7 (61,8, 71,0)</w:t>
            </w:r>
          </w:p>
        </w:tc>
      </w:tr>
      <w:tr w:rsidR="00DD3FE1" w:rsidRPr="0067119E" w14:paraId="758EC62F" w14:textId="77777777" w:rsidTr="005E6FE7">
        <w:trPr>
          <w:cantSplit/>
          <w:trHeight w:val="57"/>
        </w:trPr>
        <w:tc>
          <w:tcPr>
            <w:tcW w:w="3031" w:type="dxa"/>
            <w:shd w:val="clear" w:color="auto" w:fill="auto"/>
          </w:tcPr>
          <w:p w14:paraId="668B17AC" w14:textId="77777777" w:rsidR="00DD3FE1" w:rsidRPr="0067119E" w:rsidRDefault="00DD3FE1" w:rsidP="005E6FE7">
            <w:pPr>
              <w:tabs>
                <w:tab w:val="left" w:pos="180"/>
              </w:tabs>
              <w:rPr>
                <w:sz w:val="20"/>
              </w:rPr>
            </w:pPr>
          </w:p>
        </w:tc>
        <w:tc>
          <w:tcPr>
            <w:tcW w:w="3173" w:type="dxa"/>
            <w:shd w:val="clear" w:color="auto" w:fill="auto"/>
          </w:tcPr>
          <w:p w14:paraId="01181D7F" w14:textId="77777777" w:rsidR="00DD3FE1" w:rsidRPr="0067119E" w:rsidRDefault="00DD3FE1" w:rsidP="005E6FE7">
            <w:pPr>
              <w:pStyle w:val="Style10"/>
              <w:jc w:val="center"/>
            </w:pPr>
          </w:p>
        </w:tc>
        <w:tc>
          <w:tcPr>
            <w:tcW w:w="2693" w:type="dxa"/>
            <w:shd w:val="clear" w:color="auto" w:fill="auto"/>
          </w:tcPr>
          <w:p w14:paraId="153035DB" w14:textId="77777777" w:rsidR="00DD3FE1" w:rsidRPr="0067119E" w:rsidRDefault="00DD3FE1" w:rsidP="005E6FE7">
            <w:pPr>
              <w:pStyle w:val="Style10"/>
              <w:jc w:val="center"/>
            </w:pPr>
          </w:p>
        </w:tc>
      </w:tr>
      <w:tr w:rsidR="00DD3FE1" w:rsidRPr="0067119E" w14:paraId="27D8A152" w14:textId="77777777" w:rsidTr="005E6FE7">
        <w:trPr>
          <w:cantSplit/>
          <w:trHeight w:val="57"/>
        </w:trPr>
        <w:tc>
          <w:tcPr>
            <w:tcW w:w="3031" w:type="dxa"/>
            <w:shd w:val="clear" w:color="auto" w:fill="auto"/>
          </w:tcPr>
          <w:p w14:paraId="0155E430" w14:textId="77777777" w:rsidR="00DD3FE1" w:rsidRPr="0067119E" w:rsidRDefault="00DD3FE1" w:rsidP="005E6FE7">
            <w:pPr>
              <w:pStyle w:val="Styleboldtable"/>
            </w:pPr>
            <w:r>
              <w:t>Răspunsul obiectiv</w:t>
            </w:r>
          </w:p>
        </w:tc>
        <w:tc>
          <w:tcPr>
            <w:tcW w:w="3173" w:type="dxa"/>
            <w:shd w:val="clear" w:color="auto" w:fill="auto"/>
          </w:tcPr>
          <w:p w14:paraId="571FBEE8" w14:textId="77777777" w:rsidR="00DD3FE1" w:rsidRPr="0067119E" w:rsidRDefault="00DD3FE1" w:rsidP="005E6FE7">
            <w:pPr>
              <w:pStyle w:val="Style10"/>
              <w:jc w:val="center"/>
            </w:pPr>
            <w:r>
              <w:t>103 (25,1%)</w:t>
            </w:r>
          </w:p>
        </w:tc>
        <w:tc>
          <w:tcPr>
            <w:tcW w:w="2693" w:type="dxa"/>
            <w:shd w:val="clear" w:color="auto" w:fill="auto"/>
          </w:tcPr>
          <w:p w14:paraId="77EBB055" w14:textId="77777777" w:rsidR="00DD3FE1" w:rsidRPr="0067119E" w:rsidRDefault="00DD3FE1" w:rsidP="005E6FE7">
            <w:pPr>
              <w:pStyle w:val="Style10"/>
              <w:jc w:val="center"/>
            </w:pPr>
            <w:r>
              <w:t>22 (5,4%)</w:t>
            </w:r>
          </w:p>
        </w:tc>
      </w:tr>
      <w:tr w:rsidR="00DD3FE1" w:rsidRPr="0067119E" w14:paraId="70F19B50" w14:textId="77777777" w:rsidTr="005E6FE7">
        <w:trPr>
          <w:cantSplit/>
          <w:trHeight w:val="57"/>
        </w:trPr>
        <w:tc>
          <w:tcPr>
            <w:tcW w:w="3031" w:type="dxa"/>
            <w:shd w:val="clear" w:color="auto" w:fill="auto"/>
          </w:tcPr>
          <w:p w14:paraId="3CB184C1" w14:textId="77777777" w:rsidR="00DD3FE1" w:rsidRPr="0067119E" w:rsidRDefault="00DD3FE1" w:rsidP="005E6FE7">
            <w:pPr>
              <w:pStyle w:val="Styletable10"/>
              <w:keepNext/>
              <w:jc w:val="center"/>
            </w:pPr>
            <w:r>
              <w:t>(IÎ 95%)</w:t>
            </w:r>
          </w:p>
        </w:tc>
        <w:tc>
          <w:tcPr>
            <w:tcW w:w="3173" w:type="dxa"/>
            <w:shd w:val="clear" w:color="auto" w:fill="auto"/>
          </w:tcPr>
          <w:p w14:paraId="013EC246" w14:textId="77777777" w:rsidR="00DD3FE1" w:rsidRPr="0067119E" w:rsidRDefault="00DD3FE1" w:rsidP="005E6FE7">
            <w:pPr>
              <w:pStyle w:val="Style10"/>
              <w:jc w:val="center"/>
            </w:pPr>
            <w:r>
              <w:t>(21,0, 29,6)</w:t>
            </w:r>
          </w:p>
        </w:tc>
        <w:tc>
          <w:tcPr>
            <w:tcW w:w="2693" w:type="dxa"/>
            <w:shd w:val="clear" w:color="auto" w:fill="auto"/>
          </w:tcPr>
          <w:p w14:paraId="5FAFA8F5" w14:textId="77777777" w:rsidR="00DD3FE1" w:rsidRPr="0067119E" w:rsidRDefault="00DD3FE1" w:rsidP="005E6FE7">
            <w:pPr>
              <w:pStyle w:val="Style10"/>
              <w:jc w:val="center"/>
            </w:pPr>
            <w:r>
              <w:t>(3,4, 8,0)</w:t>
            </w:r>
          </w:p>
        </w:tc>
      </w:tr>
      <w:tr w:rsidR="00DD3FE1" w:rsidRPr="0067119E" w14:paraId="394197DB" w14:textId="77777777" w:rsidTr="005E6FE7">
        <w:trPr>
          <w:cantSplit/>
          <w:trHeight w:val="57"/>
        </w:trPr>
        <w:tc>
          <w:tcPr>
            <w:tcW w:w="3031" w:type="dxa"/>
            <w:shd w:val="clear" w:color="auto" w:fill="auto"/>
          </w:tcPr>
          <w:p w14:paraId="7FE04F55" w14:textId="77777777" w:rsidR="00DD3FE1" w:rsidRPr="0067119E" w:rsidRDefault="00DD3FE1" w:rsidP="005E6FE7">
            <w:pPr>
              <w:pStyle w:val="Styletable10"/>
              <w:keepNext/>
              <w:jc w:val="center"/>
            </w:pPr>
            <w:r>
              <w:t>Raportul probabilităților (IÎ 95%)</w:t>
            </w:r>
          </w:p>
        </w:tc>
        <w:tc>
          <w:tcPr>
            <w:tcW w:w="5866" w:type="dxa"/>
            <w:gridSpan w:val="2"/>
            <w:shd w:val="clear" w:color="auto" w:fill="auto"/>
          </w:tcPr>
          <w:p w14:paraId="5B507912" w14:textId="77777777" w:rsidR="00DD3FE1" w:rsidRPr="0067119E" w:rsidRDefault="00DD3FE1" w:rsidP="005E6FE7">
            <w:pPr>
              <w:pStyle w:val="Style10"/>
              <w:jc w:val="center"/>
            </w:pPr>
            <w:r>
              <w:t>5,98 (3,68, 9,72)</w:t>
            </w:r>
          </w:p>
        </w:tc>
      </w:tr>
      <w:tr w:rsidR="00DD3FE1" w:rsidRPr="0067119E" w14:paraId="2DE98753" w14:textId="77777777" w:rsidTr="005E6FE7">
        <w:trPr>
          <w:cantSplit/>
          <w:trHeight w:val="57"/>
        </w:trPr>
        <w:tc>
          <w:tcPr>
            <w:tcW w:w="3031" w:type="dxa"/>
            <w:shd w:val="clear" w:color="auto" w:fill="auto"/>
          </w:tcPr>
          <w:p w14:paraId="246B911D" w14:textId="77777777" w:rsidR="00DD3FE1" w:rsidRPr="0067119E" w:rsidRDefault="00DD3FE1" w:rsidP="005E6FE7">
            <w:pPr>
              <w:pStyle w:val="Styletable10"/>
              <w:keepNext/>
              <w:jc w:val="center"/>
            </w:pPr>
            <w:r>
              <w:t>Valoarea p</w:t>
            </w:r>
          </w:p>
        </w:tc>
        <w:tc>
          <w:tcPr>
            <w:tcW w:w="5866" w:type="dxa"/>
            <w:gridSpan w:val="2"/>
            <w:shd w:val="clear" w:color="auto" w:fill="auto"/>
          </w:tcPr>
          <w:p w14:paraId="4DAAD63B" w14:textId="77777777" w:rsidR="00DD3FE1" w:rsidRPr="0067119E" w:rsidRDefault="00DD3FE1" w:rsidP="005E6FE7">
            <w:pPr>
              <w:pStyle w:val="Style10"/>
              <w:jc w:val="center"/>
            </w:pPr>
            <w:r>
              <w:t>&lt; 0,0001</w:t>
            </w:r>
          </w:p>
        </w:tc>
      </w:tr>
      <w:tr w:rsidR="00DD3FE1" w:rsidRPr="0067119E" w14:paraId="73211E08" w14:textId="77777777" w:rsidTr="005E6FE7">
        <w:trPr>
          <w:cantSplit/>
          <w:trHeight w:val="57"/>
        </w:trPr>
        <w:tc>
          <w:tcPr>
            <w:tcW w:w="3031" w:type="dxa"/>
            <w:shd w:val="clear" w:color="auto" w:fill="auto"/>
          </w:tcPr>
          <w:p w14:paraId="72F95896" w14:textId="77777777" w:rsidR="00DD3FE1" w:rsidRPr="0067119E" w:rsidRDefault="00DD3FE1" w:rsidP="005E6FE7">
            <w:pPr>
              <w:pStyle w:val="Styletable10"/>
              <w:keepNext/>
              <w:jc w:val="center"/>
            </w:pPr>
          </w:p>
        </w:tc>
        <w:tc>
          <w:tcPr>
            <w:tcW w:w="3173" w:type="dxa"/>
            <w:shd w:val="clear" w:color="auto" w:fill="auto"/>
          </w:tcPr>
          <w:p w14:paraId="62C85FBC" w14:textId="77777777" w:rsidR="00DD3FE1" w:rsidRPr="0067119E" w:rsidRDefault="00DD3FE1" w:rsidP="005E6FE7">
            <w:pPr>
              <w:pStyle w:val="Style10"/>
              <w:jc w:val="center"/>
            </w:pPr>
          </w:p>
        </w:tc>
        <w:tc>
          <w:tcPr>
            <w:tcW w:w="2693" w:type="dxa"/>
            <w:shd w:val="clear" w:color="auto" w:fill="auto"/>
          </w:tcPr>
          <w:p w14:paraId="3C0DA935" w14:textId="77777777" w:rsidR="00DD3FE1" w:rsidRPr="0067119E" w:rsidRDefault="00DD3FE1" w:rsidP="005E6FE7">
            <w:pPr>
              <w:pStyle w:val="Style10"/>
              <w:jc w:val="center"/>
            </w:pPr>
          </w:p>
        </w:tc>
      </w:tr>
      <w:tr w:rsidR="00DD3FE1" w:rsidRPr="0067119E" w14:paraId="78A1E440" w14:textId="77777777" w:rsidTr="005E6FE7">
        <w:trPr>
          <w:cantSplit/>
          <w:trHeight w:val="57"/>
        </w:trPr>
        <w:tc>
          <w:tcPr>
            <w:tcW w:w="3031" w:type="dxa"/>
            <w:shd w:val="clear" w:color="auto" w:fill="auto"/>
          </w:tcPr>
          <w:p w14:paraId="588A198F" w14:textId="77777777" w:rsidR="00DD3FE1" w:rsidRPr="0067119E" w:rsidRDefault="00DD3FE1" w:rsidP="005E6FE7">
            <w:pPr>
              <w:pStyle w:val="Styletablecellindent1"/>
            </w:pPr>
            <w:r>
              <w:t>Răspuns complet (RC)</w:t>
            </w:r>
          </w:p>
        </w:tc>
        <w:tc>
          <w:tcPr>
            <w:tcW w:w="3173" w:type="dxa"/>
            <w:shd w:val="clear" w:color="auto" w:fill="auto"/>
          </w:tcPr>
          <w:p w14:paraId="45035825" w14:textId="77777777" w:rsidR="00DD3FE1" w:rsidRPr="0067119E" w:rsidRDefault="00DD3FE1" w:rsidP="005E6FE7">
            <w:pPr>
              <w:pStyle w:val="Style10"/>
              <w:jc w:val="center"/>
            </w:pPr>
            <w:r>
              <w:t>4 (1,0%)</w:t>
            </w:r>
          </w:p>
        </w:tc>
        <w:tc>
          <w:tcPr>
            <w:tcW w:w="2693" w:type="dxa"/>
            <w:shd w:val="clear" w:color="auto" w:fill="auto"/>
          </w:tcPr>
          <w:p w14:paraId="2C594B13" w14:textId="77777777" w:rsidR="00DD3FE1" w:rsidRPr="0067119E" w:rsidRDefault="00DD3FE1" w:rsidP="005E6FE7">
            <w:pPr>
              <w:pStyle w:val="Style10"/>
              <w:jc w:val="center"/>
            </w:pPr>
            <w:r>
              <w:t>2 (0,5%)</w:t>
            </w:r>
          </w:p>
        </w:tc>
      </w:tr>
      <w:tr w:rsidR="00DD3FE1" w:rsidRPr="0067119E" w14:paraId="5F06620C" w14:textId="77777777" w:rsidTr="005E6FE7">
        <w:trPr>
          <w:cantSplit/>
          <w:trHeight w:val="57"/>
        </w:trPr>
        <w:tc>
          <w:tcPr>
            <w:tcW w:w="3031" w:type="dxa"/>
            <w:shd w:val="clear" w:color="auto" w:fill="auto"/>
          </w:tcPr>
          <w:p w14:paraId="75BE6EF9" w14:textId="77777777" w:rsidR="00DD3FE1" w:rsidRPr="0067119E" w:rsidRDefault="00DD3FE1" w:rsidP="005E6FE7">
            <w:pPr>
              <w:pStyle w:val="Styletablecellindent1"/>
            </w:pPr>
            <w:r>
              <w:t>Răspuns parțial (RP)</w:t>
            </w:r>
          </w:p>
        </w:tc>
        <w:tc>
          <w:tcPr>
            <w:tcW w:w="3173" w:type="dxa"/>
            <w:shd w:val="clear" w:color="auto" w:fill="auto"/>
          </w:tcPr>
          <w:p w14:paraId="25B42CE3" w14:textId="77777777" w:rsidR="00DD3FE1" w:rsidRPr="0067119E" w:rsidRDefault="00DD3FE1" w:rsidP="005E6FE7">
            <w:pPr>
              <w:pStyle w:val="Style10"/>
              <w:jc w:val="center"/>
            </w:pPr>
            <w:r>
              <w:t>99 (24,1%)</w:t>
            </w:r>
          </w:p>
        </w:tc>
        <w:tc>
          <w:tcPr>
            <w:tcW w:w="2693" w:type="dxa"/>
            <w:shd w:val="clear" w:color="auto" w:fill="auto"/>
          </w:tcPr>
          <w:p w14:paraId="0C2ABFA2" w14:textId="77777777" w:rsidR="00DD3FE1" w:rsidRPr="0067119E" w:rsidRDefault="00DD3FE1" w:rsidP="005E6FE7">
            <w:pPr>
              <w:pStyle w:val="Style10"/>
              <w:jc w:val="center"/>
            </w:pPr>
            <w:r>
              <w:t>20 (4,9%)</w:t>
            </w:r>
          </w:p>
        </w:tc>
      </w:tr>
      <w:tr w:rsidR="00DD3FE1" w:rsidRPr="0067119E" w14:paraId="1A284C86" w14:textId="77777777" w:rsidTr="005E6FE7">
        <w:trPr>
          <w:cantSplit/>
          <w:trHeight w:val="57"/>
        </w:trPr>
        <w:tc>
          <w:tcPr>
            <w:tcW w:w="3031" w:type="dxa"/>
            <w:shd w:val="clear" w:color="auto" w:fill="auto"/>
          </w:tcPr>
          <w:p w14:paraId="12EC490B" w14:textId="77777777" w:rsidR="00DD3FE1" w:rsidRPr="0067119E" w:rsidRDefault="00DD3FE1" w:rsidP="005E6FE7">
            <w:pPr>
              <w:pStyle w:val="Styletablecellindent1"/>
            </w:pPr>
            <w:r>
              <w:t>Boală stabilă (BS)</w:t>
            </w:r>
          </w:p>
        </w:tc>
        <w:tc>
          <w:tcPr>
            <w:tcW w:w="3173" w:type="dxa"/>
            <w:shd w:val="clear" w:color="auto" w:fill="auto"/>
          </w:tcPr>
          <w:p w14:paraId="0DBAE6F1" w14:textId="77777777" w:rsidR="00DD3FE1" w:rsidRPr="0067119E" w:rsidRDefault="00DD3FE1" w:rsidP="005E6FE7">
            <w:pPr>
              <w:pStyle w:val="Style10"/>
              <w:jc w:val="center"/>
            </w:pPr>
            <w:r>
              <w:t>141 (34,4%)</w:t>
            </w:r>
          </w:p>
        </w:tc>
        <w:tc>
          <w:tcPr>
            <w:tcW w:w="2693" w:type="dxa"/>
            <w:shd w:val="clear" w:color="auto" w:fill="auto"/>
          </w:tcPr>
          <w:p w14:paraId="563A6B04" w14:textId="77777777" w:rsidR="00DD3FE1" w:rsidRPr="0067119E" w:rsidRDefault="00DD3FE1" w:rsidP="005E6FE7">
            <w:pPr>
              <w:pStyle w:val="Style10"/>
              <w:jc w:val="center"/>
            </w:pPr>
            <w:r>
              <w:t>227 (55,2%)</w:t>
            </w:r>
          </w:p>
        </w:tc>
      </w:tr>
      <w:tr w:rsidR="00DD3FE1" w:rsidRPr="0067119E" w14:paraId="2CDAE384" w14:textId="77777777" w:rsidTr="005E6FE7">
        <w:trPr>
          <w:cantSplit/>
          <w:trHeight w:val="57"/>
        </w:trPr>
        <w:tc>
          <w:tcPr>
            <w:tcW w:w="3031" w:type="dxa"/>
            <w:shd w:val="clear" w:color="auto" w:fill="auto"/>
          </w:tcPr>
          <w:p w14:paraId="170C82E1" w14:textId="77777777" w:rsidR="00DD3FE1" w:rsidRPr="0067119E" w:rsidRDefault="00DD3FE1" w:rsidP="005E6FE7">
            <w:pPr>
              <w:tabs>
                <w:tab w:val="left" w:pos="180"/>
              </w:tabs>
              <w:rPr>
                <w:sz w:val="20"/>
              </w:rPr>
            </w:pPr>
          </w:p>
        </w:tc>
        <w:tc>
          <w:tcPr>
            <w:tcW w:w="3173" w:type="dxa"/>
            <w:shd w:val="clear" w:color="auto" w:fill="auto"/>
          </w:tcPr>
          <w:p w14:paraId="5605AF2E" w14:textId="77777777" w:rsidR="00DD3FE1" w:rsidRPr="0067119E" w:rsidRDefault="00DD3FE1" w:rsidP="005E6FE7">
            <w:pPr>
              <w:pStyle w:val="Style10"/>
              <w:jc w:val="center"/>
            </w:pPr>
          </w:p>
        </w:tc>
        <w:tc>
          <w:tcPr>
            <w:tcW w:w="2693" w:type="dxa"/>
            <w:shd w:val="clear" w:color="auto" w:fill="auto"/>
          </w:tcPr>
          <w:p w14:paraId="331E4F74" w14:textId="77777777" w:rsidR="00DD3FE1" w:rsidRPr="0067119E" w:rsidRDefault="00DD3FE1" w:rsidP="005E6FE7">
            <w:pPr>
              <w:pStyle w:val="Style10"/>
              <w:jc w:val="center"/>
            </w:pPr>
          </w:p>
        </w:tc>
      </w:tr>
      <w:tr w:rsidR="00DD3FE1" w:rsidRPr="0067119E" w14:paraId="43F7AF3C" w14:textId="77777777" w:rsidTr="005E6FE7">
        <w:trPr>
          <w:cantSplit/>
          <w:trHeight w:val="57"/>
        </w:trPr>
        <w:tc>
          <w:tcPr>
            <w:tcW w:w="3031" w:type="dxa"/>
            <w:shd w:val="clear" w:color="auto" w:fill="auto"/>
          </w:tcPr>
          <w:p w14:paraId="645718A4" w14:textId="77777777" w:rsidR="00DD3FE1" w:rsidRPr="0067119E" w:rsidRDefault="00DD3FE1" w:rsidP="005E6FE7">
            <w:pPr>
              <w:pStyle w:val="Styleboldtable"/>
            </w:pPr>
            <w:r>
              <w:t>Durata mediană a răspunsului</w:t>
            </w:r>
          </w:p>
        </w:tc>
        <w:tc>
          <w:tcPr>
            <w:tcW w:w="3173" w:type="dxa"/>
            <w:shd w:val="clear" w:color="auto" w:fill="auto"/>
          </w:tcPr>
          <w:p w14:paraId="7C5935AC" w14:textId="77777777" w:rsidR="00DD3FE1" w:rsidRPr="0067119E" w:rsidRDefault="00DD3FE1" w:rsidP="005E6FE7">
            <w:pPr>
              <w:pStyle w:val="Style10"/>
              <w:jc w:val="center"/>
            </w:pPr>
          </w:p>
        </w:tc>
        <w:tc>
          <w:tcPr>
            <w:tcW w:w="2693" w:type="dxa"/>
            <w:shd w:val="clear" w:color="auto" w:fill="auto"/>
          </w:tcPr>
          <w:p w14:paraId="056D0F7C" w14:textId="77777777" w:rsidR="00DD3FE1" w:rsidRPr="0067119E" w:rsidRDefault="00DD3FE1" w:rsidP="005E6FE7">
            <w:pPr>
              <w:pStyle w:val="Style10"/>
              <w:jc w:val="center"/>
            </w:pPr>
          </w:p>
        </w:tc>
      </w:tr>
      <w:tr w:rsidR="00DD3FE1" w:rsidRPr="0067119E" w14:paraId="4EBD5895" w14:textId="77777777" w:rsidTr="005E6FE7">
        <w:trPr>
          <w:cantSplit/>
          <w:trHeight w:val="57"/>
        </w:trPr>
        <w:tc>
          <w:tcPr>
            <w:tcW w:w="3031" w:type="dxa"/>
            <w:shd w:val="clear" w:color="auto" w:fill="auto"/>
          </w:tcPr>
          <w:p w14:paraId="100A6A90" w14:textId="77777777" w:rsidR="00DD3FE1" w:rsidRPr="0067119E" w:rsidRDefault="00DD3FE1" w:rsidP="005E6FE7">
            <w:pPr>
              <w:pStyle w:val="Styletablecellindent1"/>
            </w:pPr>
            <w:r>
              <w:t>Luni (interval)</w:t>
            </w:r>
          </w:p>
        </w:tc>
        <w:tc>
          <w:tcPr>
            <w:tcW w:w="3173" w:type="dxa"/>
            <w:shd w:val="clear" w:color="auto" w:fill="auto"/>
          </w:tcPr>
          <w:p w14:paraId="7AA6E103" w14:textId="77777777" w:rsidR="00DD3FE1" w:rsidRPr="0067119E" w:rsidRDefault="00DD3FE1" w:rsidP="005E6FE7">
            <w:pPr>
              <w:pStyle w:val="Style10"/>
              <w:jc w:val="center"/>
            </w:pPr>
            <w:r>
              <w:t>11,99 (0,0</w:t>
            </w:r>
            <w:r>
              <w:noBreakHyphen/>
              <w:t>27,6</w:t>
            </w:r>
            <w:r>
              <w:rPr>
                <w:vertAlign w:val="superscript"/>
              </w:rPr>
              <w:t>+</w:t>
            </w:r>
            <w:r>
              <w:t>)</w:t>
            </w:r>
          </w:p>
        </w:tc>
        <w:tc>
          <w:tcPr>
            <w:tcW w:w="2693" w:type="dxa"/>
            <w:shd w:val="clear" w:color="auto" w:fill="auto"/>
          </w:tcPr>
          <w:p w14:paraId="6F1333F6" w14:textId="77777777" w:rsidR="00DD3FE1" w:rsidRPr="0067119E" w:rsidRDefault="00DD3FE1" w:rsidP="005E6FE7">
            <w:pPr>
              <w:pStyle w:val="Style10"/>
              <w:jc w:val="center"/>
            </w:pPr>
            <w:r>
              <w:t>11,99 (0,0</w:t>
            </w:r>
            <w:r>
              <w:rPr>
                <w:vertAlign w:val="superscript"/>
              </w:rPr>
              <w:t>+</w:t>
            </w:r>
            <w:r>
              <w:noBreakHyphen/>
              <w:t>22,2</w:t>
            </w:r>
            <w:r>
              <w:rPr>
                <w:vertAlign w:val="superscript"/>
              </w:rPr>
              <w:t>+</w:t>
            </w:r>
            <w:r>
              <w:t>)</w:t>
            </w:r>
          </w:p>
        </w:tc>
      </w:tr>
      <w:tr w:rsidR="00DD3FE1" w:rsidRPr="0067119E" w14:paraId="066FDD23" w14:textId="77777777" w:rsidTr="005E6FE7">
        <w:trPr>
          <w:cantSplit/>
          <w:trHeight w:val="57"/>
        </w:trPr>
        <w:tc>
          <w:tcPr>
            <w:tcW w:w="3031" w:type="dxa"/>
            <w:shd w:val="clear" w:color="auto" w:fill="auto"/>
          </w:tcPr>
          <w:p w14:paraId="50FC1B7A" w14:textId="77777777" w:rsidR="00DD3FE1" w:rsidRPr="0067119E" w:rsidRDefault="00DD3FE1" w:rsidP="005E6FE7">
            <w:pPr>
              <w:tabs>
                <w:tab w:val="left" w:pos="180"/>
              </w:tabs>
              <w:rPr>
                <w:sz w:val="20"/>
              </w:rPr>
            </w:pPr>
          </w:p>
        </w:tc>
        <w:tc>
          <w:tcPr>
            <w:tcW w:w="3173" w:type="dxa"/>
            <w:shd w:val="clear" w:color="auto" w:fill="auto"/>
          </w:tcPr>
          <w:p w14:paraId="72B6FEDE" w14:textId="77777777" w:rsidR="00DD3FE1" w:rsidRPr="0067119E" w:rsidRDefault="00DD3FE1" w:rsidP="005E6FE7">
            <w:pPr>
              <w:pStyle w:val="Style10"/>
              <w:jc w:val="center"/>
            </w:pPr>
          </w:p>
        </w:tc>
        <w:tc>
          <w:tcPr>
            <w:tcW w:w="2693" w:type="dxa"/>
            <w:shd w:val="clear" w:color="auto" w:fill="auto"/>
          </w:tcPr>
          <w:p w14:paraId="715C8BE6" w14:textId="77777777" w:rsidR="00DD3FE1" w:rsidRPr="0067119E" w:rsidRDefault="00DD3FE1" w:rsidP="005E6FE7">
            <w:pPr>
              <w:pStyle w:val="Style10"/>
              <w:jc w:val="center"/>
            </w:pPr>
          </w:p>
        </w:tc>
      </w:tr>
      <w:tr w:rsidR="00DD3FE1" w:rsidRPr="0067119E" w14:paraId="7FB16915" w14:textId="77777777" w:rsidTr="005E6FE7">
        <w:trPr>
          <w:cantSplit/>
          <w:trHeight w:val="57"/>
        </w:trPr>
        <w:tc>
          <w:tcPr>
            <w:tcW w:w="3031" w:type="dxa"/>
            <w:shd w:val="clear" w:color="auto" w:fill="auto"/>
          </w:tcPr>
          <w:p w14:paraId="0C832E75" w14:textId="77777777" w:rsidR="00DD3FE1" w:rsidRPr="0067119E" w:rsidRDefault="00DD3FE1" w:rsidP="005E6FE7">
            <w:pPr>
              <w:pStyle w:val="Styleboldtable"/>
            </w:pPr>
            <w:r>
              <w:t>Intervalul median până la obținerea răspunsului</w:t>
            </w:r>
          </w:p>
        </w:tc>
        <w:tc>
          <w:tcPr>
            <w:tcW w:w="3173" w:type="dxa"/>
            <w:shd w:val="clear" w:color="auto" w:fill="auto"/>
          </w:tcPr>
          <w:p w14:paraId="1F99EE76" w14:textId="77777777" w:rsidR="00DD3FE1" w:rsidRPr="0067119E" w:rsidRDefault="00DD3FE1" w:rsidP="005E6FE7">
            <w:pPr>
              <w:pStyle w:val="Style10"/>
              <w:jc w:val="center"/>
            </w:pPr>
          </w:p>
        </w:tc>
        <w:tc>
          <w:tcPr>
            <w:tcW w:w="2693" w:type="dxa"/>
            <w:shd w:val="clear" w:color="auto" w:fill="auto"/>
          </w:tcPr>
          <w:p w14:paraId="6F5DE1EE" w14:textId="77777777" w:rsidR="00DD3FE1" w:rsidRPr="0067119E" w:rsidRDefault="00DD3FE1" w:rsidP="005E6FE7">
            <w:pPr>
              <w:pStyle w:val="Style10"/>
              <w:jc w:val="center"/>
            </w:pPr>
          </w:p>
        </w:tc>
      </w:tr>
      <w:tr w:rsidR="00DD3FE1" w:rsidRPr="0067119E" w14:paraId="6C6ABBA0" w14:textId="77777777" w:rsidTr="005E6FE7">
        <w:trPr>
          <w:cantSplit/>
          <w:trHeight w:val="57"/>
        </w:trPr>
        <w:tc>
          <w:tcPr>
            <w:tcW w:w="3031" w:type="dxa"/>
            <w:shd w:val="clear" w:color="auto" w:fill="auto"/>
          </w:tcPr>
          <w:p w14:paraId="5419541F" w14:textId="77777777" w:rsidR="00DD3FE1" w:rsidRPr="0067119E" w:rsidRDefault="00DD3FE1" w:rsidP="005E6FE7">
            <w:pPr>
              <w:pStyle w:val="Styletablecellindent1"/>
            </w:pPr>
            <w:r>
              <w:t>Luni (interval)</w:t>
            </w:r>
          </w:p>
          <w:p w14:paraId="6ABD0F16" w14:textId="77777777" w:rsidR="00DD3FE1" w:rsidRPr="0067119E" w:rsidRDefault="00DD3FE1" w:rsidP="005E6FE7">
            <w:pPr>
              <w:keepNext/>
              <w:tabs>
                <w:tab w:val="left" w:pos="180"/>
              </w:tabs>
              <w:rPr>
                <w:sz w:val="20"/>
              </w:rPr>
            </w:pPr>
          </w:p>
        </w:tc>
        <w:tc>
          <w:tcPr>
            <w:tcW w:w="3173" w:type="dxa"/>
            <w:shd w:val="clear" w:color="auto" w:fill="auto"/>
          </w:tcPr>
          <w:p w14:paraId="71F8B96C" w14:textId="77777777" w:rsidR="00DD3FE1" w:rsidRPr="0067119E" w:rsidRDefault="00DD3FE1" w:rsidP="005E6FE7">
            <w:pPr>
              <w:pStyle w:val="Style10"/>
              <w:jc w:val="center"/>
            </w:pPr>
            <w:r>
              <w:t>3,5 (1,4</w:t>
            </w:r>
            <w:r>
              <w:noBreakHyphen/>
              <w:t>24,8)</w:t>
            </w:r>
          </w:p>
        </w:tc>
        <w:tc>
          <w:tcPr>
            <w:tcW w:w="2693" w:type="dxa"/>
            <w:shd w:val="clear" w:color="auto" w:fill="auto"/>
          </w:tcPr>
          <w:p w14:paraId="6DEE5CCB" w14:textId="77777777" w:rsidR="00DD3FE1" w:rsidRPr="0067119E" w:rsidRDefault="00DD3FE1" w:rsidP="005E6FE7">
            <w:pPr>
              <w:pStyle w:val="Style10"/>
              <w:jc w:val="center"/>
            </w:pPr>
            <w:r>
              <w:t>3,7 (1,5</w:t>
            </w:r>
            <w:r>
              <w:noBreakHyphen/>
              <w:t>11,2)</w:t>
            </w:r>
          </w:p>
        </w:tc>
      </w:tr>
      <w:tr w:rsidR="00DD3FE1" w:rsidRPr="0067119E" w14:paraId="086619B4" w14:textId="77777777" w:rsidTr="005E6FE7">
        <w:trPr>
          <w:cantSplit/>
          <w:trHeight w:val="57"/>
        </w:trPr>
        <w:tc>
          <w:tcPr>
            <w:tcW w:w="3031" w:type="dxa"/>
            <w:shd w:val="clear" w:color="auto" w:fill="auto"/>
          </w:tcPr>
          <w:p w14:paraId="55ACC7E9" w14:textId="77777777" w:rsidR="00DD3FE1" w:rsidRPr="0067119E" w:rsidRDefault="00DD3FE1" w:rsidP="005E6FE7">
            <w:pPr>
              <w:pStyle w:val="Styleboldtable"/>
            </w:pPr>
            <w:r>
              <w:t>Supraviețuirea fără progresia bolii</w:t>
            </w:r>
          </w:p>
        </w:tc>
        <w:tc>
          <w:tcPr>
            <w:tcW w:w="3173" w:type="dxa"/>
            <w:shd w:val="clear" w:color="auto" w:fill="auto"/>
          </w:tcPr>
          <w:p w14:paraId="607E06F1" w14:textId="77777777" w:rsidR="00DD3FE1" w:rsidRPr="0067119E" w:rsidRDefault="00DD3FE1" w:rsidP="005E6FE7">
            <w:pPr>
              <w:pStyle w:val="Style10"/>
              <w:jc w:val="center"/>
            </w:pPr>
          </w:p>
        </w:tc>
        <w:tc>
          <w:tcPr>
            <w:tcW w:w="2693" w:type="dxa"/>
            <w:shd w:val="clear" w:color="auto" w:fill="auto"/>
          </w:tcPr>
          <w:p w14:paraId="5DDD2876" w14:textId="77777777" w:rsidR="00DD3FE1" w:rsidRPr="0067119E" w:rsidRDefault="00DD3FE1" w:rsidP="005E6FE7">
            <w:pPr>
              <w:pStyle w:val="Style10"/>
              <w:jc w:val="center"/>
            </w:pPr>
          </w:p>
        </w:tc>
      </w:tr>
      <w:tr w:rsidR="00DD3FE1" w:rsidRPr="0067119E" w14:paraId="10E5B9C0" w14:textId="77777777" w:rsidTr="005E6FE7">
        <w:trPr>
          <w:cantSplit/>
          <w:trHeight w:val="57"/>
        </w:trPr>
        <w:tc>
          <w:tcPr>
            <w:tcW w:w="3031" w:type="dxa"/>
            <w:shd w:val="clear" w:color="auto" w:fill="auto"/>
          </w:tcPr>
          <w:p w14:paraId="4FF4B1E8" w14:textId="77777777" w:rsidR="00DD3FE1" w:rsidRPr="0067119E" w:rsidRDefault="00DD3FE1" w:rsidP="005E6FE7">
            <w:pPr>
              <w:pStyle w:val="Styletablecellindent1"/>
            </w:pPr>
            <w:r>
              <w:t>Evenimente</w:t>
            </w:r>
          </w:p>
        </w:tc>
        <w:tc>
          <w:tcPr>
            <w:tcW w:w="3173" w:type="dxa"/>
            <w:shd w:val="clear" w:color="auto" w:fill="auto"/>
          </w:tcPr>
          <w:p w14:paraId="7959EEDD" w14:textId="77777777" w:rsidR="00DD3FE1" w:rsidRPr="0067119E" w:rsidRDefault="00DD3FE1" w:rsidP="005E6FE7">
            <w:pPr>
              <w:pStyle w:val="Style10"/>
              <w:jc w:val="center"/>
            </w:pPr>
            <w:r>
              <w:t>318 (77,6%)</w:t>
            </w:r>
          </w:p>
        </w:tc>
        <w:tc>
          <w:tcPr>
            <w:tcW w:w="2693" w:type="dxa"/>
            <w:shd w:val="clear" w:color="auto" w:fill="auto"/>
          </w:tcPr>
          <w:p w14:paraId="0A2D8F79" w14:textId="77777777" w:rsidR="00DD3FE1" w:rsidRPr="0067119E" w:rsidRDefault="00DD3FE1" w:rsidP="005E6FE7">
            <w:pPr>
              <w:pStyle w:val="Style10"/>
              <w:jc w:val="center"/>
            </w:pPr>
            <w:r>
              <w:t>322 (78,3%)</w:t>
            </w:r>
          </w:p>
        </w:tc>
      </w:tr>
      <w:tr w:rsidR="00DD3FE1" w:rsidRPr="0067119E" w14:paraId="10507607" w14:textId="77777777" w:rsidTr="005E6FE7">
        <w:trPr>
          <w:cantSplit/>
          <w:trHeight w:val="57"/>
        </w:trPr>
        <w:tc>
          <w:tcPr>
            <w:tcW w:w="3031" w:type="dxa"/>
            <w:shd w:val="clear" w:color="auto" w:fill="auto"/>
          </w:tcPr>
          <w:p w14:paraId="5813B558" w14:textId="77777777" w:rsidR="00DD3FE1" w:rsidRPr="0067119E" w:rsidRDefault="00DD3FE1" w:rsidP="005E6FE7">
            <w:pPr>
              <w:pStyle w:val="Styletable10"/>
              <w:keepNext/>
              <w:jc w:val="center"/>
            </w:pPr>
            <w:r>
              <w:t>Riscul relativ</w:t>
            </w:r>
          </w:p>
        </w:tc>
        <w:tc>
          <w:tcPr>
            <w:tcW w:w="5866" w:type="dxa"/>
            <w:gridSpan w:val="2"/>
            <w:shd w:val="clear" w:color="auto" w:fill="auto"/>
          </w:tcPr>
          <w:p w14:paraId="0720CC76" w14:textId="77777777" w:rsidR="00DD3FE1" w:rsidRPr="0067119E" w:rsidRDefault="00DD3FE1" w:rsidP="005E6FE7">
            <w:pPr>
              <w:pStyle w:val="Style10"/>
              <w:jc w:val="center"/>
            </w:pPr>
            <w:r>
              <w:t>0,88</w:t>
            </w:r>
          </w:p>
        </w:tc>
      </w:tr>
      <w:tr w:rsidR="00DD3FE1" w:rsidRPr="0067119E" w14:paraId="5EE5ACF6" w14:textId="77777777" w:rsidTr="005E6FE7">
        <w:trPr>
          <w:cantSplit/>
          <w:trHeight w:val="57"/>
        </w:trPr>
        <w:tc>
          <w:tcPr>
            <w:tcW w:w="3031" w:type="dxa"/>
            <w:shd w:val="clear" w:color="auto" w:fill="auto"/>
          </w:tcPr>
          <w:p w14:paraId="79CCB5FE" w14:textId="77777777" w:rsidR="00DD3FE1" w:rsidRPr="0067119E" w:rsidRDefault="00DD3FE1" w:rsidP="005E6FE7">
            <w:pPr>
              <w:pStyle w:val="Styletable10"/>
              <w:keepNext/>
              <w:jc w:val="center"/>
            </w:pPr>
            <w:r>
              <w:t>IÎ 95%</w:t>
            </w:r>
          </w:p>
        </w:tc>
        <w:tc>
          <w:tcPr>
            <w:tcW w:w="5866" w:type="dxa"/>
            <w:gridSpan w:val="2"/>
            <w:shd w:val="clear" w:color="auto" w:fill="auto"/>
          </w:tcPr>
          <w:p w14:paraId="3D6ECE1B" w14:textId="77777777" w:rsidR="00DD3FE1" w:rsidRPr="0067119E" w:rsidRDefault="00DD3FE1" w:rsidP="005E6FE7">
            <w:pPr>
              <w:pStyle w:val="Style10"/>
              <w:jc w:val="center"/>
            </w:pPr>
            <w:r>
              <w:t>(0,75, 1,03)</w:t>
            </w:r>
          </w:p>
        </w:tc>
      </w:tr>
      <w:tr w:rsidR="00DD3FE1" w:rsidRPr="0067119E" w14:paraId="16A82E1A" w14:textId="77777777" w:rsidTr="005E6FE7">
        <w:trPr>
          <w:cantSplit/>
          <w:trHeight w:val="57"/>
        </w:trPr>
        <w:tc>
          <w:tcPr>
            <w:tcW w:w="3031" w:type="dxa"/>
            <w:shd w:val="clear" w:color="auto" w:fill="auto"/>
          </w:tcPr>
          <w:p w14:paraId="2C293A53" w14:textId="77777777" w:rsidR="00DD3FE1" w:rsidRPr="0067119E" w:rsidRDefault="00DD3FE1" w:rsidP="005E6FE7">
            <w:pPr>
              <w:pStyle w:val="Styletable10"/>
              <w:keepNext/>
              <w:jc w:val="center"/>
            </w:pPr>
            <w:r>
              <w:t>Valoarea p</w:t>
            </w:r>
          </w:p>
        </w:tc>
        <w:tc>
          <w:tcPr>
            <w:tcW w:w="5866" w:type="dxa"/>
            <w:gridSpan w:val="2"/>
            <w:shd w:val="clear" w:color="auto" w:fill="auto"/>
          </w:tcPr>
          <w:p w14:paraId="44AF5DA4" w14:textId="77777777" w:rsidR="00DD3FE1" w:rsidRPr="0067119E" w:rsidRDefault="00DD3FE1" w:rsidP="005E6FE7">
            <w:pPr>
              <w:pStyle w:val="Style10"/>
              <w:jc w:val="center"/>
            </w:pPr>
            <w:r>
              <w:t>0,1135</w:t>
            </w:r>
          </w:p>
        </w:tc>
      </w:tr>
      <w:tr w:rsidR="00DD3FE1" w:rsidRPr="0067119E" w14:paraId="78B06717" w14:textId="77777777" w:rsidTr="005E6FE7">
        <w:trPr>
          <w:cantSplit/>
          <w:trHeight w:val="57"/>
        </w:trPr>
        <w:tc>
          <w:tcPr>
            <w:tcW w:w="3031" w:type="dxa"/>
            <w:tcBorders>
              <w:bottom w:val="single" w:sz="4" w:space="0" w:color="auto"/>
            </w:tcBorders>
            <w:shd w:val="clear" w:color="auto" w:fill="auto"/>
          </w:tcPr>
          <w:p w14:paraId="4CFD66E6" w14:textId="77777777" w:rsidR="00DD3FE1" w:rsidRPr="0067119E" w:rsidRDefault="00DD3FE1" w:rsidP="005E6FE7">
            <w:pPr>
              <w:pStyle w:val="Styletablecellindent1"/>
            </w:pPr>
            <w:r>
              <w:t>Valoarea mediană (IÎ 95%)</w:t>
            </w:r>
          </w:p>
        </w:tc>
        <w:tc>
          <w:tcPr>
            <w:tcW w:w="3173" w:type="dxa"/>
            <w:tcBorders>
              <w:bottom w:val="single" w:sz="4" w:space="0" w:color="auto"/>
            </w:tcBorders>
            <w:shd w:val="clear" w:color="auto" w:fill="auto"/>
          </w:tcPr>
          <w:p w14:paraId="30615C06" w14:textId="77777777" w:rsidR="00DD3FE1" w:rsidRPr="0067119E" w:rsidRDefault="00DD3FE1" w:rsidP="005E6FE7">
            <w:pPr>
              <w:pStyle w:val="Style10"/>
              <w:jc w:val="center"/>
            </w:pPr>
            <w:r>
              <w:t>4,6 (3,71, 5,39)</w:t>
            </w:r>
          </w:p>
        </w:tc>
        <w:tc>
          <w:tcPr>
            <w:tcW w:w="2693" w:type="dxa"/>
            <w:tcBorders>
              <w:bottom w:val="single" w:sz="4" w:space="0" w:color="auto"/>
            </w:tcBorders>
            <w:shd w:val="clear" w:color="auto" w:fill="auto"/>
          </w:tcPr>
          <w:p w14:paraId="22141D2F" w14:textId="77777777" w:rsidR="00DD3FE1" w:rsidRPr="0067119E" w:rsidRDefault="00DD3FE1" w:rsidP="005E6FE7">
            <w:pPr>
              <w:pStyle w:val="Style10"/>
              <w:jc w:val="center"/>
            </w:pPr>
            <w:r>
              <w:t>4,4 (3,71, 5,52)</w:t>
            </w:r>
          </w:p>
        </w:tc>
      </w:tr>
    </w:tbl>
    <w:p w14:paraId="226FE773" w14:textId="77777777" w:rsidR="00DD3FE1" w:rsidRPr="0067119E" w:rsidRDefault="00DD3FE1" w:rsidP="00DD3FE1">
      <w:pPr>
        <w:pStyle w:val="Styletablefooter"/>
        <w:keepNext/>
        <w:tabs>
          <w:tab w:val="clear" w:pos="567"/>
        </w:tabs>
        <w:ind w:left="0" w:firstLine="0"/>
      </w:pPr>
      <w:r>
        <w:rPr>
          <w:vertAlign w:val="superscript"/>
        </w:rPr>
        <w:t>“+”</w:t>
      </w:r>
      <w:r>
        <w:t xml:space="preserve"> denotă o observație cenzurată.</w:t>
      </w:r>
    </w:p>
    <w:p w14:paraId="3A0EF7A0" w14:textId="77777777" w:rsidR="00DD3FE1" w:rsidRPr="0067119E" w:rsidRDefault="00DD3FE1" w:rsidP="00DD3FE1">
      <w:pPr>
        <w:pStyle w:val="Styletablefooter"/>
        <w:tabs>
          <w:tab w:val="clear" w:pos="567"/>
        </w:tabs>
        <w:ind w:left="0" w:firstLine="0"/>
        <w:rPr>
          <w:noProof/>
        </w:rPr>
      </w:pPr>
      <w:r>
        <w:t>NE = care nu poate fi estimat</w:t>
      </w:r>
    </w:p>
    <w:p w14:paraId="6B3E8E96" w14:textId="77777777" w:rsidR="00DD3FE1" w:rsidRPr="0067119E" w:rsidRDefault="00DD3FE1" w:rsidP="00DD3FE1">
      <w:pPr>
        <w:rPr>
          <w:noProof/>
        </w:rPr>
      </w:pPr>
    </w:p>
    <w:p w14:paraId="59F10C0C" w14:textId="77777777" w:rsidR="00DD3FE1" w:rsidRPr="0067119E" w:rsidRDefault="00DD3FE1" w:rsidP="00DD3FE1">
      <w:pPr>
        <w:rPr>
          <w:noProof/>
        </w:rPr>
      </w:pPr>
      <w:r>
        <w:t>Intervalul median până la apariția răspunsului obiectiv a fost de 3,5 luni (interval: 1,4</w:t>
      </w:r>
      <w:r>
        <w:noBreakHyphen/>
        <w:t>24,8 luni) de la începerea tratamentului cu nivolumab. Un număr de 49 pacienți responsivi (47,6%) au avut răspunsuri în curs de desfășurare cu o durată în intervalul 0,0</w:t>
      </w:r>
      <w:r>
        <w:noBreakHyphen/>
        <w:t>27,6</w:t>
      </w:r>
      <w:r>
        <w:rPr>
          <w:vertAlign w:val="superscript"/>
        </w:rPr>
        <w:t>+</w:t>
      </w:r>
      <w:r>
        <w:t> luni.</w:t>
      </w:r>
    </w:p>
    <w:p w14:paraId="0F68166F" w14:textId="77777777" w:rsidR="00DD3FE1" w:rsidRPr="0067119E" w:rsidRDefault="00DD3FE1" w:rsidP="00DD3FE1">
      <w:pPr>
        <w:rPr>
          <w:noProof/>
        </w:rPr>
      </w:pPr>
    </w:p>
    <w:p w14:paraId="27314D48" w14:textId="77777777" w:rsidR="00DD3FE1" w:rsidRPr="0067119E" w:rsidRDefault="00DD3FE1" w:rsidP="00DD3FE1">
      <w:pPr>
        <w:rPr>
          <w:noProof/>
        </w:rPr>
      </w:pPr>
      <w:r>
        <w:t>Supraviețuirea generală ar putea fi însoțită de o îmbunătățire în timp a simptomelor asociate bolii și a QoL nespecifică afecțiunii conform evaluării efectuate utilizând chestionare valide și fiabile precum Functional Assessment of Cancer Therapy</w:t>
      </w:r>
      <w:r>
        <w:noBreakHyphen/>
        <w:t>Kidney Symptom Index</w:t>
      </w:r>
      <w:r>
        <w:noBreakHyphen/>
        <w:t>Disease Related Symptoms (FKSI</w:t>
      </w:r>
      <w:r>
        <w:noBreakHyphen/>
        <w:t>DRS) și EuroQoL EQ</w:t>
      </w:r>
      <w:r>
        <w:noBreakHyphen/>
        <w:t>5D. Îmbunătățirea aparent semnificativă a simptomelor (la un punct de schimbare MID = 2 a scorului FKSI</w:t>
      </w:r>
      <w:r>
        <w:noBreakHyphen/>
        <w:t>DRS; p &lt; 0,001) și intervalul de timp până la îmbunătățire (RR = 1,66 (1,33, 2,08); p &lt; 0,001) au fost semnificativ mai bune la pacienții brațului căruia i s-a administrat nivolumab. Cu toate că în ambele brațe ale studiului s-a administrat terapie activă, datele privind QoL ar trebui interpretate în contextul unui studiu deschis și, prin urmare, luate în considerare cu precauție.</w:t>
      </w:r>
    </w:p>
    <w:p w14:paraId="296E9C66" w14:textId="77777777" w:rsidR="00DD3FE1" w:rsidRPr="0067119E" w:rsidRDefault="00DD3FE1" w:rsidP="00DD3FE1">
      <w:pPr>
        <w:rPr>
          <w:noProof/>
        </w:rPr>
      </w:pPr>
    </w:p>
    <w:p w14:paraId="1372B559" w14:textId="77777777" w:rsidR="00DD3FE1" w:rsidRPr="0067119E" w:rsidRDefault="00DD3FE1" w:rsidP="00DD3FE1">
      <w:pPr>
        <w:pStyle w:val="StyleItalic"/>
      </w:pPr>
      <w:r>
        <w:lastRenderedPageBreak/>
        <w:t>Forma farmaceutică pentru administrare intravenoasă</w:t>
      </w:r>
    </w:p>
    <w:p w14:paraId="32A3C4F7" w14:textId="77777777" w:rsidR="00DD3FE1" w:rsidRPr="0067119E" w:rsidRDefault="00DD3FE1" w:rsidP="00DD3FE1">
      <w:pPr>
        <w:keepNext/>
        <w:keepLines/>
        <w:rPr>
          <w:noProof/>
        </w:rPr>
      </w:pPr>
    </w:p>
    <w:p w14:paraId="4FC802F5" w14:textId="77777777" w:rsidR="00DD3FE1" w:rsidRPr="0067119E" w:rsidRDefault="00DD3FE1" w:rsidP="00DD3FE1">
      <w:pPr>
        <w:pStyle w:val="StyleItalicUnderline"/>
        <w:rPr>
          <w:noProof/>
        </w:rPr>
      </w:pPr>
      <w:r>
        <w:t>Studiu de fază 3b/4 privind siguranța (CA209374)</w:t>
      </w:r>
    </w:p>
    <w:p w14:paraId="472658EE" w14:textId="77777777" w:rsidR="00DD3FE1" w:rsidRPr="0067119E" w:rsidRDefault="00DD3FE1" w:rsidP="00DD3FE1">
      <w:pPr>
        <w:rPr>
          <w:noProof/>
        </w:rPr>
      </w:pPr>
      <w:r>
        <w:t>Sunt disponibile date suplimentare privind siguranța și date descriptive privind eficacitatea din studiul CA209374, un studiu deschis de fază 3b/4 privind siguranța monoterapiei cu nivolumab (administrat în doză de 240 mg la fiecare 2 săptămâni) pentru tratamentul pacienților cu RCC avansat sau metastazat (n = 142), inclusiv 44 pacienți cu histologie fără componentă cu celule clare.</w:t>
      </w:r>
    </w:p>
    <w:p w14:paraId="252E79D4" w14:textId="77777777" w:rsidR="00DD3FE1" w:rsidRPr="0067119E" w:rsidRDefault="00DD3FE1" w:rsidP="00DD3FE1">
      <w:pPr>
        <w:rPr>
          <w:noProof/>
        </w:rPr>
      </w:pPr>
    </w:p>
    <w:p w14:paraId="03048BEB" w14:textId="77777777" w:rsidR="00DD3FE1" w:rsidRPr="0067119E" w:rsidRDefault="00DD3FE1" w:rsidP="00DD3FE1">
      <w:r>
        <w:t>La subiecții cu histologie fără componentă cu celule clare, după o perioadă minimă de monitorizare de aproximativ 16,7 luni, RRO și durata mediană a răspunsului au fost de 13,6% și, respectiv, 10,2 luni. Activitatea clinică a fost observată indiferent de statusul de expresie tumorală a PD</w:t>
      </w:r>
      <w:r>
        <w:noBreakHyphen/>
        <w:t>L1.</w:t>
      </w:r>
    </w:p>
    <w:p w14:paraId="607857F0" w14:textId="77777777" w:rsidR="00DD3FE1" w:rsidRPr="0067119E" w:rsidRDefault="00DD3FE1" w:rsidP="00DD3FE1">
      <w:pPr>
        <w:rPr>
          <w:iCs/>
          <w:noProof/>
        </w:rPr>
      </w:pPr>
    </w:p>
    <w:p w14:paraId="03D27A6B" w14:textId="77777777" w:rsidR="00DD3FE1" w:rsidRPr="0067119E" w:rsidRDefault="00DD3FE1" w:rsidP="00DD3FE1">
      <w:pPr>
        <w:pStyle w:val="StyleItalic"/>
      </w:pPr>
      <w:r>
        <w:t>Forma farmaceutică pentru administrare intravenoasă</w:t>
      </w:r>
    </w:p>
    <w:p w14:paraId="3CAF1863" w14:textId="77777777" w:rsidR="00DD3FE1" w:rsidRPr="0067119E" w:rsidRDefault="00DD3FE1" w:rsidP="00DD3FE1">
      <w:pPr>
        <w:keepNext/>
        <w:rPr>
          <w:iCs/>
          <w:noProof/>
        </w:rPr>
      </w:pPr>
    </w:p>
    <w:p w14:paraId="24476CAD" w14:textId="77777777" w:rsidR="00DD3FE1" w:rsidRPr="0067119E" w:rsidRDefault="00DD3FE1" w:rsidP="00DD3FE1">
      <w:pPr>
        <w:pStyle w:val="StyleItalicUnderline"/>
        <w:rPr>
          <w:noProof/>
        </w:rPr>
      </w:pPr>
      <w:r>
        <w:t>Studiu randomizat de fază 3 efectuat cu nivolumab în asociere cu ipilimumab comparativ cu sunitinib (CA209214)</w:t>
      </w:r>
    </w:p>
    <w:p w14:paraId="6320F31A" w14:textId="77777777" w:rsidR="00DD3FE1" w:rsidRPr="0067119E" w:rsidRDefault="00DD3FE1" w:rsidP="00DD3FE1">
      <w:pPr>
        <w:rPr>
          <w:noProof/>
        </w:rPr>
      </w:pPr>
      <w:r>
        <w:t xml:space="preserve">Siguranţa şi eficacitatea nivolumab 3 mg/kg în asociere cu ipilimumab 1 mg/kg pentru tratamentul RCC avansat/metastazat au fost evaluate într-un studiu de fază 3, randomizat, deschis (CA209214). Studiul a înrolat pacienţi (cu vârsta de 18 ani sau peste) cu carcinom renal avansat sau metastazat cu componentă cu celule clare, netratat anterior. Populația principală de eficacitate a inclus acei pacienți cu prognostic intermediar/nefavorabil care au prezentat cel puțin 1 sau mai mulți dintre cei 6 factori de risc pentru prognostic conform criteriilor stabilite de Baza de Date a Consorțiului Internațional pentru RCC Metastazat (IMDC, </w:t>
      </w:r>
      <w:r>
        <w:rPr>
          <w:i/>
          <w:iCs/>
        </w:rPr>
        <w:t>International Metastatic RCC Database Consortium</w:t>
      </w:r>
      <w:r>
        <w:t>) (mai puțin de un an de la diagnosticarea inițială a carcinomului renal până la randomizare, scor de performanță Karnofsky &lt; 80%, nivelul hemoglobinei mai mic decât limita inferioară a valorilor normale, calcemie corectată mai mare de 10 mg/dl, nivelul trombocitelor mai mare decât limita superioară a valorilor normale și nivelul absolut al neutrofilelor mai mare decât limita superioară a valorilor normale). Acest studiu a înrolat pacienți indiferent de statusul tumoral al PD</w:t>
      </w:r>
      <w:r>
        <w:noBreakHyphen/>
        <w:t>L1. Pacienții cu un scor de performanță Karnofsky &lt; 70% și pacienții cu orice antecedente de sau cu metastaze cerebrale prezente, boală autoimună activă sau afecțiuni medicale ce necesită imunosupresie sistemică au fost excluși din studiu. Pacienții au fost stratificați în funcție de scorul de prognostic IMDC și de regiunea geografică.</w:t>
      </w:r>
    </w:p>
    <w:p w14:paraId="021B0683" w14:textId="77777777" w:rsidR="00DD3FE1" w:rsidRPr="0067119E" w:rsidRDefault="00DD3FE1" w:rsidP="00DD3FE1">
      <w:pPr>
        <w:rPr>
          <w:noProof/>
        </w:rPr>
      </w:pPr>
    </w:p>
    <w:p w14:paraId="61D58FCD" w14:textId="77777777" w:rsidR="00DD3FE1" w:rsidRPr="0067119E" w:rsidRDefault="00DD3FE1" w:rsidP="00DD3FE1">
      <w:pPr>
        <w:rPr>
          <w:noProof/>
        </w:rPr>
      </w:pPr>
      <w:r>
        <w:t>În total, 1096 pacienți au fost randomizați în cadrul acestui studiu, dintre care 847 pacienți au avut RCC cu prognostic intermediar/nefavorabil și li s-a administrat fie nivolumab 3 mg/kg (n = 425) administrat intravenos pe durata a 60 minute în asociere cu ipilimumab 1 mg/kg administrat intravenos pe durata a 30 minute la fiecare 3 săptămâni pentru 4 doze, urmate apoi de monoterapie cu nivolumab 3 mg/kg la fiecare 2 săptămâni, sau sunitinib (n = 422) 50 mg zilnic, administrat oral pentru 4 săptămâni, urmate de 2 săptămâni de pauză, pentru fiecare ciclu de tratament. Tratamentul a fost continuat atât timp cât beneficiul clinic a fost observabil sau până când terapia nu a mai fost tolerată. Primele evaluări tumorale s-au desfășurat la 12 săptămâni după randomizare și au continuat ulterior la fiecare 6 săptămâni în primul an, și apoi la fiecare 12 săptămâni până la progresie sau oprirea tratamentului, oricare dintre acestea a survenit mai târziu. Continuarea tratamentului după progresia inițială, evaluată de către investigator și definită conform criteriilor RECIST versiunea 1.1, a fost permisă dacă pacientul a prezentat un beneficiu clinic și a tolerat medicamentul de studiu, conform determinării de către investigator. Parametrii rezultatului principal de eficacitate au fost SG, RRO și SFP, conform evaluării de către BICR, la pacienții cu prognostic intermediar/nefavorabil.</w:t>
      </w:r>
    </w:p>
    <w:p w14:paraId="58FA9EDD" w14:textId="77777777" w:rsidR="00DD3FE1" w:rsidRPr="0067119E" w:rsidRDefault="00DD3FE1" w:rsidP="00DD3FE1">
      <w:pPr>
        <w:rPr>
          <w:noProof/>
        </w:rPr>
      </w:pPr>
    </w:p>
    <w:p w14:paraId="21AD6AA4" w14:textId="210DC348" w:rsidR="00DD3FE1" w:rsidRPr="0067119E" w:rsidRDefault="00DD3FE1" w:rsidP="00DD3FE1">
      <w:r>
        <w:t>Caracteristicile inițiale au fost în general echilibrate între cele două grupuri. Vârsta mediană a fost de 61 ani (interval: 21</w:t>
      </w:r>
      <w:r>
        <w:noBreakHyphen/>
        <w:t xml:space="preserve">85), 38% dintre pacienți având vârsta ≥ 65 ani și 8% dintre pacienți având vârsta ≥ 75 ani. Majoritatea pacienților au fost de sex masculin (73%) și </w:t>
      </w:r>
      <w:r w:rsidR="00153628">
        <w:t>de rasă caucaziană</w:t>
      </w:r>
      <w:r>
        <w:t xml:space="preserve"> (87%), iar 31% și 69% dintre pacienți au avut un scor inițial de performanță Karnofsky (KPS, </w:t>
      </w:r>
      <w:r>
        <w:rPr>
          <w:i/>
          <w:iCs/>
        </w:rPr>
        <w:t>Karnofsky Performance Status</w:t>
      </w:r>
      <w:r>
        <w:t>) de 70 până la 80% și, respectiv, de 90 până la 100%. Durata mediană de timp de la diagnosticarea inițială până la randomizare a fost de 0,4 ani atât în grupul de tratament cu nivolumab 3 mg/kg în asociere cu ipilimumab 1 mg/kg, cât și în grupul de tratament cu sunitinib. Durata mediană a tratamentului a fost de 7,9 luni (interval: 1 zi</w:t>
      </w:r>
      <w:r>
        <w:noBreakHyphen/>
        <w:t>21,4</w:t>
      </w:r>
      <w:r>
        <w:rPr>
          <w:vertAlign w:val="superscript"/>
        </w:rPr>
        <w:t>+</w:t>
      </w:r>
      <w:r>
        <w:t> luni) la pacienții tratați cu terapie asociată nivolumab cu ipilimumab și de 7,8 luni (interval: 1 zi</w:t>
      </w:r>
      <w:r>
        <w:noBreakHyphen/>
        <w:t>20,2</w:t>
      </w:r>
      <w:r>
        <w:rPr>
          <w:vertAlign w:val="superscript"/>
        </w:rPr>
        <w:t>+</w:t>
      </w:r>
      <w:r>
        <w:t xml:space="preserve"> luni) la pacienții tratați cu </w:t>
      </w:r>
      <w:r>
        <w:lastRenderedPageBreak/>
        <w:t>sunitinib. Terapia asociată nivolumab cu ipilimumab a fost continuată și după progresie la 29% dintre pacienți.</w:t>
      </w:r>
    </w:p>
    <w:p w14:paraId="14E0CDB4" w14:textId="77777777" w:rsidR="00DD3FE1" w:rsidRPr="0067119E" w:rsidRDefault="00DD3FE1" w:rsidP="00DD3FE1">
      <w:pPr>
        <w:rPr>
          <w:noProof/>
        </w:rPr>
      </w:pPr>
    </w:p>
    <w:p w14:paraId="0F4027BE" w14:textId="77777777" w:rsidR="00DD3FE1" w:rsidRPr="0067119E" w:rsidRDefault="00DD3FE1" w:rsidP="00DD3FE1">
      <w:pPr>
        <w:rPr>
          <w:noProof/>
        </w:rPr>
      </w:pPr>
      <w:r>
        <w:t>Rezultatele privind eficacitatea la pacienții cu prognostic intermediar/nefavorabil sunt prezentate în Tabelul 17 (analiza primară cu o perioadă minimă de monitorizare de 17,5 luni și cu o perioadă minimă de monitorizare de 60 luni) și în Figura 14 (perioadă minimă de monitorizare de 60 luni).</w:t>
      </w:r>
    </w:p>
    <w:p w14:paraId="2B416417" w14:textId="77777777" w:rsidR="00DD3FE1" w:rsidRPr="0067119E" w:rsidRDefault="00DD3FE1" w:rsidP="00DD3FE1"/>
    <w:p w14:paraId="06A98573" w14:textId="77777777" w:rsidR="00DD3FE1" w:rsidRPr="0067119E" w:rsidRDefault="00DD3FE1" w:rsidP="00DD3FE1">
      <w:r>
        <w:t>Rezultatele privind SG la o analiză descriptivă suplimentară efectuată la o perioadă minimă de monitorizare de 60 luni, arată rezultate compatibile cu analiza primară inițială.</w:t>
      </w:r>
    </w:p>
    <w:p w14:paraId="30713E02" w14:textId="77777777" w:rsidR="00DD3FE1" w:rsidRPr="0067119E" w:rsidRDefault="00DD3FE1" w:rsidP="00DD3FE1">
      <w:pPr>
        <w:rPr>
          <w:noProof/>
        </w:rPr>
      </w:pPr>
    </w:p>
    <w:p w14:paraId="0364932B" w14:textId="77777777" w:rsidR="00DD3FE1" w:rsidRPr="0067119E" w:rsidRDefault="00DD3FE1" w:rsidP="00DD3FE1">
      <w:pPr>
        <w:pStyle w:val="HeadingTableFig"/>
      </w:pPr>
      <w:r>
        <w:t>Tabelul 17:</w:t>
      </w:r>
      <w:r>
        <w:tab/>
        <w:t>Rezultatele privind eficacitatea la pacienții cu prognostic intermediar/nefavorabil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DD3FE1" w:rsidRPr="0067119E" w14:paraId="03B83E0C" w14:textId="77777777" w:rsidTr="005E6FE7">
        <w:trPr>
          <w:cantSplit/>
          <w:trHeight w:val="57"/>
          <w:tblHeader/>
        </w:trPr>
        <w:tc>
          <w:tcPr>
            <w:tcW w:w="3049" w:type="dxa"/>
            <w:tcBorders>
              <w:top w:val="single" w:sz="4" w:space="0" w:color="auto"/>
              <w:bottom w:val="single" w:sz="4" w:space="0" w:color="auto"/>
            </w:tcBorders>
            <w:shd w:val="clear" w:color="auto" w:fill="auto"/>
          </w:tcPr>
          <w:p w14:paraId="446E9430" w14:textId="77777777" w:rsidR="00DD3FE1" w:rsidRPr="0067119E" w:rsidRDefault="00DD3FE1" w:rsidP="005E6FE7">
            <w:pPr>
              <w:pStyle w:val="Styleboldtable"/>
              <w:jc w:val="center"/>
            </w:pPr>
          </w:p>
        </w:tc>
        <w:tc>
          <w:tcPr>
            <w:tcW w:w="3251" w:type="dxa"/>
            <w:tcBorders>
              <w:top w:val="single" w:sz="4" w:space="0" w:color="auto"/>
              <w:bottom w:val="single" w:sz="4" w:space="0" w:color="auto"/>
            </w:tcBorders>
            <w:shd w:val="clear" w:color="auto" w:fill="auto"/>
          </w:tcPr>
          <w:p w14:paraId="6137DEC9" w14:textId="77777777" w:rsidR="00DD3FE1" w:rsidRPr="0067119E" w:rsidRDefault="00DD3FE1" w:rsidP="005E6FE7">
            <w:pPr>
              <w:pStyle w:val="Styleboldtable"/>
              <w:jc w:val="center"/>
            </w:pPr>
            <w:r>
              <w:t>nivolumab + ipilimumab</w:t>
            </w:r>
          </w:p>
          <w:p w14:paraId="376AADB2" w14:textId="77777777" w:rsidR="00DD3FE1" w:rsidRPr="0067119E" w:rsidRDefault="00DD3FE1" w:rsidP="005E6FE7">
            <w:pPr>
              <w:pStyle w:val="Styleboldtable"/>
              <w:jc w:val="center"/>
            </w:pPr>
            <w:r>
              <w:t>(n = 425)</w:t>
            </w:r>
          </w:p>
        </w:tc>
        <w:tc>
          <w:tcPr>
            <w:tcW w:w="2874" w:type="dxa"/>
            <w:gridSpan w:val="2"/>
            <w:tcBorders>
              <w:top w:val="single" w:sz="4" w:space="0" w:color="auto"/>
              <w:bottom w:val="single" w:sz="4" w:space="0" w:color="auto"/>
            </w:tcBorders>
            <w:shd w:val="clear" w:color="auto" w:fill="auto"/>
          </w:tcPr>
          <w:p w14:paraId="129655FE" w14:textId="77777777" w:rsidR="00DD3FE1" w:rsidRPr="0067119E" w:rsidRDefault="00DD3FE1" w:rsidP="005E6FE7">
            <w:pPr>
              <w:pStyle w:val="Styleboldtable"/>
              <w:jc w:val="center"/>
            </w:pPr>
            <w:r>
              <w:t>sunitinib</w:t>
            </w:r>
          </w:p>
          <w:p w14:paraId="2C6D99F6" w14:textId="77777777" w:rsidR="00DD3FE1" w:rsidRPr="0067119E" w:rsidRDefault="00DD3FE1" w:rsidP="005E6FE7">
            <w:pPr>
              <w:pStyle w:val="Styleboldtable"/>
              <w:jc w:val="center"/>
            </w:pPr>
            <w:r>
              <w:t>(n = 422)</w:t>
            </w:r>
          </w:p>
        </w:tc>
      </w:tr>
      <w:tr w:rsidR="00DD3FE1" w:rsidRPr="0067119E" w14:paraId="40A7EA50" w14:textId="77777777" w:rsidTr="005E6FE7">
        <w:trPr>
          <w:cantSplit/>
          <w:trHeight w:val="57"/>
        </w:trPr>
        <w:tc>
          <w:tcPr>
            <w:tcW w:w="9174" w:type="dxa"/>
            <w:gridSpan w:val="4"/>
            <w:tcBorders>
              <w:top w:val="single" w:sz="4" w:space="0" w:color="auto"/>
              <w:bottom w:val="single" w:sz="4" w:space="0" w:color="auto"/>
            </w:tcBorders>
            <w:shd w:val="clear" w:color="auto" w:fill="auto"/>
          </w:tcPr>
          <w:p w14:paraId="4E31175E" w14:textId="77777777" w:rsidR="00DD3FE1" w:rsidRPr="0067119E" w:rsidRDefault="00DD3FE1" w:rsidP="005E6FE7">
            <w:pPr>
              <w:pStyle w:val="Styleboldtable"/>
              <w:jc w:val="center"/>
            </w:pPr>
            <w:r>
              <w:t>Analiza primară</w:t>
            </w:r>
          </w:p>
          <w:p w14:paraId="4C5A5627" w14:textId="77777777" w:rsidR="00DD3FE1" w:rsidRPr="0067119E" w:rsidRDefault="00DD3FE1" w:rsidP="005E6FE7">
            <w:pPr>
              <w:pStyle w:val="Style10"/>
              <w:jc w:val="center"/>
            </w:pPr>
            <w:r>
              <w:t>perioada minimă de monitorizare: 17,5 luni</w:t>
            </w:r>
          </w:p>
        </w:tc>
      </w:tr>
      <w:tr w:rsidR="00DD3FE1" w:rsidRPr="0067119E" w14:paraId="34801E4A" w14:textId="77777777" w:rsidTr="005E6FE7">
        <w:trPr>
          <w:cantSplit/>
          <w:trHeight w:val="57"/>
        </w:trPr>
        <w:tc>
          <w:tcPr>
            <w:tcW w:w="3049" w:type="dxa"/>
            <w:tcBorders>
              <w:top w:val="single" w:sz="4" w:space="0" w:color="auto"/>
            </w:tcBorders>
            <w:shd w:val="clear" w:color="auto" w:fill="auto"/>
          </w:tcPr>
          <w:p w14:paraId="04D4D83B" w14:textId="77777777" w:rsidR="00DD3FE1" w:rsidRPr="0067119E" w:rsidRDefault="00DD3FE1" w:rsidP="005E6FE7">
            <w:pPr>
              <w:pStyle w:val="Styleboldtable"/>
            </w:pPr>
            <w:r>
              <w:t>Supraviețuirea generală</w:t>
            </w:r>
          </w:p>
        </w:tc>
        <w:tc>
          <w:tcPr>
            <w:tcW w:w="3251" w:type="dxa"/>
            <w:tcBorders>
              <w:top w:val="single" w:sz="4" w:space="0" w:color="auto"/>
            </w:tcBorders>
            <w:shd w:val="clear" w:color="auto" w:fill="auto"/>
          </w:tcPr>
          <w:p w14:paraId="747808C0" w14:textId="77777777" w:rsidR="00DD3FE1" w:rsidRPr="0067119E" w:rsidRDefault="00DD3FE1" w:rsidP="005E6FE7">
            <w:pPr>
              <w:pStyle w:val="Styletable10"/>
              <w:jc w:val="center"/>
            </w:pPr>
          </w:p>
        </w:tc>
        <w:tc>
          <w:tcPr>
            <w:tcW w:w="2874" w:type="dxa"/>
            <w:gridSpan w:val="2"/>
            <w:tcBorders>
              <w:top w:val="single" w:sz="4" w:space="0" w:color="auto"/>
            </w:tcBorders>
            <w:shd w:val="clear" w:color="auto" w:fill="auto"/>
          </w:tcPr>
          <w:p w14:paraId="3BF4AC3B" w14:textId="77777777" w:rsidR="00DD3FE1" w:rsidRPr="0067119E" w:rsidRDefault="00DD3FE1" w:rsidP="005E6FE7">
            <w:pPr>
              <w:pStyle w:val="Styletable10"/>
              <w:jc w:val="center"/>
            </w:pPr>
          </w:p>
        </w:tc>
      </w:tr>
      <w:tr w:rsidR="00DD3FE1" w:rsidRPr="0067119E" w14:paraId="3D482D0C" w14:textId="77777777" w:rsidTr="005E6FE7">
        <w:trPr>
          <w:cantSplit/>
          <w:trHeight w:val="57"/>
        </w:trPr>
        <w:tc>
          <w:tcPr>
            <w:tcW w:w="3049" w:type="dxa"/>
            <w:shd w:val="clear" w:color="auto" w:fill="auto"/>
          </w:tcPr>
          <w:p w14:paraId="3216C1F8" w14:textId="77777777" w:rsidR="00DD3FE1" w:rsidRPr="0067119E" w:rsidRDefault="00DD3FE1" w:rsidP="005E6FE7">
            <w:pPr>
              <w:pStyle w:val="Styletablecellindent1"/>
            </w:pPr>
            <w:r>
              <w:t>Evenimente</w:t>
            </w:r>
          </w:p>
        </w:tc>
        <w:tc>
          <w:tcPr>
            <w:tcW w:w="3251" w:type="dxa"/>
            <w:shd w:val="clear" w:color="auto" w:fill="auto"/>
          </w:tcPr>
          <w:p w14:paraId="2E1C0CB4" w14:textId="77777777" w:rsidR="00DD3FE1" w:rsidRPr="0067119E" w:rsidRDefault="00DD3FE1" w:rsidP="005E6FE7">
            <w:pPr>
              <w:pStyle w:val="Styletable10"/>
              <w:jc w:val="center"/>
            </w:pPr>
            <w:r>
              <w:t>140 (33%)</w:t>
            </w:r>
          </w:p>
        </w:tc>
        <w:tc>
          <w:tcPr>
            <w:tcW w:w="2874" w:type="dxa"/>
            <w:gridSpan w:val="2"/>
            <w:shd w:val="clear" w:color="auto" w:fill="auto"/>
          </w:tcPr>
          <w:p w14:paraId="0520256B" w14:textId="77777777" w:rsidR="00DD3FE1" w:rsidRPr="0067119E" w:rsidRDefault="00DD3FE1" w:rsidP="005E6FE7">
            <w:pPr>
              <w:pStyle w:val="Styletable10"/>
              <w:jc w:val="center"/>
            </w:pPr>
            <w:r>
              <w:t>188 (45%)</w:t>
            </w:r>
          </w:p>
        </w:tc>
      </w:tr>
      <w:tr w:rsidR="00DD3FE1" w:rsidRPr="0067119E" w14:paraId="6B2D6586" w14:textId="77777777" w:rsidTr="005E6FE7">
        <w:trPr>
          <w:cantSplit/>
          <w:trHeight w:val="57"/>
        </w:trPr>
        <w:tc>
          <w:tcPr>
            <w:tcW w:w="3049" w:type="dxa"/>
            <w:shd w:val="clear" w:color="auto" w:fill="auto"/>
          </w:tcPr>
          <w:p w14:paraId="14F50186" w14:textId="77777777" w:rsidR="00DD3FE1" w:rsidRPr="0067119E" w:rsidRDefault="00DD3FE1" w:rsidP="005E6FE7">
            <w:pPr>
              <w:pStyle w:val="Style10"/>
              <w:keepNext/>
              <w:jc w:val="center"/>
            </w:pPr>
            <w:r>
              <w:t>Riscul relativ</w:t>
            </w:r>
            <w:r>
              <w:rPr>
                <w:vertAlign w:val="superscript"/>
              </w:rPr>
              <w:t>a</w:t>
            </w:r>
          </w:p>
        </w:tc>
        <w:tc>
          <w:tcPr>
            <w:tcW w:w="6125" w:type="dxa"/>
            <w:gridSpan w:val="3"/>
            <w:shd w:val="clear" w:color="auto" w:fill="auto"/>
          </w:tcPr>
          <w:p w14:paraId="16483531" w14:textId="77777777" w:rsidR="00DD3FE1" w:rsidRPr="0067119E" w:rsidRDefault="00DD3FE1" w:rsidP="005E6FE7">
            <w:pPr>
              <w:pStyle w:val="Styletable10"/>
              <w:jc w:val="center"/>
            </w:pPr>
            <w:r>
              <w:t>0,63</w:t>
            </w:r>
          </w:p>
        </w:tc>
      </w:tr>
      <w:tr w:rsidR="00DD3FE1" w:rsidRPr="0067119E" w14:paraId="5BA4A530" w14:textId="77777777" w:rsidTr="005E6FE7">
        <w:trPr>
          <w:cantSplit/>
          <w:trHeight w:val="57"/>
        </w:trPr>
        <w:tc>
          <w:tcPr>
            <w:tcW w:w="3049" w:type="dxa"/>
            <w:shd w:val="clear" w:color="auto" w:fill="auto"/>
          </w:tcPr>
          <w:p w14:paraId="479CC5E2" w14:textId="77777777" w:rsidR="00DD3FE1" w:rsidRPr="0067119E" w:rsidRDefault="00DD3FE1" w:rsidP="005E6FE7">
            <w:pPr>
              <w:pStyle w:val="Style10"/>
              <w:keepNext/>
              <w:jc w:val="center"/>
            </w:pPr>
            <w:r>
              <w:t>IÎ 99,8%</w:t>
            </w:r>
          </w:p>
        </w:tc>
        <w:tc>
          <w:tcPr>
            <w:tcW w:w="6125" w:type="dxa"/>
            <w:gridSpan w:val="3"/>
            <w:shd w:val="clear" w:color="auto" w:fill="auto"/>
          </w:tcPr>
          <w:p w14:paraId="646040D9" w14:textId="77777777" w:rsidR="00DD3FE1" w:rsidRPr="0067119E" w:rsidRDefault="00DD3FE1" w:rsidP="005E6FE7">
            <w:pPr>
              <w:pStyle w:val="Styletable10"/>
              <w:jc w:val="center"/>
            </w:pPr>
            <w:r>
              <w:t>(0,44, 0,89)</w:t>
            </w:r>
          </w:p>
        </w:tc>
      </w:tr>
      <w:tr w:rsidR="00DD3FE1" w:rsidRPr="0067119E" w14:paraId="330DF69A" w14:textId="77777777" w:rsidTr="005E6FE7">
        <w:trPr>
          <w:cantSplit/>
          <w:trHeight w:val="57"/>
        </w:trPr>
        <w:tc>
          <w:tcPr>
            <w:tcW w:w="3049" w:type="dxa"/>
            <w:shd w:val="clear" w:color="auto" w:fill="auto"/>
          </w:tcPr>
          <w:p w14:paraId="566212E7" w14:textId="77777777" w:rsidR="00DD3FE1" w:rsidRPr="0067119E" w:rsidRDefault="00DD3FE1" w:rsidP="005E6FE7">
            <w:pPr>
              <w:pStyle w:val="Style10"/>
              <w:keepNext/>
              <w:jc w:val="center"/>
              <w:rPr>
                <w:vertAlign w:val="superscript"/>
              </w:rPr>
            </w:pPr>
            <w:r>
              <w:t>Valoarea p</w:t>
            </w:r>
            <w:r>
              <w:rPr>
                <w:vertAlign w:val="superscript"/>
              </w:rPr>
              <w:t>b, c</w:t>
            </w:r>
          </w:p>
        </w:tc>
        <w:tc>
          <w:tcPr>
            <w:tcW w:w="6125" w:type="dxa"/>
            <w:gridSpan w:val="3"/>
            <w:shd w:val="clear" w:color="auto" w:fill="auto"/>
          </w:tcPr>
          <w:p w14:paraId="0B7C1A69" w14:textId="77777777" w:rsidR="00DD3FE1" w:rsidRPr="0067119E" w:rsidRDefault="00DD3FE1" w:rsidP="005E6FE7">
            <w:pPr>
              <w:pStyle w:val="Styletable10"/>
              <w:jc w:val="center"/>
            </w:pPr>
            <w:r>
              <w:t>&lt; 0,0001</w:t>
            </w:r>
          </w:p>
        </w:tc>
      </w:tr>
      <w:tr w:rsidR="00DD3FE1" w:rsidRPr="0067119E" w14:paraId="38F1E71A" w14:textId="77777777" w:rsidTr="005E6FE7">
        <w:trPr>
          <w:cantSplit/>
          <w:trHeight w:val="57"/>
        </w:trPr>
        <w:tc>
          <w:tcPr>
            <w:tcW w:w="9174" w:type="dxa"/>
            <w:gridSpan w:val="4"/>
            <w:shd w:val="clear" w:color="auto" w:fill="auto"/>
          </w:tcPr>
          <w:p w14:paraId="39BA3E39" w14:textId="77777777" w:rsidR="00DD3FE1" w:rsidRPr="0067119E" w:rsidRDefault="00DD3FE1" w:rsidP="005E6FE7">
            <w:pPr>
              <w:pStyle w:val="Styletable10"/>
              <w:jc w:val="center"/>
            </w:pPr>
          </w:p>
        </w:tc>
      </w:tr>
      <w:tr w:rsidR="00DD3FE1" w:rsidRPr="0067119E" w14:paraId="79CC6C05" w14:textId="77777777" w:rsidTr="005E6FE7">
        <w:trPr>
          <w:cantSplit/>
          <w:trHeight w:val="57"/>
        </w:trPr>
        <w:tc>
          <w:tcPr>
            <w:tcW w:w="3049" w:type="dxa"/>
            <w:shd w:val="clear" w:color="auto" w:fill="auto"/>
          </w:tcPr>
          <w:p w14:paraId="333B947B" w14:textId="77777777" w:rsidR="00DD3FE1" w:rsidRPr="0067119E" w:rsidRDefault="00DD3FE1" w:rsidP="005E6FE7">
            <w:pPr>
              <w:pStyle w:val="Styletablecellindent1"/>
            </w:pPr>
            <w:r>
              <w:t>Valoarea mediană (IÎ 95%)</w:t>
            </w:r>
          </w:p>
        </w:tc>
        <w:tc>
          <w:tcPr>
            <w:tcW w:w="3251" w:type="dxa"/>
            <w:shd w:val="clear" w:color="auto" w:fill="auto"/>
          </w:tcPr>
          <w:p w14:paraId="0FBC09D4" w14:textId="77777777" w:rsidR="00DD3FE1" w:rsidRPr="0067119E" w:rsidRDefault="00DD3FE1" w:rsidP="005E6FE7">
            <w:pPr>
              <w:pStyle w:val="Styletable10"/>
              <w:jc w:val="center"/>
            </w:pPr>
            <w:r>
              <w:t>NE (28,2, NE)</w:t>
            </w:r>
          </w:p>
        </w:tc>
        <w:tc>
          <w:tcPr>
            <w:tcW w:w="2874" w:type="dxa"/>
            <w:gridSpan w:val="2"/>
            <w:shd w:val="clear" w:color="auto" w:fill="auto"/>
          </w:tcPr>
          <w:p w14:paraId="3BD1C702" w14:textId="77777777" w:rsidR="00DD3FE1" w:rsidRPr="0067119E" w:rsidRDefault="00DD3FE1" w:rsidP="005E6FE7">
            <w:pPr>
              <w:pStyle w:val="Styletable10"/>
              <w:jc w:val="center"/>
            </w:pPr>
            <w:r>
              <w:t>25,9 (22,1, NE)</w:t>
            </w:r>
          </w:p>
        </w:tc>
      </w:tr>
      <w:tr w:rsidR="00DD3FE1" w:rsidRPr="0067119E" w14:paraId="7A101BC5" w14:textId="77777777" w:rsidTr="005E6FE7">
        <w:trPr>
          <w:cantSplit/>
          <w:trHeight w:val="57"/>
        </w:trPr>
        <w:tc>
          <w:tcPr>
            <w:tcW w:w="3049" w:type="dxa"/>
            <w:shd w:val="clear" w:color="auto" w:fill="auto"/>
          </w:tcPr>
          <w:p w14:paraId="3258E2EB" w14:textId="77777777" w:rsidR="00DD3FE1" w:rsidRPr="0067119E" w:rsidRDefault="00DD3FE1" w:rsidP="005E6FE7">
            <w:pPr>
              <w:pStyle w:val="Styletablecellindent1"/>
            </w:pPr>
            <w:r>
              <w:t>Rata (IÎ 95%)</w:t>
            </w:r>
          </w:p>
        </w:tc>
        <w:tc>
          <w:tcPr>
            <w:tcW w:w="3251" w:type="dxa"/>
            <w:shd w:val="clear" w:color="auto" w:fill="auto"/>
          </w:tcPr>
          <w:p w14:paraId="170628D1" w14:textId="77777777" w:rsidR="00DD3FE1" w:rsidRPr="0067119E" w:rsidRDefault="00DD3FE1" w:rsidP="005E6FE7">
            <w:pPr>
              <w:pStyle w:val="Styletable10"/>
              <w:jc w:val="center"/>
            </w:pPr>
          </w:p>
        </w:tc>
        <w:tc>
          <w:tcPr>
            <w:tcW w:w="2874" w:type="dxa"/>
            <w:gridSpan w:val="2"/>
            <w:shd w:val="clear" w:color="auto" w:fill="auto"/>
          </w:tcPr>
          <w:p w14:paraId="62588C6D" w14:textId="77777777" w:rsidR="00DD3FE1" w:rsidRPr="0067119E" w:rsidRDefault="00DD3FE1" w:rsidP="005E6FE7">
            <w:pPr>
              <w:pStyle w:val="Styletable10"/>
              <w:jc w:val="center"/>
            </w:pPr>
          </w:p>
        </w:tc>
      </w:tr>
      <w:tr w:rsidR="00DD3FE1" w:rsidRPr="0067119E" w14:paraId="06FF1B95" w14:textId="77777777" w:rsidTr="005E6FE7">
        <w:trPr>
          <w:cantSplit/>
          <w:trHeight w:val="57"/>
        </w:trPr>
        <w:tc>
          <w:tcPr>
            <w:tcW w:w="3049" w:type="dxa"/>
            <w:shd w:val="clear" w:color="auto" w:fill="auto"/>
          </w:tcPr>
          <w:p w14:paraId="57063D2A" w14:textId="77777777" w:rsidR="00DD3FE1" w:rsidRPr="0067119E" w:rsidRDefault="00DD3FE1" w:rsidP="005E6FE7">
            <w:pPr>
              <w:pStyle w:val="Style48"/>
            </w:pPr>
            <w:r>
              <w:t>La 6 luni</w:t>
            </w:r>
          </w:p>
        </w:tc>
        <w:tc>
          <w:tcPr>
            <w:tcW w:w="3279" w:type="dxa"/>
            <w:gridSpan w:val="2"/>
            <w:shd w:val="clear" w:color="auto" w:fill="auto"/>
          </w:tcPr>
          <w:p w14:paraId="256563FA" w14:textId="77777777" w:rsidR="00DD3FE1" w:rsidRPr="0067119E" w:rsidRDefault="00DD3FE1" w:rsidP="005E6FE7">
            <w:pPr>
              <w:pStyle w:val="Styletable10"/>
              <w:jc w:val="center"/>
            </w:pPr>
            <w:r>
              <w:t>89,5 (86,1, 92,1)</w:t>
            </w:r>
          </w:p>
        </w:tc>
        <w:tc>
          <w:tcPr>
            <w:tcW w:w="2846" w:type="dxa"/>
            <w:shd w:val="clear" w:color="auto" w:fill="auto"/>
          </w:tcPr>
          <w:p w14:paraId="3DB940FE" w14:textId="77777777" w:rsidR="00DD3FE1" w:rsidRPr="0067119E" w:rsidRDefault="00DD3FE1" w:rsidP="005E6FE7">
            <w:pPr>
              <w:pStyle w:val="Styletable10"/>
              <w:jc w:val="center"/>
            </w:pPr>
            <w:r>
              <w:t>86,2 (82,4, 89,1)</w:t>
            </w:r>
          </w:p>
        </w:tc>
      </w:tr>
      <w:tr w:rsidR="00DD3FE1" w:rsidRPr="0067119E" w14:paraId="04D425CB" w14:textId="77777777" w:rsidTr="005E6FE7">
        <w:trPr>
          <w:cantSplit/>
          <w:trHeight w:val="57"/>
        </w:trPr>
        <w:tc>
          <w:tcPr>
            <w:tcW w:w="3049" w:type="dxa"/>
            <w:shd w:val="clear" w:color="auto" w:fill="auto"/>
          </w:tcPr>
          <w:p w14:paraId="03D1C54D" w14:textId="77777777" w:rsidR="00DD3FE1" w:rsidRPr="0067119E" w:rsidRDefault="00DD3FE1" w:rsidP="005E6FE7">
            <w:pPr>
              <w:pStyle w:val="Style48"/>
            </w:pPr>
            <w:r>
              <w:t>La 12 luni</w:t>
            </w:r>
          </w:p>
        </w:tc>
        <w:tc>
          <w:tcPr>
            <w:tcW w:w="3251" w:type="dxa"/>
            <w:shd w:val="clear" w:color="auto" w:fill="auto"/>
          </w:tcPr>
          <w:p w14:paraId="218AC7DB" w14:textId="77777777" w:rsidR="00DD3FE1" w:rsidRPr="0067119E" w:rsidRDefault="00DD3FE1" w:rsidP="005E6FE7">
            <w:pPr>
              <w:pStyle w:val="Styletable10"/>
              <w:jc w:val="center"/>
            </w:pPr>
            <w:r>
              <w:t>80,1 (75,9, 83,6)</w:t>
            </w:r>
          </w:p>
        </w:tc>
        <w:tc>
          <w:tcPr>
            <w:tcW w:w="2874" w:type="dxa"/>
            <w:gridSpan w:val="2"/>
            <w:shd w:val="clear" w:color="auto" w:fill="auto"/>
          </w:tcPr>
          <w:p w14:paraId="6421EED4" w14:textId="77777777" w:rsidR="00DD3FE1" w:rsidRPr="0067119E" w:rsidRDefault="00DD3FE1" w:rsidP="005E6FE7">
            <w:pPr>
              <w:pStyle w:val="Styletable10"/>
              <w:jc w:val="center"/>
            </w:pPr>
            <w:r>
              <w:t>72,1 (67,4, 76,2)</w:t>
            </w:r>
          </w:p>
        </w:tc>
      </w:tr>
      <w:tr w:rsidR="00DD3FE1" w:rsidRPr="0067119E" w14:paraId="50BB93E2" w14:textId="77777777" w:rsidTr="005E6FE7">
        <w:trPr>
          <w:cantSplit/>
          <w:trHeight w:val="57"/>
        </w:trPr>
        <w:tc>
          <w:tcPr>
            <w:tcW w:w="3049" w:type="dxa"/>
            <w:shd w:val="clear" w:color="auto" w:fill="auto"/>
          </w:tcPr>
          <w:p w14:paraId="59BA8A00" w14:textId="77777777" w:rsidR="00DD3FE1" w:rsidRPr="0067119E" w:rsidRDefault="00DD3FE1" w:rsidP="005E6FE7">
            <w:pPr>
              <w:pStyle w:val="Styleboldtable"/>
            </w:pPr>
            <w:r>
              <w:t>Supraviețuirea fără progresia bolii</w:t>
            </w:r>
          </w:p>
        </w:tc>
        <w:tc>
          <w:tcPr>
            <w:tcW w:w="3251" w:type="dxa"/>
            <w:shd w:val="clear" w:color="auto" w:fill="auto"/>
          </w:tcPr>
          <w:p w14:paraId="644D171C" w14:textId="77777777" w:rsidR="00DD3FE1" w:rsidRPr="0067119E" w:rsidRDefault="00DD3FE1" w:rsidP="005E6FE7">
            <w:pPr>
              <w:pStyle w:val="Styletable10"/>
              <w:jc w:val="center"/>
            </w:pPr>
          </w:p>
        </w:tc>
        <w:tc>
          <w:tcPr>
            <w:tcW w:w="2874" w:type="dxa"/>
            <w:gridSpan w:val="2"/>
            <w:shd w:val="clear" w:color="auto" w:fill="auto"/>
          </w:tcPr>
          <w:p w14:paraId="7C7C89B3" w14:textId="77777777" w:rsidR="00DD3FE1" w:rsidRPr="0067119E" w:rsidRDefault="00DD3FE1" w:rsidP="005E6FE7">
            <w:pPr>
              <w:pStyle w:val="Styletable10"/>
              <w:jc w:val="center"/>
            </w:pPr>
          </w:p>
        </w:tc>
      </w:tr>
      <w:tr w:rsidR="00DD3FE1" w:rsidRPr="0067119E" w14:paraId="3376D8BE" w14:textId="77777777" w:rsidTr="005E6FE7">
        <w:trPr>
          <w:cantSplit/>
          <w:trHeight w:val="57"/>
        </w:trPr>
        <w:tc>
          <w:tcPr>
            <w:tcW w:w="3049" w:type="dxa"/>
            <w:shd w:val="clear" w:color="auto" w:fill="auto"/>
          </w:tcPr>
          <w:p w14:paraId="472528AE" w14:textId="77777777" w:rsidR="00DD3FE1" w:rsidRPr="0067119E" w:rsidRDefault="00DD3FE1" w:rsidP="005E6FE7">
            <w:pPr>
              <w:pStyle w:val="Styletablecellindent1"/>
              <w:rPr>
                <w:b/>
              </w:rPr>
            </w:pPr>
            <w:r>
              <w:t>Evenimente</w:t>
            </w:r>
          </w:p>
        </w:tc>
        <w:tc>
          <w:tcPr>
            <w:tcW w:w="3251" w:type="dxa"/>
            <w:shd w:val="clear" w:color="auto" w:fill="auto"/>
          </w:tcPr>
          <w:p w14:paraId="77968468" w14:textId="77777777" w:rsidR="00DD3FE1" w:rsidRPr="0067119E" w:rsidRDefault="00DD3FE1" w:rsidP="005E6FE7">
            <w:pPr>
              <w:pStyle w:val="Styletable10"/>
              <w:jc w:val="center"/>
            </w:pPr>
            <w:r>
              <w:t>228 (53,6%)</w:t>
            </w:r>
          </w:p>
        </w:tc>
        <w:tc>
          <w:tcPr>
            <w:tcW w:w="2874" w:type="dxa"/>
            <w:gridSpan w:val="2"/>
            <w:shd w:val="clear" w:color="auto" w:fill="auto"/>
          </w:tcPr>
          <w:p w14:paraId="64628AE1" w14:textId="77777777" w:rsidR="00DD3FE1" w:rsidRPr="0067119E" w:rsidRDefault="00DD3FE1" w:rsidP="005E6FE7">
            <w:pPr>
              <w:pStyle w:val="Styletable10"/>
              <w:jc w:val="center"/>
            </w:pPr>
            <w:r>
              <w:t>228 (54,0%)</w:t>
            </w:r>
          </w:p>
        </w:tc>
      </w:tr>
      <w:tr w:rsidR="00DD3FE1" w:rsidRPr="0067119E" w14:paraId="6AA1C223" w14:textId="77777777" w:rsidTr="005E6FE7">
        <w:trPr>
          <w:cantSplit/>
          <w:trHeight w:val="57"/>
        </w:trPr>
        <w:tc>
          <w:tcPr>
            <w:tcW w:w="3049" w:type="dxa"/>
            <w:shd w:val="clear" w:color="auto" w:fill="auto"/>
          </w:tcPr>
          <w:p w14:paraId="7165C64A" w14:textId="77777777" w:rsidR="00DD3FE1" w:rsidRPr="0067119E" w:rsidRDefault="00DD3FE1" w:rsidP="005E6FE7">
            <w:pPr>
              <w:pStyle w:val="Style10"/>
              <w:keepNext/>
              <w:jc w:val="center"/>
              <w:rPr>
                <w:b/>
              </w:rPr>
            </w:pPr>
            <w:r>
              <w:t>Riscul relativ</w:t>
            </w:r>
            <w:r>
              <w:rPr>
                <w:vertAlign w:val="superscript"/>
              </w:rPr>
              <w:t>a</w:t>
            </w:r>
          </w:p>
        </w:tc>
        <w:tc>
          <w:tcPr>
            <w:tcW w:w="6125" w:type="dxa"/>
            <w:gridSpan w:val="3"/>
            <w:shd w:val="clear" w:color="auto" w:fill="auto"/>
          </w:tcPr>
          <w:p w14:paraId="6874F9D8" w14:textId="77777777" w:rsidR="00DD3FE1" w:rsidRPr="0067119E" w:rsidRDefault="00DD3FE1" w:rsidP="005E6FE7">
            <w:pPr>
              <w:pStyle w:val="Styletable10"/>
              <w:jc w:val="center"/>
            </w:pPr>
            <w:r>
              <w:t>0,82</w:t>
            </w:r>
          </w:p>
        </w:tc>
      </w:tr>
      <w:tr w:rsidR="00DD3FE1" w:rsidRPr="0067119E" w14:paraId="5BB76E83" w14:textId="77777777" w:rsidTr="005E6FE7">
        <w:trPr>
          <w:cantSplit/>
          <w:trHeight w:val="57"/>
        </w:trPr>
        <w:tc>
          <w:tcPr>
            <w:tcW w:w="3049" w:type="dxa"/>
            <w:shd w:val="clear" w:color="auto" w:fill="auto"/>
          </w:tcPr>
          <w:p w14:paraId="5AA19D6B" w14:textId="77777777" w:rsidR="00DD3FE1" w:rsidRPr="0067119E" w:rsidRDefault="00DD3FE1" w:rsidP="005E6FE7">
            <w:pPr>
              <w:pStyle w:val="Style10"/>
              <w:keepNext/>
              <w:jc w:val="center"/>
              <w:rPr>
                <w:b/>
              </w:rPr>
            </w:pPr>
            <w:r>
              <w:t>IÎ 99,1%</w:t>
            </w:r>
          </w:p>
        </w:tc>
        <w:tc>
          <w:tcPr>
            <w:tcW w:w="6125" w:type="dxa"/>
            <w:gridSpan w:val="3"/>
            <w:shd w:val="clear" w:color="auto" w:fill="auto"/>
          </w:tcPr>
          <w:p w14:paraId="0520F082" w14:textId="77777777" w:rsidR="00DD3FE1" w:rsidRPr="0067119E" w:rsidRDefault="00DD3FE1" w:rsidP="005E6FE7">
            <w:pPr>
              <w:pStyle w:val="Styletable10"/>
              <w:jc w:val="center"/>
            </w:pPr>
            <w:r>
              <w:t>(0,64, 1,05)</w:t>
            </w:r>
          </w:p>
        </w:tc>
      </w:tr>
      <w:tr w:rsidR="00DD3FE1" w:rsidRPr="0067119E" w14:paraId="1900CFE7" w14:textId="77777777" w:rsidTr="005E6FE7">
        <w:trPr>
          <w:cantSplit/>
          <w:trHeight w:val="57"/>
        </w:trPr>
        <w:tc>
          <w:tcPr>
            <w:tcW w:w="3049" w:type="dxa"/>
            <w:shd w:val="clear" w:color="auto" w:fill="auto"/>
          </w:tcPr>
          <w:p w14:paraId="271775C7" w14:textId="77777777" w:rsidR="00DD3FE1" w:rsidRPr="0067119E" w:rsidRDefault="00DD3FE1" w:rsidP="005E6FE7">
            <w:pPr>
              <w:pStyle w:val="Style10"/>
              <w:keepNext/>
              <w:jc w:val="center"/>
              <w:rPr>
                <w:b/>
              </w:rPr>
            </w:pPr>
            <w:r>
              <w:t>Valoarea p</w:t>
            </w:r>
            <w:r>
              <w:rPr>
                <w:vertAlign w:val="superscript"/>
              </w:rPr>
              <w:t>b,h</w:t>
            </w:r>
          </w:p>
        </w:tc>
        <w:tc>
          <w:tcPr>
            <w:tcW w:w="6125" w:type="dxa"/>
            <w:gridSpan w:val="3"/>
            <w:shd w:val="clear" w:color="auto" w:fill="auto"/>
          </w:tcPr>
          <w:p w14:paraId="4A0E1322" w14:textId="77777777" w:rsidR="00DD3FE1" w:rsidRPr="0067119E" w:rsidRDefault="00DD3FE1" w:rsidP="005E6FE7">
            <w:pPr>
              <w:pStyle w:val="Styletable10"/>
              <w:jc w:val="center"/>
            </w:pPr>
            <w:r>
              <w:t>0,0331</w:t>
            </w:r>
          </w:p>
        </w:tc>
      </w:tr>
      <w:tr w:rsidR="00DD3FE1" w:rsidRPr="0067119E" w14:paraId="022004F3" w14:textId="77777777" w:rsidTr="005E6FE7">
        <w:trPr>
          <w:cantSplit/>
          <w:trHeight w:val="57"/>
        </w:trPr>
        <w:tc>
          <w:tcPr>
            <w:tcW w:w="3049" w:type="dxa"/>
            <w:shd w:val="clear" w:color="auto" w:fill="auto"/>
          </w:tcPr>
          <w:p w14:paraId="4F348E82" w14:textId="77777777" w:rsidR="00DD3FE1" w:rsidRPr="0067119E" w:rsidRDefault="00DD3FE1" w:rsidP="005E6FE7">
            <w:pPr>
              <w:pStyle w:val="Styletablecellindent1"/>
              <w:keepNext w:val="0"/>
            </w:pPr>
            <w:r>
              <w:t>Valoarea mediană (IÎ 95%)</w:t>
            </w:r>
          </w:p>
        </w:tc>
        <w:tc>
          <w:tcPr>
            <w:tcW w:w="3251" w:type="dxa"/>
            <w:shd w:val="clear" w:color="auto" w:fill="auto"/>
          </w:tcPr>
          <w:p w14:paraId="2E4BF6E8" w14:textId="77777777" w:rsidR="00DD3FE1" w:rsidRPr="0067119E" w:rsidRDefault="00DD3FE1" w:rsidP="005E6FE7">
            <w:pPr>
              <w:pStyle w:val="Styletable10"/>
              <w:jc w:val="center"/>
            </w:pPr>
            <w:r>
              <w:t>11,6 (8,71, 15,51)</w:t>
            </w:r>
          </w:p>
        </w:tc>
        <w:tc>
          <w:tcPr>
            <w:tcW w:w="2874" w:type="dxa"/>
            <w:gridSpan w:val="2"/>
            <w:shd w:val="clear" w:color="auto" w:fill="auto"/>
          </w:tcPr>
          <w:p w14:paraId="334BE86A" w14:textId="77777777" w:rsidR="00DD3FE1" w:rsidRPr="0067119E" w:rsidRDefault="00DD3FE1" w:rsidP="005E6FE7">
            <w:pPr>
              <w:pStyle w:val="Styletable10"/>
              <w:jc w:val="center"/>
            </w:pPr>
            <w:r>
              <w:t>8,4 (7,03, 10,81)</w:t>
            </w:r>
          </w:p>
        </w:tc>
      </w:tr>
      <w:tr w:rsidR="00DD3FE1" w:rsidRPr="0067119E" w14:paraId="0650DD9C" w14:textId="77777777" w:rsidTr="005E6FE7">
        <w:trPr>
          <w:cantSplit/>
          <w:trHeight w:val="57"/>
        </w:trPr>
        <w:tc>
          <w:tcPr>
            <w:tcW w:w="3049" w:type="dxa"/>
            <w:shd w:val="clear" w:color="auto" w:fill="auto"/>
          </w:tcPr>
          <w:p w14:paraId="216A9AF9" w14:textId="77777777" w:rsidR="00DD3FE1" w:rsidRPr="0067119E" w:rsidRDefault="00DD3FE1" w:rsidP="005E6FE7">
            <w:pPr>
              <w:pStyle w:val="Styleboldtable"/>
            </w:pPr>
            <w:r>
              <w:t>Răspunsul obiectiv confirmat (BICR)</w:t>
            </w:r>
          </w:p>
        </w:tc>
        <w:tc>
          <w:tcPr>
            <w:tcW w:w="3251" w:type="dxa"/>
            <w:shd w:val="clear" w:color="auto" w:fill="auto"/>
          </w:tcPr>
          <w:p w14:paraId="11C7FAE2" w14:textId="77777777" w:rsidR="00DD3FE1" w:rsidRPr="0067119E" w:rsidRDefault="00DD3FE1" w:rsidP="005E6FE7">
            <w:pPr>
              <w:pStyle w:val="Styletable10"/>
              <w:jc w:val="center"/>
            </w:pPr>
            <w:r>
              <w:t>177 (41,6%)</w:t>
            </w:r>
          </w:p>
        </w:tc>
        <w:tc>
          <w:tcPr>
            <w:tcW w:w="2874" w:type="dxa"/>
            <w:gridSpan w:val="2"/>
            <w:shd w:val="clear" w:color="auto" w:fill="auto"/>
          </w:tcPr>
          <w:p w14:paraId="3FF071F7" w14:textId="77777777" w:rsidR="00DD3FE1" w:rsidRPr="0067119E" w:rsidRDefault="00DD3FE1" w:rsidP="005E6FE7">
            <w:pPr>
              <w:pStyle w:val="Styletable10"/>
              <w:jc w:val="center"/>
            </w:pPr>
            <w:r>
              <w:t>112 (26,5%)</w:t>
            </w:r>
          </w:p>
        </w:tc>
      </w:tr>
      <w:tr w:rsidR="00DD3FE1" w:rsidRPr="0067119E" w14:paraId="2753030F" w14:textId="77777777" w:rsidTr="005E6FE7">
        <w:trPr>
          <w:cantSplit/>
          <w:trHeight w:val="57"/>
        </w:trPr>
        <w:tc>
          <w:tcPr>
            <w:tcW w:w="3049" w:type="dxa"/>
            <w:shd w:val="clear" w:color="auto" w:fill="auto"/>
          </w:tcPr>
          <w:p w14:paraId="67526B15" w14:textId="77777777" w:rsidR="00DD3FE1" w:rsidRPr="0067119E" w:rsidRDefault="00DD3FE1" w:rsidP="005E6FE7">
            <w:pPr>
              <w:pStyle w:val="Style10"/>
              <w:keepNext/>
              <w:jc w:val="center"/>
            </w:pPr>
            <w:r>
              <w:t>(IÎ 95%)</w:t>
            </w:r>
          </w:p>
        </w:tc>
        <w:tc>
          <w:tcPr>
            <w:tcW w:w="3251" w:type="dxa"/>
            <w:shd w:val="clear" w:color="auto" w:fill="auto"/>
          </w:tcPr>
          <w:p w14:paraId="5FE2F46C" w14:textId="77777777" w:rsidR="00DD3FE1" w:rsidRPr="0067119E" w:rsidRDefault="00DD3FE1" w:rsidP="005E6FE7">
            <w:pPr>
              <w:pStyle w:val="Styletable10"/>
              <w:jc w:val="center"/>
            </w:pPr>
            <w:r>
              <w:t>(36,9, 46,5)</w:t>
            </w:r>
          </w:p>
        </w:tc>
        <w:tc>
          <w:tcPr>
            <w:tcW w:w="2874" w:type="dxa"/>
            <w:gridSpan w:val="2"/>
            <w:shd w:val="clear" w:color="auto" w:fill="auto"/>
          </w:tcPr>
          <w:p w14:paraId="20C7AD60" w14:textId="77777777" w:rsidR="00DD3FE1" w:rsidRPr="0067119E" w:rsidRDefault="00DD3FE1" w:rsidP="005E6FE7">
            <w:pPr>
              <w:pStyle w:val="Styletable10"/>
              <w:jc w:val="center"/>
            </w:pPr>
            <w:r>
              <w:t>(22,4, 31,0)</w:t>
            </w:r>
          </w:p>
        </w:tc>
      </w:tr>
      <w:tr w:rsidR="00DD3FE1" w:rsidRPr="0067119E" w14:paraId="485E9DAF" w14:textId="77777777" w:rsidTr="005E6FE7">
        <w:trPr>
          <w:cantSplit/>
          <w:trHeight w:val="57"/>
        </w:trPr>
        <w:tc>
          <w:tcPr>
            <w:tcW w:w="3049" w:type="dxa"/>
            <w:shd w:val="clear" w:color="auto" w:fill="auto"/>
          </w:tcPr>
          <w:p w14:paraId="36A91F5B" w14:textId="77777777" w:rsidR="00DD3FE1" w:rsidRPr="00265B50" w:rsidRDefault="00DD3FE1" w:rsidP="005E6FE7">
            <w:pPr>
              <w:pStyle w:val="Style10"/>
              <w:keepNext/>
              <w:jc w:val="center"/>
              <w:rPr>
                <w:vertAlign w:val="superscript"/>
              </w:rPr>
            </w:pPr>
            <w:r>
              <w:t>Diferența între RRO (IÎ 95%)</w:t>
            </w:r>
            <w:r>
              <w:rPr>
                <w:vertAlign w:val="superscript"/>
              </w:rPr>
              <w:t>d</w:t>
            </w:r>
          </w:p>
        </w:tc>
        <w:tc>
          <w:tcPr>
            <w:tcW w:w="6125" w:type="dxa"/>
            <w:gridSpan w:val="3"/>
            <w:shd w:val="clear" w:color="auto" w:fill="auto"/>
          </w:tcPr>
          <w:p w14:paraId="1124B5C9" w14:textId="77777777" w:rsidR="00DD3FE1" w:rsidRPr="0067119E" w:rsidRDefault="00DD3FE1" w:rsidP="005E6FE7">
            <w:pPr>
              <w:pStyle w:val="Styletable10"/>
              <w:jc w:val="center"/>
            </w:pPr>
            <w:r>
              <w:t>16,0 (9,8, 22,2)</w:t>
            </w:r>
          </w:p>
        </w:tc>
      </w:tr>
      <w:tr w:rsidR="00DD3FE1" w:rsidRPr="0067119E" w14:paraId="6978F0BB" w14:textId="77777777" w:rsidTr="005E6FE7">
        <w:trPr>
          <w:cantSplit/>
          <w:trHeight w:val="57"/>
        </w:trPr>
        <w:tc>
          <w:tcPr>
            <w:tcW w:w="3049" w:type="dxa"/>
            <w:shd w:val="clear" w:color="auto" w:fill="auto"/>
          </w:tcPr>
          <w:p w14:paraId="70D42F38" w14:textId="77777777" w:rsidR="00DD3FE1" w:rsidRPr="0067119E" w:rsidRDefault="00DD3FE1" w:rsidP="005E6FE7">
            <w:pPr>
              <w:pStyle w:val="Style10"/>
              <w:keepNext/>
              <w:jc w:val="center"/>
              <w:rPr>
                <w:vertAlign w:val="superscript"/>
              </w:rPr>
            </w:pPr>
            <w:r>
              <w:t>Valoarea p</w:t>
            </w:r>
            <w:r>
              <w:rPr>
                <w:vertAlign w:val="superscript"/>
              </w:rPr>
              <w:t>e,f</w:t>
            </w:r>
          </w:p>
        </w:tc>
        <w:tc>
          <w:tcPr>
            <w:tcW w:w="6125" w:type="dxa"/>
            <w:gridSpan w:val="3"/>
            <w:shd w:val="clear" w:color="auto" w:fill="auto"/>
          </w:tcPr>
          <w:p w14:paraId="17245FB9" w14:textId="77777777" w:rsidR="00DD3FE1" w:rsidRPr="0067119E" w:rsidRDefault="00DD3FE1" w:rsidP="005E6FE7">
            <w:pPr>
              <w:pStyle w:val="Styletable10"/>
              <w:jc w:val="center"/>
            </w:pPr>
            <w:r>
              <w:t>&lt; 0,0001</w:t>
            </w:r>
          </w:p>
        </w:tc>
      </w:tr>
      <w:tr w:rsidR="00DD3FE1" w:rsidRPr="0067119E" w14:paraId="3527BABF" w14:textId="77777777" w:rsidTr="005E6FE7">
        <w:trPr>
          <w:cantSplit/>
          <w:trHeight w:val="57"/>
        </w:trPr>
        <w:tc>
          <w:tcPr>
            <w:tcW w:w="9174" w:type="dxa"/>
            <w:gridSpan w:val="4"/>
            <w:shd w:val="clear" w:color="auto" w:fill="auto"/>
          </w:tcPr>
          <w:p w14:paraId="5FB81C6F" w14:textId="77777777" w:rsidR="00DD3FE1" w:rsidRPr="0067119E" w:rsidRDefault="00DD3FE1" w:rsidP="005E6FE7">
            <w:pPr>
              <w:pStyle w:val="Styletable10"/>
              <w:jc w:val="center"/>
            </w:pPr>
          </w:p>
        </w:tc>
      </w:tr>
      <w:tr w:rsidR="00DD3FE1" w:rsidRPr="0067119E" w14:paraId="706E227F" w14:textId="77777777" w:rsidTr="005E6FE7">
        <w:trPr>
          <w:cantSplit/>
          <w:trHeight w:val="57"/>
        </w:trPr>
        <w:tc>
          <w:tcPr>
            <w:tcW w:w="3049" w:type="dxa"/>
            <w:shd w:val="clear" w:color="auto" w:fill="auto"/>
          </w:tcPr>
          <w:p w14:paraId="503404DB" w14:textId="77777777" w:rsidR="00DD3FE1" w:rsidRPr="0067119E" w:rsidRDefault="00DD3FE1" w:rsidP="005E6FE7">
            <w:pPr>
              <w:pStyle w:val="Styletablecellindent1"/>
            </w:pPr>
            <w:r>
              <w:t>Răspuns complet (RC)</w:t>
            </w:r>
          </w:p>
        </w:tc>
        <w:tc>
          <w:tcPr>
            <w:tcW w:w="3251" w:type="dxa"/>
            <w:shd w:val="clear" w:color="auto" w:fill="auto"/>
          </w:tcPr>
          <w:p w14:paraId="76AB2CBB" w14:textId="77777777" w:rsidR="00DD3FE1" w:rsidRPr="0067119E" w:rsidRDefault="00DD3FE1" w:rsidP="005E6FE7">
            <w:pPr>
              <w:pStyle w:val="Styletable10"/>
              <w:jc w:val="center"/>
            </w:pPr>
            <w:r>
              <w:t>40 (9,4%)</w:t>
            </w:r>
          </w:p>
        </w:tc>
        <w:tc>
          <w:tcPr>
            <w:tcW w:w="2874" w:type="dxa"/>
            <w:gridSpan w:val="2"/>
            <w:shd w:val="clear" w:color="auto" w:fill="auto"/>
          </w:tcPr>
          <w:p w14:paraId="1FE006B5" w14:textId="77777777" w:rsidR="00DD3FE1" w:rsidRPr="0067119E" w:rsidRDefault="00DD3FE1" w:rsidP="005E6FE7">
            <w:pPr>
              <w:pStyle w:val="Styletable10"/>
              <w:jc w:val="center"/>
            </w:pPr>
            <w:r>
              <w:t>5 (1,2%)</w:t>
            </w:r>
          </w:p>
        </w:tc>
      </w:tr>
      <w:tr w:rsidR="00DD3FE1" w:rsidRPr="0067119E" w14:paraId="5504687B" w14:textId="77777777" w:rsidTr="005E6FE7">
        <w:trPr>
          <w:cantSplit/>
          <w:trHeight w:val="57"/>
        </w:trPr>
        <w:tc>
          <w:tcPr>
            <w:tcW w:w="3049" w:type="dxa"/>
            <w:shd w:val="clear" w:color="auto" w:fill="auto"/>
          </w:tcPr>
          <w:p w14:paraId="4C2E4CAF" w14:textId="77777777" w:rsidR="00DD3FE1" w:rsidRPr="0067119E" w:rsidRDefault="00DD3FE1" w:rsidP="005E6FE7">
            <w:pPr>
              <w:pStyle w:val="Styletablecellindent1"/>
            </w:pPr>
            <w:r>
              <w:t>Răspuns parțial (RP)</w:t>
            </w:r>
          </w:p>
        </w:tc>
        <w:tc>
          <w:tcPr>
            <w:tcW w:w="3251" w:type="dxa"/>
            <w:shd w:val="clear" w:color="auto" w:fill="auto"/>
          </w:tcPr>
          <w:p w14:paraId="2740BACE" w14:textId="77777777" w:rsidR="00DD3FE1" w:rsidRPr="0067119E" w:rsidRDefault="00DD3FE1" w:rsidP="005E6FE7">
            <w:pPr>
              <w:pStyle w:val="Styletable10"/>
              <w:jc w:val="center"/>
            </w:pPr>
            <w:r>
              <w:t>137 (32,2%)</w:t>
            </w:r>
          </w:p>
        </w:tc>
        <w:tc>
          <w:tcPr>
            <w:tcW w:w="2874" w:type="dxa"/>
            <w:gridSpan w:val="2"/>
            <w:shd w:val="clear" w:color="auto" w:fill="auto"/>
          </w:tcPr>
          <w:p w14:paraId="794B3385" w14:textId="77777777" w:rsidR="00DD3FE1" w:rsidRPr="0067119E" w:rsidRDefault="00DD3FE1" w:rsidP="005E6FE7">
            <w:pPr>
              <w:pStyle w:val="Styletable10"/>
              <w:jc w:val="center"/>
            </w:pPr>
            <w:r>
              <w:t>107 (25,4%)</w:t>
            </w:r>
          </w:p>
        </w:tc>
      </w:tr>
      <w:tr w:rsidR="00DD3FE1" w:rsidRPr="0067119E" w14:paraId="415AB147" w14:textId="77777777" w:rsidTr="005E6FE7">
        <w:trPr>
          <w:cantSplit/>
          <w:trHeight w:val="57"/>
        </w:trPr>
        <w:tc>
          <w:tcPr>
            <w:tcW w:w="3049" w:type="dxa"/>
            <w:shd w:val="clear" w:color="auto" w:fill="auto"/>
          </w:tcPr>
          <w:p w14:paraId="25291791" w14:textId="77777777" w:rsidR="00DD3FE1" w:rsidRPr="0067119E" w:rsidRDefault="00DD3FE1" w:rsidP="005E6FE7">
            <w:pPr>
              <w:pStyle w:val="Styletablecellindent1"/>
            </w:pPr>
            <w:r>
              <w:t>Boală stabilă (BS)</w:t>
            </w:r>
          </w:p>
        </w:tc>
        <w:tc>
          <w:tcPr>
            <w:tcW w:w="3251" w:type="dxa"/>
            <w:shd w:val="clear" w:color="auto" w:fill="auto"/>
          </w:tcPr>
          <w:p w14:paraId="3479EA32" w14:textId="77777777" w:rsidR="00DD3FE1" w:rsidRPr="0067119E" w:rsidRDefault="00DD3FE1" w:rsidP="005E6FE7">
            <w:pPr>
              <w:pStyle w:val="Styletable10"/>
              <w:jc w:val="center"/>
            </w:pPr>
            <w:r>
              <w:t>133 (31,3%)</w:t>
            </w:r>
          </w:p>
        </w:tc>
        <w:tc>
          <w:tcPr>
            <w:tcW w:w="2874" w:type="dxa"/>
            <w:gridSpan w:val="2"/>
            <w:shd w:val="clear" w:color="auto" w:fill="auto"/>
          </w:tcPr>
          <w:p w14:paraId="441A55CF" w14:textId="77777777" w:rsidR="00DD3FE1" w:rsidRPr="0067119E" w:rsidRDefault="00DD3FE1" w:rsidP="005E6FE7">
            <w:pPr>
              <w:pStyle w:val="Styletable10"/>
              <w:jc w:val="center"/>
            </w:pPr>
            <w:r>
              <w:t>188 (44,5%)</w:t>
            </w:r>
          </w:p>
        </w:tc>
      </w:tr>
      <w:tr w:rsidR="00DD3FE1" w:rsidRPr="0067119E" w14:paraId="43233A44" w14:textId="77777777" w:rsidTr="005E6FE7">
        <w:trPr>
          <w:cantSplit/>
          <w:trHeight w:val="57"/>
        </w:trPr>
        <w:tc>
          <w:tcPr>
            <w:tcW w:w="9174" w:type="dxa"/>
            <w:gridSpan w:val="4"/>
            <w:shd w:val="clear" w:color="auto" w:fill="auto"/>
          </w:tcPr>
          <w:p w14:paraId="4F4FCAC8" w14:textId="77777777" w:rsidR="00DD3FE1" w:rsidRPr="0067119E" w:rsidRDefault="00DD3FE1" w:rsidP="005E6FE7">
            <w:pPr>
              <w:pStyle w:val="Styletable10"/>
              <w:jc w:val="center"/>
            </w:pPr>
          </w:p>
        </w:tc>
      </w:tr>
      <w:tr w:rsidR="00DD3FE1" w:rsidRPr="0067119E" w14:paraId="4FF20ACB" w14:textId="77777777" w:rsidTr="005E6FE7">
        <w:trPr>
          <w:cantSplit/>
          <w:trHeight w:val="57"/>
        </w:trPr>
        <w:tc>
          <w:tcPr>
            <w:tcW w:w="3049" w:type="dxa"/>
            <w:shd w:val="clear" w:color="auto" w:fill="auto"/>
          </w:tcPr>
          <w:p w14:paraId="397F13DA" w14:textId="77777777" w:rsidR="00DD3FE1" w:rsidRPr="0067119E" w:rsidRDefault="00DD3FE1" w:rsidP="005E6FE7">
            <w:pPr>
              <w:pStyle w:val="Styleboldtable"/>
            </w:pPr>
            <w:r>
              <w:t>Durata mediană a răspunsului</w:t>
            </w:r>
            <w:r>
              <w:rPr>
                <w:vertAlign w:val="superscript"/>
              </w:rPr>
              <w:t>g</w:t>
            </w:r>
          </w:p>
        </w:tc>
        <w:tc>
          <w:tcPr>
            <w:tcW w:w="3251" w:type="dxa"/>
            <w:shd w:val="clear" w:color="auto" w:fill="auto"/>
          </w:tcPr>
          <w:p w14:paraId="5B29612B" w14:textId="77777777" w:rsidR="00DD3FE1" w:rsidRPr="0067119E" w:rsidRDefault="00DD3FE1" w:rsidP="005E6FE7">
            <w:pPr>
              <w:pStyle w:val="Styletable10"/>
              <w:jc w:val="center"/>
            </w:pPr>
          </w:p>
        </w:tc>
        <w:tc>
          <w:tcPr>
            <w:tcW w:w="2874" w:type="dxa"/>
            <w:gridSpan w:val="2"/>
            <w:shd w:val="clear" w:color="auto" w:fill="auto"/>
          </w:tcPr>
          <w:p w14:paraId="5D8199B1" w14:textId="77777777" w:rsidR="00DD3FE1" w:rsidRPr="0067119E" w:rsidRDefault="00DD3FE1" w:rsidP="005E6FE7">
            <w:pPr>
              <w:pStyle w:val="Styletable10"/>
              <w:jc w:val="center"/>
            </w:pPr>
          </w:p>
        </w:tc>
      </w:tr>
      <w:tr w:rsidR="00DD3FE1" w:rsidRPr="0067119E" w14:paraId="50920EBA" w14:textId="77777777" w:rsidTr="005E6FE7">
        <w:trPr>
          <w:cantSplit/>
          <w:trHeight w:val="57"/>
        </w:trPr>
        <w:tc>
          <w:tcPr>
            <w:tcW w:w="3049" w:type="dxa"/>
            <w:shd w:val="clear" w:color="auto" w:fill="auto"/>
          </w:tcPr>
          <w:p w14:paraId="1394F261" w14:textId="77777777" w:rsidR="00DD3FE1" w:rsidRPr="0067119E" w:rsidRDefault="00DD3FE1" w:rsidP="005E6FE7">
            <w:pPr>
              <w:pStyle w:val="Styletablecellindent1"/>
            </w:pPr>
            <w:r>
              <w:t>Luni (interval)</w:t>
            </w:r>
          </w:p>
        </w:tc>
        <w:tc>
          <w:tcPr>
            <w:tcW w:w="3251" w:type="dxa"/>
            <w:shd w:val="clear" w:color="auto" w:fill="auto"/>
          </w:tcPr>
          <w:p w14:paraId="5423248A" w14:textId="77777777" w:rsidR="00DD3FE1" w:rsidRPr="0067119E" w:rsidRDefault="00DD3FE1" w:rsidP="005E6FE7">
            <w:pPr>
              <w:pStyle w:val="Styletable10"/>
              <w:jc w:val="center"/>
            </w:pPr>
            <w:r>
              <w:t>NE (1,4</w:t>
            </w:r>
            <w:r>
              <w:rPr>
                <w:vertAlign w:val="superscript"/>
              </w:rPr>
              <w:t>+</w:t>
            </w:r>
            <w:r>
              <w:noBreakHyphen/>
              <w:t>25,5</w:t>
            </w:r>
            <w:r>
              <w:rPr>
                <w:vertAlign w:val="superscript"/>
              </w:rPr>
              <w:t>+</w:t>
            </w:r>
            <w:r>
              <w:t>)</w:t>
            </w:r>
          </w:p>
        </w:tc>
        <w:tc>
          <w:tcPr>
            <w:tcW w:w="2874" w:type="dxa"/>
            <w:gridSpan w:val="2"/>
            <w:shd w:val="clear" w:color="auto" w:fill="auto"/>
          </w:tcPr>
          <w:p w14:paraId="633DAFE7" w14:textId="77777777" w:rsidR="00DD3FE1" w:rsidRPr="0067119E" w:rsidRDefault="00DD3FE1" w:rsidP="005E6FE7">
            <w:pPr>
              <w:pStyle w:val="Styletable10"/>
              <w:jc w:val="center"/>
            </w:pPr>
            <w:r>
              <w:t>18,17 (1,3</w:t>
            </w:r>
            <w:r>
              <w:rPr>
                <w:vertAlign w:val="superscript"/>
              </w:rPr>
              <w:t>+</w:t>
            </w:r>
            <w:r>
              <w:noBreakHyphen/>
              <w:t>23,6</w:t>
            </w:r>
            <w:r>
              <w:rPr>
                <w:vertAlign w:val="superscript"/>
              </w:rPr>
              <w:t>+</w:t>
            </w:r>
            <w:r>
              <w:t>)</w:t>
            </w:r>
          </w:p>
        </w:tc>
      </w:tr>
      <w:tr w:rsidR="00DD3FE1" w:rsidRPr="0067119E" w14:paraId="0FC22567" w14:textId="77777777" w:rsidTr="005E6FE7">
        <w:trPr>
          <w:cantSplit/>
          <w:trHeight w:val="57"/>
        </w:trPr>
        <w:tc>
          <w:tcPr>
            <w:tcW w:w="9174" w:type="dxa"/>
            <w:gridSpan w:val="4"/>
            <w:shd w:val="clear" w:color="auto" w:fill="auto"/>
          </w:tcPr>
          <w:p w14:paraId="0E4BDF4C" w14:textId="77777777" w:rsidR="00DD3FE1" w:rsidRPr="0067119E" w:rsidRDefault="00DD3FE1" w:rsidP="005E6FE7">
            <w:pPr>
              <w:pStyle w:val="Styletable10"/>
              <w:jc w:val="center"/>
            </w:pPr>
          </w:p>
        </w:tc>
      </w:tr>
      <w:tr w:rsidR="00DD3FE1" w:rsidRPr="0067119E" w14:paraId="5CE97D73" w14:textId="77777777" w:rsidTr="005E6FE7">
        <w:trPr>
          <w:cantSplit/>
          <w:trHeight w:val="57"/>
        </w:trPr>
        <w:tc>
          <w:tcPr>
            <w:tcW w:w="3049" w:type="dxa"/>
            <w:shd w:val="clear" w:color="auto" w:fill="auto"/>
          </w:tcPr>
          <w:p w14:paraId="26219C23" w14:textId="77777777" w:rsidR="00DD3FE1" w:rsidRPr="0067119E" w:rsidRDefault="00DD3FE1" w:rsidP="005E6FE7">
            <w:pPr>
              <w:pStyle w:val="Styleboldtable"/>
            </w:pPr>
            <w:r>
              <w:t>Intervalul median până la obținerea răspunsului</w:t>
            </w:r>
          </w:p>
        </w:tc>
        <w:tc>
          <w:tcPr>
            <w:tcW w:w="3251" w:type="dxa"/>
            <w:shd w:val="clear" w:color="auto" w:fill="auto"/>
          </w:tcPr>
          <w:p w14:paraId="726FBBA2" w14:textId="77777777" w:rsidR="00DD3FE1" w:rsidRPr="0067119E" w:rsidRDefault="00DD3FE1" w:rsidP="005E6FE7">
            <w:pPr>
              <w:pStyle w:val="Styletable10"/>
              <w:jc w:val="center"/>
            </w:pPr>
          </w:p>
        </w:tc>
        <w:tc>
          <w:tcPr>
            <w:tcW w:w="2874" w:type="dxa"/>
            <w:gridSpan w:val="2"/>
            <w:shd w:val="clear" w:color="auto" w:fill="auto"/>
          </w:tcPr>
          <w:p w14:paraId="437E3CA6" w14:textId="77777777" w:rsidR="00DD3FE1" w:rsidRPr="0067119E" w:rsidRDefault="00DD3FE1" w:rsidP="005E6FE7">
            <w:pPr>
              <w:pStyle w:val="Styletable10"/>
              <w:jc w:val="center"/>
            </w:pPr>
          </w:p>
        </w:tc>
      </w:tr>
      <w:tr w:rsidR="00DD3FE1" w:rsidRPr="0067119E" w14:paraId="3E321F1A" w14:textId="77777777" w:rsidTr="005E6FE7">
        <w:trPr>
          <w:cantSplit/>
          <w:trHeight w:val="57"/>
        </w:trPr>
        <w:tc>
          <w:tcPr>
            <w:tcW w:w="3049" w:type="dxa"/>
            <w:tcBorders>
              <w:bottom w:val="single" w:sz="4" w:space="0" w:color="auto"/>
            </w:tcBorders>
            <w:shd w:val="clear" w:color="auto" w:fill="auto"/>
          </w:tcPr>
          <w:p w14:paraId="047E9A1E" w14:textId="77777777" w:rsidR="00DD3FE1" w:rsidRPr="0067119E" w:rsidRDefault="00DD3FE1" w:rsidP="005E6FE7">
            <w:pPr>
              <w:pStyle w:val="Styletablecellindent1"/>
              <w:keepNext w:val="0"/>
            </w:pPr>
            <w:r>
              <w:t>Luni (interval)</w:t>
            </w:r>
          </w:p>
        </w:tc>
        <w:tc>
          <w:tcPr>
            <w:tcW w:w="3251" w:type="dxa"/>
            <w:tcBorders>
              <w:bottom w:val="single" w:sz="4" w:space="0" w:color="auto"/>
            </w:tcBorders>
            <w:shd w:val="clear" w:color="auto" w:fill="auto"/>
          </w:tcPr>
          <w:p w14:paraId="07EB359D" w14:textId="77777777" w:rsidR="00DD3FE1" w:rsidRPr="0067119E" w:rsidRDefault="00DD3FE1" w:rsidP="005E6FE7">
            <w:pPr>
              <w:pStyle w:val="Styletable10"/>
              <w:jc w:val="center"/>
            </w:pPr>
            <w:r>
              <w:t>2,8 (0,9</w:t>
            </w:r>
            <w:r>
              <w:noBreakHyphen/>
              <w:t>11,3)</w:t>
            </w:r>
          </w:p>
        </w:tc>
        <w:tc>
          <w:tcPr>
            <w:tcW w:w="2874" w:type="dxa"/>
            <w:gridSpan w:val="2"/>
            <w:tcBorders>
              <w:bottom w:val="single" w:sz="4" w:space="0" w:color="auto"/>
            </w:tcBorders>
            <w:shd w:val="clear" w:color="auto" w:fill="auto"/>
          </w:tcPr>
          <w:p w14:paraId="65746ACD" w14:textId="77777777" w:rsidR="00DD3FE1" w:rsidRPr="0067119E" w:rsidRDefault="00DD3FE1" w:rsidP="005E6FE7">
            <w:pPr>
              <w:pStyle w:val="Styletable10"/>
              <w:jc w:val="center"/>
            </w:pPr>
            <w:r>
              <w:t>3,0 (0,6</w:t>
            </w:r>
            <w:r>
              <w:noBreakHyphen/>
              <w:t>15,0)</w:t>
            </w:r>
          </w:p>
        </w:tc>
      </w:tr>
      <w:tr w:rsidR="00DD3FE1" w:rsidRPr="0067119E" w14:paraId="05E33E5D" w14:textId="77777777" w:rsidTr="005E6FE7">
        <w:trPr>
          <w:cantSplit/>
          <w:trHeight w:val="57"/>
        </w:trPr>
        <w:tc>
          <w:tcPr>
            <w:tcW w:w="9174" w:type="dxa"/>
            <w:gridSpan w:val="4"/>
            <w:tcBorders>
              <w:top w:val="single" w:sz="4" w:space="0" w:color="auto"/>
              <w:bottom w:val="single" w:sz="4" w:space="0" w:color="auto"/>
            </w:tcBorders>
            <w:shd w:val="clear" w:color="auto" w:fill="auto"/>
          </w:tcPr>
          <w:p w14:paraId="23E0001D" w14:textId="77777777" w:rsidR="00DD3FE1" w:rsidRPr="0067119E" w:rsidRDefault="00DD3FE1" w:rsidP="005E6FE7">
            <w:pPr>
              <w:pStyle w:val="Styleboldtable"/>
              <w:jc w:val="center"/>
            </w:pPr>
            <w:r>
              <w:lastRenderedPageBreak/>
              <w:t>Analiza actualizată*</w:t>
            </w:r>
          </w:p>
          <w:p w14:paraId="63711FF1" w14:textId="77777777" w:rsidR="00DD3FE1" w:rsidRPr="0067119E" w:rsidRDefault="00DD3FE1" w:rsidP="005E6FE7">
            <w:pPr>
              <w:pStyle w:val="Style10"/>
              <w:jc w:val="center"/>
            </w:pPr>
            <w:r>
              <w:t>perioada minimă de monitorizare: 60 luni</w:t>
            </w:r>
          </w:p>
        </w:tc>
      </w:tr>
      <w:tr w:rsidR="00DD3FE1" w:rsidRPr="0067119E" w14:paraId="19278CA4" w14:textId="77777777" w:rsidTr="005E6FE7">
        <w:trPr>
          <w:cantSplit/>
          <w:trHeight w:val="57"/>
        </w:trPr>
        <w:tc>
          <w:tcPr>
            <w:tcW w:w="3049" w:type="dxa"/>
            <w:tcBorders>
              <w:top w:val="single" w:sz="4" w:space="0" w:color="auto"/>
            </w:tcBorders>
            <w:shd w:val="clear" w:color="auto" w:fill="auto"/>
          </w:tcPr>
          <w:p w14:paraId="79DC3924" w14:textId="77777777" w:rsidR="00DD3FE1" w:rsidRPr="0067119E" w:rsidRDefault="00DD3FE1" w:rsidP="005E6FE7">
            <w:pPr>
              <w:pStyle w:val="Styleboldtable"/>
            </w:pPr>
            <w:r>
              <w:t>Supraviețuirea generală</w:t>
            </w:r>
          </w:p>
        </w:tc>
        <w:tc>
          <w:tcPr>
            <w:tcW w:w="3251" w:type="dxa"/>
            <w:tcBorders>
              <w:top w:val="single" w:sz="4" w:space="0" w:color="auto"/>
            </w:tcBorders>
            <w:shd w:val="clear" w:color="auto" w:fill="auto"/>
          </w:tcPr>
          <w:p w14:paraId="10892599" w14:textId="77777777" w:rsidR="00DD3FE1" w:rsidRPr="0067119E" w:rsidRDefault="00DD3FE1" w:rsidP="005E6FE7">
            <w:pPr>
              <w:pStyle w:val="Styletable10"/>
              <w:jc w:val="center"/>
            </w:pPr>
          </w:p>
        </w:tc>
        <w:tc>
          <w:tcPr>
            <w:tcW w:w="2874" w:type="dxa"/>
            <w:gridSpan w:val="2"/>
            <w:tcBorders>
              <w:top w:val="single" w:sz="4" w:space="0" w:color="auto"/>
            </w:tcBorders>
            <w:shd w:val="clear" w:color="auto" w:fill="auto"/>
          </w:tcPr>
          <w:p w14:paraId="78741A72" w14:textId="77777777" w:rsidR="00DD3FE1" w:rsidRPr="0067119E" w:rsidRDefault="00DD3FE1" w:rsidP="005E6FE7">
            <w:pPr>
              <w:pStyle w:val="Styletable10"/>
              <w:jc w:val="center"/>
            </w:pPr>
          </w:p>
        </w:tc>
      </w:tr>
      <w:tr w:rsidR="00DD3FE1" w:rsidRPr="0067119E" w14:paraId="669B96D1" w14:textId="77777777" w:rsidTr="005E6FE7">
        <w:trPr>
          <w:cantSplit/>
          <w:trHeight w:val="57"/>
        </w:trPr>
        <w:tc>
          <w:tcPr>
            <w:tcW w:w="3049" w:type="dxa"/>
            <w:shd w:val="clear" w:color="auto" w:fill="auto"/>
          </w:tcPr>
          <w:p w14:paraId="1D4B218F" w14:textId="77777777" w:rsidR="00DD3FE1" w:rsidRPr="0067119E" w:rsidRDefault="00DD3FE1" w:rsidP="005E6FE7">
            <w:pPr>
              <w:pStyle w:val="Styletablecellindent1"/>
            </w:pPr>
            <w:r>
              <w:t>Evenimente</w:t>
            </w:r>
          </w:p>
        </w:tc>
        <w:tc>
          <w:tcPr>
            <w:tcW w:w="3251" w:type="dxa"/>
            <w:shd w:val="clear" w:color="auto" w:fill="auto"/>
          </w:tcPr>
          <w:p w14:paraId="66532458" w14:textId="77777777" w:rsidR="00DD3FE1" w:rsidRPr="0067119E" w:rsidRDefault="00DD3FE1" w:rsidP="005E6FE7">
            <w:pPr>
              <w:pStyle w:val="Styletable10"/>
              <w:jc w:val="center"/>
            </w:pPr>
            <w:r>
              <w:t>242 (57%)</w:t>
            </w:r>
          </w:p>
        </w:tc>
        <w:tc>
          <w:tcPr>
            <w:tcW w:w="2874" w:type="dxa"/>
            <w:gridSpan w:val="2"/>
            <w:shd w:val="clear" w:color="auto" w:fill="auto"/>
          </w:tcPr>
          <w:p w14:paraId="1EA6230E" w14:textId="77777777" w:rsidR="00DD3FE1" w:rsidRPr="0067119E" w:rsidRDefault="00DD3FE1" w:rsidP="005E6FE7">
            <w:pPr>
              <w:pStyle w:val="Styletable10"/>
              <w:jc w:val="center"/>
            </w:pPr>
            <w:r>
              <w:t>282 (67%)</w:t>
            </w:r>
          </w:p>
        </w:tc>
      </w:tr>
      <w:tr w:rsidR="00DD3FE1" w:rsidRPr="0067119E" w14:paraId="554BD1AC" w14:textId="77777777" w:rsidTr="005E6FE7">
        <w:trPr>
          <w:cantSplit/>
          <w:trHeight w:val="57"/>
        </w:trPr>
        <w:tc>
          <w:tcPr>
            <w:tcW w:w="3049" w:type="dxa"/>
            <w:shd w:val="clear" w:color="auto" w:fill="auto"/>
          </w:tcPr>
          <w:p w14:paraId="79F5BBBF" w14:textId="77777777" w:rsidR="00DD3FE1" w:rsidRPr="0067119E" w:rsidRDefault="00DD3FE1" w:rsidP="005E6FE7">
            <w:pPr>
              <w:pStyle w:val="Style10"/>
              <w:keepNext/>
              <w:jc w:val="center"/>
            </w:pPr>
            <w:r>
              <w:t>Riscul relativ</w:t>
            </w:r>
            <w:r>
              <w:rPr>
                <w:vertAlign w:val="superscript"/>
              </w:rPr>
              <w:t>a</w:t>
            </w:r>
          </w:p>
        </w:tc>
        <w:tc>
          <w:tcPr>
            <w:tcW w:w="6125" w:type="dxa"/>
            <w:gridSpan w:val="3"/>
            <w:shd w:val="clear" w:color="auto" w:fill="auto"/>
          </w:tcPr>
          <w:p w14:paraId="633076D6" w14:textId="77777777" w:rsidR="00DD3FE1" w:rsidRPr="0067119E" w:rsidRDefault="00DD3FE1" w:rsidP="005E6FE7">
            <w:pPr>
              <w:pStyle w:val="Styletable10"/>
              <w:jc w:val="center"/>
            </w:pPr>
            <w:r>
              <w:t>0,68</w:t>
            </w:r>
          </w:p>
        </w:tc>
      </w:tr>
      <w:tr w:rsidR="00DD3FE1" w:rsidRPr="0067119E" w14:paraId="3C256969" w14:textId="77777777" w:rsidTr="005E6FE7">
        <w:trPr>
          <w:cantSplit/>
          <w:trHeight w:val="57"/>
        </w:trPr>
        <w:tc>
          <w:tcPr>
            <w:tcW w:w="3049" w:type="dxa"/>
            <w:shd w:val="clear" w:color="auto" w:fill="auto"/>
          </w:tcPr>
          <w:p w14:paraId="58B79CD5" w14:textId="77777777" w:rsidR="00DD3FE1" w:rsidRPr="0067119E" w:rsidRDefault="00DD3FE1" w:rsidP="005E6FE7">
            <w:pPr>
              <w:pStyle w:val="Style10"/>
              <w:keepNext/>
              <w:jc w:val="center"/>
            </w:pPr>
            <w:r>
              <w:t>IÎ 95%</w:t>
            </w:r>
          </w:p>
        </w:tc>
        <w:tc>
          <w:tcPr>
            <w:tcW w:w="6125" w:type="dxa"/>
            <w:gridSpan w:val="3"/>
            <w:shd w:val="clear" w:color="auto" w:fill="auto"/>
          </w:tcPr>
          <w:p w14:paraId="1708800E" w14:textId="77777777" w:rsidR="00DD3FE1" w:rsidRPr="0067119E" w:rsidRDefault="00DD3FE1" w:rsidP="005E6FE7">
            <w:pPr>
              <w:pStyle w:val="Styletable10"/>
              <w:jc w:val="center"/>
            </w:pPr>
            <w:r>
              <w:t>(0,58, 0,81)</w:t>
            </w:r>
          </w:p>
        </w:tc>
      </w:tr>
      <w:tr w:rsidR="00DD3FE1" w:rsidRPr="0067119E" w14:paraId="5FF939D7" w14:textId="77777777" w:rsidTr="005E6FE7">
        <w:trPr>
          <w:cantSplit/>
          <w:trHeight w:val="57"/>
        </w:trPr>
        <w:tc>
          <w:tcPr>
            <w:tcW w:w="9174" w:type="dxa"/>
            <w:gridSpan w:val="4"/>
            <w:shd w:val="clear" w:color="auto" w:fill="auto"/>
          </w:tcPr>
          <w:p w14:paraId="0249B033" w14:textId="77777777" w:rsidR="00DD3FE1" w:rsidRPr="0067119E" w:rsidRDefault="00DD3FE1" w:rsidP="005E6FE7">
            <w:pPr>
              <w:pStyle w:val="Styletable10"/>
              <w:jc w:val="center"/>
            </w:pPr>
          </w:p>
        </w:tc>
      </w:tr>
      <w:tr w:rsidR="00DD3FE1" w:rsidRPr="0067119E" w14:paraId="39255A14" w14:textId="77777777" w:rsidTr="005E6FE7">
        <w:trPr>
          <w:cantSplit/>
          <w:trHeight w:val="57"/>
        </w:trPr>
        <w:tc>
          <w:tcPr>
            <w:tcW w:w="3049" w:type="dxa"/>
            <w:shd w:val="clear" w:color="auto" w:fill="auto"/>
          </w:tcPr>
          <w:p w14:paraId="772CD87A" w14:textId="77777777" w:rsidR="00DD3FE1" w:rsidRPr="0067119E" w:rsidRDefault="00DD3FE1" w:rsidP="005E6FE7">
            <w:pPr>
              <w:pStyle w:val="Styletablecellindent1"/>
            </w:pPr>
            <w:r>
              <w:t>Valoarea mediană (IÎ 95%)</w:t>
            </w:r>
          </w:p>
        </w:tc>
        <w:tc>
          <w:tcPr>
            <w:tcW w:w="3251" w:type="dxa"/>
            <w:shd w:val="clear" w:color="auto" w:fill="auto"/>
          </w:tcPr>
          <w:p w14:paraId="0E79BC54" w14:textId="77777777" w:rsidR="00DD3FE1" w:rsidRPr="0067119E" w:rsidRDefault="00DD3FE1" w:rsidP="005E6FE7">
            <w:pPr>
              <w:pStyle w:val="Styletable10"/>
              <w:jc w:val="center"/>
            </w:pPr>
            <w:r>
              <w:t>46,95 (35,35, 57,43)</w:t>
            </w:r>
          </w:p>
        </w:tc>
        <w:tc>
          <w:tcPr>
            <w:tcW w:w="2874" w:type="dxa"/>
            <w:gridSpan w:val="2"/>
            <w:shd w:val="clear" w:color="auto" w:fill="auto"/>
          </w:tcPr>
          <w:p w14:paraId="6F3AADAB" w14:textId="77777777" w:rsidR="00DD3FE1" w:rsidRPr="0067119E" w:rsidRDefault="00DD3FE1" w:rsidP="005E6FE7">
            <w:pPr>
              <w:pStyle w:val="Styletable10"/>
              <w:jc w:val="center"/>
            </w:pPr>
            <w:r>
              <w:t>26,64 (22,08, 33,54)</w:t>
            </w:r>
          </w:p>
        </w:tc>
      </w:tr>
      <w:tr w:rsidR="00DD3FE1" w:rsidRPr="0067119E" w14:paraId="32368FFF" w14:textId="77777777" w:rsidTr="005E6FE7">
        <w:trPr>
          <w:cantSplit/>
          <w:trHeight w:val="57"/>
        </w:trPr>
        <w:tc>
          <w:tcPr>
            <w:tcW w:w="3049" w:type="dxa"/>
            <w:shd w:val="clear" w:color="auto" w:fill="auto"/>
          </w:tcPr>
          <w:p w14:paraId="68FD8CE7" w14:textId="77777777" w:rsidR="00DD3FE1" w:rsidRPr="0067119E" w:rsidRDefault="00DD3FE1" w:rsidP="005E6FE7">
            <w:pPr>
              <w:pStyle w:val="Styletablecellindent1"/>
            </w:pPr>
            <w:r>
              <w:t>Rata (IÎ 95%)</w:t>
            </w:r>
          </w:p>
        </w:tc>
        <w:tc>
          <w:tcPr>
            <w:tcW w:w="3251" w:type="dxa"/>
            <w:shd w:val="clear" w:color="auto" w:fill="auto"/>
          </w:tcPr>
          <w:p w14:paraId="62135960" w14:textId="77777777" w:rsidR="00DD3FE1" w:rsidRPr="0067119E" w:rsidRDefault="00DD3FE1" w:rsidP="005E6FE7">
            <w:pPr>
              <w:pStyle w:val="Styletable10"/>
              <w:jc w:val="center"/>
            </w:pPr>
          </w:p>
        </w:tc>
        <w:tc>
          <w:tcPr>
            <w:tcW w:w="2874" w:type="dxa"/>
            <w:gridSpan w:val="2"/>
            <w:shd w:val="clear" w:color="auto" w:fill="auto"/>
          </w:tcPr>
          <w:p w14:paraId="1B58A174" w14:textId="77777777" w:rsidR="00DD3FE1" w:rsidRPr="0067119E" w:rsidRDefault="00DD3FE1" w:rsidP="005E6FE7">
            <w:pPr>
              <w:pStyle w:val="Styletable10"/>
              <w:jc w:val="center"/>
            </w:pPr>
          </w:p>
        </w:tc>
      </w:tr>
      <w:tr w:rsidR="00DD3FE1" w:rsidRPr="0067119E" w14:paraId="1EA7E198" w14:textId="77777777" w:rsidTr="005E6FE7">
        <w:trPr>
          <w:cantSplit/>
          <w:trHeight w:val="57"/>
        </w:trPr>
        <w:tc>
          <w:tcPr>
            <w:tcW w:w="3049" w:type="dxa"/>
            <w:shd w:val="clear" w:color="auto" w:fill="auto"/>
          </w:tcPr>
          <w:p w14:paraId="723EED98" w14:textId="77777777" w:rsidR="00DD3FE1" w:rsidRPr="0067119E" w:rsidRDefault="00DD3FE1" w:rsidP="005E6FE7">
            <w:pPr>
              <w:pStyle w:val="Style48"/>
            </w:pPr>
            <w:r>
              <w:t>La 24 luni</w:t>
            </w:r>
          </w:p>
        </w:tc>
        <w:tc>
          <w:tcPr>
            <w:tcW w:w="3251" w:type="dxa"/>
            <w:shd w:val="clear" w:color="auto" w:fill="auto"/>
          </w:tcPr>
          <w:p w14:paraId="732DD6C1" w14:textId="77777777" w:rsidR="00DD3FE1" w:rsidRPr="0067119E" w:rsidDel="000F49DE" w:rsidRDefault="00DD3FE1" w:rsidP="005E6FE7">
            <w:pPr>
              <w:pStyle w:val="Styletable10"/>
              <w:jc w:val="center"/>
            </w:pPr>
            <w:r>
              <w:t>66,3 (61,5, 70,6)</w:t>
            </w:r>
          </w:p>
        </w:tc>
        <w:tc>
          <w:tcPr>
            <w:tcW w:w="2874" w:type="dxa"/>
            <w:gridSpan w:val="2"/>
            <w:shd w:val="clear" w:color="auto" w:fill="auto"/>
          </w:tcPr>
          <w:p w14:paraId="409491BD" w14:textId="77777777" w:rsidR="00DD3FE1" w:rsidRPr="0067119E" w:rsidRDefault="00DD3FE1" w:rsidP="005E6FE7">
            <w:pPr>
              <w:pStyle w:val="Styletable10"/>
              <w:jc w:val="center"/>
            </w:pPr>
            <w:r>
              <w:t>52,4 (47,4, 57,1)</w:t>
            </w:r>
          </w:p>
        </w:tc>
      </w:tr>
      <w:tr w:rsidR="00DD3FE1" w:rsidRPr="0067119E" w14:paraId="6BBA3C0C" w14:textId="77777777" w:rsidTr="005E6FE7">
        <w:trPr>
          <w:cantSplit/>
          <w:trHeight w:val="57"/>
        </w:trPr>
        <w:tc>
          <w:tcPr>
            <w:tcW w:w="3049" w:type="dxa"/>
            <w:shd w:val="clear" w:color="auto" w:fill="auto"/>
          </w:tcPr>
          <w:p w14:paraId="29864735" w14:textId="77777777" w:rsidR="00DD3FE1" w:rsidRPr="0067119E" w:rsidRDefault="00DD3FE1" w:rsidP="005E6FE7">
            <w:pPr>
              <w:pStyle w:val="Style48"/>
            </w:pPr>
            <w:r>
              <w:t>La 36 luni</w:t>
            </w:r>
          </w:p>
        </w:tc>
        <w:tc>
          <w:tcPr>
            <w:tcW w:w="3251" w:type="dxa"/>
            <w:shd w:val="clear" w:color="auto" w:fill="auto"/>
          </w:tcPr>
          <w:p w14:paraId="1F667E91" w14:textId="77777777" w:rsidR="00DD3FE1" w:rsidRPr="0067119E" w:rsidRDefault="00DD3FE1" w:rsidP="005E6FE7">
            <w:pPr>
              <w:pStyle w:val="Styletable10"/>
              <w:jc w:val="center"/>
            </w:pPr>
            <w:r>
              <w:t>54,6 (49,7, 59,3)</w:t>
            </w:r>
          </w:p>
        </w:tc>
        <w:tc>
          <w:tcPr>
            <w:tcW w:w="2874" w:type="dxa"/>
            <w:gridSpan w:val="2"/>
            <w:shd w:val="clear" w:color="auto" w:fill="auto"/>
          </w:tcPr>
          <w:p w14:paraId="3A125100" w14:textId="77777777" w:rsidR="00DD3FE1" w:rsidRPr="0067119E" w:rsidRDefault="00DD3FE1" w:rsidP="005E6FE7">
            <w:pPr>
              <w:pStyle w:val="Styletable10"/>
              <w:jc w:val="center"/>
            </w:pPr>
            <w:r>
              <w:t>43,7 (38,7, 48,5)</w:t>
            </w:r>
          </w:p>
        </w:tc>
      </w:tr>
      <w:tr w:rsidR="00DD3FE1" w:rsidRPr="0067119E" w14:paraId="165C5406" w14:textId="77777777" w:rsidTr="005E6FE7">
        <w:trPr>
          <w:cantSplit/>
          <w:trHeight w:val="57"/>
        </w:trPr>
        <w:tc>
          <w:tcPr>
            <w:tcW w:w="3049" w:type="dxa"/>
            <w:shd w:val="clear" w:color="auto" w:fill="auto"/>
          </w:tcPr>
          <w:p w14:paraId="629E8A66" w14:textId="77777777" w:rsidR="00DD3FE1" w:rsidRPr="0067119E" w:rsidRDefault="00DD3FE1" w:rsidP="005E6FE7">
            <w:pPr>
              <w:pStyle w:val="Style48"/>
            </w:pPr>
            <w:r>
              <w:t>La 48 luni</w:t>
            </w:r>
          </w:p>
        </w:tc>
        <w:tc>
          <w:tcPr>
            <w:tcW w:w="3251" w:type="dxa"/>
            <w:shd w:val="clear" w:color="auto" w:fill="auto"/>
          </w:tcPr>
          <w:p w14:paraId="77305693" w14:textId="77777777" w:rsidR="00DD3FE1" w:rsidRPr="0067119E" w:rsidRDefault="00DD3FE1" w:rsidP="005E6FE7">
            <w:pPr>
              <w:pStyle w:val="Styletable10"/>
              <w:jc w:val="center"/>
            </w:pPr>
            <w:r>
              <w:t>49,9 (44,9, 54,6)</w:t>
            </w:r>
          </w:p>
        </w:tc>
        <w:tc>
          <w:tcPr>
            <w:tcW w:w="2874" w:type="dxa"/>
            <w:gridSpan w:val="2"/>
            <w:shd w:val="clear" w:color="auto" w:fill="auto"/>
          </w:tcPr>
          <w:p w14:paraId="14763858" w14:textId="77777777" w:rsidR="00DD3FE1" w:rsidRPr="0067119E" w:rsidRDefault="00DD3FE1" w:rsidP="005E6FE7">
            <w:pPr>
              <w:pStyle w:val="Styletable10"/>
              <w:jc w:val="center"/>
            </w:pPr>
            <w:r>
              <w:t>35,8 (31,1, 40,5)</w:t>
            </w:r>
          </w:p>
        </w:tc>
      </w:tr>
      <w:tr w:rsidR="00DD3FE1" w:rsidRPr="0067119E" w14:paraId="52E285AB" w14:textId="77777777" w:rsidTr="005E6FE7">
        <w:trPr>
          <w:cantSplit/>
          <w:trHeight w:val="57"/>
        </w:trPr>
        <w:tc>
          <w:tcPr>
            <w:tcW w:w="3049" w:type="dxa"/>
            <w:shd w:val="clear" w:color="auto" w:fill="auto"/>
          </w:tcPr>
          <w:p w14:paraId="6F102BAA" w14:textId="77777777" w:rsidR="00DD3FE1" w:rsidRPr="0067119E" w:rsidRDefault="00DD3FE1" w:rsidP="005E6FE7">
            <w:pPr>
              <w:pStyle w:val="Style48"/>
              <w:keepNext w:val="0"/>
            </w:pPr>
            <w:r>
              <w:t>La 60 luni</w:t>
            </w:r>
          </w:p>
        </w:tc>
        <w:tc>
          <w:tcPr>
            <w:tcW w:w="3251" w:type="dxa"/>
            <w:shd w:val="clear" w:color="auto" w:fill="auto"/>
          </w:tcPr>
          <w:p w14:paraId="5A680F85" w14:textId="77777777" w:rsidR="00DD3FE1" w:rsidRPr="0067119E" w:rsidRDefault="00DD3FE1" w:rsidP="005E6FE7">
            <w:pPr>
              <w:pStyle w:val="Styletable10"/>
              <w:jc w:val="center"/>
            </w:pPr>
            <w:r>
              <w:t>43,0 (38,1, 47,7)</w:t>
            </w:r>
          </w:p>
        </w:tc>
        <w:tc>
          <w:tcPr>
            <w:tcW w:w="2874" w:type="dxa"/>
            <w:gridSpan w:val="2"/>
            <w:shd w:val="clear" w:color="auto" w:fill="auto"/>
          </w:tcPr>
          <w:p w14:paraId="65283768" w14:textId="77777777" w:rsidR="00DD3FE1" w:rsidRPr="0067119E" w:rsidRDefault="00DD3FE1" w:rsidP="005E6FE7">
            <w:pPr>
              <w:pStyle w:val="Styletable10"/>
              <w:jc w:val="center"/>
            </w:pPr>
            <w:r>
              <w:t>31,3 (26,8, 35,9)</w:t>
            </w:r>
          </w:p>
        </w:tc>
      </w:tr>
      <w:tr w:rsidR="00DD3FE1" w:rsidRPr="0067119E" w14:paraId="484307B7" w14:textId="77777777" w:rsidTr="005E6FE7">
        <w:trPr>
          <w:cantSplit/>
          <w:trHeight w:val="57"/>
        </w:trPr>
        <w:tc>
          <w:tcPr>
            <w:tcW w:w="3049" w:type="dxa"/>
            <w:shd w:val="clear" w:color="auto" w:fill="auto"/>
          </w:tcPr>
          <w:p w14:paraId="572ED8BF" w14:textId="77777777" w:rsidR="00DD3FE1" w:rsidRPr="0067119E" w:rsidRDefault="00DD3FE1" w:rsidP="005E6FE7">
            <w:pPr>
              <w:pStyle w:val="Styleboldtable"/>
            </w:pPr>
            <w:r>
              <w:t>Supraviețuirea fără progresia bolii</w:t>
            </w:r>
          </w:p>
        </w:tc>
        <w:tc>
          <w:tcPr>
            <w:tcW w:w="3251" w:type="dxa"/>
            <w:shd w:val="clear" w:color="auto" w:fill="auto"/>
          </w:tcPr>
          <w:p w14:paraId="3B3DF93E" w14:textId="77777777" w:rsidR="00DD3FE1" w:rsidRPr="0067119E" w:rsidRDefault="00DD3FE1" w:rsidP="005E6FE7">
            <w:pPr>
              <w:pStyle w:val="Styletable10"/>
              <w:jc w:val="center"/>
            </w:pPr>
          </w:p>
        </w:tc>
        <w:tc>
          <w:tcPr>
            <w:tcW w:w="2874" w:type="dxa"/>
            <w:gridSpan w:val="2"/>
            <w:shd w:val="clear" w:color="auto" w:fill="auto"/>
          </w:tcPr>
          <w:p w14:paraId="538FA1E7" w14:textId="77777777" w:rsidR="00DD3FE1" w:rsidRPr="0067119E" w:rsidRDefault="00DD3FE1" w:rsidP="005E6FE7">
            <w:pPr>
              <w:pStyle w:val="Styletable10"/>
              <w:jc w:val="center"/>
            </w:pPr>
          </w:p>
        </w:tc>
      </w:tr>
      <w:tr w:rsidR="00DD3FE1" w:rsidRPr="0067119E" w14:paraId="45AD0770" w14:textId="77777777" w:rsidTr="005E6FE7">
        <w:trPr>
          <w:cantSplit/>
          <w:trHeight w:val="57"/>
        </w:trPr>
        <w:tc>
          <w:tcPr>
            <w:tcW w:w="3049" w:type="dxa"/>
            <w:shd w:val="clear" w:color="auto" w:fill="auto"/>
          </w:tcPr>
          <w:p w14:paraId="4E8BC76E" w14:textId="77777777" w:rsidR="00DD3FE1" w:rsidRPr="0067119E" w:rsidRDefault="00DD3FE1" w:rsidP="005E6FE7">
            <w:pPr>
              <w:pStyle w:val="Styletablecellindent1"/>
              <w:rPr>
                <w:b/>
              </w:rPr>
            </w:pPr>
            <w:r>
              <w:t>Evenimente</w:t>
            </w:r>
          </w:p>
        </w:tc>
        <w:tc>
          <w:tcPr>
            <w:tcW w:w="3251" w:type="dxa"/>
            <w:shd w:val="clear" w:color="auto" w:fill="auto"/>
          </w:tcPr>
          <w:p w14:paraId="636E9988" w14:textId="77777777" w:rsidR="00DD3FE1" w:rsidRPr="0067119E" w:rsidRDefault="00DD3FE1" w:rsidP="005E6FE7">
            <w:pPr>
              <w:pStyle w:val="Styletable10"/>
              <w:jc w:val="center"/>
            </w:pPr>
            <w:r>
              <w:t>245 (57,6%)</w:t>
            </w:r>
          </w:p>
        </w:tc>
        <w:tc>
          <w:tcPr>
            <w:tcW w:w="2874" w:type="dxa"/>
            <w:gridSpan w:val="2"/>
            <w:shd w:val="clear" w:color="auto" w:fill="auto"/>
          </w:tcPr>
          <w:p w14:paraId="2504D6B1" w14:textId="77777777" w:rsidR="00DD3FE1" w:rsidRPr="0067119E" w:rsidRDefault="00DD3FE1" w:rsidP="005E6FE7">
            <w:pPr>
              <w:pStyle w:val="Styletable10"/>
              <w:jc w:val="center"/>
            </w:pPr>
            <w:r>
              <w:t>253 (60,0%)</w:t>
            </w:r>
          </w:p>
        </w:tc>
      </w:tr>
      <w:tr w:rsidR="00DD3FE1" w:rsidRPr="0067119E" w14:paraId="127404DE" w14:textId="77777777" w:rsidTr="005E6FE7">
        <w:trPr>
          <w:cantSplit/>
          <w:trHeight w:val="57"/>
        </w:trPr>
        <w:tc>
          <w:tcPr>
            <w:tcW w:w="3049" w:type="dxa"/>
            <w:shd w:val="clear" w:color="auto" w:fill="auto"/>
          </w:tcPr>
          <w:p w14:paraId="1A0323F0" w14:textId="77777777" w:rsidR="00DD3FE1" w:rsidRPr="0067119E" w:rsidRDefault="00DD3FE1" w:rsidP="005E6FE7">
            <w:pPr>
              <w:pStyle w:val="Style10"/>
              <w:keepNext/>
              <w:jc w:val="center"/>
              <w:rPr>
                <w:b/>
              </w:rPr>
            </w:pPr>
            <w:r>
              <w:t>Riscul relativ</w:t>
            </w:r>
            <w:r>
              <w:rPr>
                <w:vertAlign w:val="superscript"/>
              </w:rPr>
              <w:t>a</w:t>
            </w:r>
          </w:p>
        </w:tc>
        <w:tc>
          <w:tcPr>
            <w:tcW w:w="6125" w:type="dxa"/>
            <w:gridSpan w:val="3"/>
            <w:shd w:val="clear" w:color="auto" w:fill="auto"/>
          </w:tcPr>
          <w:p w14:paraId="05867646" w14:textId="77777777" w:rsidR="00DD3FE1" w:rsidRPr="0067119E" w:rsidRDefault="00DD3FE1" w:rsidP="005E6FE7">
            <w:pPr>
              <w:pStyle w:val="Styletable10"/>
              <w:jc w:val="center"/>
            </w:pPr>
            <w:r>
              <w:t>0,73</w:t>
            </w:r>
          </w:p>
        </w:tc>
      </w:tr>
      <w:tr w:rsidR="00DD3FE1" w:rsidRPr="0067119E" w14:paraId="4D5CCAF6" w14:textId="77777777" w:rsidTr="005E6FE7">
        <w:trPr>
          <w:cantSplit/>
          <w:trHeight w:val="57"/>
        </w:trPr>
        <w:tc>
          <w:tcPr>
            <w:tcW w:w="3049" w:type="dxa"/>
            <w:shd w:val="clear" w:color="auto" w:fill="auto"/>
          </w:tcPr>
          <w:p w14:paraId="07EB7D49" w14:textId="77777777" w:rsidR="00DD3FE1" w:rsidRPr="0067119E" w:rsidRDefault="00DD3FE1" w:rsidP="005E6FE7">
            <w:pPr>
              <w:pStyle w:val="Style10"/>
              <w:keepNext/>
              <w:jc w:val="center"/>
              <w:rPr>
                <w:b/>
              </w:rPr>
            </w:pPr>
            <w:r>
              <w:t>IÎ 95%</w:t>
            </w:r>
          </w:p>
        </w:tc>
        <w:tc>
          <w:tcPr>
            <w:tcW w:w="6125" w:type="dxa"/>
            <w:gridSpan w:val="3"/>
            <w:shd w:val="clear" w:color="auto" w:fill="auto"/>
          </w:tcPr>
          <w:p w14:paraId="70321BAE" w14:textId="77777777" w:rsidR="00DD3FE1" w:rsidRPr="0067119E" w:rsidRDefault="00DD3FE1" w:rsidP="005E6FE7">
            <w:pPr>
              <w:pStyle w:val="Styletable10"/>
              <w:jc w:val="center"/>
            </w:pPr>
            <w:r>
              <w:t>(0,61, 0,87)</w:t>
            </w:r>
          </w:p>
        </w:tc>
      </w:tr>
      <w:tr w:rsidR="00DD3FE1" w:rsidRPr="0067119E" w14:paraId="0678DAE4" w14:textId="77777777" w:rsidTr="005E6FE7">
        <w:trPr>
          <w:cantSplit/>
          <w:trHeight w:val="57"/>
        </w:trPr>
        <w:tc>
          <w:tcPr>
            <w:tcW w:w="3049" w:type="dxa"/>
            <w:shd w:val="clear" w:color="auto" w:fill="auto"/>
          </w:tcPr>
          <w:p w14:paraId="7BE316CE" w14:textId="77777777" w:rsidR="00DD3FE1" w:rsidRPr="0067119E" w:rsidRDefault="00DD3FE1" w:rsidP="005E6FE7">
            <w:pPr>
              <w:pStyle w:val="Styletablecellindent1"/>
              <w:keepNext w:val="0"/>
              <w:rPr>
                <w:b/>
              </w:rPr>
            </w:pPr>
            <w:r>
              <w:t>Valoarea mediană (IÎ 95%)</w:t>
            </w:r>
          </w:p>
        </w:tc>
        <w:tc>
          <w:tcPr>
            <w:tcW w:w="3251" w:type="dxa"/>
            <w:shd w:val="clear" w:color="auto" w:fill="auto"/>
          </w:tcPr>
          <w:p w14:paraId="51EEDC10" w14:textId="77777777" w:rsidR="00DD3FE1" w:rsidRPr="0067119E" w:rsidRDefault="00DD3FE1" w:rsidP="005E6FE7">
            <w:pPr>
              <w:pStyle w:val="Styletable10"/>
              <w:jc w:val="center"/>
            </w:pPr>
            <w:r>
              <w:t>11,6 (8,44, 16,63)</w:t>
            </w:r>
          </w:p>
        </w:tc>
        <w:tc>
          <w:tcPr>
            <w:tcW w:w="2874" w:type="dxa"/>
            <w:gridSpan w:val="2"/>
            <w:shd w:val="clear" w:color="auto" w:fill="auto"/>
          </w:tcPr>
          <w:p w14:paraId="537D3C23" w14:textId="77777777" w:rsidR="00DD3FE1" w:rsidRPr="0067119E" w:rsidRDefault="00DD3FE1" w:rsidP="005E6FE7">
            <w:pPr>
              <w:pStyle w:val="Styletable10"/>
              <w:jc w:val="center"/>
            </w:pPr>
            <w:r>
              <w:t>8,3 (7,03, 10,41)</w:t>
            </w:r>
          </w:p>
        </w:tc>
      </w:tr>
      <w:tr w:rsidR="00DD3FE1" w:rsidRPr="0067119E" w14:paraId="5EAF8207" w14:textId="77777777" w:rsidTr="005E6FE7">
        <w:trPr>
          <w:cantSplit/>
          <w:trHeight w:val="57"/>
        </w:trPr>
        <w:tc>
          <w:tcPr>
            <w:tcW w:w="3049" w:type="dxa"/>
            <w:shd w:val="clear" w:color="auto" w:fill="auto"/>
          </w:tcPr>
          <w:p w14:paraId="65721DF0" w14:textId="77777777" w:rsidR="00DD3FE1" w:rsidRPr="0067119E" w:rsidRDefault="00DD3FE1" w:rsidP="005E6FE7">
            <w:pPr>
              <w:pStyle w:val="Styleboldtable"/>
            </w:pPr>
            <w:r>
              <w:t>Răspunsul obiectiv confirmat (BICR)</w:t>
            </w:r>
          </w:p>
        </w:tc>
        <w:tc>
          <w:tcPr>
            <w:tcW w:w="3251" w:type="dxa"/>
            <w:shd w:val="clear" w:color="auto" w:fill="auto"/>
          </w:tcPr>
          <w:p w14:paraId="65F37A78" w14:textId="77777777" w:rsidR="00DD3FE1" w:rsidRPr="0067119E" w:rsidRDefault="00DD3FE1" w:rsidP="005E6FE7">
            <w:pPr>
              <w:pStyle w:val="Styletable10"/>
              <w:jc w:val="center"/>
            </w:pPr>
            <w:r>
              <w:t>179 (42,1%)</w:t>
            </w:r>
          </w:p>
        </w:tc>
        <w:tc>
          <w:tcPr>
            <w:tcW w:w="2874" w:type="dxa"/>
            <w:gridSpan w:val="2"/>
            <w:shd w:val="clear" w:color="auto" w:fill="auto"/>
          </w:tcPr>
          <w:p w14:paraId="48AE3837" w14:textId="77777777" w:rsidR="00DD3FE1" w:rsidRPr="0067119E" w:rsidRDefault="00DD3FE1" w:rsidP="005E6FE7">
            <w:pPr>
              <w:pStyle w:val="Styletable10"/>
              <w:jc w:val="center"/>
            </w:pPr>
            <w:r>
              <w:t>113 (26,8%)</w:t>
            </w:r>
          </w:p>
        </w:tc>
      </w:tr>
      <w:tr w:rsidR="00DD3FE1" w:rsidRPr="0067119E" w14:paraId="617885CF" w14:textId="77777777" w:rsidTr="005E6FE7">
        <w:trPr>
          <w:cantSplit/>
          <w:trHeight w:val="57"/>
        </w:trPr>
        <w:tc>
          <w:tcPr>
            <w:tcW w:w="3049" w:type="dxa"/>
            <w:shd w:val="clear" w:color="auto" w:fill="auto"/>
          </w:tcPr>
          <w:p w14:paraId="0E1C1D8A" w14:textId="77777777" w:rsidR="00DD3FE1" w:rsidRPr="0067119E" w:rsidRDefault="00DD3FE1" w:rsidP="005E6FE7">
            <w:pPr>
              <w:pStyle w:val="Style10"/>
              <w:keepNext/>
              <w:jc w:val="center"/>
            </w:pPr>
            <w:r>
              <w:t>(IÎ 95%)</w:t>
            </w:r>
          </w:p>
        </w:tc>
        <w:tc>
          <w:tcPr>
            <w:tcW w:w="3251" w:type="dxa"/>
            <w:shd w:val="clear" w:color="auto" w:fill="auto"/>
          </w:tcPr>
          <w:p w14:paraId="67A5E630" w14:textId="77777777" w:rsidR="00DD3FE1" w:rsidRPr="0067119E" w:rsidRDefault="00DD3FE1" w:rsidP="005E6FE7">
            <w:pPr>
              <w:pStyle w:val="Styletable10"/>
              <w:jc w:val="center"/>
            </w:pPr>
            <w:r>
              <w:t>(37,4, 47,0)</w:t>
            </w:r>
          </w:p>
        </w:tc>
        <w:tc>
          <w:tcPr>
            <w:tcW w:w="2874" w:type="dxa"/>
            <w:gridSpan w:val="2"/>
            <w:shd w:val="clear" w:color="auto" w:fill="auto"/>
          </w:tcPr>
          <w:p w14:paraId="627C9BF9" w14:textId="77777777" w:rsidR="00DD3FE1" w:rsidRPr="0067119E" w:rsidRDefault="00DD3FE1" w:rsidP="005E6FE7">
            <w:pPr>
              <w:pStyle w:val="Styletable10"/>
              <w:jc w:val="center"/>
            </w:pPr>
            <w:r>
              <w:t>(22,6, 31,3)</w:t>
            </w:r>
          </w:p>
        </w:tc>
      </w:tr>
      <w:tr w:rsidR="00DD3FE1" w:rsidRPr="0067119E" w14:paraId="0CB74BF3" w14:textId="77777777" w:rsidTr="005E6FE7">
        <w:trPr>
          <w:cantSplit/>
          <w:trHeight w:val="57"/>
        </w:trPr>
        <w:tc>
          <w:tcPr>
            <w:tcW w:w="3049" w:type="dxa"/>
            <w:shd w:val="clear" w:color="auto" w:fill="auto"/>
          </w:tcPr>
          <w:p w14:paraId="67B234AF" w14:textId="77777777" w:rsidR="00DD3FE1" w:rsidRPr="00265B50" w:rsidRDefault="00DD3FE1" w:rsidP="005E6FE7">
            <w:pPr>
              <w:pStyle w:val="Styletablecellindent1"/>
              <w:rPr>
                <w:vertAlign w:val="superscript"/>
              </w:rPr>
            </w:pPr>
            <w:r>
              <w:t>Diferența între RRO (IÎ 95%)</w:t>
            </w:r>
            <w:r>
              <w:rPr>
                <w:vertAlign w:val="superscript"/>
              </w:rPr>
              <w:t>d,e</w:t>
            </w:r>
          </w:p>
        </w:tc>
        <w:tc>
          <w:tcPr>
            <w:tcW w:w="6125" w:type="dxa"/>
            <w:gridSpan w:val="3"/>
            <w:shd w:val="clear" w:color="auto" w:fill="auto"/>
          </w:tcPr>
          <w:p w14:paraId="3A9BF949" w14:textId="77777777" w:rsidR="00DD3FE1" w:rsidRPr="0067119E" w:rsidRDefault="00DD3FE1" w:rsidP="005E6FE7">
            <w:pPr>
              <w:pStyle w:val="Styletable10"/>
              <w:jc w:val="center"/>
            </w:pPr>
            <w:r>
              <w:t>16,2 (10,0, 22,5)</w:t>
            </w:r>
          </w:p>
        </w:tc>
      </w:tr>
      <w:tr w:rsidR="00DD3FE1" w:rsidRPr="0067119E" w14:paraId="0B55B5BE" w14:textId="77777777" w:rsidTr="005E6FE7">
        <w:trPr>
          <w:cantSplit/>
          <w:trHeight w:val="57"/>
        </w:trPr>
        <w:tc>
          <w:tcPr>
            <w:tcW w:w="9174" w:type="dxa"/>
            <w:gridSpan w:val="4"/>
            <w:shd w:val="clear" w:color="auto" w:fill="auto"/>
          </w:tcPr>
          <w:p w14:paraId="6EE9685D" w14:textId="77777777" w:rsidR="00DD3FE1" w:rsidRPr="0067119E" w:rsidRDefault="00DD3FE1" w:rsidP="005E6FE7">
            <w:pPr>
              <w:pStyle w:val="Styletable10"/>
              <w:jc w:val="center"/>
            </w:pPr>
          </w:p>
        </w:tc>
      </w:tr>
      <w:tr w:rsidR="00DD3FE1" w:rsidRPr="0067119E" w14:paraId="50E96261" w14:textId="77777777" w:rsidTr="005E6FE7">
        <w:trPr>
          <w:cantSplit/>
          <w:trHeight w:val="57"/>
        </w:trPr>
        <w:tc>
          <w:tcPr>
            <w:tcW w:w="3049" w:type="dxa"/>
            <w:shd w:val="clear" w:color="auto" w:fill="auto"/>
          </w:tcPr>
          <w:p w14:paraId="7229FA89" w14:textId="77777777" w:rsidR="00DD3FE1" w:rsidRPr="0067119E" w:rsidRDefault="00DD3FE1" w:rsidP="005E6FE7">
            <w:pPr>
              <w:pStyle w:val="Styletablecellindent1"/>
            </w:pPr>
            <w:r>
              <w:t>Răspuns complet (RC)</w:t>
            </w:r>
          </w:p>
        </w:tc>
        <w:tc>
          <w:tcPr>
            <w:tcW w:w="3251" w:type="dxa"/>
            <w:shd w:val="clear" w:color="auto" w:fill="auto"/>
          </w:tcPr>
          <w:p w14:paraId="4F7D42AB" w14:textId="77777777" w:rsidR="00DD3FE1" w:rsidRPr="0067119E" w:rsidRDefault="00DD3FE1" w:rsidP="005E6FE7">
            <w:pPr>
              <w:pStyle w:val="Styletable10"/>
              <w:jc w:val="center"/>
            </w:pPr>
            <w:r>
              <w:t>48 (11,3%)</w:t>
            </w:r>
          </w:p>
        </w:tc>
        <w:tc>
          <w:tcPr>
            <w:tcW w:w="2874" w:type="dxa"/>
            <w:gridSpan w:val="2"/>
            <w:shd w:val="clear" w:color="auto" w:fill="auto"/>
          </w:tcPr>
          <w:p w14:paraId="13737F5A" w14:textId="77777777" w:rsidR="00DD3FE1" w:rsidRPr="0067119E" w:rsidRDefault="00DD3FE1" w:rsidP="005E6FE7">
            <w:pPr>
              <w:pStyle w:val="Styletable10"/>
              <w:jc w:val="center"/>
            </w:pPr>
            <w:r>
              <w:t>9 (2,1%)</w:t>
            </w:r>
          </w:p>
        </w:tc>
      </w:tr>
      <w:tr w:rsidR="00DD3FE1" w:rsidRPr="0067119E" w14:paraId="6C52B199" w14:textId="77777777" w:rsidTr="005E6FE7">
        <w:trPr>
          <w:cantSplit/>
          <w:trHeight w:val="57"/>
        </w:trPr>
        <w:tc>
          <w:tcPr>
            <w:tcW w:w="3049" w:type="dxa"/>
            <w:shd w:val="clear" w:color="auto" w:fill="auto"/>
          </w:tcPr>
          <w:p w14:paraId="24701668" w14:textId="77777777" w:rsidR="00DD3FE1" w:rsidRPr="0067119E" w:rsidRDefault="00DD3FE1" w:rsidP="005E6FE7">
            <w:pPr>
              <w:pStyle w:val="Styletablecellindent1"/>
            </w:pPr>
            <w:r>
              <w:t>Răspuns parțial (RP)</w:t>
            </w:r>
          </w:p>
        </w:tc>
        <w:tc>
          <w:tcPr>
            <w:tcW w:w="3251" w:type="dxa"/>
            <w:shd w:val="clear" w:color="auto" w:fill="auto"/>
          </w:tcPr>
          <w:p w14:paraId="7B184E39" w14:textId="77777777" w:rsidR="00DD3FE1" w:rsidRPr="0067119E" w:rsidRDefault="00DD3FE1" w:rsidP="005E6FE7">
            <w:pPr>
              <w:pStyle w:val="Styletable10"/>
              <w:jc w:val="center"/>
            </w:pPr>
            <w:r>
              <w:t>131 (30,8%)</w:t>
            </w:r>
          </w:p>
        </w:tc>
        <w:tc>
          <w:tcPr>
            <w:tcW w:w="2874" w:type="dxa"/>
            <w:gridSpan w:val="2"/>
            <w:shd w:val="clear" w:color="auto" w:fill="auto"/>
          </w:tcPr>
          <w:p w14:paraId="6E7DD49E" w14:textId="77777777" w:rsidR="00DD3FE1" w:rsidRPr="0067119E" w:rsidRDefault="00DD3FE1" w:rsidP="005E6FE7">
            <w:pPr>
              <w:pStyle w:val="Styletable10"/>
              <w:jc w:val="center"/>
            </w:pPr>
            <w:r>
              <w:t>104 (24,6%)</w:t>
            </w:r>
          </w:p>
        </w:tc>
      </w:tr>
      <w:tr w:rsidR="00DD3FE1" w:rsidRPr="0067119E" w14:paraId="371EFDAB" w14:textId="77777777" w:rsidTr="005E6FE7">
        <w:trPr>
          <w:cantSplit/>
          <w:trHeight w:val="57"/>
        </w:trPr>
        <w:tc>
          <w:tcPr>
            <w:tcW w:w="3049" w:type="dxa"/>
            <w:shd w:val="clear" w:color="auto" w:fill="auto"/>
          </w:tcPr>
          <w:p w14:paraId="3B7432B1" w14:textId="77777777" w:rsidR="00DD3FE1" w:rsidRPr="0067119E" w:rsidRDefault="00DD3FE1" w:rsidP="005E6FE7">
            <w:pPr>
              <w:pStyle w:val="Styletablecellindent1"/>
            </w:pPr>
            <w:r>
              <w:t>Boală stabilă (BS)</w:t>
            </w:r>
          </w:p>
        </w:tc>
        <w:tc>
          <w:tcPr>
            <w:tcW w:w="3251" w:type="dxa"/>
            <w:shd w:val="clear" w:color="auto" w:fill="auto"/>
          </w:tcPr>
          <w:p w14:paraId="73C990BB" w14:textId="77777777" w:rsidR="00DD3FE1" w:rsidRPr="0067119E" w:rsidRDefault="00DD3FE1" w:rsidP="005E6FE7">
            <w:pPr>
              <w:pStyle w:val="Styletable10"/>
              <w:jc w:val="center"/>
            </w:pPr>
            <w:r>
              <w:t>131 (30,8%)</w:t>
            </w:r>
          </w:p>
        </w:tc>
        <w:tc>
          <w:tcPr>
            <w:tcW w:w="2874" w:type="dxa"/>
            <w:gridSpan w:val="2"/>
            <w:shd w:val="clear" w:color="auto" w:fill="auto"/>
          </w:tcPr>
          <w:p w14:paraId="16C24D5F" w14:textId="77777777" w:rsidR="00DD3FE1" w:rsidRPr="0067119E" w:rsidRDefault="00DD3FE1" w:rsidP="005E6FE7">
            <w:pPr>
              <w:pStyle w:val="Styletable10"/>
              <w:jc w:val="center"/>
            </w:pPr>
            <w:r>
              <w:t>187 (44,3%)</w:t>
            </w:r>
          </w:p>
        </w:tc>
      </w:tr>
      <w:tr w:rsidR="00DD3FE1" w:rsidRPr="0067119E" w14:paraId="18C96E58" w14:textId="77777777" w:rsidTr="005E6FE7">
        <w:trPr>
          <w:cantSplit/>
          <w:trHeight w:val="57"/>
        </w:trPr>
        <w:tc>
          <w:tcPr>
            <w:tcW w:w="9174" w:type="dxa"/>
            <w:gridSpan w:val="4"/>
            <w:shd w:val="clear" w:color="auto" w:fill="auto"/>
          </w:tcPr>
          <w:p w14:paraId="3AF65FE4" w14:textId="77777777" w:rsidR="00DD3FE1" w:rsidRPr="0067119E" w:rsidRDefault="00DD3FE1" w:rsidP="005E6FE7">
            <w:pPr>
              <w:pStyle w:val="Styletable10"/>
              <w:jc w:val="center"/>
            </w:pPr>
          </w:p>
        </w:tc>
      </w:tr>
      <w:tr w:rsidR="00DD3FE1" w:rsidRPr="0067119E" w14:paraId="04F59A95" w14:textId="77777777" w:rsidTr="005E6FE7">
        <w:trPr>
          <w:cantSplit/>
          <w:trHeight w:val="57"/>
        </w:trPr>
        <w:tc>
          <w:tcPr>
            <w:tcW w:w="3049" w:type="dxa"/>
            <w:shd w:val="clear" w:color="auto" w:fill="auto"/>
          </w:tcPr>
          <w:p w14:paraId="029AE882" w14:textId="77777777" w:rsidR="00DD3FE1" w:rsidRPr="0067119E" w:rsidRDefault="00DD3FE1" w:rsidP="005E6FE7">
            <w:pPr>
              <w:pStyle w:val="Styleboldtable"/>
            </w:pPr>
            <w:r>
              <w:t>Durata mediană a răspunsului</w:t>
            </w:r>
            <w:r>
              <w:rPr>
                <w:vertAlign w:val="superscript"/>
              </w:rPr>
              <w:t>g</w:t>
            </w:r>
          </w:p>
        </w:tc>
        <w:tc>
          <w:tcPr>
            <w:tcW w:w="3251" w:type="dxa"/>
            <w:shd w:val="clear" w:color="auto" w:fill="auto"/>
          </w:tcPr>
          <w:p w14:paraId="0BD68218" w14:textId="77777777" w:rsidR="00DD3FE1" w:rsidRPr="0067119E" w:rsidRDefault="00DD3FE1" w:rsidP="005E6FE7">
            <w:pPr>
              <w:pStyle w:val="Styletable10"/>
              <w:jc w:val="center"/>
            </w:pPr>
          </w:p>
        </w:tc>
        <w:tc>
          <w:tcPr>
            <w:tcW w:w="2874" w:type="dxa"/>
            <w:gridSpan w:val="2"/>
            <w:shd w:val="clear" w:color="auto" w:fill="auto"/>
          </w:tcPr>
          <w:p w14:paraId="3F499568" w14:textId="77777777" w:rsidR="00DD3FE1" w:rsidRPr="0067119E" w:rsidRDefault="00DD3FE1" w:rsidP="005E6FE7">
            <w:pPr>
              <w:pStyle w:val="Styletable10"/>
              <w:jc w:val="center"/>
            </w:pPr>
          </w:p>
        </w:tc>
      </w:tr>
      <w:tr w:rsidR="00DD3FE1" w:rsidRPr="0067119E" w14:paraId="64DE8495" w14:textId="77777777" w:rsidTr="005E6FE7">
        <w:trPr>
          <w:cantSplit/>
          <w:trHeight w:val="57"/>
        </w:trPr>
        <w:tc>
          <w:tcPr>
            <w:tcW w:w="3049" w:type="dxa"/>
            <w:shd w:val="clear" w:color="auto" w:fill="auto"/>
          </w:tcPr>
          <w:p w14:paraId="5D37E838" w14:textId="77777777" w:rsidR="00DD3FE1" w:rsidRPr="0067119E" w:rsidRDefault="00DD3FE1" w:rsidP="005E6FE7">
            <w:pPr>
              <w:pStyle w:val="Styletablecellindent1"/>
            </w:pPr>
            <w:r>
              <w:t>Luni (interval)</w:t>
            </w:r>
          </w:p>
        </w:tc>
        <w:tc>
          <w:tcPr>
            <w:tcW w:w="3251" w:type="dxa"/>
            <w:shd w:val="clear" w:color="auto" w:fill="auto"/>
          </w:tcPr>
          <w:p w14:paraId="44D49EFC" w14:textId="77777777" w:rsidR="00DD3FE1" w:rsidRPr="0067119E" w:rsidRDefault="00DD3FE1" w:rsidP="005E6FE7">
            <w:pPr>
              <w:pStyle w:val="Styletable10"/>
              <w:jc w:val="center"/>
            </w:pPr>
            <w:r>
              <w:t>NE (50,89</w:t>
            </w:r>
            <w:r>
              <w:noBreakHyphen/>
              <w:t>NE)</w:t>
            </w:r>
          </w:p>
        </w:tc>
        <w:tc>
          <w:tcPr>
            <w:tcW w:w="2874" w:type="dxa"/>
            <w:gridSpan w:val="2"/>
            <w:shd w:val="clear" w:color="auto" w:fill="auto"/>
          </w:tcPr>
          <w:p w14:paraId="2BE3FFF1" w14:textId="77777777" w:rsidR="00DD3FE1" w:rsidRPr="0067119E" w:rsidRDefault="00DD3FE1" w:rsidP="005E6FE7">
            <w:pPr>
              <w:pStyle w:val="Styletable10"/>
              <w:jc w:val="center"/>
            </w:pPr>
            <w:r>
              <w:t>19,38 (15,38</w:t>
            </w:r>
            <w:r>
              <w:noBreakHyphen/>
              <w:t>25,10)</w:t>
            </w:r>
          </w:p>
        </w:tc>
      </w:tr>
      <w:tr w:rsidR="00DD3FE1" w:rsidRPr="0067119E" w14:paraId="2B293B35" w14:textId="77777777" w:rsidTr="005E6FE7">
        <w:trPr>
          <w:cantSplit/>
          <w:trHeight w:val="57"/>
        </w:trPr>
        <w:tc>
          <w:tcPr>
            <w:tcW w:w="9174" w:type="dxa"/>
            <w:gridSpan w:val="4"/>
            <w:shd w:val="clear" w:color="auto" w:fill="auto"/>
          </w:tcPr>
          <w:p w14:paraId="479145A2" w14:textId="77777777" w:rsidR="00DD3FE1" w:rsidRPr="0067119E" w:rsidRDefault="00DD3FE1" w:rsidP="005E6FE7">
            <w:pPr>
              <w:pStyle w:val="Styletable10"/>
              <w:jc w:val="center"/>
            </w:pPr>
          </w:p>
        </w:tc>
      </w:tr>
      <w:tr w:rsidR="00DD3FE1" w:rsidRPr="0067119E" w14:paraId="605EEF10" w14:textId="77777777" w:rsidTr="005E6FE7">
        <w:trPr>
          <w:cantSplit/>
          <w:trHeight w:val="57"/>
        </w:trPr>
        <w:tc>
          <w:tcPr>
            <w:tcW w:w="3049" w:type="dxa"/>
            <w:shd w:val="clear" w:color="auto" w:fill="auto"/>
          </w:tcPr>
          <w:p w14:paraId="67D1348C" w14:textId="77777777" w:rsidR="00DD3FE1" w:rsidRPr="0067119E" w:rsidRDefault="00DD3FE1" w:rsidP="005E6FE7">
            <w:pPr>
              <w:pStyle w:val="Styleboldtable"/>
            </w:pPr>
            <w:r>
              <w:t>Intervalul median până la obținerea răspunsului</w:t>
            </w:r>
          </w:p>
        </w:tc>
        <w:tc>
          <w:tcPr>
            <w:tcW w:w="3251" w:type="dxa"/>
            <w:shd w:val="clear" w:color="auto" w:fill="auto"/>
          </w:tcPr>
          <w:p w14:paraId="5FD9C5F6" w14:textId="77777777" w:rsidR="00DD3FE1" w:rsidRPr="0067119E" w:rsidRDefault="00DD3FE1" w:rsidP="005E6FE7">
            <w:pPr>
              <w:pStyle w:val="Styletable10"/>
              <w:jc w:val="center"/>
            </w:pPr>
          </w:p>
        </w:tc>
        <w:tc>
          <w:tcPr>
            <w:tcW w:w="2874" w:type="dxa"/>
            <w:gridSpan w:val="2"/>
            <w:shd w:val="clear" w:color="auto" w:fill="auto"/>
          </w:tcPr>
          <w:p w14:paraId="408C45CF" w14:textId="77777777" w:rsidR="00DD3FE1" w:rsidRPr="0067119E" w:rsidRDefault="00DD3FE1" w:rsidP="005E6FE7">
            <w:pPr>
              <w:pStyle w:val="Styletable10"/>
              <w:jc w:val="center"/>
            </w:pPr>
          </w:p>
        </w:tc>
      </w:tr>
      <w:tr w:rsidR="00DD3FE1" w:rsidRPr="0067119E" w14:paraId="207F5D11" w14:textId="77777777" w:rsidTr="005E6FE7">
        <w:trPr>
          <w:cantSplit/>
          <w:trHeight w:val="57"/>
        </w:trPr>
        <w:tc>
          <w:tcPr>
            <w:tcW w:w="3049" w:type="dxa"/>
            <w:tcBorders>
              <w:bottom w:val="single" w:sz="4" w:space="0" w:color="auto"/>
            </w:tcBorders>
            <w:shd w:val="clear" w:color="auto" w:fill="auto"/>
          </w:tcPr>
          <w:p w14:paraId="350622FD" w14:textId="77777777" w:rsidR="00DD3FE1" w:rsidRPr="0067119E" w:rsidRDefault="00DD3FE1" w:rsidP="005E6FE7">
            <w:pPr>
              <w:pStyle w:val="Styletablecellindent1"/>
            </w:pPr>
            <w:r>
              <w:t>Luni (interval)</w:t>
            </w:r>
          </w:p>
        </w:tc>
        <w:tc>
          <w:tcPr>
            <w:tcW w:w="3251" w:type="dxa"/>
            <w:tcBorders>
              <w:bottom w:val="single" w:sz="4" w:space="0" w:color="auto"/>
            </w:tcBorders>
            <w:shd w:val="clear" w:color="auto" w:fill="auto"/>
          </w:tcPr>
          <w:p w14:paraId="47790626" w14:textId="77777777" w:rsidR="00DD3FE1" w:rsidRPr="0067119E" w:rsidRDefault="00DD3FE1" w:rsidP="005E6FE7">
            <w:pPr>
              <w:pStyle w:val="Styletable10"/>
              <w:jc w:val="center"/>
            </w:pPr>
            <w:r>
              <w:t>2,8 (0,9</w:t>
            </w:r>
            <w:r>
              <w:noBreakHyphen/>
              <w:t>35,0)</w:t>
            </w:r>
          </w:p>
        </w:tc>
        <w:tc>
          <w:tcPr>
            <w:tcW w:w="2874" w:type="dxa"/>
            <w:gridSpan w:val="2"/>
            <w:tcBorders>
              <w:bottom w:val="single" w:sz="4" w:space="0" w:color="auto"/>
            </w:tcBorders>
            <w:shd w:val="clear" w:color="auto" w:fill="auto"/>
          </w:tcPr>
          <w:p w14:paraId="08EDA92A" w14:textId="77777777" w:rsidR="00DD3FE1" w:rsidRPr="0067119E" w:rsidRDefault="00DD3FE1" w:rsidP="005E6FE7">
            <w:pPr>
              <w:pStyle w:val="Styletable10"/>
              <w:jc w:val="center"/>
            </w:pPr>
            <w:r>
              <w:t>3,1 (0,6</w:t>
            </w:r>
            <w:r>
              <w:noBreakHyphen/>
              <w:t>23,6)</w:t>
            </w:r>
          </w:p>
        </w:tc>
      </w:tr>
    </w:tbl>
    <w:p w14:paraId="5122207A" w14:textId="77777777" w:rsidR="00DD3FE1" w:rsidRPr="0067119E" w:rsidRDefault="00DD3FE1" w:rsidP="00DD3FE1">
      <w:pPr>
        <w:pStyle w:val="Styletablefooter"/>
      </w:pPr>
      <w:r>
        <w:rPr>
          <w:vertAlign w:val="superscript"/>
        </w:rPr>
        <w:t>a</w:t>
      </w:r>
      <w:r>
        <w:tab/>
        <w:t>Pe baza unui model de riscuri proporționale stratificat.</w:t>
      </w:r>
    </w:p>
    <w:p w14:paraId="2544D737" w14:textId="77777777" w:rsidR="00DD3FE1" w:rsidRPr="0067119E" w:rsidRDefault="00DD3FE1" w:rsidP="00DD3FE1">
      <w:pPr>
        <w:pStyle w:val="Styletablefooter"/>
      </w:pPr>
      <w:r>
        <w:rPr>
          <w:vertAlign w:val="superscript"/>
        </w:rPr>
        <w:t>b</w:t>
      </w:r>
      <w:r>
        <w:tab/>
        <w:t>Pe baza unui test log</w:t>
      </w:r>
      <w:r>
        <w:noBreakHyphen/>
        <w:t>rank stratificat.</w:t>
      </w:r>
    </w:p>
    <w:p w14:paraId="5D012C39" w14:textId="77777777" w:rsidR="00DD3FE1" w:rsidRPr="0067119E" w:rsidRDefault="00DD3FE1" w:rsidP="00DD3FE1">
      <w:pPr>
        <w:pStyle w:val="Styletablefooter"/>
      </w:pPr>
      <w:r>
        <w:rPr>
          <w:vertAlign w:val="superscript"/>
        </w:rPr>
        <w:t>c</w:t>
      </w:r>
      <w:r>
        <w:tab/>
        <w:t>Valoarea p este comparată cu alfa 0,002 pentru a obține semnificaţie statistică.</w:t>
      </w:r>
    </w:p>
    <w:p w14:paraId="110A7F58" w14:textId="77777777" w:rsidR="00DD3FE1" w:rsidRPr="0067119E" w:rsidRDefault="00DD3FE1" w:rsidP="00DD3FE1">
      <w:pPr>
        <w:pStyle w:val="Styletablefooter"/>
      </w:pPr>
      <w:r>
        <w:rPr>
          <w:vertAlign w:val="superscript"/>
        </w:rPr>
        <w:t>d</w:t>
      </w:r>
      <w:r>
        <w:tab/>
        <w:t>Diferenţă ajustată în funcție de stratificare.</w:t>
      </w:r>
    </w:p>
    <w:p w14:paraId="5AC41761" w14:textId="77777777" w:rsidR="00DD3FE1" w:rsidRPr="0067119E" w:rsidRDefault="00DD3FE1" w:rsidP="00DD3FE1">
      <w:pPr>
        <w:pStyle w:val="Styletablefooter"/>
      </w:pPr>
      <w:r>
        <w:rPr>
          <w:vertAlign w:val="superscript"/>
        </w:rPr>
        <w:t>e</w:t>
      </w:r>
      <w:r>
        <w:tab/>
        <w:t>Pe baza testului DerSimonian</w:t>
      </w:r>
      <w:r>
        <w:noBreakHyphen/>
        <w:t>Laird stratificat.</w:t>
      </w:r>
    </w:p>
    <w:p w14:paraId="2FC1B7DC" w14:textId="77777777" w:rsidR="00DD3FE1" w:rsidRPr="0067119E" w:rsidRDefault="00DD3FE1" w:rsidP="00DD3FE1">
      <w:pPr>
        <w:pStyle w:val="Styletablefooter"/>
      </w:pPr>
      <w:r>
        <w:rPr>
          <w:vertAlign w:val="superscript"/>
        </w:rPr>
        <w:t>f</w:t>
      </w:r>
      <w:r>
        <w:tab/>
        <w:t>Valoarea p este comparată cu alfa 0,001 pentru a obține semnificaţie statistică.</w:t>
      </w:r>
    </w:p>
    <w:p w14:paraId="35B741AC" w14:textId="77777777" w:rsidR="00DD3FE1" w:rsidRPr="0067119E" w:rsidRDefault="00DD3FE1" w:rsidP="00DD3FE1">
      <w:pPr>
        <w:pStyle w:val="Styletablefooter"/>
        <w:keepNext/>
      </w:pPr>
      <w:r>
        <w:rPr>
          <w:vertAlign w:val="superscript"/>
        </w:rPr>
        <w:t>g</w:t>
      </w:r>
      <w:r>
        <w:tab/>
        <w:t>Calculată utilizând metoda Kaplan</w:t>
      </w:r>
      <w:r>
        <w:noBreakHyphen/>
        <w:t>Meier.</w:t>
      </w:r>
    </w:p>
    <w:p w14:paraId="525F39A7" w14:textId="77777777" w:rsidR="00DD3FE1" w:rsidRPr="0067119E" w:rsidRDefault="00DD3FE1" w:rsidP="00DD3FE1">
      <w:pPr>
        <w:pStyle w:val="Styletablefooter"/>
      </w:pPr>
      <w:r>
        <w:rPr>
          <w:vertAlign w:val="superscript"/>
        </w:rPr>
        <w:t>h</w:t>
      </w:r>
      <w:r>
        <w:tab/>
        <w:t>Valoarea p este comparată cu alfa 0,009 pentru a obține semnificaţie statistică.</w:t>
      </w:r>
    </w:p>
    <w:p w14:paraId="2A33912A" w14:textId="77777777" w:rsidR="00DD3FE1" w:rsidRPr="00265B50" w:rsidRDefault="00DD3FE1" w:rsidP="00DD3FE1">
      <w:pPr>
        <w:pStyle w:val="Styletablefooter"/>
        <w:tabs>
          <w:tab w:val="clear" w:pos="567"/>
        </w:tabs>
        <w:ind w:left="0" w:firstLine="0"/>
      </w:pPr>
      <w:r>
        <w:rPr>
          <w:vertAlign w:val="superscript"/>
        </w:rPr>
        <w:t>“+”</w:t>
      </w:r>
      <w:r>
        <w:t xml:space="preserve"> denotă o observație cenzurată.</w:t>
      </w:r>
    </w:p>
    <w:p w14:paraId="1754B567" w14:textId="77777777" w:rsidR="00DD3FE1" w:rsidRPr="00265B50" w:rsidRDefault="00DD3FE1" w:rsidP="00DD3FE1">
      <w:pPr>
        <w:pStyle w:val="Styletablefooter"/>
        <w:keepNext/>
        <w:tabs>
          <w:tab w:val="clear" w:pos="567"/>
        </w:tabs>
        <w:ind w:left="0" w:firstLine="0"/>
        <w:rPr>
          <w:noProof/>
        </w:rPr>
      </w:pPr>
      <w:r>
        <w:t>NE = care nu poate fi estimat</w:t>
      </w:r>
    </w:p>
    <w:p w14:paraId="27BFEC4A" w14:textId="77777777" w:rsidR="00DD3FE1" w:rsidRPr="0067119E" w:rsidRDefault="00DD3FE1" w:rsidP="00DD3FE1">
      <w:pPr>
        <w:pStyle w:val="Styletablefooter"/>
        <w:tabs>
          <w:tab w:val="clear" w:pos="567"/>
        </w:tabs>
        <w:ind w:left="0" w:firstLine="0"/>
      </w:pPr>
      <w:r>
        <w:t>* Analiză descriptivă bazată pe data limită de analiză a datelor: 26</w:t>
      </w:r>
      <w:r>
        <w:noBreakHyphen/>
        <w:t>Feb</w:t>
      </w:r>
      <w:r>
        <w:noBreakHyphen/>
        <w:t>2021.</w:t>
      </w:r>
    </w:p>
    <w:p w14:paraId="08D88B62" w14:textId="77777777" w:rsidR="00DD3FE1" w:rsidRPr="0067119E" w:rsidRDefault="00DD3FE1" w:rsidP="00DD3FE1">
      <w:pPr>
        <w:rPr>
          <w:noProof/>
        </w:rPr>
      </w:pPr>
    </w:p>
    <w:p w14:paraId="7667E06D" w14:textId="77777777" w:rsidR="00DD3FE1" w:rsidRPr="0067119E" w:rsidRDefault="00DD3FE1" w:rsidP="00DD3FE1">
      <w:pPr>
        <w:pStyle w:val="HeadingTableFig"/>
      </w:pPr>
      <w:r>
        <w:lastRenderedPageBreak/>
        <w:t>Figura 14:</w:t>
      </w:r>
      <w:r>
        <w:tab/>
        <w:t>Curbele Kaplan</w:t>
      </w:r>
      <w:r>
        <w:noBreakHyphen/>
        <w:t xml:space="preserve">Meier pentru SG la pacienții cu prognostic intermediar/nefavorabil (CA209214) </w:t>
      </w:r>
      <w:r>
        <w:noBreakHyphen/>
        <w:t xml:space="preserve"> Perioadă minimă de monitorizare de 60 luni</w:t>
      </w:r>
    </w:p>
    <w:p w14:paraId="0A19ADC9" w14:textId="77777777" w:rsidR="00DD3FE1" w:rsidRPr="0067119E" w:rsidRDefault="00212BA5" w:rsidP="00DD3FE1">
      <w:pPr>
        <w:keepNext/>
        <w:jc w:val="center"/>
        <w:rPr>
          <w:b/>
          <w:noProof/>
        </w:rPr>
      </w:pPr>
      <w:r>
        <w:pict w14:anchorId="00DD16FC">
          <v:shape id="Text Box 214" o:spid="_x0000_s2172" type="#_x0000_t202" style="position:absolute;left:0;text-align:left;margin-left:-9.4pt;margin-top:.3pt;width:29.15pt;height:270.95pt;z-index: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" filled="f" stroked="f">
            <v:textbox style="layout-flow:vertical;mso-layout-flow-alt:bottom-to-top" inset="0,0,0,0">
              <w:txbxContent>
                <w:p w14:paraId="55C49C5C" w14:textId="77777777" w:rsidR="00DD3FE1" w:rsidRPr="003A3D67" w:rsidRDefault="00DD3FE1" w:rsidP="00DD3FE1">
                  <w:pPr>
                    <w:pStyle w:val="Style10"/>
                    <w:jc w:val="center"/>
                  </w:pPr>
                  <w:r>
                    <w:t>Probabilitatea de supraviețuire</w:t>
                  </w:r>
                </w:p>
                <w:p w14:paraId="72AF551A" w14:textId="77777777" w:rsidR="00DD3FE1" w:rsidRPr="003A3D67" w:rsidRDefault="00DD3FE1" w:rsidP="00DD3FE1">
                  <w:pPr>
                    <w:jc w:val="center"/>
                    <w:rPr>
                      <w:sz w:val="20"/>
                    </w:rPr>
                  </w:pPr>
                </w:p>
              </w:txbxContent>
            </v:textbox>
            <w10:wrap anchorx="margin"/>
          </v:shape>
        </w:pict>
      </w:r>
      <w:r w:rsidR="00DD3FE1">
        <w:rPr>
          <w:b/>
        </w:rPr>
        <w:t xml:space="preserve"> </w:t>
      </w:r>
      <w:r>
        <w:pict w14:anchorId="6E685F4E">
          <v:shape id="_x0000_i1082" type="#_x0000_t75" style="width:416.55pt;height:293.15pt;visibility:visible;mso-wrap-style:square">
            <v:imagedata r:id="rId39" o:title=""/>
          </v:shape>
        </w:pict>
      </w:r>
    </w:p>
    <w:p w14:paraId="162CB8FC" w14:textId="77777777" w:rsidR="00DD3FE1" w:rsidRPr="0067119E" w:rsidRDefault="00DD3FE1" w:rsidP="00DD3FE1">
      <w:pPr>
        <w:keepNext/>
        <w:jc w:val="center"/>
        <w:rPr>
          <w:b/>
          <w:noProof/>
        </w:rPr>
      </w:pPr>
    </w:p>
    <w:p w14:paraId="4CC16188" w14:textId="77777777" w:rsidR="00DD3FE1" w:rsidRPr="0067119E" w:rsidRDefault="00DD3FE1" w:rsidP="00DD3FE1">
      <w:pPr>
        <w:pStyle w:val="Style10"/>
        <w:keepNext/>
        <w:jc w:val="center"/>
      </w:pPr>
      <w:r>
        <w:t>Supraviețuire generală (luni)</w:t>
      </w:r>
    </w:p>
    <w:p w14:paraId="31C76AE9" w14:textId="77777777" w:rsidR="00DD3FE1" w:rsidRPr="0067119E" w:rsidRDefault="00DD3FE1" w:rsidP="00DD3FE1">
      <w:pPr>
        <w:keepNext/>
        <w:jc w:val="center"/>
      </w:pPr>
    </w:p>
    <w:p w14:paraId="4A5D3194" w14:textId="77777777" w:rsidR="00DD3FE1" w:rsidRPr="0067119E" w:rsidRDefault="00DD3FE1" w:rsidP="00DD3FE1">
      <w:pPr>
        <w:pStyle w:val="Style10"/>
        <w:keepNext/>
        <w:rPr>
          <w:noProof/>
        </w:rPr>
      </w:pPr>
      <w:r>
        <w:t>Număr de subiecți la risc</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DD3FE1" w:rsidRPr="0067119E" w14:paraId="69E108BC" w14:textId="77777777" w:rsidTr="005E6FE7">
        <w:tc>
          <w:tcPr>
            <w:tcW w:w="8201" w:type="dxa"/>
            <w:gridSpan w:val="14"/>
          </w:tcPr>
          <w:p w14:paraId="7443D8CC" w14:textId="77777777" w:rsidR="00DD3FE1" w:rsidRPr="0067119E" w:rsidRDefault="00DD3FE1" w:rsidP="005E6FE7">
            <w:pPr>
              <w:pStyle w:val="Style49"/>
            </w:pPr>
            <w:r>
              <w:t>Nivolumab + ipilimumab</w:t>
            </w:r>
          </w:p>
        </w:tc>
      </w:tr>
      <w:tr w:rsidR="00DD3FE1" w:rsidRPr="0067119E" w14:paraId="432731FF" w14:textId="77777777" w:rsidTr="005E6FE7">
        <w:tc>
          <w:tcPr>
            <w:tcW w:w="585" w:type="dxa"/>
          </w:tcPr>
          <w:p w14:paraId="79191399" w14:textId="77777777" w:rsidR="00DD3FE1" w:rsidRPr="0067119E" w:rsidRDefault="00DD3FE1" w:rsidP="005E6FE7">
            <w:pPr>
              <w:pStyle w:val="Style10"/>
              <w:keepNext/>
              <w:jc w:val="center"/>
              <w:rPr>
                <w:noProof/>
              </w:rPr>
            </w:pPr>
            <w:r>
              <w:t>425</w:t>
            </w:r>
          </w:p>
        </w:tc>
        <w:tc>
          <w:tcPr>
            <w:tcW w:w="586" w:type="dxa"/>
          </w:tcPr>
          <w:p w14:paraId="5211C5B9" w14:textId="77777777" w:rsidR="00DD3FE1" w:rsidRPr="0067119E" w:rsidRDefault="00DD3FE1" w:rsidP="005E6FE7">
            <w:pPr>
              <w:pStyle w:val="Style10"/>
              <w:keepNext/>
              <w:jc w:val="center"/>
              <w:rPr>
                <w:noProof/>
              </w:rPr>
            </w:pPr>
            <w:r>
              <w:t>372</w:t>
            </w:r>
          </w:p>
        </w:tc>
        <w:tc>
          <w:tcPr>
            <w:tcW w:w="586" w:type="dxa"/>
          </w:tcPr>
          <w:p w14:paraId="0EDB2ED7" w14:textId="77777777" w:rsidR="00DD3FE1" w:rsidRPr="0067119E" w:rsidRDefault="00DD3FE1" w:rsidP="005E6FE7">
            <w:pPr>
              <w:pStyle w:val="Style10"/>
              <w:keepNext/>
              <w:jc w:val="center"/>
              <w:rPr>
                <w:noProof/>
              </w:rPr>
            </w:pPr>
            <w:r>
              <w:t>332</w:t>
            </w:r>
          </w:p>
        </w:tc>
        <w:tc>
          <w:tcPr>
            <w:tcW w:w="586" w:type="dxa"/>
          </w:tcPr>
          <w:p w14:paraId="09A09F69" w14:textId="77777777" w:rsidR="00DD3FE1" w:rsidRPr="0067119E" w:rsidRDefault="00DD3FE1" w:rsidP="005E6FE7">
            <w:pPr>
              <w:pStyle w:val="Style10"/>
              <w:keepNext/>
              <w:jc w:val="center"/>
              <w:rPr>
                <w:noProof/>
              </w:rPr>
            </w:pPr>
            <w:r>
              <w:t>306</w:t>
            </w:r>
          </w:p>
        </w:tc>
        <w:tc>
          <w:tcPr>
            <w:tcW w:w="585" w:type="dxa"/>
          </w:tcPr>
          <w:p w14:paraId="7210468C" w14:textId="77777777" w:rsidR="00DD3FE1" w:rsidRPr="0067119E" w:rsidRDefault="00DD3FE1" w:rsidP="005E6FE7">
            <w:pPr>
              <w:pStyle w:val="Style10"/>
              <w:keepNext/>
              <w:jc w:val="center"/>
              <w:rPr>
                <w:noProof/>
              </w:rPr>
            </w:pPr>
            <w:r>
              <w:t>270</w:t>
            </w:r>
          </w:p>
        </w:tc>
        <w:tc>
          <w:tcPr>
            <w:tcW w:w="586" w:type="dxa"/>
          </w:tcPr>
          <w:p w14:paraId="756F6D08" w14:textId="77777777" w:rsidR="00DD3FE1" w:rsidRPr="0067119E" w:rsidRDefault="00DD3FE1" w:rsidP="005E6FE7">
            <w:pPr>
              <w:pStyle w:val="Style10"/>
              <w:keepNext/>
              <w:jc w:val="center"/>
              <w:rPr>
                <w:noProof/>
              </w:rPr>
            </w:pPr>
            <w:r>
              <w:t>241</w:t>
            </w:r>
          </w:p>
        </w:tc>
        <w:tc>
          <w:tcPr>
            <w:tcW w:w="586" w:type="dxa"/>
          </w:tcPr>
          <w:p w14:paraId="4EB6B5A1" w14:textId="77777777" w:rsidR="00DD3FE1" w:rsidRPr="0067119E" w:rsidRDefault="00DD3FE1" w:rsidP="005E6FE7">
            <w:pPr>
              <w:pStyle w:val="Style10"/>
              <w:keepNext/>
              <w:jc w:val="center"/>
              <w:rPr>
                <w:noProof/>
              </w:rPr>
            </w:pPr>
            <w:r>
              <w:t>220</w:t>
            </w:r>
          </w:p>
        </w:tc>
        <w:tc>
          <w:tcPr>
            <w:tcW w:w="586" w:type="dxa"/>
          </w:tcPr>
          <w:p w14:paraId="5262C6B7" w14:textId="77777777" w:rsidR="00DD3FE1" w:rsidRPr="0067119E" w:rsidRDefault="00DD3FE1" w:rsidP="005E6FE7">
            <w:pPr>
              <w:pStyle w:val="Style10"/>
              <w:keepNext/>
              <w:jc w:val="center"/>
              <w:rPr>
                <w:noProof/>
              </w:rPr>
            </w:pPr>
            <w:r>
              <w:t>207</w:t>
            </w:r>
          </w:p>
        </w:tc>
        <w:tc>
          <w:tcPr>
            <w:tcW w:w="586" w:type="dxa"/>
          </w:tcPr>
          <w:p w14:paraId="326E4388" w14:textId="77777777" w:rsidR="00DD3FE1" w:rsidRPr="0067119E" w:rsidRDefault="00DD3FE1" w:rsidP="005E6FE7">
            <w:pPr>
              <w:pStyle w:val="Style10"/>
              <w:keepNext/>
              <w:jc w:val="center"/>
              <w:rPr>
                <w:noProof/>
              </w:rPr>
            </w:pPr>
            <w:r>
              <w:t>196</w:t>
            </w:r>
          </w:p>
        </w:tc>
        <w:tc>
          <w:tcPr>
            <w:tcW w:w="585" w:type="dxa"/>
          </w:tcPr>
          <w:p w14:paraId="4B218535" w14:textId="77777777" w:rsidR="00DD3FE1" w:rsidRPr="0067119E" w:rsidRDefault="00DD3FE1" w:rsidP="005E6FE7">
            <w:pPr>
              <w:pStyle w:val="Style10"/>
              <w:keepNext/>
              <w:jc w:val="center"/>
              <w:rPr>
                <w:noProof/>
              </w:rPr>
            </w:pPr>
            <w:r>
              <w:t>181</w:t>
            </w:r>
          </w:p>
        </w:tc>
        <w:tc>
          <w:tcPr>
            <w:tcW w:w="586" w:type="dxa"/>
          </w:tcPr>
          <w:p w14:paraId="6000230F" w14:textId="77777777" w:rsidR="00DD3FE1" w:rsidRPr="0067119E" w:rsidRDefault="00DD3FE1" w:rsidP="005E6FE7">
            <w:pPr>
              <w:pStyle w:val="Style10"/>
              <w:keepNext/>
              <w:jc w:val="center"/>
              <w:rPr>
                <w:noProof/>
              </w:rPr>
            </w:pPr>
            <w:r>
              <w:t>163</w:t>
            </w:r>
          </w:p>
        </w:tc>
        <w:tc>
          <w:tcPr>
            <w:tcW w:w="586" w:type="dxa"/>
          </w:tcPr>
          <w:p w14:paraId="004DEA5E" w14:textId="77777777" w:rsidR="00DD3FE1" w:rsidRPr="0067119E" w:rsidRDefault="00DD3FE1" w:rsidP="005E6FE7">
            <w:pPr>
              <w:pStyle w:val="Style10"/>
              <w:keepNext/>
              <w:jc w:val="center"/>
              <w:rPr>
                <w:noProof/>
              </w:rPr>
            </w:pPr>
            <w:r>
              <w:t>79</w:t>
            </w:r>
          </w:p>
        </w:tc>
        <w:tc>
          <w:tcPr>
            <w:tcW w:w="586" w:type="dxa"/>
          </w:tcPr>
          <w:p w14:paraId="4824CB8D" w14:textId="77777777" w:rsidR="00DD3FE1" w:rsidRPr="0067119E" w:rsidRDefault="00DD3FE1" w:rsidP="005E6FE7">
            <w:pPr>
              <w:pStyle w:val="Style10"/>
              <w:keepNext/>
              <w:jc w:val="center"/>
              <w:rPr>
                <w:noProof/>
              </w:rPr>
            </w:pPr>
            <w:r>
              <w:t>2</w:t>
            </w:r>
          </w:p>
        </w:tc>
        <w:tc>
          <w:tcPr>
            <w:tcW w:w="586" w:type="dxa"/>
          </w:tcPr>
          <w:p w14:paraId="46A1AAED" w14:textId="77777777" w:rsidR="00DD3FE1" w:rsidRPr="0067119E" w:rsidRDefault="00DD3FE1" w:rsidP="005E6FE7">
            <w:pPr>
              <w:pStyle w:val="Style10"/>
              <w:keepNext/>
              <w:jc w:val="center"/>
              <w:rPr>
                <w:noProof/>
              </w:rPr>
            </w:pPr>
            <w:r>
              <w:t>0</w:t>
            </w:r>
          </w:p>
        </w:tc>
      </w:tr>
      <w:tr w:rsidR="00DD3FE1" w:rsidRPr="0067119E" w14:paraId="467A7FF6" w14:textId="77777777" w:rsidTr="005E6FE7">
        <w:tc>
          <w:tcPr>
            <w:tcW w:w="8201" w:type="dxa"/>
            <w:gridSpan w:val="14"/>
          </w:tcPr>
          <w:p w14:paraId="51B5CCB1" w14:textId="77777777" w:rsidR="00DD3FE1" w:rsidRPr="0067119E" w:rsidRDefault="00DD3FE1" w:rsidP="005E6FE7">
            <w:pPr>
              <w:pStyle w:val="Style49"/>
              <w:rPr>
                <w:noProof/>
              </w:rPr>
            </w:pPr>
            <w:r>
              <w:t>Sunitinib</w:t>
            </w:r>
          </w:p>
        </w:tc>
      </w:tr>
      <w:tr w:rsidR="00DD3FE1" w:rsidRPr="0067119E" w14:paraId="1A13AEBF" w14:textId="77777777" w:rsidTr="005E6FE7">
        <w:tc>
          <w:tcPr>
            <w:tcW w:w="585" w:type="dxa"/>
          </w:tcPr>
          <w:p w14:paraId="648BDC27" w14:textId="77777777" w:rsidR="00DD3FE1" w:rsidRPr="0067119E" w:rsidRDefault="00DD3FE1" w:rsidP="005E6FE7">
            <w:pPr>
              <w:pStyle w:val="Style10"/>
              <w:keepNext/>
              <w:jc w:val="center"/>
              <w:rPr>
                <w:noProof/>
              </w:rPr>
            </w:pPr>
            <w:r>
              <w:t>422</w:t>
            </w:r>
          </w:p>
        </w:tc>
        <w:tc>
          <w:tcPr>
            <w:tcW w:w="586" w:type="dxa"/>
          </w:tcPr>
          <w:p w14:paraId="6489B190" w14:textId="77777777" w:rsidR="00DD3FE1" w:rsidRPr="0067119E" w:rsidRDefault="00DD3FE1" w:rsidP="005E6FE7">
            <w:pPr>
              <w:pStyle w:val="Style10"/>
              <w:keepNext/>
              <w:jc w:val="center"/>
              <w:rPr>
                <w:noProof/>
              </w:rPr>
            </w:pPr>
            <w:r>
              <w:t>353</w:t>
            </w:r>
          </w:p>
        </w:tc>
        <w:tc>
          <w:tcPr>
            <w:tcW w:w="586" w:type="dxa"/>
          </w:tcPr>
          <w:p w14:paraId="116DC2A6" w14:textId="77777777" w:rsidR="00DD3FE1" w:rsidRPr="0067119E" w:rsidRDefault="00DD3FE1" w:rsidP="005E6FE7">
            <w:pPr>
              <w:pStyle w:val="Style10"/>
              <w:keepNext/>
              <w:jc w:val="center"/>
              <w:rPr>
                <w:noProof/>
              </w:rPr>
            </w:pPr>
            <w:r>
              <w:t>291</w:t>
            </w:r>
          </w:p>
        </w:tc>
        <w:tc>
          <w:tcPr>
            <w:tcW w:w="586" w:type="dxa"/>
          </w:tcPr>
          <w:p w14:paraId="3AD10BE8" w14:textId="77777777" w:rsidR="00DD3FE1" w:rsidRPr="0067119E" w:rsidRDefault="00DD3FE1" w:rsidP="005E6FE7">
            <w:pPr>
              <w:pStyle w:val="Style10"/>
              <w:keepNext/>
              <w:jc w:val="center"/>
              <w:rPr>
                <w:noProof/>
              </w:rPr>
            </w:pPr>
            <w:r>
              <w:t>237</w:t>
            </w:r>
          </w:p>
        </w:tc>
        <w:tc>
          <w:tcPr>
            <w:tcW w:w="585" w:type="dxa"/>
          </w:tcPr>
          <w:p w14:paraId="00C2A691" w14:textId="77777777" w:rsidR="00DD3FE1" w:rsidRPr="0067119E" w:rsidRDefault="00DD3FE1" w:rsidP="005E6FE7">
            <w:pPr>
              <w:pStyle w:val="Style10"/>
              <w:keepNext/>
              <w:jc w:val="center"/>
              <w:rPr>
                <w:noProof/>
              </w:rPr>
            </w:pPr>
            <w:r>
              <w:t>206</w:t>
            </w:r>
          </w:p>
        </w:tc>
        <w:tc>
          <w:tcPr>
            <w:tcW w:w="586" w:type="dxa"/>
          </w:tcPr>
          <w:p w14:paraId="467CAFA3" w14:textId="77777777" w:rsidR="00DD3FE1" w:rsidRPr="0067119E" w:rsidRDefault="00DD3FE1" w:rsidP="005E6FE7">
            <w:pPr>
              <w:pStyle w:val="Style10"/>
              <w:keepNext/>
              <w:jc w:val="center"/>
              <w:rPr>
                <w:noProof/>
              </w:rPr>
            </w:pPr>
            <w:r>
              <w:t>184</w:t>
            </w:r>
          </w:p>
        </w:tc>
        <w:tc>
          <w:tcPr>
            <w:tcW w:w="586" w:type="dxa"/>
          </w:tcPr>
          <w:p w14:paraId="386AEB70" w14:textId="77777777" w:rsidR="00DD3FE1" w:rsidRPr="0067119E" w:rsidRDefault="00DD3FE1" w:rsidP="005E6FE7">
            <w:pPr>
              <w:pStyle w:val="Style10"/>
              <w:keepNext/>
              <w:jc w:val="center"/>
              <w:rPr>
                <w:noProof/>
              </w:rPr>
            </w:pPr>
            <w:r>
              <w:t>169</w:t>
            </w:r>
          </w:p>
        </w:tc>
        <w:tc>
          <w:tcPr>
            <w:tcW w:w="586" w:type="dxa"/>
          </w:tcPr>
          <w:p w14:paraId="78D70A37" w14:textId="77777777" w:rsidR="00DD3FE1" w:rsidRPr="0067119E" w:rsidRDefault="00DD3FE1" w:rsidP="005E6FE7">
            <w:pPr>
              <w:pStyle w:val="Style10"/>
              <w:keepNext/>
              <w:jc w:val="center"/>
              <w:rPr>
                <w:noProof/>
              </w:rPr>
            </w:pPr>
            <w:r>
              <w:t>151</w:t>
            </w:r>
          </w:p>
        </w:tc>
        <w:tc>
          <w:tcPr>
            <w:tcW w:w="586" w:type="dxa"/>
          </w:tcPr>
          <w:p w14:paraId="6CAFDAB6" w14:textId="77777777" w:rsidR="00DD3FE1" w:rsidRPr="0067119E" w:rsidRDefault="00DD3FE1" w:rsidP="005E6FE7">
            <w:pPr>
              <w:pStyle w:val="Style10"/>
              <w:keepNext/>
              <w:jc w:val="center"/>
              <w:rPr>
                <w:noProof/>
              </w:rPr>
            </w:pPr>
            <w:r>
              <w:t>137</w:t>
            </w:r>
          </w:p>
        </w:tc>
        <w:tc>
          <w:tcPr>
            <w:tcW w:w="585" w:type="dxa"/>
          </w:tcPr>
          <w:p w14:paraId="31666657" w14:textId="77777777" w:rsidR="00DD3FE1" w:rsidRPr="0067119E" w:rsidRDefault="00DD3FE1" w:rsidP="005E6FE7">
            <w:pPr>
              <w:pStyle w:val="Style10"/>
              <w:keepNext/>
              <w:jc w:val="center"/>
              <w:rPr>
                <w:noProof/>
              </w:rPr>
            </w:pPr>
            <w:r>
              <w:t>125</w:t>
            </w:r>
          </w:p>
        </w:tc>
        <w:tc>
          <w:tcPr>
            <w:tcW w:w="586" w:type="dxa"/>
          </w:tcPr>
          <w:p w14:paraId="4070D293" w14:textId="77777777" w:rsidR="00DD3FE1" w:rsidRPr="0067119E" w:rsidRDefault="00DD3FE1" w:rsidP="005E6FE7">
            <w:pPr>
              <w:pStyle w:val="Style10"/>
              <w:keepNext/>
              <w:jc w:val="center"/>
              <w:rPr>
                <w:noProof/>
              </w:rPr>
            </w:pPr>
            <w:r>
              <w:t>112</w:t>
            </w:r>
          </w:p>
        </w:tc>
        <w:tc>
          <w:tcPr>
            <w:tcW w:w="586" w:type="dxa"/>
          </w:tcPr>
          <w:p w14:paraId="434B295E" w14:textId="77777777" w:rsidR="00DD3FE1" w:rsidRPr="0067119E" w:rsidRDefault="00DD3FE1" w:rsidP="005E6FE7">
            <w:pPr>
              <w:pStyle w:val="Style10"/>
              <w:keepNext/>
              <w:jc w:val="center"/>
              <w:rPr>
                <w:noProof/>
              </w:rPr>
            </w:pPr>
            <w:r>
              <w:t>58</w:t>
            </w:r>
          </w:p>
        </w:tc>
        <w:tc>
          <w:tcPr>
            <w:tcW w:w="586" w:type="dxa"/>
          </w:tcPr>
          <w:p w14:paraId="357EDE6E" w14:textId="77777777" w:rsidR="00DD3FE1" w:rsidRPr="0067119E" w:rsidRDefault="00DD3FE1" w:rsidP="005E6FE7">
            <w:pPr>
              <w:pStyle w:val="Style10"/>
              <w:keepNext/>
              <w:jc w:val="center"/>
              <w:rPr>
                <w:noProof/>
              </w:rPr>
            </w:pPr>
            <w:r>
              <w:t>3</w:t>
            </w:r>
          </w:p>
        </w:tc>
        <w:tc>
          <w:tcPr>
            <w:tcW w:w="586" w:type="dxa"/>
          </w:tcPr>
          <w:p w14:paraId="5F27EF49" w14:textId="77777777" w:rsidR="00DD3FE1" w:rsidRPr="0067119E" w:rsidRDefault="00DD3FE1" w:rsidP="005E6FE7">
            <w:pPr>
              <w:pStyle w:val="Style10"/>
              <w:keepNext/>
              <w:jc w:val="center"/>
              <w:rPr>
                <w:noProof/>
              </w:rPr>
            </w:pPr>
            <w:r>
              <w:t>0</w:t>
            </w:r>
          </w:p>
        </w:tc>
      </w:tr>
    </w:tbl>
    <w:p w14:paraId="00238618" w14:textId="77777777" w:rsidR="00DD3FE1" w:rsidRPr="0067119E" w:rsidRDefault="00DD3FE1" w:rsidP="00DD3FE1">
      <w:pPr>
        <w:keepNext/>
        <w:rPr>
          <w:noProof/>
          <w:lang w:eastAsia="zh-CN"/>
        </w:rPr>
      </w:pPr>
    </w:p>
    <w:tbl>
      <w:tblPr>
        <w:tblW w:w="8974" w:type="dxa"/>
        <w:tblInd w:w="206" w:type="dxa"/>
        <w:tblLook w:val="04A0" w:firstRow="1" w:lastRow="0" w:firstColumn="1" w:lastColumn="0" w:noHBand="0" w:noVBand="1"/>
      </w:tblPr>
      <w:tblGrid>
        <w:gridCol w:w="1086"/>
        <w:gridCol w:w="7888"/>
      </w:tblGrid>
      <w:tr w:rsidR="00DD3FE1" w:rsidRPr="0067119E" w14:paraId="49EB06CD" w14:textId="77777777" w:rsidTr="005E6FE7">
        <w:tc>
          <w:tcPr>
            <w:tcW w:w="1086" w:type="dxa"/>
          </w:tcPr>
          <w:p w14:paraId="6DDBFCBD" w14:textId="77777777" w:rsidR="00DD3FE1" w:rsidRPr="0067119E" w:rsidRDefault="00DD3FE1"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7888" w:type="dxa"/>
            <w:shd w:val="clear" w:color="auto" w:fill="auto"/>
          </w:tcPr>
          <w:p w14:paraId="2B7BDD71" w14:textId="77777777" w:rsidR="00DD3FE1" w:rsidRPr="0067119E" w:rsidRDefault="00DD3FE1" w:rsidP="005E6FE7">
            <w:pPr>
              <w:pStyle w:val="Style10"/>
              <w:keepNext/>
              <w:rPr>
                <w:noProof/>
              </w:rPr>
            </w:pPr>
            <w:r>
              <w:t>Nivolumab + ipilimumab (evenimente: 242/425), valoare mediană și IÎ 95,0%: 46,95 (35,35, 57,43)</w:t>
            </w:r>
          </w:p>
        </w:tc>
      </w:tr>
      <w:tr w:rsidR="00DD3FE1" w:rsidRPr="0067119E" w14:paraId="748C570A" w14:textId="77777777" w:rsidTr="005E6FE7">
        <w:tc>
          <w:tcPr>
            <w:tcW w:w="1086" w:type="dxa"/>
          </w:tcPr>
          <w:p w14:paraId="5870BCA4" w14:textId="77777777" w:rsidR="00DD3FE1" w:rsidRPr="0067119E" w:rsidRDefault="00DD3FE1"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888" w:type="dxa"/>
            <w:shd w:val="clear" w:color="auto" w:fill="auto"/>
          </w:tcPr>
          <w:p w14:paraId="7801B511" w14:textId="77777777" w:rsidR="00DD3FE1" w:rsidRPr="0067119E" w:rsidRDefault="00DD3FE1" w:rsidP="005E6FE7">
            <w:pPr>
              <w:pStyle w:val="Style10"/>
              <w:keepNext/>
              <w:rPr>
                <w:noProof/>
              </w:rPr>
            </w:pPr>
            <w:r>
              <w:t>Sunitinib (evenimente: 282/422), valoare mediană și IÎ 95,0%: 26,64 (22,08, 33,54)</w:t>
            </w:r>
          </w:p>
        </w:tc>
      </w:tr>
    </w:tbl>
    <w:p w14:paraId="46F4233A" w14:textId="77777777" w:rsidR="00DD3FE1" w:rsidRPr="0067119E" w:rsidRDefault="00DD3FE1" w:rsidP="00DD3FE1">
      <w:pPr>
        <w:rPr>
          <w:noProof/>
        </w:rPr>
      </w:pPr>
    </w:p>
    <w:p w14:paraId="1EF84702" w14:textId="77777777" w:rsidR="00DD3FE1" w:rsidRPr="0067119E" w:rsidRDefault="00DD3FE1" w:rsidP="00DD3FE1">
      <w:pPr>
        <w:rPr>
          <w:noProof/>
        </w:rPr>
      </w:pPr>
      <w:r>
        <w:t>O analiză actualizată descriptivă a SG a fost efectuată în momentul în care toți pacienții fuseseră monitorizați pe o perioadă minimă de 24 luni. La momentul acestei analize, riscul relativ a fost de 0,66 (IÎ 99,8%: 0,48</w:t>
      </w:r>
      <w:r>
        <w:noBreakHyphen/>
        <w:t>0,91), cu 166/425 evenimente în brațul de tratament cu terapie asociată și 209/422 evenimente în brațul de tratament cu sunitinib. La pacienții cu prognostic intermediar/nefavorabil, beneficiul privind SG a fost observat în brațul de tratament cu nivolumab în asociere cu ipilimumab comparativ cu sunitinib indiferent de expresia tumorală a PD</w:t>
      </w:r>
      <w:r>
        <w:noBreakHyphen/>
        <w:t>L1. SG mediană pentru o expresie tumorală a PD</w:t>
      </w:r>
      <w:r>
        <w:noBreakHyphen/>
        <w:t>L1 ≥ 1% nu a fost atinsă pentru tratamentul cu nivolumab în asociere cu ipilimumab și a fost de 19,61 luni în brațul de tratament cu sunitinib (RR = 0,52; IÎ 95%: 0,34, 0,78). Pentru o expresie tumorală a PD</w:t>
      </w:r>
      <w:r>
        <w:noBreakHyphen/>
        <w:t>L1 &lt; 1%, SG mediană a fost de 34,7 luni pentru tratamentul cu nivolumab în asociere cu ipilimumab și de 32,2 luni în brațul de tratament cu sunitinib (RR = 0,70; IÎ 95%: 0,54, 0,92).</w:t>
      </w:r>
    </w:p>
    <w:p w14:paraId="35C8D086" w14:textId="77777777" w:rsidR="00DD3FE1" w:rsidRPr="0067119E" w:rsidRDefault="00DD3FE1" w:rsidP="00DD3FE1">
      <w:pPr>
        <w:rPr>
          <w:noProof/>
        </w:rPr>
      </w:pPr>
    </w:p>
    <w:p w14:paraId="73F47261" w14:textId="77777777" w:rsidR="00DD3FE1" w:rsidRPr="0067119E" w:rsidRDefault="00DD3FE1" w:rsidP="00DD3FE1">
      <w:pPr>
        <w:rPr>
          <w:noProof/>
        </w:rPr>
      </w:pPr>
      <w:r>
        <w:t>În studiul CA209214 au fost, de asemenea, randomizați 249 pacienți cu prognostic favorabil conform criteriilor IMDC pentru a li se administra nivolumab în asociere cu ipilimumab (n = 125) sau sunitinib (n = 124). Acești pacienți nu au fost evaluați ca parte a populației principale de eficacitate. La o perioadă de monitorizare de minim 24 luni, SG la pacienții cu prognostic favorabil tratați cu nivolumab în asociere cu ipilimumab comparativ cu sunitinib a prezentat un risc relativ de 1,13 (IÎ 95%: 0,64, 1,99; p = 0,6710). La o perioadă minimă de monitorizare de 60 luni, RR pentru SG a fost de 0,94 (IÎ 95%: 0,65, 1,37).</w:t>
      </w:r>
    </w:p>
    <w:p w14:paraId="03D4DAF1" w14:textId="77777777" w:rsidR="00DD3FE1" w:rsidRPr="0067119E" w:rsidRDefault="00DD3FE1" w:rsidP="00DD3FE1">
      <w:pPr>
        <w:rPr>
          <w:noProof/>
        </w:rPr>
      </w:pPr>
    </w:p>
    <w:p w14:paraId="17E01204" w14:textId="77777777" w:rsidR="00DD3FE1" w:rsidRPr="0067119E" w:rsidRDefault="00DD3FE1" w:rsidP="00DD3FE1">
      <w:pPr>
        <w:rPr>
          <w:noProof/>
        </w:rPr>
      </w:pPr>
      <w:r>
        <w:t>Nu există date privind utilizarea nivolumab în asociere cu ipilimumab pentru tratamentul de primă linie al RCC la pacienții care prezintă doar o histologie fără componentă cu celule clare.</w:t>
      </w:r>
    </w:p>
    <w:p w14:paraId="0A1FDB5A" w14:textId="77777777" w:rsidR="00DD3FE1" w:rsidRPr="0067119E" w:rsidRDefault="00DD3FE1" w:rsidP="00DD3FE1">
      <w:pPr>
        <w:rPr>
          <w:noProof/>
        </w:rPr>
      </w:pPr>
    </w:p>
    <w:p w14:paraId="032ED282" w14:textId="77777777" w:rsidR="00DD3FE1" w:rsidRPr="0067119E" w:rsidRDefault="00DD3FE1" w:rsidP="00DD3FE1">
      <w:r>
        <w:t>În studiul CA209214, pacienții cu vârsta ≥ 75 ani au reprezentat 8% dintre toți pacienții cu prognostic intermediar/nefavorabil, iar terapia asociată nivolumab cu ipilimumab a avut un impact mai mic din punct de vedere numeric asupra SG (RR 0,97, IÎ 95%: 0,48</w:t>
      </w:r>
      <w:r>
        <w:noBreakHyphen/>
        <w:t>1,95) la acest subgrup comparativ cu populația generală, la o perioadă minimă de monitorizare de 17,5 luni. Având în vedere dimensiunea redusă a acestui subgrup, nu se pot formula concluzii definitive pe baza acestor date.</w:t>
      </w:r>
    </w:p>
    <w:p w14:paraId="364E6B4B" w14:textId="77777777" w:rsidR="00DD3FE1" w:rsidRPr="0067119E" w:rsidRDefault="00DD3FE1" w:rsidP="00DD3FE1">
      <w:pPr>
        <w:rPr>
          <w:noProof/>
        </w:rPr>
      </w:pPr>
    </w:p>
    <w:p w14:paraId="7976DA36" w14:textId="77777777" w:rsidR="00DD3FE1" w:rsidRPr="0067119E" w:rsidRDefault="00DD3FE1" w:rsidP="00DD3FE1">
      <w:pPr>
        <w:pStyle w:val="StyleItalic"/>
      </w:pPr>
      <w:r>
        <w:t>Forma farmaceutică pentru administrare intravenoasă</w:t>
      </w:r>
    </w:p>
    <w:p w14:paraId="5F9E42C6" w14:textId="77777777" w:rsidR="00DD3FE1" w:rsidRPr="0067119E" w:rsidRDefault="00DD3FE1" w:rsidP="00DD3FE1">
      <w:pPr>
        <w:keepNext/>
        <w:rPr>
          <w:noProof/>
        </w:rPr>
      </w:pPr>
    </w:p>
    <w:p w14:paraId="55749B31" w14:textId="77777777" w:rsidR="00DD3FE1" w:rsidRPr="0067119E" w:rsidRDefault="00DD3FE1" w:rsidP="00DD3FE1">
      <w:pPr>
        <w:pStyle w:val="StyleItalicUnderline"/>
        <w:rPr>
          <w:noProof/>
        </w:rPr>
      </w:pPr>
      <w:r>
        <w:t>Studiu randomizat de fază 3 efectuat cu nivolumab în asociere cu cabozantinib, comparativ cu sunitinib (CA2099ER)</w:t>
      </w:r>
    </w:p>
    <w:p w14:paraId="75728AE7" w14:textId="77777777" w:rsidR="00DD3FE1" w:rsidRPr="0067119E" w:rsidRDefault="00DD3FE1" w:rsidP="00DD3FE1">
      <w:r>
        <w:t xml:space="preserve">Siguranţa şi eficacitatea nivolumab 240 mg în asociere cu cabozantinib 40 mg pentru tratamentul de primă linie al RCC avansat/metastazat au fost evaluate într-un studiu de fază 3, randomizat, deschis (CA2099ER). Studiul a înrolat pacienţi (cu vârsta de 18 ani sau peste) cu RCC avansat sau metastazat cu componentă cu celule clare, scor de performanță Karnofsky (KPS, </w:t>
      </w:r>
      <w:r>
        <w:rPr>
          <w:i/>
          <w:iCs/>
        </w:rPr>
        <w:t>Karnofsky Performance Status</w:t>
      </w:r>
      <w:r>
        <w:t>) ≥ 70% și boală măsurabilă conform criteriilor RECIST versiunea 1.1, indiferent de statusul PD</w:t>
      </w:r>
      <w:r>
        <w:noBreakHyphen/>
        <w:t>L1 sau de grupul de prognostic IMDC. Studiul a exclus pacienții cu boală autoimună sau alte afecțiuni medicale ce necesită imunosupresie sistemică, pacienții care au utilizat anterior tratament cu un anticorp anti</w:t>
      </w:r>
      <w:r>
        <w:noBreakHyphen/>
        <w:t>PD</w:t>
      </w:r>
      <w:r>
        <w:noBreakHyphen/>
        <w:t>1, anti PD</w:t>
      </w:r>
      <w:r>
        <w:noBreakHyphen/>
        <w:t>L1, anti</w:t>
      </w:r>
      <w:r>
        <w:noBreakHyphen/>
        <w:t>PD</w:t>
      </w:r>
      <w:r>
        <w:noBreakHyphen/>
        <w:t>L2, anti</w:t>
      </w:r>
      <w:r>
        <w:noBreakHyphen/>
        <w:t>CD137 sau anti</w:t>
      </w:r>
      <w:r>
        <w:noBreakHyphen/>
        <w:t>CTLA</w:t>
      </w:r>
      <w:r>
        <w:noBreakHyphen/>
        <w:t>4, pacienții cu hipertensiune arterială controlată necorespunzător în pofida terapiei antihipertensive, metastaze cerebrale active și pe cei cu insuficiență suprarenală necontrolată. Pacienții au fost stratificați în funcție de scorul de prognostic IMDC, expresia PD</w:t>
      </w:r>
      <w:r>
        <w:noBreakHyphen/>
        <w:t>L1 la nivelul tumorii și de regiunea geografică.</w:t>
      </w:r>
    </w:p>
    <w:p w14:paraId="4647B388" w14:textId="77777777" w:rsidR="00DD3FE1" w:rsidRPr="0067119E" w:rsidRDefault="00DD3FE1" w:rsidP="00DD3FE1">
      <w:pPr>
        <w:rPr>
          <w:noProof/>
        </w:rPr>
      </w:pPr>
    </w:p>
    <w:p w14:paraId="47BF4CBC" w14:textId="77777777" w:rsidR="00DD3FE1" w:rsidRPr="0067119E" w:rsidRDefault="00DD3FE1" w:rsidP="00DD3FE1">
      <w:r>
        <w:t>În total, 651 pacienți au fost randomizați pentru a li se administra fie nivolumab 240 mg (n = 323), cu administrare intravenoasă la fiecare 2 săptămâni în asociere cu cabozantinib 40 mg administrat oral o dată pe zi, fie sunitinib (n = 328) 50 mg zilnic, administrat oral timp de 4 săptămâni, urmate de 2 săptămâni de pauză. Tratamentul a continuat până la progresia bolii sau până la toxicitate inacceptabilă, cu administrarea de nivolumab până la 24 luni. Continuarea tratamentului după progresia inițială a bolii, evaluată de către investigator şi definită conform criteriilor RECIST versiunea 1.1, a fost permisă dacă pacientul a prezentat un beneficiu clinic și a tolerat medicamentul de studiu, conform determinării de către investigator. Prima evaluare tumorală, după evaluarea inițială, a fost efectuată la 12 săptămâni (± 7 zile) după randomizare. Evaluări tumorale ulterioare au fost efectuate la fiecare 6 săptămâni (± 7 zile) până în săptămâna 60, și apoi la fiecare 12 săptămâni (± 14 zile) până la progresia radiologică, confirmată de către BICR. Criteriul principal de evaluare a eficacității a fost SFP, conform determinării de către un BICR. Criteriile suplimentare de evaluare a eficacității au inclus SG și RRO ca parametri secundari cheie.</w:t>
      </w:r>
    </w:p>
    <w:p w14:paraId="10EFAA75" w14:textId="77777777" w:rsidR="00DD3FE1" w:rsidRPr="0067119E" w:rsidRDefault="00DD3FE1" w:rsidP="00DD3FE1"/>
    <w:p w14:paraId="556AFC08" w14:textId="09373A12" w:rsidR="00DD3FE1" w:rsidRPr="0067119E" w:rsidRDefault="00DD3FE1" w:rsidP="00DD3FE1">
      <w:r>
        <w:t>Caracteristicile inițiale au fost în general echilibrate între cele două grupuri. Vârsta mediană a fost de 61 ani (interval: 28</w:t>
      </w:r>
      <w:r>
        <w:noBreakHyphen/>
        <w:t xml:space="preserve">90), 38,4% dintre pacienți având vârsta ≥ 65 ani și 9,5% dintre pacienți având vârsta ≥ 75 ani. Majoritatea pacienților au fost de sex masculin (73,9%) și </w:t>
      </w:r>
      <w:r w:rsidR="00153628">
        <w:t>de rasă caucaziană</w:t>
      </w:r>
      <w:r>
        <w:t xml:space="preserve"> (81,9%). Opt la sută dintre pacienți au fost </w:t>
      </w:r>
      <w:r w:rsidR="00F57193" w:rsidRPr="00F57193">
        <w:t>de rasă asiatică</w:t>
      </w:r>
      <w:r>
        <w:t xml:space="preserve">, 23,2% și 76,5% dintre pacienți au avut un scor inițial de performanță Karnofsky (KPS, </w:t>
      </w:r>
      <w:r>
        <w:rPr>
          <w:i/>
          <w:iCs/>
        </w:rPr>
        <w:t>Karnofsky Performance Status</w:t>
      </w:r>
      <w:r>
        <w:t>) de 70 până la 80% și, respectiv, de 90 până la 100%. Distribuția pacienților în funcție de categoriile de prognostic IMDC a fost 22,6% cu prognostic favorabil, 57,6% cu prognostic intermediar și 19,7% cu prognostic nefavorabil. În ceea ce privește expresia tumorală a PD</w:t>
      </w:r>
      <w:r>
        <w:noBreakHyphen/>
        <w:t>L1, 72,5% dintre pacienți au avut o expresie a PD</w:t>
      </w:r>
      <w:r>
        <w:noBreakHyphen/>
        <w:t>L1 &lt; 1% sau nedeterminată, iar 24,9% dintre pacienți au avut o expresie a PD</w:t>
      </w:r>
      <w:r>
        <w:noBreakHyphen/>
        <w:t>L1 ≥ 1%. 11,5% dintre pacienți au avut tumori cu caracteristici sarcomatoide. Durata mediană a tratamentului a fost de 14,26 luni (interval: 0,2</w:t>
      </w:r>
      <w:r>
        <w:noBreakHyphen/>
        <w:t>27,3 luni) la pacienții tratați cu terapie asociată nivolumab cu cabozantinib și de 9,23 luni (interval: 0,8</w:t>
      </w:r>
      <w:r>
        <w:noBreakHyphen/>
        <w:t>27,6 luni) la pacienții tratați cu sunitinib.</w:t>
      </w:r>
    </w:p>
    <w:p w14:paraId="04539B39" w14:textId="77777777" w:rsidR="00DD3FE1" w:rsidRPr="0067119E" w:rsidRDefault="00DD3FE1" w:rsidP="00DD3FE1"/>
    <w:p w14:paraId="167684CB" w14:textId="26BB75FE" w:rsidR="00DD3FE1" w:rsidRPr="0067119E" w:rsidRDefault="00DD3FE1" w:rsidP="00DD3FE1">
      <w:r>
        <w:t xml:space="preserve">Studiul a demonstrat o îmbunătățire semnificativă statistic a SFP, SG și RRO în cazul pacienților randomizați pentru a li se administra nivolumab în asociere cu cabozantinib, comparativ cu grupul de tratament cu sunitinib. Rezultatele privind eficacitatea din analiza primară (perioadă minimă de </w:t>
      </w:r>
      <w:r>
        <w:lastRenderedPageBreak/>
        <w:t>monitorizare de 10,6 luni; perioadă mediană de monitorizare de 18,1 luni) sunt prezentate în Tabelul 18.</w:t>
      </w:r>
    </w:p>
    <w:p w14:paraId="5BD1243B" w14:textId="77777777" w:rsidR="00DD3FE1" w:rsidRPr="0067119E" w:rsidRDefault="00DD3FE1" w:rsidP="00DD3FE1">
      <w:pPr>
        <w:rPr>
          <w:noProof/>
        </w:rPr>
      </w:pPr>
    </w:p>
    <w:p w14:paraId="0167C607" w14:textId="77777777" w:rsidR="00DD3FE1" w:rsidRPr="0067119E" w:rsidRDefault="00DD3FE1" w:rsidP="00DD3FE1">
      <w:pPr>
        <w:pStyle w:val="HeadingTableFig"/>
      </w:pPr>
      <w:r>
        <w:t>Tabelul 18:</w:t>
      </w:r>
      <w:r>
        <w:tab/>
        <w:t>Rezultatele privind eficacitatea (CA2099ER)</w:t>
      </w:r>
    </w:p>
    <w:tbl>
      <w:tblPr>
        <w:tblW w:w="8897" w:type="dxa"/>
        <w:tblLayout w:type="fixed"/>
        <w:tblCellMar>
          <w:top w:w="28" w:type="dxa"/>
          <w:bottom w:w="28" w:type="dxa"/>
        </w:tblCellMar>
        <w:tblLook w:val="04A0" w:firstRow="1" w:lastRow="0" w:firstColumn="1" w:lastColumn="0" w:noHBand="0" w:noVBand="1"/>
      </w:tblPr>
      <w:tblGrid>
        <w:gridCol w:w="3227"/>
        <w:gridCol w:w="3124"/>
        <w:gridCol w:w="2546"/>
      </w:tblGrid>
      <w:tr w:rsidR="00DD3FE1" w:rsidRPr="0067119E" w14:paraId="27F1E0B4" w14:textId="77777777" w:rsidTr="005E6FE7">
        <w:trPr>
          <w:cantSplit/>
          <w:trHeight w:val="57"/>
          <w:tblHeader/>
        </w:trPr>
        <w:tc>
          <w:tcPr>
            <w:tcW w:w="3227" w:type="dxa"/>
            <w:tcBorders>
              <w:top w:val="single" w:sz="4" w:space="0" w:color="auto"/>
              <w:bottom w:val="single" w:sz="4" w:space="0" w:color="auto"/>
            </w:tcBorders>
            <w:shd w:val="clear" w:color="auto" w:fill="auto"/>
          </w:tcPr>
          <w:p w14:paraId="05249ED0" w14:textId="77777777" w:rsidR="00DD3FE1" w:rsidRPr="0067119E" w:rsidRDefault="00DD3FE1" w:rsidP="005E6FE7">
            <w:pPr>
              <w:pStyle w:val="Styleboldtable"/>
              <w:jc w:val="center"/>
            </w:pPr>
          </w:p>
        </w:tc>
        <w:tc>
          <w:tcPr>
            <w:tcW w:w="3124" w:type="dxa"/>
            <w:tcBorders>
              <w:top w:val="single" w:sz="4" w:space="0" w:color="auto"/>
              <w:bottom w:val="single" w:sz="4" w:space="0" w:color="auto"/>
            </w:tcBorders>
            <w:shd w:val="clear" w:color="auto" w:fill="auto"/>
          </w:tcPr>
          <w:p w14:paraId="68ED41BE" w14:textId="77777777" w:rsidR="00DD3FE1" w:rsidRPr="0067119E" w:rsidRDefault="00DD3FE1" w:rsidP="005E6FE7">
            <w:pPr>
              <w:pStyle w:val="Styleboldtable"/>
              <w:jc w:val="center"/>
            </w:pPr>
            <w:r>
              <w:t>nivolumab + cabozantinib</w:t>
            </w:r>
          </w:p>
          <w:p w14:paraId="70FFF37D" w14:textId="77777777" w:rsidR="00DD3FE1" w:rsidRPr="0067119E" w:rsidRDefault="00DD3FE1" w:rsidP="005E6FE7">
            <w:pPr>
              <w:pStyle w:val="Styleboldtable"/>
              <w:jc w:val="center"/>
            </w:pPr>
            <w:r>
              <w:t>(n = 323)</w:t>
            </w:r>
          </w:p>
        </w:tc>
        <w:tc>
          <w:tcPr>
            <w:tcW w:w="2546" w:type="dxa"/>
            <w:tcBorders>
              <w:top w:val="single" w:sz="4" w:space="0" w:color="auto"/>
              <w:bottom w:val="single" w:sz="4" w:space="0" w:color="auto"/>
            </w:tcBorders>
            <w:shd w:val="clear" w:color="auto" w:fill="auto"/>
          </w:tcPr>
          <w:p w14:paraId="262CFEB8" w14:textId="77777777" w:rsidR="00DD3FE1" w:rsidRPr="0067119E" w:rsidRDefault="00DD3FE1" w:rsidP="005E6FE7">
            <w:pPr>
              <w:pStyle w:val="Styleboldtable"/>
              <w:jc w:val="center"/>
            </w:pPr>
            <w:r>
              <w:t>sunitinib</w:t>
            </w:r>
          </w:p>
          <w:p w14:paraId="27349982" w14:textId="77777777" w:rsidR="00DD3FE1" w:rsidRPr="0067119E" w:rsidRDefault="00DD3FE1" w:rsidP="005E6FE7">
            <w:pPr>
              <w:pStyle w:val="Styleboldtable"/>
              <w:jc w:val="center"/>
            </w:pPr>
            <w:r>
              <w:t>(n = 328)</w:t>
            </w:r>
          </w:p>
        </w:tc>
      </w:tr>
      <w:tr w:rsidR="00DD3FE1" w:rsidRPr="0067119E" w14:paraId="38181487" w14:textId="77777777" w:rsidTr="005E6FE7">
        <w:trPr>
          <w:cantSplit/>
          <w:trHeight w:val="57"/>
        </w:trPr>
        <w:tc>
          <w:tcPr>
            <w:tcW w:w="3227" w:type="dxa"/>
            <w:tcBorders>
              <w:top w:val="single" w:sz="4" w:space="0" w:color="auto"/>
            </w:tcBorders>
            <w:shd w:val="clear" w:color="auto" w:fill="auto"/>
          </w:tcPr>
          <w:p w14:paraId="05461004" w14:textId="77777777" w:rsidR="00DD3FE1" w:rsidRPr="0067119E" w:rsidRDefault="00DD3FE1" w:rsidP="005E6FE7">
            <w:pPr>
              <w:pStyle w:val="Styleboldtable"/>
            </w:pPr>
            <w:r>
              <w:t>Supraviețuirea fără progresia bolii</w:t>
            </w:r>
          </w:p>
        </w:tc>
        <w:tc>
          <w:tcPr>
            <w:tcW w:w="3124" w:type="dxa"/>
            <w:tcBorders>
              <w:top w:val="single" w:sz="4" w:space="0" w:color="auto"/>
            </w:tcBorders>
            <w:shd w:val="clear" w:color="auto" w:fill="auto"/>
          </w:tcPr>
          <w:p w14:paraId="6BE12CE3" w14:textId="77777777" w:rsidR="00DD3FE1" w:rsidRPr="0067119E" w:rsidRDefault="00DD3FE1" w:rsidP="005E6FE7">
            <w:pPr>
              <w:pStyle w:val="Style10"/>
              <w:jc w:val="center"/>
            </w:pPr>
          </w:p>
        </w:tc>
        <w:tc>
          <w:tcPr>
            <w:tcW w:w="2546" w:type="dxa"/>
            <w:tcBorders>
              <w:top w:val="single" w:sz="4" w:space="0" w:color="auto"/>
            </w:tcBorders>
            <w:shd w:val="clear" w:color="auto" w:fill="auto"/>
          </w:tcPr>
          <w:p w14:paraId="3883EC96" w14:textId="77777777" w:rsidR="00DD3FE1" w:rsidRPr="0067119E" w:rsidRDefault="00DD3FE1" w:rsidP="005E6FE7">
            <w:pPr>
              <w:pStyle w:val="Style10"/>
              <w:jc w:val="center"/>
            </w:pPr>
          </w:p>
        </w:tc>
      </w:tr>
      <w:tr w:rsidR="00DD3FE1" w:rsidRPr="0067119E" w14:paraId="3ADAF3C2" w14:textId="77777777" w:rsidTr="005E6FE7">
        <w:trPr>
          <w:cantSplit/>
          <w:trHeight w:val="57"/>
        </w:trPr>
        <w:tc>
          <w:tcPr>
            <w:tcW w:w="3227" w:type="dxa"/>
            <w:shd w:val="clear" w:color="auto" w:fill="auto"/>
          </w:tcPr>
          <w:p w14:paraId="0ED85750" w14:textId="77777777" w:rsidR="00DD3FE1" w:rsidRPr="0067119E" w:rsidRDefault="00DD3FE1" w:rsidP="005E6FE7">
            <w:pPr>
              <w:pStyle w:val="Styletablecellindent1"/>
            </w:pPr>
            <w:r>
              <w:t>Evenimente</w:t>
            </w:r>
          </w:p>
        </w:tc>
        <w:tc>
          <w:tcPr>
            <w:tcW w:w="3124" w:type="dxa"/>
            <w:shd w:val="clear" w:color="auto" w:fill="auto"/>
          </w:tcPr>
          <w:p w14:paraId="1C9A4A7E" w14:textId="77777777" w:rsidR="00DD3FE1" w:rsidRPr="0067119E" w:rsidRDefault="00DD3FE1" w:rsidP="005E6FE7">
            <w:pPr>
              <w:pStyle w:val="Style10"/>
              <w:jc w:val="center"/>
            </w:pPr>
            <w:r>
              <w:t>144 (44,6%)</w:t>
            </w:r>
          </w:p>
        </w:tc>
        <w:tc>
          <w:tcPr>
            <w:tcW w:w="2546" w:type="dxa"/>
            <w:shd w:val="clear" w:color="auto" w:fill="auto"/>
          </w:tcPr>
          <w:p w14:paraId="6628809D" w14:textId="77777777" w:rsidR="00DD3FE1" w:rsidRPr="0067119E" w:rsidRDefault="00DD3FE1" w:rsidP="005E6FE7">
            <w:pPr>
              <w:pStyle w:val="Style10"/>
              <w:jc w:val="center"/>
            </w:pPr>
            <w:r>
              <w:t>191 (58,2%)</w:t>
            </w:r>
          </w:p>
        </w:tc>
      </w:tr>
      <w:tr w:rsidR="00DD3FE1" w:rsidRPr="0067119E" w14:paraId="13E19326" w14:textId="77777777" w:rsidTr="005E6FE7">
        <w:trPr>
          <w:cantSplit/>
          <w:trHeight w:val="57"/>
        </w:trPr>
        <w:tc>
          <w:tcPr>
            <w:tcW w:w="3227" w:type="dxa"/>
            <w:shd w:val="clear" w:color="auto" w:fill="auto"/>
          </w:tcPr>
          <w:p w14:paraId="7CC62274" w14:textId="77777777" w:rsidR="00DD3FE1" w:rsidRPr="0067119E" w:rsidRDefault="00DD3FE1" w:rsidP="005E6FE7">
            <w:pPr>
              <w:pStyle w:val="Styletable10"/>
              <w:keepNext/>
              <w:jc w:val="center"/>
            </w:pPr>
            <w:r>
              <w:t>Riscul relativ</w:t>
            </w:r>
            <w:r>
              <w:rPr>
                <w:vertAlign w:val="superscript"/>
              </w:rPr>
              <w:t>a</w:t>
            </w:r>
          </w:p>
        </w:tc>
        <w:tc>
          <w:tcPr>
            <w:tcW w:w="5670" w:type="dxa"/>
            <w:gridSpan w:val="2"/>
            <w:shd w:val="clear" w:color="auto" w:fill="auto"/>
          </w:tcPr>
          <w:p w14:paraId="5824B932" w14:textId="77777777" w:rsidR="00DD3FE1" w:rsidRPr="0067119E" w:rsidRDefault="00DD3FE1" w:rsidP="005E6FE7">
            <w:pPr>
              <w:pStyle w:val="Style10"/>
              <w:jc w:val="center"/>
            </w:pPr>
            <w:r>
              <w:t>0,51</w:t>
            </w:r>
          </w:p>
        </w:tc>
      </w:tr>
      <w:tr w:rsidR="00DD3FE1" w:rsidRPr="0067119E" w14:paraId="4202753F" w14:textId="77777777" w:rsidTr="005E6FE7">
        <w:trPr>
          <w:cantSplit/>
          <w:trHeight w:val="57"/>
        </w:trPr>
        <w:tc>
          <w:tcPr>
            <w:tcW w:w="3227" w:type="dxa"/>
            <w:shd w:val="clear" w:color="auto" w:fill="auto"/>
          </w:tcPr>
          <w:p w14:paraId="4FD6E66E" w14:textId="77777777" w:rsidR="00DD3FE1" w:rsidRPr="0067119E" w:rsidRDefault="00DD3FE1" w:rsidP="005E6FE7">
            <w:pPr>
              <w:pStyle w:val="Styletable10"/>
              <w:keepNext/>
              <w:jc w:val="center"/>
            </w:pPr>
            <w:r>
              <w:t>IÎ 95%</w:t>
            </w:r>
          </w:p>
        </w:tc>
        <w:tc>
          <w:tcPr>
            <w:tcW w:w="5670" w:type="dxa"/>
            <w:gridSpan w:val="2"/>
            <w:shd w:val="clear" w:color="auto" w:fill="auto"/>
          </w:tcPr>
          <w:p w14:paraId="0252EAB3" w14:textId="77777777" w:rsidR="00DD3FE1" w:rsidRPr="0067119E" w:rsidRDefault="00DD3FE1" w:rsidP="005E6FE7">
            <w:pPr>
              <w:pStyle w:val="Style10"/>
              <w:jc w:val="center"/>
            </w:pPr>
            <w:r>
              <w:t>(0,41, 0,64)</w:t>
            </w:r>
          </w:p>
        </w:tc>
      </w:tr>
      <w:tr w:rsidR="00DD3FE1" w:rsidRPr="0067119E" w14:paraId="5D07A261" w14:textId="77777777" w:rsidTr="005E6FE7">
        <w:trPr>
          <w:cantSplit/>
          <w:trHeight w:val="57"/>
        </w:trPr>
        <w:tc>
          <w:tcPr>
            <w:tcW w:w="3227" w:type="dxa"/>
            <w:shd w:val="clear" w:color="auto" w:fill="auto"/>
          </w:tcPr>
          <w:p w14:paraId="7358CFC5" w14:textId="77777777" w:rsidR="00DD3FE1" w:rsidRPr="0067119E" w:rsidRDefault="00DD3FE1" w:rsidP="005E6FE7">
            <w:pPr>
              <w:pStyle w:val="Styletable10"/>
              <w:keepNext/>
              <w:jc w:val="center"/>
              <w:rPr>
                <w:vertAlign w:val="superscript"/>
              </w:rPr>
            </w:pPr>
            <w:r>
              <w:t>Valoarea p</w:t>
            </w:r>
            <w:r>
              <w:rPr>
                <w:vertAlign w:val="superscript"/>
              </w:rPr>
              <w:t>b, c</w:t>
            </w:r>
          </w:p>
        </w:tc>
        <w:tc>
          <w:tcPr>
            <w:tcW w:w="5670" w:type="dxa"/>
            <w:gridSpan w:val="2"/>
            <w:shd w:val="clear" w:color="auto" w:fill="auto"/>
          </w:tcPr>
          <w:p w14:paraId="3127C043" w14:textId="77777777" w:rsidR="00DD3FE1" w:rsidRPr="0067119E" w:rsidRDefault="00DD3FE1" w:rsidP="005E6FE7">
            <w:pPr>
              <w:pStyle w:val="Style10"/>
              <w:jc w:val="center"/>
            </w:pPr>
            <w:r>
              <w:t>&lt; 0,0001</w:t>
            </w:r>
          </w:p>
        </w:tc>
      </w:tr>
      <w:tr w:rsidR="00DD3FE1" w:rsidRPr="0067119E" w14:paraId="12C27D9E" w14:textId="77777777" w:rsidTr="005E6FE7">
        <w:trPr>
          <w:cantSplit/>
          <w:trHeight w:val="57"/>
        </w:trPr>
        <w:tc>
          <w:tcPr>
            <w:tcW w:w="8897" w:type="dxa"/>
            <w:gridSpan w:val="3"/>
            <w:shd w:val="clear" w:color="auto" w:fill="auto"/>
          </w:tcPr>
          <w:p w14:paraId="08ED4D7E" w14:textId="77777777" w:rsidR="00DD3FE1" w:rsidRPr="0067119E" w:rsidRDefault="00DD3FE1" w:rsidP="005E6FE7">
            <w:pPr>
              <w:pStyle w:val="Style10"/>
              <w:jc w:val="center"/>
            </w:pPr>
          </w:p>
        </w:tc>
      </w:tr>
      <w:tr w:rsidR="00DD3FE1" w:rsidRPr="0067119E" w14:paraId="60EB6D2E" w14:textId="77777777" w:rsidTr="005E6FE7">
        <w:trPr>
          <w:cantSplit/>
          <w:trHeight w:val="57"/>
        </w:trPr>
        <w:tc>
          <w:tcPr>
            <w:tcW w:w="3227" w:type="dxa"/>
            <w:shd w:val="clear" w:color="auto" w:fill="auto"/>
          </w:tcPr>
          <w:p w14:paraId="4A59DBA2" w14:textId="77777777" w:rsidR="00DD3FE1" w:rsidRPr="0067119E" w:rsidRDefault="00DD3FE1" w:rsidP="005E6FE7">
            <w:pPr>
              <w:pStyle w:val="Styletablecellindent1"/>
              <w:keepNext w:val="0"/>
              <w:rPr>
                <w:vertAlign w:val="superscript"/>
              </w:rPr>
            </w:pPr>
            <w:r>
              <w:t>Valoarea mediană (IÎ 95%)</w:t>
            </w:r>
            <w:r>
              <w:rPr>
                <w:vertAlign w:val="superscript"/>
              </w:rPr>
              <w:t>d</w:t>
            </w:r>
          </w:p>
        </w:tc>
        <w:tc>
          <w:tcPr>
            <w:tcW w:w="3124" w:type="dxa"/>
            <w:shd w:val="clear" w:color="auto" w:fill="auto"/>
          </w:tcPr>
          <w:p w14:paraId="744BA965" w14:textId="77777777" w:rsidR="00DD3FE1" w:rsidRPr="0067119E" w:rsidRDefault="00DD3FE1" w:rsidP="005E6FE7">
            <w:pPr>
              <w:pStyle w:val="Style10"/>
              <w:jc w:val="center"/>
            </w:pPr>
            <w:r>
              <w:t>16,59 (12,45, 24,94)</w:t>
            </w:r>
          </w:p>
        </w:tc>
        <w:tc>
          <w:tcPr>
            <w:tcW w:w="2546" w:type="dxa"/>
            <w:shd w:val="clear" w:color="auto" w:fill="auto"/>
          </w:tcPr>
          <w:p w14:paraId="15AE75D7" w14:textId="77777777" w:rsidR="00DD3FE1" w:rsidRPr="0067119E" w:rsidRDefault="00DD3FE1" w:rsidP="005E6FE7">
            <w:pPr>
              <w:pStyle w:val="Style10"/>
              <w:jc w:val="center"/>
            </w:pPr>
            <w:r>
              <w:t>8,31 (6,97, 9,69)</w:t>
            </w:r>
          </w:p>
        </w:tc>
      </w:tr>
      <w:tr w:rsidR="00DD3FE1" w:rsidRPr="0067119E" w14:paraId="035EA24C" w14:textId="77777777" w:rsidTr="005E6FE7">
        <w:trPr>
          <w:cantSplit/>
          <w:trHeight w:val="57"/>
        </w:trPr>
        <w:tc>
          <w:tcPr>
            <w:tcW w:w="3227" w:type="dxa"/>
            <w:shd w:val="clear" w:color="auto" w:fill="auto"/>
          </w:tcPr>
          <w:p w14:paraId="42C860C4" w14:textId="77777777" w:rsidR="00DD3FE1" w:rsidRPr="0067119E" w:rsidRDefault="00DD3FE1" w:rsidP="005E6FE7">
            <w:pPr>
              <w:pStyle w:val="Styleboldtable"/>
            </w:pPr>
            <w:r>
              <w:t>Supraviețuirea generală</w:t>
            </w:r>
          </w:p>
        </w:tc>
        <w:tc>
          <w:tcPr>
            <w:tcW w:w="3124" w:type="dxa"/>
            <w:shd w:val="clear" w:color="auto" w:fill="auto"/>
          </w:tcPr>
          <w:p w14:paraId="1C351DFD" w14:textId="77777777" w:rsidR="00DD3FE1" w:rsidRPr="0067119E" w:rsidRDefault="00DD3FE1" w:rsidP="005E6FE7">
            <w:pPr>
              <w:pStyle w:val="Style10"/>
              <w:jc w:val="center"/>
            </w:pPr>
          </w:p>
        </w:tc>
        <w:tc>
          <w:tcPr>
            <w:tcW w:w="2546" w:type="dxa"/>
            <w:shd w:val="clear" w:color="auto" w:fill="auto"/>
          </w:tcPr>
          <w:p w14:paraId="3CCC4422" w14:textId="77777777" w:rsidR="00DD3FE1" w:rsidRPr="0067119E" w:rsidRDefault="00DD3FE1" w:rsidP="005E6FE7">
            <w:pPr>
              <w:pStyle w:val="Style10"/>
              <w:jc w:val="center"/>
            </w:pPr>
          </w:p>
        </w:tc>
      </w:tr>
      <w:tr w:rsidR="00DD3FE1" w:rsidRPr="0067119E" w14:paraId="136BF484" w14:textId="77777777" w:rsidTr="005E6FE7">
        <w:trPr>
          <w:cantSplit/>
          <w:trHeight w:val="57"/>
        </w:trPr>
        <w:tc>
          <w:tcPr>
            <w:tcW w:w="3227" w:type="dxa"/>
            <w:shd w:val="clear" w:color="auto" w:fill="auto"/>
          </w:tcPr>
          <w:p w14:paraId="6084FE32" w14:textId="77777777" w:rsidR="00DD3FE1" w:rsidRPr="0067119E" w:rsidRDefault="00DD3FE1" w:rsidP="005E6FE7">
            <w:pPr>
              <w:pStyle w:val="Styletablecellindent1"/>
              <w:rPr>
                <w:b/>
              </w:rPr>
            </w:pPr>
            <w:r>
              <w:t>Evenimente</w:t>
            </w:r>
          </w:p>
        </w:tc>
        <w:tc>
          <w:tcPr>
            <w:tcW w:w="3124" w:type="dxa"/>
            <w:shd w:val="clear" w:color="auto" w:fill="auto"/>
          </w:tcPr>
          <w:p w14:paraId="6918B408" w14:textId="77777777" w:rsidR="00DD3FE1" w:rsidRPr="0067119E" w:rsidRDefault="00DD3FE1" w:rsidP="005E6FE7">
            <w:pPr>
              <w:pStyle w:val="Style10"/>
              <w:jc w:val="center"/>
            </w:pPr>
            <w:r>
              <w:t>67 (20,7%)</w:t>
            </w:r>
          </w:p>
        </w:tc>
        <w:tc>
          <w:tcPr>
            <w:tcW w:w="2546" w:type="dxa"/>
            <w:shd w:val="clear" w:color="auto" w:fill="auto"/>
          </w:tcPr>
          <w:p w14:paraId="73BF7803" w14:textId="77777777" w:rsidR="00DD3FE1" w:rsidRPr="0067119E" w:rsidRDefault="00DD3FE1" w:rsidP="005E6FE7">
            <w:pPr>
              <w:pStyle w:val="Style10"/>
              <w:jc w:val="center"/>
            </w:pPr>
            <w:r>
              <w:t>99 (30,2%)</w:t>
            </w:r>
          </w:p>
        </w:tc>
      </w:tr>
      <w:tr w:rsidR="00DD3FE1" w:rsidRPr="0067119E" w14:paraId="76943850" w14:textId="77777777" w:rsidTr="005E6FE7">
        <w:trPr>
          <w:cantSplit/>
          <w:trHeight w:val="57"/>
        </w:trPr>
        <w:tc>
          <w:tcPr>
            <w:tcW w:w="3227" w:type="dxa"/>
            <w:shd w:val="clear" w:color="auto" w:fill="auto"/>
          </w:tcPr>
          <w:p w14:paraId="2F90354F" w14:textId="77777777" w:rsidR="00DD3FE1" w:rsidRPr="0067119E" w:rsidRDefault="00DD3FE1" w:rsidP="005E6FE7">
            <w:pPr>
              <w:pStyle w:val="Styletable10"/>
              <w:keepNext/>
              <w:jc w:val="center"/>
              <w:rPr>
                <w:b/>
              </w:rPr>
            </w:pPr>
            <w:r>
              <w:t>Riscul relativ</w:t>
            </w:r>
            <w:r>
              <w:rPr>
                <w:vertAlign w:val="superscript"/>
              </w:rPr>
              <w:t>a</w:t>
            </w:r>
          </w:p>
        </w:tc>
        <w:tc>
          <w:tcPr>
            <w:tcW w:w="5670" w:type="dxa"/>
            <w:gridSpan w:val="2"/>
            <w:shd w:val="clear" w:color="auto" w:fill="auto"/>
          </w:tcPr>
          <w:p w14:paraId="4A59EADF" w14:textId="77777777" w:rsidR="00DD3FE1" w:rsidRPr="0067119E" w:rsidRDefault="00DD3FE1" w:rsidP="005E6FE7">
            <w:pPr>
              <w:pStyle w:val="Style10"/>
              <w:jc w:val="center"/>
            </w:pPr>
            <w:r>
              <w:t>0,60</w:t>
            </w:r>
          </w:p>
        </w:tc>
      </w:tr>
      <w:tr w:rsidR="00DD3FE1" w:rsidRPr="0067119E" w14:paraId="1C462686" w14:textId="77777777" w:rsidTr="005E6FE7">
        <w:trPr>
          <w:cantSplit/>
          <w:trHeight w:val="57"/>
        </w:trPr>
        <w:tc>
          <w:tcPr>
            <w:tcW w:w="3227" w:type="dxa"/>
            <w:shd w:val="clear" w:color="auto" w:fill="auto"/>
          </w:tcPr>
          <w:p w14:paraId="2F4143F5" w14:textId="77777777" w:rsidR="00DD3FE1" w:rsidRPr="0067119E" w:rsidRDefault="00DD3FE1" w:rsidP="005E6FE7">
            <w:pPr>
              <w:pStyle w:val="Styletable10"/>
              <w:keepNext/>
              <w:jc w:val="center"/>
              <w:rPr>
                <w:b/>
              </w:rPr>
            </w:pPr>
            <w:r>
              <w:t>IÎ 98,89%</w:t>
            </w:r>
          </w:p>
        </w:tc>
        <w:tc>
          <w:tcPr>
            <w:tcW w:w="5670" w:type="dxa"/>
            <w:gridSpan w:val="2"/>
            <w:shd w:val="clear" w:color="auto" w:fill="auto"/>
          </w:tcPr>
          <w:p w14:paraId="75D8E13F" w14:textId="77777777" w:rsidR="00DD3FE1" w:rsidRPr="0067119E" w:rsidRDefault="00DD3FE1" w:rsidP="005E6FE7">
            <w:pPr>
              <w:pStyle w:val="Style10"/>
              <w:jc w:val="center"/>
            </w:pPr>
            <w:r>
              <w:t>(0,40, 0,89)</w:t>
            </w:r>
          </w:p>
        </w:tc>
      </w:tr>
      <w:tr w:rsidR="00DD3FE1" w:rsidRPr="0067119E" w14:paraId="57F4495A" w14:textId="77777777" w:rsidTr="005E6FE7">
        <w:trPr>
          <w:cantSplit/>
          <w:trHeight w:val="57"/>
        </w:trPr>
        <w:tc>
          <w:tcPr>
            <w:tcW w:w="3227" w:type="dxa"/>
            <w:shd w:val="clear" w:color="auto" w:fill="auto"/>
          </w:tcPr>
          <w:p w14:paraId="4A40A73D" w14:textId="77777777" w:rsidR="00DD3FE1" w:rsidRPr="0067119E" w:rsidRDefault="00DD3FE1" w:rsidP="005E6FE7">
            <w:pPr>
              <w:pStyle w:val="Styletable10"/>
              <w:keepNext/>
              <w:jc w:val="center"/>
              <w:rPr>
                <w:b/>
              </w:rPr>
            </w:pPr>
            <w:r>
              <w:t>Valoarea p</w:t>
            </w:r>
            <w:r>
              <w:rPr>
                <w:vertAlign w:val="superscript"/>
              </w:rPr>
              <w:t>b,c,e</w:t>
            </w:r>
          </w:p>
        </w:tc>
        <w:tc>
          <w:tcPr>
            <w:tcW w:w="5670" w:type="dxa"/>
            <w:gridSpan w:val="2"/>
            <w:shd w:val="clear" w:color="auto" w:fill="auto"/>
          </w:tcPr>
          <w:p w14:paraId="2D5CB0B8" w14:textId="77777777" w:rsidR="00DD3FE1" w:rsidRPr="0067119E" w:rsidRDefault="00DD3FE1" w:rsidP="005E6FE7">
            <w:pPr>
              <w:pStyle w:val="Style10"/>
              <w:jc w:val="center"/>
            </w:pPr>
            <w:r>
              <w:t>0,0010</w:t>
            </w:r>
          </w:p>
        </w:tc>
      </w:tr>
      <w:tr w:rsidR="00DD3FE1" w:rsidRPr="0067119E" w14:paraId="6765555E" w14:textId="77777777" w:rsidTr="005E6FE7">
        <w:trPr>
          <w:cantSplit/>
          <w:trHeight w:val="57"/>
        </w:trPr>
        <w:tc>
          <w:tcPr>
            <w:tcW w:w="3227" w:type="dxa"/>
            <w:shd w:val="clear" w:color="auto" w:fill="auto"/>
          </w:tcPr>
          <w:p w14:paraId="51AED89D" w14:textId="77777777" w:rsidR="00DD3FE1" w:rsidRPr="0067119E" w:rsidRDefault="00DD3FE1" w:rsidP="005E6FE7">
            <w:pPr>
              <w:pStyle w:val="Styletablecellindent1"/>
            </w:pPr>
            <w:r>
              <w:t>Valoarea mediană (IÎ 95%)</w:t>
            </w:r>
          </w:p>
        </w:tc>
        <w:tc>
          <w:tcPr>
            <w:tcW w:w="3124" w:type="dxa"/>
            <w:shd w:val="clear" w:color="auto" w:fill="auto"/>
          </w:tcPr>
          <w:p w14:paraId="3BB8CD7C" w14:textId="77777777" w:rsidR="00DD3FE1" w:rsidRPr="0067119E" w:rsidRDefault="00DD3FE1" w:rsidP="005E6FE7">
            <w:pPr>
              <w:pStyle w:val="Style10"/>
              <w:jc w:val="center"/>
            </w:pPr>
            <w:r>
              <w:t>N.E.</w:t>
            </w:r>
          </w:p>
        </w:tc>
        <w:tc>
          <w:tcPr>
            <w:tcW w:w="2546" w:type="dxa"/>
            <w:shd w:val="clear" w:color="auto" w:fill="auto"/>
          </w:tcPr>
          <w:p w14:paraId="3BAFEEB4" w14:textId="77777777" w:rsidR="00DD3FE1" w:rsidRPr="0067119E" w:rsidRDefault="00DD3FE1" w:rsidP="005E6FE7">
            <w:pPr>
              <w:pStyle w:val="Style10"/>
              <w:jc w:val="center"/>
            </w:pPr>
            <w:r>
              <w:t>N.E. (22,6, N.E.)</w:t>
            </w:r>
          </w:p>
        </w:tc>
      </w:tr>
      <w:tr w:rsidR="00DD3FE1" w:rsidRPr="0067119E" w14:paraId="49241EA5" w14:textId="77777777" w:rsidTr="005E6FE7">
        <w:trPr>
          <w:cantSplit/>
          <w:trHeight w:val="57"/>
        </w:trPr>
        <w:tc>
          <w:tcPr>
            <w:tcW w:w="3227" w:type="dxa"/>
            <w:shd w:val="clear" w:color="auto" w:fill="auto"/>
          </w:tcPr>
          <w:p w14:paraId="3588D928" w14:textId="77777777" w:rsidR="00DD3FE1" w:rsidRPr="0067119E" w:rsidRDefault="00DD3FE1" w:rsidP="005E6FE7">
            <w:pPr>
              <w:pStyle w:val="Styletablecellindent1"/>
            </w:pPr>
            <w:r>
              <w:t>Rata (IÎ 95%)</w:t>
            </w:r>
          </w:p>
        </w:tc>
        <w:tc>
          <w:tcPr>
            <w:tcW w:w="3124" w:type="dxa"/>
            <w:shd w:val="clear" w:color="auto" w:fill="auto"/>
          </w:tcPr>
          <w:p w14:paraId="5DFF9D7C" w14:textId="77777777" w:rsidR="00DD3FE1" w:rsidRPr="0067119E" w:rsidRDefault="00DD3FE1" w:rsidP="005E6FE7">
            <w:pPr>
              <w:pStyle w:val="Style10"/>
              <w:jc w:val="center"/>
            </w:pPr>
          </w:p>
        </w:tc>
        <w:tc>
          <w:tcPr>
            <w:tcW w:w="2546" w:type="dxa"/>
            <w:shd w:val="clear" w:color="auto" w:fill="auto"/>
          </w:tcPr>
          <w:p w14:paraId="3249829A" w14:textId="77777777" w:rsidR="00DD3FE1" w:rsidRPr="0067119E" w:rsidRDefault="00DD3FE1" w:rsidP="005E6FE7">
            <w:pPr>
              <w:pStyle w:val="Style10"/>
              <w:jc w:val="center"/>
            </w:pPr>
          </w:p>
        </w:tc>
      </w:tr>
      <w:tr w:rsidR="00DD3FE1" w:rsidRPr="0067119E" w14:paraId="6FD405C7" w14:textId="77777777" w:rsidTr="005E6FE7">
        <w:trPr>
          <w:cantSplit/>
          <w:trHeight w:val="57"/>
        </w:trPr>
        <w:tc>
          <w:tcPr>
            <w:tcW w:w="3227" w:type="dxa"/>
            <w:shd w:val="clear" w:color="auto" w:fill="auto"/>
          </w:tcPr>
          <w:p w14:paraId="09B86B79" w14:textId="77777777" w:rsidR="00DD3FE1" w:rsidRPr="0067119E" w:rsidRDefault="00DD3FE1" w:rsidP="005E6FE7">
            <w:pPr>
              <w:pStyle w:val="Style50"/>
            </w:pPr>
            <w:r>
              <w:t>La 6 luni</w:t>
            </w:r>
          </w:p>
        </w:tc>
        <w:tc>
          <w:tcPr>
            <w:tcW w:w="3124" w:type="dxa"/>
            <w:shd w:val="clear" w:color="auto" w:fill="auto"/>
          </w:tcPr>
          <w:p w14:paraId="02FFB809" w14:textId="77777777" w:rsidR="00DD3FE1" w:rsidRPr="0067119E" w:rsidRDefault="00DD3FE1" w:rsidP="005E6FE7">
            <w:pPr>
              <w:pStyle w:val="Style10"/>
              <w:jc w:val="center"/>
            </w:pPr>
            <w:r>
              <w:t>93,1 (89,7, 95,4)</w:t>
            </w:r>
          </w:p>
        </w:tc>
        <w:tc>
          <w:tcPr>
            <w:tcW w:w="2546" w:type="dxa"/>
            <w:shd w:val="clear" w:color="auto" w:fill="auto"/>
          </w:tcPr>
          <w:p w14:paraId="2743D1CA" w14:textId="77777777" w:rsidR="00DD3FE1" w:rsidRPr="0067119E" w:rsidRDefault="00DD3FE1" w:rsidP="005E6FE7">
            <w:pPr>
              <w:pStyle w:val="Style10"/>
              <w:jc w:val="center"/>
            </w:pPr>
            <w:r>
              <w:t>86,2 (81,9, 89,5)</w:t>
            </w:r>
          </w:p>
        </w:tc>
      </w:tr>
      <w:tr w:rsidR="00DD3FE1" w:rsidRPr="0067119E" w14:paraId="61BF76A3" w14:textId="77777777" w:rsidTr="005E6FE7">
        <w:trPr>
          <w:cantSplit/>
          <w:trHeight w:val="57"/>
        </w:trPr>
        <w:tc>
          <w:tcPr>
            <w:tcW w:w="3227" w:type="dxa"/>
            <w:shd w:val="clear" w:color="auto" w:fill="auto"/>
          </w:tcPr>
          <w:p w14:paraId="33EE9A81" w14:textId="77777777" w:rsidR="00DD3FE1" w:rsidRPr="0067119E" w:rsidRDefault="00DD3FE1" w:rsidP="005E6FE7">
            <w:pPr>
              <w:pStyle w:val="Styleboldtable"/>
            </w:pPr>
            <w:r>
              <w:t>Răspunsul obiectiv confirmat (BICR)</w:t>
            </w:r>
          </w:p>
        </w:tc>
        <w:tc>
          <w:tcPr>
            <w:tcW w:w="3124" w:type="dxa"/>
            <w:shd w:val="clear" w:color="auto" w:fill="auto"/>
          </w:tcPr>
          <w:p w14:paraId="63AA2067" w14:textId="77777777" w:rsidR="00DD3FE1" w:rsidRPr="0067119E" w:rsidRDefault="00DD3FE1" w:rsidP="005E6FE7">
            <w:pPr>
              <w:pStyle w:val="Style10"/>
              <w:jc w:val="center"/>
            </w:pPr>
            <w:r>
              <w:t>180 (55,7%)</w:t>
            </w:r>
          </w:p>
        </w:tc>
        <w:tc>
          <w:tcPr>
            <w:tcW w:w="2546" w:type="dxa"/>
            <w:shd w:val="clear" w:color="auto" w:fill="auto"/>
          </w:tcPr>
          <w:p w14:paraId="10A9EB95" w14:textId="77777777" w:rsidR="00DD3FE1" w:rsidRPr="0067119E" w:rsidRDefault="00DD3FE1" w:rsidP="005E6FE7">
            <w:pPr>
              <w:pStyle w:val="Style10"/>
              <w:jc w:val="center"/>
            </w:pPr>
            <w:r>
              <w:t>89 (27,1%)</w:t>
            </w:r>
          </w:p>
        </w:tc>
      </w:tr>
      <w:tr w:rsidR="00DD3FE1" w:rsidRPr="0067119E" w14:paraId="23337935" w14:textId="77777777" w:rsidTr="005E6FE7">
        <w:trPr>
          <w:cantSplit/>
          <w:trHeight w:val="57"/>
        </w:trPr>
        <w:tc>
          <w:tcPr>
            <w:tcW w:w="3227" w:type="dxa"/>
            <w:shd w:val="clear" w:color="auto" w:fill="auto"/>
          </w:tcPr>
          <w:p w14:paraId="09373E4F" w14:textId="77777777" w:rsidR="00DD3FE1" w:rsidRPr="0067119E" w:rsidRDefault="00DD3FE1" w:rsidP="005E6FE7">
            <w:pPr>
              <w:pStyle w:val="Style10"/>
              <w:keepNext/>
              <w:jc w:val="center"/>
              <w:rPr>
                <w:vertAlign w:val="superscript"/>
              </w:rPr>
            </w:pPr>
            <w:r>
              <w:t>(IÎ 95%)</w:t>
            </w:r>
            <w:r>
              <w:rPr>
                <w:vertAlign w:val="superscript"/>
              </w:rPr>
              <w:t>f</w:t>
            </w:r>
          </w:p>
        </w:tc>
        <w:tc>
          <w:tcPr>
            <w:tcW w:w="3124" w:type="dxa"/>
            <w:shd w:val="clear" w:color="auto" w:fill="auto"/>
          </w:tcPr>
          <w:p w14:paraId="275E102D" w14:textId="77777777" w:rsidR="00DD3FE1" w:rsidRPr="0067119E" w:rsidRDefault="00DD3FE1" w:rsidP="005E6FE7">
            <w:pPr>
              <w:pStyle w:val="Style10"/>
              <w:jc w:val="center"/>
            </w:pPr>
            <w:r>
              <w:t>(50,1, 61,2)</w:t>
            </w:r>
          </w:p>
        </w:tc>
        <w:tc>
          <w:tcPr>
            <w:tcW w:w="2546" w:type="dxa"/>
            <w:shd w:val="clear" w:color="auto" w:fill="auto"/>
          </w:tcPr>
          <w:p w14:paraId="5E9F6005" w14:textId="77777777" w:rsidR="00DD3FE1" w:rsidRPr="0067119E" w:rsidRDefault="00DD3FE1" w:rsidP="005E6FE7">
            <w:pPr>
              <w:pStyle w:val="Style10"/>
              <w:jc w:val="center"/>
            </w:pPr>
            <w:r>
              <w:t>(22,4, 32,3)</w:t>
            </w:r>
          </w:p>
        </w:tc>
      </w:tr>
      <w:tr w:rsidR="00DD3FE1" w:rsidRPr="0067119E" w14:paraId="4EE7FAAA" w14:textId="77777777" w:rsidTr="005E6FE7">
        <w:trPr>
          <w:cantSplit/>
          <w:trHeight w:val="57"/>
        </w:trPr>
        <w:tc>
          <w:tcPr>
            <w:tcW w:w="3227" w:type="dxa"/>
            <w:shd w:val="clear" w:color="auto" w:fill="auto"/>
          </w:tcPr>
          <w:p w14:paraId="08BDB47C" w14:textId="77777777" w:rsidR="00DD3FE1" w:rsidRPr="00265B50" w:rsidRDefault="00DD3FE1" w:rsidP="005E6FE7">
            <w:pPr>
              <w:pStyle w:val="Style10"/>
              <w:keepNext/>
              <w:jc w:val="center"/>
              <w:rPr>
                <w:vertAlign w:val="superscript"/>
              </w:rPr>
            </w:pPr>
            <w:r>
              <w:t>Diferența între RRO (IÎ 95%)</w:t>
            </w:r>
            <w:r>
              <w:rPr>
                <w:vertAlign w:val="superscript"/>
              </w:rPr>
              <w:t>g</w:t>
            </w:r>
          </w:p>
        </w:tc>
        <w:tc>
          <w:tcPr>
            <w:tcW w:w="5670" w:type="dxa"/>
            <w:gridSpan w:val="2"/>
            <w:shd w:val="clear" w:color="auto" w:fill="auto"/>
          </w:tcPr>
          <w:p w14:paraId="70C19E6F" w14:textId="77777777" w:rsidR="00DD3FE1" w:rsidRPr="0067119E" w:rsidRDefault="00DD3FE1" w:rsidP="005E6FE7">
            <w:pPr>
              <w:pStyle w:val="Style10"/>
              <w:jc w:val="center"/>
            </w:pPr>
            <w:r>
              <w:t>28,6 (21,7, 35,6)</w:t>
            </w:r>
          </w:p>
        </w:tc>
      </w:tr>
      <w:tr w:rsidR="00DD3FE1" w:rsidRPr="0067119E" w14:paraId="7D0ABC81" w14:textId="77777777" w:rsidTr="005E6FE7">
        <w:trPr>
          <w:cantSplit/>
          <w:trHeight w:val="57"/>
        </w:trPr>
        <w:tc>
          <w:tcPr>
            <w:tcW w:w="3227" w:type="dxa"/>
            <w:shd w:val="clear" w:color="auto" w:fill="auto"/>
          </w:tcPr>
          <w:p w14:paraId="34882CCA" w14:textId="77777777" w:rsidR="00DD3FE1" w:rsidRPr="0067119E" w:rsidRDefault="00DD3FE1" w:rsidP="005E6FE7">
            <w:pPr>
              <w:pStyle w:val="Style10"/>
              <w:keepNext/>
              <w:jc w:val="center"/>
              <w:rPr>
                <w:vertAlign w:val="superscript"/>
              </w:rPr>
            </w:pPr>
            <w:r>
              <w:t>Valoarea p</w:t>
            </w:r>
            <w:r>
              <w:rPr>
                <w:vertAlign w:val="superscript"/>
              </w:rPr>
              <w:t>h</w:t>
            </w:r>
          </w:p>
        </w:tc>
        <w:tc>
          <w:tcPr>
            <w:tcW w:w="5670" w:type="dxa"/>
            <w:gridSpan w:val="2"/>
            <w:shd w:val="clear" w:color="auto" w:fill="auto"/>
          </w:tcPr>
          <w:p w14:paraId="672B23D6" w14:textId="77777777" w:rsidR="00DD3FE1" w:rsidRPr="0067119E" w:rsidRDefault="00DD3FE1" w:rsidP="005E6FE7">
            <w:pPr>
              <w:pStyle w:val="Style10"/>
              <w:jc w:val="center"/>
            </w:pPr>
            <w:r>
              <w:t>&lt; 0,0001</w:t>
            </w:r>
          </w:p>
        </w:tc>
      </w:tr>
      <w:tr w:rsidR="00DD3FE1" w:rsidRPr="0067119E" w14:paraId="1E8C5309" w14:textId="77777777" w:rsidTr="005E6FE7">
        <w:trPr>
          <w:cantSplit/>
          <w:trHeight w:val="57"/>
        </w:trPr>
        <w:tc>
          <w:tcPr>
            <w:tcW w:w="8897" w:type="dxa"/>
            <w:gridSpan w:val="3"/>
            <w:shd w:val="clear" w:color="auto" w:fill="auto"/>
          </w:tcPr>
          <w:p w14:paraId="1FEE930E" w14:textId="77777777" w:rsidR="00DD3FE1" w:rsidRPr="0067119E" w:rsidRDefault="00DD3FE1" w:rsidP="005E6FE7">
            <w:pPr>
              <w:pStyle w:val="Style10"/>
              <w:jc w:val="center"/>
            </w:pPr>
          </w:p>
        </w:tc>
      </w:tr>
      <w:tr w:rsidR="00DD3FE1" w:rsidRPr="0067119E" w14:paraId="136AAE3E" w14:textId="77777777" w:rsidTr="005E6FE7">
        <w:trPr>
          <w:cantSplit/>
          <w:trHeight w:val="57"/>
        </w:trPr>
        <w:tc>
          <w:tcPr>
            <w:tcW w:w="3227" w:type="dxa"/>
            <w:shd w:val="clear" w:color="auto" w:fill="auto"/>
          </w:tcPr>
          <w:p w14:paraId="085A36AC" w14:textId="77777777" w:rsidR="00DD3FE1" w:rsidRPr="0067119E" w:rsidRDefault="00DD3FE1" w:rsidP="005E6FE7">
            <w:pPr>
              <w:pStyle w:val="Styletablecellindent1"/>
            </w:pPr>
            <w:r>
              <w:t>Răspuns complet (RC)</w:t>
            </w:r>
          </w:p>
        </w:tc>
        <w:tc>
          <w:tcPr>
            <w:tcW w:w="3124" w:type="dxa"/>
            <w:shd w:val="clear" w:color="auto" w:fill="auto"/>
          </w:tcPr>
          <w:p w14:paraId="07F01305" w14:textId="77777777" w:rsidR="00DD3FE1" w:rsidRPr="0067119E" w:rsidRDefault="00DD3FE1" w:rsidP="005E6FE7">
            <w:pPr>
              <w:pStyle w:val="Style10"/>
              <w:jc w:val="center"/>
            </w:pPr>
            <w:r>
              <w:t>26 (8,0%)</w:t>
            </w:r>
          </w:p>
        </w:tc>
        <w:tc>
          <w:tcPr>
            <w:tcW w:w="2546" w:type="dxa"/>
            <w:shd w:val="clear" w:color="auto" w:fill="auto"/>
          </w:tcPr>
          <w:p w14:paraId="20165294" w14:textId="77777777" w:rsidR="00DD3FE1" w:rsidRPr="0067119E" w:rsidRDefault="00DD3FE1" w:rsidP="005E6FE7">
            <w:pPr>
              <w:pStyle w:val="Style10"/>
              <w:jc w:val="center"/>
            </w:pPr>
            <w:r>
              <w:t>15 (4,6%)</w:t>
            </w:r>
          </w:p>
        </w:tc>
      </w:tr>
      <w:tr w:rsidR="00DD3FE1" w:rsidRPr="0067119E" w14:paraId="453494F2" w14:textId="77777777" w:rsidTr="005E6FE7">
        <w:trPr>
          <w:cantSplit/>
          <w:trHeight w:val="57"/>
        </w:trPr>
        <w:tc>
          <w:tcPr>
            <w:tcW w:w="3227" w:type="dxa"/>
            <w:shd w:val="clear" w:color="auto" w:fill="auto"/>
          </w:tcPr>
          <w:p w14:paraId="7EAB3605" w14:textId="77777777" w:rsidR="00DD3FE1" w:rsidRPr="0067119E" w:rsidRDefault="00DD3FE1" w:rsidP="005E6FE7">
            <w:pPr>
              <w:pStyle w:val="Styletablecellindent1"/>
            </w:pPr>
            <w:r>
              <w:t>Răspuns parțial (RP)</w:t>
            </w:r>
          </w:p>
        </w:tc>
        <w:tc>
          <w:tcPr>
            <w:tcW w:w="3124" w:type="dxa"/>
            <w:shd w:val="clear" w:color="auto" w:fill="auto"/>
          </w:tcPr>
          <w:p w14:paraId="0944522F" w14:textId="77777777" w:rsidR="00DD3FE1" w:rsidRPr="0067119E" w:rsidRDefault="00DD3FE1" w:rsidP="005E6FE7">
            <w:pPr>
              <w:pStyle w:val="Style10"/>
              <w:jc w:val="center"/>
            </w:pPr>
            <w:r>
              <w:t>154 (47,7%)</w:t>
            </w:r>
          </w:p>
        </w:tc>
        <w:tc>
          <w:tcPr>
            <w:tcW w:w="2546" w:type="dxa"/>
            <w:shd w:val="clear" w:color="auto" w:fill="auto"/>
          </w:tcPr>
          <w:p w14:paraId="1D118C00" w14:textId="77777777" w:rsidR="00DD3FE1" w:rsidRPr="0067119E" w:rsidRDefault="00DD3FE1" w:rsidP="005E6FE7">
            <w:pPr>
              <w:pStyle w:val="Style10"/>
              <w:jc w:val="center"/>
            </w:pPr>
            <w:r>
              <w:t>74 (22,6%)</w:t>
            </w:r>
          </w:p>
        </w:tc>
      </w:tr>
      <w:tr w:rsidR="00DD3FE1" w:rsidRPr="0067119E" w14:paraId="4614F13C" w14:textId="77777777" w:rsidTr="005E6FE7">
        <w:trPr>
          <w:cantSplit/>
          <w:trHeight w:val="57"/>
        </w:trPr>
        <w:tc>
          <w:tcPr>
            <w:tcW w:w="3227" w:type="dxa"/>
            <w:shd w:val="clear" w:color="auto" w:fill="auto"/>
          </w:tcPr>
          <w:p w14:paraId="0D42E38E" w14:textId="77777777" w:rsidR="00DD3FE1" w:rsidRPr="0067119E" w:rsidRDefault="00DD3FE1" w:rsidP="005E6FE7">
            <w:pPr>
              <w:pStyle w:val="Styletablecellindent1"/>
            </w:pPr>
            <w:r>
              <w:t>Boală stabilă (BS)</w:t>
            </w:r>
          </w:p>
        </w:tc>
        <w:tc>
          <w:tcPr>
            <w:tcW w:w="3124" w:type="dxa"/>
            <w:shd w:val="clear" w:color="auto" w:fill="auto"/>
          </w:tcPr>
          <w:p w14:paraId="5A2077AE" w14:textId="77777777" w:rsidR="00DD3FE1" w:rsidRPr="0067119E" w:rsidRDefault="00DD3FE1" w:rsidP="005E6FE7">
            <w:pPr>
              <w:pStyle w:val="Style10"/>
              <w:jc w:val="center"/>
            </w:pPr>
            <w:r>
              <w:t>104 (32,2%)</w:t>
            </w:r>
          </w:p>
        </w:tc>
        <w:tc>
          <w:tcPr>
            <w:tcW w:w="2546" w:type="dxa"/>
            <w:shd w:val="clear" w:color="auto" w:fill="auto"/>
          </w:tcPr>
          <w:p w14:paraId="2A9C37C9" w14:textId="77777777" w:rsidR="00DD3FE1" w:rsidRPr="0067119E" w:rsidRDefault="00DD3FE1" w:rsidP="005E6FE7">
            <w:pPr>
              <w:pStyle w:val="Style10"/>
              <w:jc w:val="center"/>
            </w:pPr>
            <w:r>
              <w:t>138 (42,1%)</w:t>
            </w:r>
          </w:p>
        </w:tc>
      </w:tr>
      <w:tr w:rsidR="00DD3FE1" w:rsidRPr="0067119E" w14:paraId="7DD4F66E" w14:textId="77777777" w:rsidTr="005E6FE7">
        <w:trPr>
          <w:cantSplit/>
          <w:trHeight w:val="57"/>
        </w:trPr>
        <w:tc>
          <w:tcPr>
            <w:tcW w:w="8897" w:type="dxa"/>
            <w:gridSpan w:val="3"/>
            <w:shd w:val="clear" w:color="auto" w:fill="auto"/>
          </w:tcPr>
          <w:p w14:paraId="2C77751F" w14:textId="77777777" w:rsidR="00DD3FE1" w:rsidRPr="0067119E" w:rsidRDefault="00DD3FE1" w:rsidP="005E6FE7">
            <w:pPr>
              <w:pStyle w:val="Style10"/>
              <w:jc w:val="center"/>
            </w:pPr>
          </w:p>
        </w:tc>
      </w:tr>
      <w:tr w:rsidR="00DD3FE1" w:rsidRPr="0067119E" w14:paraId="670F7777" w14:textId="77777777" w:rsidTr="005E6FE7">
        <w:trPr>
          <w:cantSplit/>
          <w:trHeight w:val="57"/>
        </w:trPr>
        <w:tc>
          <w:tcPr>
            <w:tcW w:w="8897" w:type="dxa"/>
            <w:gridSpan w:val="3"/>
            <w:shd w:val="clear" w:color="auto" w:fill="auto"/>
          </w:tcPr>
          <w:p w14:paraId="6DFEE7CC" w14:textId="77777777" w:rsidR="00DD3FE1" w:rsidRPr="0067119E" w:rsidRDefault="00DD3FE1" w:rsidP="005E6FE7">
            <w:pPr>
              <w:pStyle w:val="Styleboldtable"/>
            </w:pPr>
            <w:r>
              <w:t>Durata mediană a răspunsului</w:t>
            </w:r>
            <w:r>
              <w:rPr>
                <w:vertAlign w:val="superscript"/>
              </w:rPr>
              <w:t>d</w:t>
            </w:r>
          </w:p>
        </w:tc>
      </w:tr>
      <w:tr w:rsidR="00DD3FE1" w:rsidRPr="0067119E" w14:paraId="4FAF7E6E" w14:textId="77777777" w:rsidTr="005E6FE7">
        <w:trPr>
          <w:cantSplit/>
          <w:trHeight w:val="57"/>
        </w:trPr>
        <w:tc>
          <w:tcPr>
            <w:tcW w:w="3227" w:type="dxa"/>
            <w:shd w:val="clear" w:color="auto" w:fill="auto"/>
          </w:tcPr>
          <w:p w14:paraId="576701E5" w14:textId="77777777" w:rsidR="00DD3FE1" w:rsidRPr="0067119E" w:rsidRDefault="00DD3FE1" w:rsidP="005E6FE7">
            <w:pPr>
              <w:pStyle w:val="Styletablecellindent1"/>
            </w:pPr>
            <w:r>
              <w:t>Luni (interval)</w:t>
            </w:r>
          </w:p>
        </w:tc>
        <w:tc>
          <w:tcPr>
            <w:tcW w:w="3124" w:type="dxa"/>
            <w:shd w:val="clear" w:color="auto" w:fill="auto"/>
          </w:tcPr>
          <w:p w14:paraId="25C09D16" w14:textId="77777777" w:rsidR="00DD3FE1" w:rsidRPr="0067119E" w:rsidRDefault="00DD3FE1" w:rsidP="005E6FE7">
            <w:pPr>
              <w:pStyle w:val="Style10"/>
              <w:jc w:val="center"/>
            </w:pPr>
            <w:r>
              <w:t>20,17 (17,31, N.E.)</w:t>
            </w:r>
          </w:p>
        </w:tc>
        <w:tc>
          <w:tcPr>
            <w:tcW w:w="2546" w:type="dxa"/>
            <w:shd w:val="clear" w:color="auto" w:fill="auto"/>
          </w:tcPr>
          <w:p w14:paraId="6957283C" w14:textId="77777777" w:rsidR="00DD3FE1" w:rsidRPr="0067119E" w:rsidRDefault="00DD3FE1" w:rsidP="005E6FE7">
            <w:pPr>
              <w:pStyle w:val="Style10"/>
              <w:jc w:val="center"/>
            </w:pPr>
            <w:r>
              <w:t>11,47 (8,31, 18,43)</w:t>
            </w:r>
          </w:p>
        </w:tc>
      </w:tr>
      <w:tr w:rsidR="00DD3FE1" w:rsidRPr="0067119E" w14:paraId="74CAFBEA" w14:textId="77777777" w:rsidTr="005E6FE7">
        <w:trPr>
          <w:cantSplit/>
          <w:trHeight w:val="57"/>
        </w:trPr>
        <w:tc>
          <w:tcPr>
            <w:tcW w:w="8897" w:type="dxa"/>
            <w:gridSpan w:val="3"/>
            <w:shd w:val="clear" w:color="auto" w:fill="auto"/>
          </w:tcPr>
          <w:p w14:paraId="1A922CBD" w14:textId="77777777" w:rsidR="00DD3FE1" w:rsidRPr="0067119E" w:rsidRDefault="00DD3FE1" w:rsidP="005E6FE7">
            <w:pPr>
              <w:keepNext/>
              <w:rPr>
                <w:sz w:val="20"/>
              </w:rPr>
            </w:pPr>
          </w:p>
        </w:tc>
      </w:tr>
      <w:tr w:rsidR="00DD3FE1" w:rsidRPr="0067119E" w14:paraId="7015BC80" w14:textId="77777777" w:rsidTr="005E6FE7">
        <w:trPr>
          <w:cantSplit/>
          <w:trHeight w:val="57"/>
        </w:trPr>
        <w:tc>
          <w:tcPr>
            <w:tcW w:w="8897" w:type="dxa"/>
            <w:gridSpan w:val="3"/>
            <w:shd w:val="clear" w:color="auto" w:fill="auto"/>
          </w:tcPr>
          <w:p w14:paraId="2A2F351F" w14:textId="77777777" w:rsidR="00DD3FE1" w:rsidRPr="0067119E" w:rsidRDefault="00DD3FE1" w:rsidP="005E6FE7">
            <w:pPr>
              <w:pStyle w:val="Styleboldtable"/>
            </w:pPr>
            <w:r>
              <w:t>Intervalul median până la obținerea răspunsului</w:t>
            </w:r>
          </w:p>
        </w:tc>
      </w:tr>
      <w:tr w:rsidR="00DD3FE1" w:rsidRPr="0067119E" w14:paraId="01050C00" w14:textId="77777777" w:rsidTr="005E6FE7">
        <w:trPr>
          <w:cantSplit/>
          <w:trHeight w:val="57"/>
        </w:trPr>
        <w:tc>
          <w:tcPr>
            <w:tcW w:w="3227" w:type="dxa"/>
            <w:tcBorders>
              <w:bottom w:val="single" w:sz="4" w:space="0" w:color="auto"/>
            </w:tcBorders>
            <w:shd w:val="clear" w:color="auto" w:fill="auto"/>
          </w:tcPr>
          <w:p w14:paraId="0CED7D54" w14:textId="77777777" w:rsidR="00DD3FE1" w:rsidRPr="0067119E" w:rsidRDefault="00DD3FE1" w:rsidP="005E6FE7">
            <w:pPr>
              <w:pStyle w:val="Styletablecellindent1"/>
            </w:pPr>
            <w:r>
              <w:t>Luni (interval)</w:t>
            </w:r>
          </w:p>
        </w:tc>
        <w:tc>
          <w:tcPr>
            <w:tcW w:w="3124" w:type="dxa"/>
            <w:tcBorders>
              <w:bottom w:val="single" w:sz="4" w:space="0" w:color="auto"/>
            </w:tcBorders>
            <w:shd w:val="clear" w:color="auto" w:fill="auto"/>
          </w:tcPr>
          <w:p w14:paraId="0DEDB8B0" w14:textId="77777777" w:rsidR="00DD3FE1" w:rsidRPr="0067119E" w:rsidRDefault="00DD3FE1" w:rsidP="005E6FE7">
            <w:pPr>
              <w:pStyle w:val="Style10"/>
              <w:jc w:val="center"/>
            </w:pPr>
            <w:r>
              <w:t>2,83 (1,0</w:t>
            </w:r>
            <w:r>
              <w:noBreakHyphen/>
              <w:t>19,4)</w:t>
            </w:r>
          </w:p>
        </w:tc>
        <w:tc>
          <w:tcPr>
            <w:tcW w:w="2546" w:type="dxa"/>
            <w:tcBorders>
              <w:bottom w:val="single" w:sz="4" w:space="0" w:color="auto"/>
            </w:tcBorders>
            <w:shd w:val="clear" w:color="auto" w:fill="auto"/>
          </w:tcPr>
          <w:p w14:paraId="73D3021D" w14:textId="77777777" w:rsidR="00DD3FE1" w:rsidRPr="0067119E" w:rsidRDefault="00DD3FE1" w:rsidP="005E6FE7">
            <w:pPr>
              <w:pStyle w:val="Style10"/>
              <w:jc w:val="center"/>
            </w:pPr>
            <w:r>
              <w:t>4,17 (1,7</w:t>
            </w:r>
            <w:r>
              <w:noBreakHyphen/>
              <w:t>12,3)</w:t>
            </w:r>
          </w:p>
        </w:tc>
      </w:tr>
    </w:tbl>
    <w:p w14:paraId="39A9FA0C" w14:textId="77777777" w:rsidR="00DD3FE1" w:rsidRPr="00757E43" w:rsidRDefault="00DD3FE1" w:rsidP="00DD3FE1">
      <w:pPr>
        <w:pStyle w:val="Styletablefooter"/>
        <w:rPr>
          <w:rFonts w:eastAsia="Yu Gothic"/>
          <w:szCs w:val="18"/>
        </w:rPr>
      </w:pPr>
      <w:r w:rsidRPr="00757E43">
        <w:rPr>
          <w:szCs w:val="18"/>
          <w:vertAlign w:val="superscript"/>
        </w:rPr>
        <w:t>a</w:t>
      </w:r>
      <w:r w:rsidRPr="00757E43">
        <w:rPr>
          <w:szCs w:val="18"/>
        </w:rPr>
        <w:tab/>
        <w:t>Model stratificat de riscuri proporționale Cox. Riscul relativ este pentru asocierea de nivolumab și cabozantinib, comparativ cu sunitinib.</w:t>
      </w:r>
    </w:p>
    <w:p w14:paraId="48EA71FB" w14:textId="77777777" w:rsidR="00DD3FE1" w:rsidRPr="00757E43" w:rsidRDefault="00DD3FE1" w:rsidP="00DD3FE1">
      <w:pPr>
        <w:pStyle w:val="Styletablefooter"/>
        <w:rPr>
          <w:rFonts w:eastAsia="Yu Gothic"/>
          <w:szCs w:val="18"/>
        </w:rPr>
      </w:pPr>
      <w:r w:rsidRPr="00757E43">
        <w:rPr>
          <w:szCs w:val="18"/>
          <w:vertAlign w:val="superscript"/>
        </w:rPr>
        <w:t>b</w:t>
      </w:r>
      <w:r w:rsidRPr="00757E43">
        <w:rPr>
          <w:szCs w:val="18"/>
        </w:rPr>
        <w:tab/>
        <w:t>Test log</w:t>
      </w:r>
      <w:r w:rsidRPr="00757E43">
        <w:rPr>
          <w:szCs w:val="18"/>
        </w:rPr>
        <w:noBreakHyphen/>
        <w:t>rank stratificat în funcție de scorul de prognostic de risc IMDC (0, 1</w:t>
      </w:r>
      <w:r w:rsidRPr="00757E43">
        <w:rPr>
          <w:szCs w:val="18"/>
        </w:rPr>
        <w:noBreakHyphen/>
        <w:t>2, 3</w:t>
      </w:r>
      <w:r w:rsidRPr="00757E43">
        <w:rPr>
          <w:szCs w:val="18"/>
        </w:rPr>
        <w:noBreakHyphen/>
        <w:t>6), expresia PD</w:t>
      </w:r>
      <w:r w:rsidRPr="00757E43">
        <w:rPr>
          <w:szCs w:val="18"/>
        </w:rPr>
        <w:noBreakHyphen/>
        <w:t>L1 la nivelul tumorii (≥ 1% comparativ cu &lt; 1% sau nedeterminată) și de regiunea geografică (SUA/Canada/Europa de vest/Europa de nord, Restul lumii) conform datelor înregistrate în IRT.</w:t>
      </w:r>
    </w:p>
    <w:p w14:paraId="65238465" w14:textId="77777777" w:rsidR="00DD3FE1" w:rsidRPr="00757E43" w:rsidRDefault="00DD3FE1" w:rsidP="00DD3FE1">
      <w:pPr>
        <w:pStyle w:val="Styletablefooter"/>
        <w:rPr>
          <w:rFonts w:eastAsia="Yu Gothic"/>
          <w:szCs w:val="18"/>
        </w:rPr>
      </w:pPr>
      <w:r w:rsidRPr="00757E43">
        <w:rPr>
          <w:szCs w:val="18"/>
          <w:vertAlign w:val="superscript"/>
        </w:rPr>
        <w:t>c</w:t>
      </w:r>
      <w:r w:rsidRPr="00757E43">
        <w:rPr>
          <w:szCs w:val="18"/>
        </w:rPr>
        <w:tab/>
        <w:t>Valori p bilaterale dintr-un test log</w:t>
      </w:r>
      <w:r w:rsidRPr="00757E43">
        <w:rPr>
          <w:szCs w:val="18"/>
        </w:rPr>
        <w:noBreakHyphen/>
        <w:t>rank standard stratificat.</w:t>
      </w:r>
    </w:p>
    <w:p w14:paraId="1E9B0B35" w14:textId="77777777" w:rsidR="00DD3FE1" w:rsidRPr="00757E43" w:rsidRDefault="00DD3FE1" w:rsidP="00DD3FE1">
      <w:pPr>
        <w:pStyle w:val="Styletablefooter"/>
        <w:rPr>
          <w:rFonts w:eastAsia="Yu Gothic"/>
          <w:szCs w:val="18"/>
        </w:rPr>
      </w:pPr>
      <w:r w:rsidRPr="00757E43">
        <w:rPr>
          <w:szCs w:val="18"/>
          <w:vertAlign w:val="superscript"/>
        </w:rPr>
        <w:t>d</w:t>
      </w:r>
      <w:r w:rsidRPr="00757E43">
        <w:rPr>
          <w:szCs w:val="18"/>
        </w:rPr>
        <w:tab/>
        <w:t>Pe baza estimărilor Kaplan</w:t>
      </w:r>
      <w:r w:rsidRPr="00757E43">
        <w:rPr>
          <w:szCs w:val="18"/>
        </w:rPr>
        <w:noBreakHyphen/>
        <w:t>Meier.</w:t>
      </w:r>
    </w:p>
    <w:p w14:paraId="3D09B50A" w14:textId="77777777" w:rsidR="00DD3FE1" w:rsidRPr="00757E43" w:rsidRDefault="00DD3FE1" w:rsidP="00DD3FE1">
      <w:pPr>
        <w:pStyle w:val="Styletablefooter"/>
        <w:rPr>
          <w:rFonts w:eastAsia="Yu Gothic"/>
          <w:szCs w:val="18"/>
        </w:rPr>
      </w:pPr>
      <w:r w:rsidRPr="00757E43">
        <w:rPr>
          <w:szCs w:val="18"/>
          <w:vertAlign w:val="superscript"/>
        </w:rPr>
        <w:t>e</w:t>
      </w:r>
      <w:r w:rsidRPr="00757E43">
        <w:rPr>
          <w:szCs w:val="18"/>
        </w:rPr>
        <w:tab/>
        <w:t>Nivelul pentru semnificație statistică este valoarea p &lt; 0,0111.</w:t>
      </w:r>
    </w:p>
    <w:p w14:paraId="387310BB" w14:textId="77777777" w:rsidR="00DD3FE1" w:rsidRPr="00757E43" w:rsidRDefault="00DD3FE1" w:rsidP="00DD3FE1">
      <w:pPr>
        <w:pStyle w:val="Styletablefooter"/>
        <w:rPr>
          <w:rFonts w:eastAsia="Yu Gothic"/>
          <w:szCs w:val="18"/>
        </w:rPr>
      </w:pPr>
      <w:r w:rsidRPr="00757E43">
        <w:rPr>
          <w:szCs w:val="18"/>
          <w:vertAlign w:val="superscript"/>
        </w:rPr>
        <w:t>f</w:t>
      </w:r>
      <w:r w:rsidRPr="00757E43">
        <w:rPr>
          <w:szCs w:val="18"/>
        </w:rPr>
        <w:tab/>
        <w:t>IÎ bazat pe metoda Clopper și Pearson.</w:t>
      </w:r>
    </w:p>
    <w:p w14:paraId="3155B671" w14:textId="77777777" w:rsidR="00DD3FE1" w:rsidRPr="00757E43" w:rsidRDefault="00DD3FE1" w:rsidP="00DD3FE1">
      <w:pPr>
        <w:pStyle w:val="Styletablefooter"/>
        <w:rPr>
          <w:szCs w:val="18"/>
        </w:rPr>
      </w:pPr>
      <w:r w:rsidRPr="00757E43">
        <w:rPr>
          <w:szCs w:val="18"/>
          <w:vertAlign w:val="superscript"/>
        </w:rPr>
        <w:t>g</w:t>
      </w:r>
      <w:r w:rsidRPr="00757E43">
        <w:rPr>
          <w:szCs w:val="18"/>
        </w:rPr>
        <w:tab/>
        <w:t xml:space="preserve">Diferență între rata de răspuns obiectiv (nivolumab + cabozantinib </w:t>
      </w:r>
      <w:r w:rsidRPr="00757E43">
        <w:rPr>
          <w:szCs w:val="18"/>
        </w:rPr>
        <w:noBreakHyphen/>
        <w:t xml:space="preserve"> sunitinib) ajustată în funcție de stratificare, pe baza testului DerSimonian și Laird.</w:t>
      </w:r>
    </w:p>
    <w:p w14:paraId="4044E518" w14:textId="77777777" w:rsidR="00DD3FE1" w:rsidRPr="00757E43" w:rsidRDefault="00DD3FE1" w:rsidP="00DD3FE1">
      <w:pPr>
        <w:pStyle w:val="Styletablefooter"/>
        <w:keepNext/>
        <w:rPr>
          <w:rFonts w:eastAsia="Yu Gothic"/>
          <w:szCs w:val="18"/>
        </w:rPr>
      </w:pPr>
      <w:r w:rsidRPr="00757E43">
        <w:rPr>
          <w:szCs w:val="18"/>
          <w:vertAlign w:val="superscript"/>
        </w:rPr>
        <w:t>h</w:t>
      </w:r>
      <w:r w:rsidRPr="00757E43">
        <w:rPr>
          <w:szCs w:val="18"/>
        </w:rPr>
        <w:tab/>
        <w:t>Valoare p bilaterală dintr-un test CMH.</w:t>
      </w:r>
    </w:p>
    <w:p w14:paraId="2E158D9B" w14:textId="77777777" w:rsidR="00DD3FE1" w:rsidRPr="0067119E" w:rsidRDefault="00DD3FE1" w:rsidP="00DD3FE1">
      <w:pPr>
        <w:pStyle w:val="Styletablefooter"/>
        <w:tabs>
          <w:tab w:val="clear" w:pos="567"/>
        </w:tabs>
        <w:ind w:left="0" w:firstLine="0"/>
        <w:rPr>
          <w:noProof/>
        </w:rPr>
      </w:pPr>
      <w:r>
        <w:t>NE = care nu poate fi estimat</w:t>
      </w:r>
    </w:p>
    <w:p w14:paraId="0BE63C84" w14:textId="77777777" w:rsidR="00DD3FE1" w:rsidRPr="0067119E" w:rsidRDefault="00DD3FE1" w:rsidP="00DD3FE1"/>
    <w:p w14:paraId="1AAC5931" w14:textId="77777777" w:rsidR="00DD3FE1" w:rsidRPr="0067119E" w:rsidRDefault="00DD3FE1" w:rsidP="00DD3FE1">
      <w:r>
        <w:t>Analiza primară a SFP a inclus cenzurare pentru un nou tratament anti</w:t>
      </w:r>
      <w:r>
        <w:noBreakHyphen/>
        <w:t>cancer (Tabelul 18). Rezultatele pentru SFP cu și fără cenzurare pentru un nou tratament anti</w:t>
      </w:r>
      <w:r>
        <w:noBreakHyphen/>
        <w:t>cancer au fost constante.</w:t>
      </w:r>
    </w:p>
    <w:p w14:paraId="60E659FB" w14:textId="77777777" w:rsidR="00DD3FE1" w:rsidRPr="0067119E" w:rsidRDefault="00DD3FE1" w:rsidP="00DD3FE1">
      <w:pPr>
        <w:rPr>
          <w:noProof/>
        </w:rPr>
      </w:pPr>
    </w:p>
    <w:p w14:paraId="0016E055" w14:textId="77777777" w:rsidR="00DD3FE1" w:rsidRPr="0067119E" w:rsidRDefault="00DD3FE1" w:rsidP="00DD3FE1">
      <w:r>
        <w:t xml:space="preserve">Beneficiul privind SFP a fost observat în brațul de tratament cu nivolumab în asociere cu cabozantinib, comparativ cu brațul de tratament cu sunitinib, indiferent de categoria de prognostic IMDC. SFP mediană pentru grupul cu prognostic favorabil nu a fost atinsă pentru tratamentul cu nivolumab în </w:t>
      </w:r>
      <w:r>
        <w:lastRenderedPageBreak/>
        <w:t>asociere cu cabozantinib și a fost de 12,81 luni în brațul de tratament cu sunitinib (RR = 0,60; IÎ 95%: 0,37, 0,98). SFP mediană pentru grupul cu prognostic intermediar a fost de 17,71 luni pentru tratamentul cu nivolumab în asociere cu cabozantinib și de 8,38 luni în brațul de tratament cu sunitinib (RR = 0,54; IÎ 95%: 0,41, 0,73). SFP mediană pentru grupul cu prognostic nefavorabil a fost de 12,29 luni pentru tratamentul cu nivolumab în asociere cu cabozantinib și de 4,21 luni în brațul de tratament cu sunitinib (RR = 0,36; IÎ 95%: 0,23, 0,58).</w:t>
      </w:r>
    </w:p>
    <w:p w14:paraId="08A8D0CF" w14:textId="77777777" w:rsidR="00DD3FE1" w:rsidRPr="0067119E" w:rsidRDefault="00DD3FE1" w:rsidP="00DD3FE1">
      <w:pPr>
        <w:rPr>
          <w:noProof/>
        </w:rPr>
      </w:pPr>
    </w:p>
    <w:p w14:paraId="4F5F43F5" w14:textId="77777777" w:rsidR="00DD3FE1" w:rsidRPr="0067119E" w:rsidRDefault="00DD3FE1" w:rsidP="00DD3FE1">
      <w:r>
        <w:t>Beneficiul privind SFP a fost observat în brațul de tratament cu nivolumab în asociere cu cabozantinib, comparativ cu brațul de tratament cu sunitinib, indiferent de expresia tumorală a PD</w:t>
      </w:r>
      <w:r>
        <w:noBreakHyphen/>
        <w:t>L1. SFP mediană pentru o expresie tumorală a PD</w:t>
      </w:r>
      <w:r>
        <w:noBreakHyphen/>
        <w:t>L1 ≥ 1% a fost de 13,08 luni pentru tratamentul cu nivolumab în asociere cu cabozantinib și de 4,67 luni în brațul de tratament cu sunitinib (RR = 0,45; IÎ 95%: 0,29, 0,68). Pentru o expresie tumorală a PD</w:t>
      </w:r>
      <w:r>
        <w:noBreakHyphen/>
        <w:t>L1 &lt; 1%, SFP mediană a fost de 19,84 luni pentru tratamentul cu nivolumab în asociere cu cabozantinib și de 9,26 luni în brațul de tratament cu sunitinib (RR = 0,50; IÎ 95%: 0,38, 0,65).</w:t>
      </w:r>
    </w:p>
    <w:p w14:paraId="14BEDC53" w14:textId="77777777" w:rsidR="00DD3FE1" w:rsidRPr="0067119E" w:rsidRDefault="00DD3FE1" w:rsidP="00DD3FE1"/>
    <w:p w14:paraId="79172701" w14:textId="77777777" w:rsidR="00DD3FE1" w:rsidRPr="0067119E" w:rsidRDefault="00DD3FE1" w:rsidP="00DD3FE1">
      <w:r>
        <w:t>O analiză actualizată a SFP și a SG a fost efectuată în momentul în care toți pacienții fuseseră monitorizați pe o perioadă minimă de 16,0 luni și o perioadă mediană de 23,5 luni (vezi Figurile 15 și 16). Riscul relativ pentru SFP a fost de 0,52 (IÎ 95%: 0,43, 0,64). Riscul relativ pentru SG a fost de 0,66 (IÎ 95%: 0,50, 0,87). Datele de eficacitate actualizate (SFP și SG), în subgrupurile pentru categoriile de prognostic IMDC și nivelurile expresiei PD</w:t>
      </w:r>
      <w:r>
        <w:noBreakHyphen/>
        <w:t>L1, au confirmat rezultatele originale. O dată cu analiza actualizată, SFP mediană este atinsă pentru grupul cu prognostic favorabil.</w:t>
      </w:r>
    </w:p>
    <w:p w14:paraId="08403CD0" w14:textId="77777777" w:rsidR="00DD3FE1" w:rsidRPr="0067119E" w:rsidRDefault="00DD3FE1" w:rsidP="00DD3FE1">
      <w:pPr>
        <w:rPr>
          <w:rFonts w:eastAsia="MS Mincho"/>
          <w:noProof/>
        </w:rPr>
      </w:pPr>
    </w:p>
    <w:p w14:paraId="2369BD53" w14:textId="77777777" w:rsidR="00DD3FE1" w:rsidRPr="0067119E" w:rsidRDefault="00DD3FE1" w:rsidP="00DD3FE1">
      <w:pPr>
        <w:pStyle w:val="HeadingTableFig"/>
        <w:rPr>
          <w:noProof/>
        </w:rPr>
      </w:pPr>
      <w:r>
        <w:t>Figura 15:</w:t>
      </w:r>
      <w:r>
        <w:tab/>
        <w:t>Curbele Kaplan</w:t>
      </w:r>
      <w:r>
        <w:noBreakHyphen/>
        <w:t>Meier pentru SFP (CA2099ER)</w:t>
      </w:r>
    </w:p>
    <w:p w14:paraId="2A90D0C0" w14:textId="77777777" w:rsidR="00DD3FE1" w:rsidRPr="0067119E" w:rsidRDefault="00212BA5" w:rsidP="00DD3FE1">
      <w:pPr>
        <w:keepNext/>
        <w:jc w:val="center"/>
        <w:rPr>
          <w:noProof/>
        </w:rPr>
      </w:pPr>
      <w:r>
        <w:pict w14:anchorId="3CC775FF">
          <v:shape id="Text Box 100" o:spid="_x0000_s2184" type="#_x0000_t202" style="position:absolute;left:0;text-align:left;margin-left:69.25pt;margin-top:3.45pt;width:29.75pt;height:256.35pt;z-index: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fYq+1t0BAACcAwAADgAAAAAAAAAAAAAAAAAuAgAAZHJzL2Uyb0RvYy54bWxQSwECLQAUAAYACAAA&#10;ACEAY48j0NwAAAAJAQAADwAAAAAAAAAAAAAAAAA3BAAAZHJzL2Rvd25yZXYueG1sUEsFBgAAAAAE&#10;AAQA8wAAAEAFAAAAAA==&#10;" filled="f" stroked="f">
            <v:textbox style="layout-flow:vertical;mso-layout-flow-alt:bottom-to-top" inset="0,0,0,0">
              <w:txbxContent>
                <w:p w14:paraId="5A6F82F3" w14:textId="77777777" w:rsidR="00DD3FE1" w:rsidRPr="003A3D67" w:rsidRDefault="00DD3FE1" w:rsidP="00DD3FE1">
                  <w:pPr>
                    <w:pStyle w:val="Style10"/>
                    <w:jc w:val="center"/>
                  </w:pPr>
                  <w:r>
                    <w:t>Probabilitatea de supraviețuire fără progresia bolii</w:t>
                  </w:r>
                </w:p>
                <w:p w14:paraId="02FF8FBB" w14:textId="77777777" w:rsidR="00DD3FE1" w:rsidRPr="003A3D67" w:rsidRDefault="00DD3FE1" w:rsidP="00DD3FE1">
                  <w:pPr>
                    <w:jc w:val="center"/>
                    <w:rPr>
                      <w:sz w:val="20"/>
                    </w:rPr>
                  </w:pPr>
                </w:p>
              </w:txbxContent>
            </v:textbox>
            <w10:wrap anchorx="page"/>
          </v:shape>
        </w:pict>
      </w:r>
      <w:r>
        <w:pict w14:anchorId="351D1B90">
          <v:shape id="_x0000_i1083" type="#_x0000_t75" style="width:401.6pt;height:282.85pt;visibility:visible;mso-wrap-style:square">
            <v:imagedata r:id="rId40" o:title=""/>
          </v:shape>
        </w:pict>
      </w:r>
    </w:p>
    <w:p w14:paraId="10A5270D" w14:textId="77777777" w:rsidR="00DD3FE1" w:rsidRPr="0067119E" w:rsidRDefault="00DD3FE1" w:rsidP="00DD3FE1">
      <w:pPr>
        <w:keepNext/>
        <w:rPr>
          <w:noProof/>
        </w:rPr>
      </w:pPr>
    </w:p>
    <w:p w14:paraId="2AD7D446" w14:textId="77777777" w:rsidR="00DD3FE1" w:rsidRPr="0067119E" w:rsidRDefault="00DD3FE1" w:rsidP="00DD3FE1">
      <w:pPr>
        <w:pStyle w:val="Style10"/>
        <w:keepNext/>
        <w:jc w:val="center"/>
      </w:pPr>
      <w:r>
        <w:t>Supraviețuire fără progresia bolii, conform evaluării de către BICR (luni)</w:t>
      </w:r>
    </w:p>
    <w:p w14:paraId="34F73DE6" w14:textId="77777777" w:rsidR="00DD3FE1" w:rsidRPr="0067119E" w:rsidRDefault="00DD3FE1" w:rsidP="00DD3FE1">
      <w:pPr>
        <w:keepNext/>
        <w:jc w:val="center"/>
      </w:pPr>
    </w:p>
    <w:p w14:paraId="0C0E6A70" w14:textId="77777777" w:rsidR="00DD3FE1" w:rsidRPr="0067119E" w:rsidRDefault="00DD3FE1" w:rsidP="00DD3FE1">
      <w:pPr>
        <w:pStyle w:val="Style10"/>
        <w:keepNext/>
        <w:rPr>
          <w:noProof/>
        </w:rPr>
      </w:pPr>
      <w:r>
        <w:t>Număr de subiecți la risc</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DD3FE1" w:rsidRPr="0067119E" w14:paraId="07541C78" w14:textId="77777777" w:rsidTr="005E6FE7">
        <w:tc>
          <w:tcPr>
            <w:tcW w:w="8045" w:type="dxa"/>
            <w:gridSpan w:val="12"/>
          </w:tcPr>
          <w:p w14:paraId="201601E9" w14:textId="77777777" w:rsidR="00DD3FE1" w:rsidRPr="0067119E" w:rsidRDefault="00DD3FE1" w:rsidP="005E6FE7">
            <w:pPr>
              <w:pStyle w:val="Style51"/>
            </w:pPr>
            <w:r>
              <w:t>Nivolumab + cabozantinib</w:t>
            </w:r>
          </w:p>
        </w:tc>
      </w:tr>
      <w:tr w:rsidR="00DD3FE1" w:rsidRPr="0067119E" w14:paraId="0572B08E" w14:textId="77777777" w:rsidTr="005E6FE7">
        <w:tc>
          <w:tcPr>
            <w:tcW w:w="670" w:type="dxa"/>
          </w:tcPr>
          <w:p w14:paraId="40D4CC62" w14:textId="77777777" w:rsidR="00DD3FE1" w:rsidRPr="0067119E" w:rsidRDefault="00DD3FE1" w:rsidP="005E6FE7">
            <w:pPr>
              <w:pStyle w:val="Style10"/>
              <w:keepNext/>
              <w:jc w:val="center"/>
              <w:rPr>
                <w:noProof/>
              </w:rPr>
            </w:pPr>
            <w:r>
              <w:t>323</w:t>
            </w:r>
          </w:p>
        </w:tc>
        <w:tc>
          <w:tcPr>
            <w:tcW w:w="670" w:type="dxa"/>
          </w:tcPr>
          <w:p w14:paraId="3EB1AC8F" w14:textId="77777777" w:rsidR="00DD3FE1" w:rsidRPr="0067119E" w:rsidRDefault="00DD3FE1" w:rsidP="005E6FE7">
            <w:pPr>
              <w:pStyle w:val="Style10"/>
              <w:keepNext/>
              <w:jc w:val="center"/>
              <w:rPr>
                <w:noProof/>
              </w:rPr>
            </w:pPr>
            <w:r>
              <w:t>280</w:t>
            </w:r>
          </w:p>
        </w:tc>
        <w:tc>
          <w:tcPr>
            <w:tcW w:w="671" w:type="dxa"/>
          </w:tcPr>
          <w:p w14:paraId="4135C570" w14:textId="77777777" w:rsidR="00DD3FE1" w:rsidRPr="0067119E" w:rsidRDefault="00DD3FE1" w:rsidP="005E6FE7">
            <w:pPr>
              <w:pStyle w:val="Style10"/>
              <w:keepNext/>
              <w:jc w:val="center"/>
              <w:rPr>
                <w:noProof/>
              </w:rPr>
            </w:pPr>
            <w:r>
              <w:t>236</w:t>
            </w:r>
          </w:p>
        </w:tc>
        <w:tc>
          <w:tcPr>
            <w:tcW w:w="670" w:type="dxa"/>
          </w:tcPr>
          <w:p w14:paraId="46E42B36" w14:textId="77777777" w:rsidR="00DD3FE1" w:rsidRPr="0067119E" w:rsidRDefault="00DD3FE1" w:rsidP="005E6FE7">
            <w:pPr>
              <w:pStyle w:val="Style10"/>
              <w:keepNext/>
              <w:jc w:val="center"/>
              <w:rPr>
                <w:noProof/>
              </w:rPr>
            </w:pPr>
            <w:r>
              <w:t>201</w:t>
            </w:r>
          </w:p>
        </w:tc>
        <w:tc>
          <w:tcPr>
            <w:tcW w:w="671" w:type="dxa"/>
          </w:tcPr>
          <w:p w14:paraId="3A5A8212" w14:textId="77777777" w:rsidR="00DD3FE1" w:rsidRPr="0067119E" w:rsidRDefault="00DD3FE1" w:rsidP="005E6FE7">
            <w:pPr>
              <w:pStyle w:val="Style10"/>
              <w:keepNext/>
              <w:jc w:val="center"/>
              <w:rPr>
                <w:noProof/>
              </w:rPr>
            </w:pPr>
            <w:r>
              <w:t>166</w:t>
            </w:r>
          </w:p>
        </w:tc>
        <w:tc>
          <w:tcPr>
            <w:tcW w:w="670" w:type="dxa"/>
          </w:tcPr>
          <w:p w14:paraId="3D3CC302" w14:textId="77777777" w:rsidR="00DD3FE1" w:rsidRPr="0067119E" w:rsidRDefault="00DD3FE1" w:rsidP="005E6FE7">
            <w:pPr>
              <w:pStyle w:val="Style10"/>
              <w:keepNext/>
              <w:jc w:val="center"/>
              <w:rPr>
                <w:noProof/>
              </w:rPr>
            </w:pPr>
            <w:r>
              <w:t>145</w:t>
            </w:r>
          </w:p>
        </w:tc>
        <w:tc>
          <w:tcPr>
            <w:tcW w:w="670" w:type="dxa"/>
          </w:tcPr>
          <w:p w14:paraId="5F11EEBA" w14:textId="77777777" w:rsidR="00DD3FE1" w:rsidRPr="0067119E" w:rsidRDefault="00DD3FE1" w:rsidP="005E6FE7">
            <w:pPr>
              <w:pStyle w:val="Style10"/>
              <w:keepNext/>
              <w:jc w:val="center"/>
              <w:rPr>
                <w:noProof/>
              </w:rPr>
            </w:pPr>
            <w:r>
              <w:t>102</w:t>
            </w:r>
          </w:p>
        </w:tc>
        <w:tc>
          <w:tcPr>
            <w:tcW w:w="671" w:type="dxa"/>
          </w:tcPr>
          <w:p w14:paraId="4E004EF4" w14:textId="77777777" w:rsidR="00DD3FE1" w:rsidRPr="0067119E" w:rsidRDefault="00DD3FE1" w:rsidP="005E6FE7">
            <w:pPr>
              <w:pStyle w:val="Style10"/>
              <w:keepNext/>
              <w:jc w:val="center"/>
              <w:rPr>
                <w:noProof/>
              </w:rPr>
            </w:pPr>
            <w:r>
              <w:t>56</w:t>
            </w:r>
          </w:p>
        </w:tc>
        <w:tc>
          <w:tcPr>
            <w:tcW w:w="670" w:type="dxa"/>
          </w:tcPr>
          <w:p w14:paraId="7CE1CA5E" w14:textId="77777777" w:rsidR="00DD3FE1" w:rsidRPr="0067119E" w:rsidRDefault="00DD3FE1" w:rsidP="005E6FE7">
            <w:pPr>
              <w:pStyle w:val="Style10"/>
              <w:keepNext/>
              <w:jc w:val="center"/>
              <w:rPr>
                <w:noProof/>
              </w:rPr>
            </w:pPr>
            <w:r>
              <w:t>26</w:t>
            </w:r>
          </w:p>
        </w:tc>
        <w:tc>
          <w:tcPr>
            <w:tcW w:w="671" w:type="dxa"/>
          </w:tcPr>
          <w:p w14:paraId="7D1D6F48" w14:textId="77777777" w:rsidR="00DD3FE1" w:rsidRPr="0067119E" w:rsidRDefault="00DD3FE1" w:rsidP="005E6FE7">
            <w:pPr>
              <w:pStyle w:val="Style10"/>
              <w:keepNext/>
              <w:jc w:val="center"/>
              <w:rPr>
                <w:noProof/>
              </w:rPr>
            </w:pPr>
            <w:r>
              <w:t>5</w:t>
            </w:r>
          </w:p>
        </w:tc>
        <w:tc>
          <w:tcPr>
            <w:tcW w:w="670" w:type="dxa"/>
          </w:tcPr>
          <w:p w14:paraId="6D43162A" w14:textId="77777777" w:rsidR="00DD3FE1" w:rsidRPr="0067119E" w:rsidRDefault="00DD3FE1" w:rsidP="005E6FE7">
            <w:pPr>
              <w:pStyle w:val="Style10"/>
              <w:keepNext/>
              <w:jc w:val="center"/>
              <w:rPr>
                <w:noProof/>
              </w:rPr>
            </w:pPr>
            <w:r>
              <w:t>2</w:t>
            </w:r>
          </w:p>
        </w:tc>
        <w:tc>
          <w:tcPr>
            <w:tcW w:w="671" w:type="dxa"/>
          </w:tcPr>
          <w:p w14:paraId="41B63096" w14:textId="77777777" w:rsidR="00DD3FE1" w:rsidRPr="0067119E" w:rsidRDefault="00DD3FE1" w:rsidP="005E6FE7">
            <w:pPr>
              <w:pStyle w:val="Style10"/>
              <w:keepNext/>
              <w:jc w:val="center"/>
              <w:rPr>
                <w:noProof/>
              </w:rPr>
            </w:pPr>
            <w:r>
              <w:t>0</w:t>
            </w:r>
          </w:p>
        </w:tc>
      </w:tr>
      <w:tr w:rsidR="00DD3FE1" w:rsidRPr="0067119E" w14:paraId="43B1417A" w14:textId="77777777" w:rsidTr="005E6FE7">
        <w:tc>
          <w:tcPr>
            <w:tcW w:w="8045" w:type="dxa"/>
            <w:gridSpan w:val="12"/>
          </w:tcPr>
          <w:p w14:paraId="1BEBE4B2" w14:textId="77777777" w:rsidR="00DD3FE1" w:rsidRPr="0067119E" w:rsidRDefault="00DD3FE1" w:rsidP="005E6FE7">
            <w:pPr>
              <w:pStyle w:val="Style51"/>
            </w:pPr>
            <w:r>
              <w:t>Sunitinib</w:t>
            </w:r>
          </w:p>
        </w:tc>
      </w:tr>
      <w:tr w:rsidR="00DD3FE1" w:rsidRPr="0067119E" w14:paraId="003F2C59" w14:textId="77777777" w:rsidTr="005E6FE7">
        <w:tc>
          <w:tcPr>
            <w:tcW w:w="670" w:type="dxa"/>
          </w:tcPr>
          <w:p w14:paraId="0229C3BC" w14:textId="77777777" w:rsidR="00DD3FE1" w:rsidRPr="0067119E" w:rsidRDefault="00DD3FE1" w:rsidP="005E6FE7">
            <w:pPr>
              <w:pStyle w:val="Style10"/>
              <w:keepNext/>
              <w:jc w:val="center"/>
              <w:rPr>
                <w:noProof/>
              </w:rPr>
            </w:pPr>
            <w:r>
              <w:t>328</w:t>
            </w:r>
          </w:p>
        </w:tc>
        <w:tc>
          <w:tcPr>
            <w:tcW w:w="670" w:type="dxa"/>
          </w:tcPr>
          <w:p w14:paraId="1746B1AE" w14:textId="77777777" w:rsidR="00DD3FE1" w:rsidRPr="0067119E" w:rsidRDefault="00DD3FE1" w:rsidP="005E6FE7">
            <w:pPr>
              <w:pStyle w:val="Style10"/>
              <w:keepNext/>
              <w:jc w:val="center"/>
              <w:rPr>
                <w:noProof/>
              </w:rPr>
            </w:pPr>
            <w:r>
              <w:t>230</w:t>
            </w:r>
          </w:p>
        </w:tc>
        <w:tc>
          <w:tcPr>
            <w:tcW w:w="671" w:type="dxa"/>
          </w:tcPr>
          <w:p w14:paraId="0E1B2467" w14:textId="77777777" w:rsidR="00DD3FE1" w:rsidRPr="0067119E" w:rsidRDefault="00DD3FE1" w:rsidP="005E6FE7">
            <w:pPr>
              <w:pStyle w:val="Style10"/>
              <w:keepNext/>
              <w:jc w:val="center"/>
              <w:rPr>
                <w:noProof/>
              </w:rPr>
            </w:pPr>
            <w:r>
              <w:t>160</w:t>
            </w:r>
          </w:p>
        </w:tc>
        <w:tc>
          <w:tcPr>
            <w:tcW w:w="670" w:type="dxa"/>
          </w:tcPr>
          <w:p w14:paraId="425032C6" w14:textId="77777777" w:rsidR="00DD3FE1" w:rsidRPr="0067119E" w:rsidRDefault="00DD3FE1" w:rsidP="005E6FE7">
            <w:pPr>
              <w:pStyle w:val="Style10"/>
              <w:keepNext/>
              <w:jc w:val="center"/>
              <w:rPr>
                <w:noProof/>
              </w:rPr>
            </w:pPr>
            <w:r>
              <w:t>122</w:t>
            </w:r>
          </w:p>
        </w:tc>
        <w:tc>
          <w:tcPr>
            <w:tcW w:w="671" w:type="dxa"/>
          </w:tcPr>
          <w:p w14:paraId="19B8A7FB" w14:textId="77777777" w:rsidR="00DD3FE1" w:rsidRPr="0067119E" w:rsidRDefault="00DD3FE1" w:rsidP="005E6FE7">
            <w:pPr>
              <w:pStyle w:val="Style10"/>
              <w:keepNext/>
              <w:jc w:val="center"/>
              <w:rPr>
                <w:noProof/>
              </w:rPr>
            </w:pPr>
            <w:r>
              <w:t>87</w:t>
            </w:r>
          </w:p>
        </w:tc>
        <w:tc>
          <w:tcPr>
            <w:tcW w:w="670" w:type="dxa"/>
          </w:tcPr>
          <w:p w14:paraId="5C10F7B0" w14:textId="77777777" w:rsidR="00DD3FE1" w:rsidRPr="0067119E" w:rsidRDefault="00DD3FE1" w:rsidP="005E6FE7">
            <w:pPr>
              <w:pStyle w:val="Style10"/>
              <w:keepNext/>
              <w:jc w:val="center"/>
              <w:rPr>
                <w:noProof/>
              </w:rPr>
            </w:pPr>
            <w:r>
              <w:t>61</w:t>
            </w:r>
          </w:p>
        </w:tc>
        <w:tc>
          <w:tcPr>
            <w:tcW w:w="670" w:type="dxa"/>
          </w:tcPr>
          <w:p w14:paraId="11FAFAEC" w14:textId="77777777" w:rsidR="00DD3FE1" w:rsidRPr="0067119E" w:rsidRDefault="00DD3FE1" w:rsidP="005E6FE7">
            <w:pPr>
              <w:pStyle w:val="Style10"/>
              <w:keepNext/>
              <w:jc w:val="center"/>
              <w:rPr>
                <w:noProof/>
              </w:rPr>
            </w:pPr>
            <w:r>
              <w:t>37</w:t>
            </w:r>
          </w:p>
        </w:tc>
        <w:tc>
          <w:tcPr>
            <w:tcW w:w="671" w:type="dxa"/>
          </w:tcPr>
          <w:p w14:paraId="6478FD5C" w14:textId="77777777" w:rsidR="00DD3FE1" w:rsidRPr="0067119E" w:rsidRDefault="00DD3FE1" w:rsidP="005E6FE7">
            <w:pPr>
              <w:pStyle w:val="Style10"/>
              <w:keepNext/>
              <w:jc w:val="center"/>
              <w:rPr>
                <w:noProof/>
              </w:rPr>
            </w:pPr>
            <w:r>
              <w:t>17</w:t>
            </w:r>
          </w:p>
        </w:tc>
        <w:tc>
          <w:tcPr>
            <w:tcW w:w="670" w:type="dxa"/>
          </w:tcPr>
          <w:p w14:paraId="109C9328" w14:textId="77777777" w:rsidR="00DD3FE1" w:rsidRPr="0067119E" w:rsidRDefault="00DD3FE1" w:rsidP="005E6FE7">
            <w:pPr>
              <w:pStyle w:val="Style10"/>
              <w:keepNext/>
              <w:jc w:val="center"/>
              <w:rPr>
                <w:noProof/>
              </w:rPr>
            </w:pPr>
            <w:r>
              <w:t>7</w:t>
            </w:r>
          </w:p>
        </w:tc>
        <w:tc>
          <w:tcPr>
            <w:tcW w:w="671" w:type="dxa"/>
          </w:tcPr>
          <w:p w14:paraId="61C62C1D" w14:textId="77777777" w:rsidR="00DD3FE1" w:rsidRPr="0067119E" w:rsidRDefault="00DD3FE1" w:rsidP="005E6FE7">
            <w:pPr>
              <w:pStyle w:val="Style10"/>
              <w:keepNext/>
              <w:jc w:val="center"/>
              <w:rPr>
                <w:noProof/>
              </w:rPr>
            </w:pPr>
            <w:r>
              <w:t>2</w:t>
            </w:r>
          </w:p>
        </w:tc>
        <w:tc>
          <w:tcPr>
            <w:tcW w:w="670" w:type="dxa"/>
          </w:tcPr>
          <w:p w14:paraId="0A97326D" w14:textId="77777777" w:rsidR="00DD3FE1" w:rsidRPr="0067119E" w:rsidRDefault="00DD3FE1" w:rsidP="005E6FE7">
            <w:pPr>
              <w:pStyle w:val="Style10"/>
              <w:keepNext/>
              <w:jc w:val="center"/>
              <w:rPr>
                <w:noProof/>
              </w:rPr>
            </w:pPr>
            <w:r>
              <w:t>1</w:t>
            </w:r>
          </w:p>
        </w:tc>
        <w:tc>
          <w:tcPr>
            <w:tcW w:w="671" w:type="dxa"/>
          </w:tcPr>
          <w:p w14:paraId="65762390" w14:textId="77777777" w:rsidR="00DD3FE1" w:rsidRPr="0067119E" w:rsidRDefault="00DD3FE1" w:rsidP="005E6FE7">
            <w:pPr>
              <w:pStyle w:val="Style10"/>
              <w:keepNext/>
              <w:jc w:val="center"/>
              <w:rPr>
                <w:noProof/>
              </w:rPr>
            </w:pPr>
            <w:r>
              <w:t>0</w:t>
            </w:r>
          </w:p>
        </w:tc>
      </w:tr>
    </w:tbl>
    <w:p w14:paraId="12950E6D" w14:textId="77777777" w:rsidR="00DD3FE1" w:rsidRPr="0067119E" w:rsidRDefault="00DD3FE1" w:rsidP="00DD3FE1">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DD3FE1" w:rsidRPr="0067119E" w14:paraId="1AAC4742" w14:textId="77777777" w:rsidTr="005E6FE7">
        <w:tc>
          <w:tcPr>
            <w:tcW w:w="1130" w:type="dxa"/>
          </w:tcPr>
          <w:p w14:paraId="7B5738FF" w14:textId="77777777" w:rsidR="00DD3FE1" w:rsidRPr="0067119E" w:rsidRDefault="00DD3FE1"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8128" w:type="dxa"/>
            <w:shd w:val="clear" w:color="auto" w:fill="auto"/>
          </w:tcPr>
          <w:p w14:paraId="5C328F32" w14:textId="77777777" w:rsidR="00DD3FE1" w:rsidRPr="0067119E" w:rsidRDefault="00DD3FE1" w:rsidP="005E6FE7">
            <w:pPr>
              <w:pStyle w:val="Style10"/>
              <w:keepNext/>
              <w:rPr>
                <w:noProof/>
              </w:rPr>
            </w:pPr>
            <w:r>
              <w:t>Nivolumab + cabozantinib (evenimente: 175/323), valoare mediană și IÎ 95,0%: 16,95 (12,58, 19,38)</w:t>
            </w:r>
          </w:p>
        </w:tc>
      </w:tr>
      <w:tr w:rsidR="00DD3FE1" w:rsidRPr="0067119E" w14:paraId="2F0ED07C" w14:textId="77777777" w:rsidTr="005E6FE7">
        <w:tc>
          <w:tcPr>
            <w:tcW w:w="1130" w:type="dxa"/>
          </w:tcPr>
          <w:p w14:paraId="5E367D80" w14:textId="77777777" w:rsidR="00DD3FE1" w:rsidRPr="0067119E" w:rsidRDefault="00DD3FE1"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28" w:type="dxa"/>
            <w:shd w:val="clear" w:color="auto" w:fill="auto"/>
          </w:tcPr>
          <w:p w14:paraId="6B797F20" w14:textId="77777777" w:rsidR="00DD3FE1" w:rsidRPr="0067119E" w:rsidRDefault="00DD3FE1" w:rsidP="005E6FE7">
            <w:pPr>
              <w:pStyle w:val="Style10"/>
              <w:keepNext/>
              <w:rPr>
                <w:noProof/>
              </w:rPr>
            </w:pPr>
            <w:r>
              <w:t>Sunitinib (evenimente: 206/328), valoare mediană și IÎ 95,0%:8,31 (6,93, 9,69)</w:t>
            </w:r>
          </w:p>
        </w:tc>
      </w:tr>
    </w:tbl>
    <w:p w14:paraId="6660E136" w14:textId="77777777" w:rsidR="00DD3FE1" w:rsidRPr="0067119E" w:rsidRDefault="00DD3FE1" w:rsidP="00DD3FE1">
      <w:pPr>
        <w:rPr>
          <w:noProof/>
        </w:rPr>
      </w:pPr>
    </w:p>
    <w:p w14:paraId="2DACCF5A" w14:textId="77777777" w:rsidR="00DD3FE1" w:rsidRPr="0067119E" w:rsidRDefault="00DD3FE1" w:rsidP="00DD3FE1">
      <w:pPr>
        <w:pStyle w:val="HeadingTableFig"/>
      </w:pPr>
      <w:r>
        <w:lastRenderedPageBreak/>
        <w:t>Figura 16:</w:t>
      </w:r>
      <w:r>
        <w:tab/>
        <w:t>Curbele Kaplan</w:t>
      </w:r>
      <w:r>
        <w:noBreakHyphen/>
        <w:t>Meier pentru SG (CA2099ER)</w:t>
      </w:r>
    </w:p>
    <w:p w14:paraId="599B7767" w14:textId="77777777" w:rsidR="00DD3FE1" w:rsidRPr="0067119E" w:rsidRDefault="00212BA5" w:rsidP="00DD3FE1">
      <w:pPr>
        <w:keepNext/>
        <w:jc w:val="center"/>
        <w:rPr>
          <w:noProof/>
        </w:rPr>
      </w:pPr>
      <w:r>
        <w:rPr>
          <w:b/>
        </w:rPr>
        <w:pict w14:anchorId="4B06972C">
          <v:shape id="_x0000_s2185" type="#_x0000_t202" style="position:absolute;left:0;text-align:left;margin-left:59.5pt;margin-top:1.35pt;width:28pt;height:273.05pt;z-index: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" filled="f" stroked="f">
            <v:textbox style="layout-flow:vertical;mso-layout-flow-alt:bottom-to-top" inset="0,0,0,0">
              <w:txbxContent>
                <w:p w14:paraId="398FECBD" w14:textId="77777777" w:rsidR="00DD3FE1" w:rsidRPr="003A3D67" w:rsidRDefault="00DD3FE1" w:rsidP="00DD3FE1">
                  <w:pPr>
                    <w:pStyle w:val="Style10"/>
                    <w:jc w:val="center"/>
                  </w:pPr>
                  <w:r>
                    <w:t>Probabilitatea de supraviețuire</w:t>
                  </w:r>
                </w:p>
                <w:p w14:paraId="6179D8D6" w14:textId="77777777" w:rsidR="00DD3FE1" w:rsidRPr="003A3D67" w:rsidRDefault="00DD3FE1" w:rsidP="00DD3FE1">
                  <w:pPr>
                    <w:jc w:val="center"/>
                    <w:rPr>
                      <w:sz w:val="20"/>
                    </w:rPr>
                  </w:pPr>
                </w:p>
              </w:txbxContent>
            </v:textbox>
            <w10:wrap anchorx="page"/>
          </v:shape>
        </w:pict>
      </w:r>
      <w:r>
        <w:pict w14:anchorId="38B73044">
          <v:shape id="_x0000_i1084" type="#_x0000_t75" style="width:426.85pt;height:293.6pt;visibility:visible;mso-wrap-style:square">
            <v:imagedata r:id="rId41" o:title=""/>
          </v:shape>
        </w:pict>
      </w:r>
    </w:p>
    <w:p w14:paraId="3C407DBD" w14:textId="77777777" w:rsidR="00DD3FE1" w:rsidRPr="0067119E" w:rsidRDefault="00DD3FE1" w:rsidP="00DD3FE1">
      <w:pPr>
        <w:keepNext/>
        <w:jc w:val="center"/>
        <w:rPr>
          <w:noProof/>
        </w:rPr>
      </w:pPr>
    </w:p>
    <w:p w14:paraId="112494E7" w14:textId="77777777" w:rsidR="00DD3FE1" w:rsidRPr="0067119E" w:rsidRDefault="00DD3FE1" w:rsidP="00DD3FE1">
      <w:pPr>
        <w:pStyle w:val="Style10"/>
        <w:keepNext/>
        <w:jc w:val="center"/>
        <w:rPr>
          <w:noProof/>
        </w:rPr>
      </w:pPr>
      <w:r>
        <w:t>Supraviețuire generală (luni)</w:t>
      </w:r>
    </w:p>
    <w:p w14:paraId="43712235" w14:textId="77777777" w:rsidR="00DD3FE1" w:rsidRPr="0067119E" w:rsidRDefault="00DD3FE1" w:rsidP="00DD3FE1">
      <w:pPr>
        <w:keepNext/>
        <w:rPr>
          <w:noProof/>
        </w:rPr>
      </w:pPr>
    </w:p>
    <w:p w14:paraId="663A1F3F" w14:textId="77777777" w:rsidR="00DD3FE1" w:rsidRPr="0067119E" w:rsidRDefault="00DD3FE1" w:rsidP="00DD3FE1">
      <w:pPr>
        <w:pStyle w:val="Style10"/>
        <w:keepNext/>
        <w:rPr>
          <w:noProof/>
        </w:rPr>
      </w:pPr>
      <w:r>
        <w:t>Număr de subiecți la risc</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DD3FE1" w:rsidRPr="0067119E" w14:paraId="12522140" w14:textId="77777777" w:rsidTr="005E6FE7">
        <w:tc>
          <w:tcPr>
            <w:tcW w:w="8569" w:type="dxa"/>
            <w:gridSpan w:val="12"/>
          </w:tcPr>
          <w:p w14:paraId="5ECDA57A" w14:textId="77777777" w:rsidR="00DD3FE1" w:rsidRPr="0067119E" w:rsidRDefault="00DD3FE1" w:rsidP="005E6FE7">
            <w:pPr>
              <w:pStyle w:val="Style52"/>
            </w:pPr>
            <w:r>
              <w:t>Nivolumab + cabozantinib</w:t>
            </w:r>
          </w:p>
        </w:tc>
      </w:tr>
      <w:tr w:rsidR="00DD3FE1" w:rsidRPr="0067119E" w14:paraId="177868A8" w14:textId="77777777" w:rsidTr="005E6FE7">
        <w:tc>
          <w:tcPr>
            <w:tcW w:w="708" w:type="dxa"/>
          </w:tcPr>
          <w:p w14:paraId="73D24540" w14:textId="77777777" w:rsidR="00DD3FE1" w:rsidRPr="0067119E" w:rsidRDefault="00DD3FE1" w:rsidP="005E6FE7">
            <w:pPr>
              <w:pStyle w:val="Style10"/>
              <w:keepNext/>
              <w:jc w:val="center"/>
              <w:rPr>
                <w:noProof/>
              </w:rPr>
            </w:pPr>
            <w:r>
              <w:t>323</w:t>
            </w:r>
          </w:p>
        </w:tc>
        <w:tc>
          <w:tcPr>
            <w:tcW w:w="709" w:type="dxa"/>
          </w:tcPr>
          <w:p w14:paraId="64B7A082" w14:textId="77777777" w:rsidR="00DD3FE1" w:rsidRPr="0067119E" w:rsidRDefault="00DD3FE1" w:rsidP="005E6FE7">
            <w:pPr>
              <w:pStyle w:val="Style10"/>
              <w:keepNext/>
              <w:jc w:val="center"/>
              <w:rPr>
                <w:noProof/>
              </w:rPr>
            </w:pPr>
            <w:r>
              <w:t>308</w:t>
            </w:r>
          </w:p>
        </w:tc>
        <w:tc>
          <w:tcPr>
            <w:tcW w:w="709" w:type="dxa"/>
          </w:tcPr>
          <w:p w14:paraId="73958998" w14:textId="77777777" w:rsidR="00DD3FE1" w:rsidRPr="0067119E" w:rsidRDefault="00DD3FE1" w:rsidP="005E6FE7">
            <w:pPr>
              <w:pStyle w:val="Style10"/>
              <w:keepNext/>
              <w:jc w:val="center"/>
              <w:rPr>
                <w:noProof/>
              </w:rPr>
            </w:pPr>
            <w:r>
              <w:t>295</w:t>
            </w:r>
          </w:p>
        </w:tc>
        <w:tc>
          <w:tcPr>
            <w:tcW w:w="709" w:type="dxa"/>
          </w:tcPr>
          <w:p w14:paraId="4ACC7B69" w14:textId="77777777" w:rsidR="00DD3FE1" w:rsidRPr="0067119E" w:rsidRDefault="00DD3FE1" w:rsidP="005E6FE7">
            <w:pPr>
              <w:pStyle w:val="Style10"/>
              <w:keepNext/>
              <w:jc w:val="center"/>
              <w:rPr>
                <w:noProof/>
              </w:rPr>
            </w:pPr>
            <w:r>
              <w:t>283</w:t>
            </w:r>
          </w:p>
        </w:tc>
        <w:tc>
          <w:tcPr>
            <w:tcW w:w="708" w:type="dxa"/>
          </w:tcPr>
          <w:p w14:paraId="21A75A44" w14:textId="77777777" w:rsidR="00DD3FE1" w:rsidRPr="0067119E" w:rsidRDefault="00DD3FE1" w:rsidP="005E6FE7">
            <w:pPr>
              <w:pStyle w:val="Style10"/>
              <w:keepNext/>
              <w:jc w:val="center"/>
              <w:rPr>
                <w:noProof/>
              </w:rPr>
            </w:pPr>
            <w:r>
              <w:t>269</w:t>
            </w:r>
          </w:p>
        </w:tc>
        <w:tc>
          <w:tcPr>
            <w:tcW w:w="709" w:type="dxa"/>
          </w:tcPr>
          <w:p w14:paraId="2C3EA47E" w14:textId="77777777" w:rsidR="00DD3FE1" w:rsidRPr="0067119E" w:rsidRDefault="00DD3FE1" w:rsidP="005E6FE7">
            <w:pPr>
              <w:pStyle w:val="Style10"/>
              <w:keepNext/>
              <w:jc w:val="center"/>
              <w:rPr>
                <w:noProof/>
              </w:rPr>
            </w:pPr>
            <w:r>
              <w:t>255</w:t>
            </w:r>
          </w:p>
        </w:tc>
        <w:tc>
          <w:tcPr>
            <w:tcW w:w="709" w:type="dxa"/>
          </w:tcPr>
          <w:p w14:paraId="7A393BAE" w14:textId="77777777" w:rsidR="00DD3FE1" w:rsidRPr="0067119E" w:rsidRDefault="00DD3FE1" w:rsidP="005E6FE7">
            <w:pPr>
              <w:pStyle w:val="Style10"/>
              <w:keepNext/>
              <w:jc w:val="center"/>
              <w:rPr>
                <w:noProof/>
              </w:rPr>
            </w:pPr>
            <w:r>
              <w:t>220</w:t>
            </w:r>
          </w:p>
        </w:tc>
        <w:tc>
          <w:tcPr>
            <w:tcW w:w="850" w:type="dxa"/>
          </w:tcPr>
          <w:p w14:paraId="00B36E1D" w14:textId="77777777" w:rsidR="00DD3FE1" w:rsidRPr="0067119E" w:rsidRDefault="00DD3FE1" w:rsidP="005E6FE7">
            <w:pPr>
              <w:pStyle w:val="Style10"/>
              <w:keepNext/>
              <w:jc w:val="center"/>
              <w:rPr>
                <w:noProof/>
              </w:rPr>
            </w:pPr>
            <w:r>
              <w:t>147</w:t>
            </w:r>
          </w:p>
        </w:tc>
        <w:tc>
          <w:tcPr>
            <w:tcW w:w="567" w:type="dxa"/>
          </w:tcPr>
          <w:p w14:paraId="7E93F139" w14:textId="77777777" w:rsidR="00DD3FE1" w:rsidRPr="0067119E" w:rsidRDefault="00DD3FE1" w:rsidP="005E6FE7">
            <w:pPr>
              <w:pStyle w:val="Style10"/>
              <w:keepNext/>
              <w:jc w:val="center"/>
              <w:rPr>
                <w:noProof/>
              </w:rPr>
            </w:pPr>
            <w:r>
              <w:t>84</w:t>
            </w:r>
          </w:p>
        </w:tc>
        <w:tc>
          <w:tcPr>
            <w:tcW w:w="851" w:type="dxa"/>
          </w:tcPr>
          <w:p w14:paraId="0C9A1BBC" w14:textId="77777777" w:rsidR="00DD3FE1" w:rsidRPr="0067119E" w:rsidRDefault="00DD3FE1" w:rsidP="005E6FE7">
            <w:pPr>
              <w:pStyle w:val="Style10"/>
              <w:keepNext/>
              <w:jc w:val="center"/>
              <w:rPr>
                <w:noProof/>
              </w:rPr>
            </w:pPr>
            <w:r>
              <w:t>40</w:t>
            </w:r>
          </w:p>
        </w:tc>
        <w:tc>
          <w:tcPr>
            <w:tcW w:w="567" w:type="dxa"/>
          </w:tcPr>
          <w:p w14:paraId="0F26BC43" w14:textId="77777777" w:rsidR="00DD3FE1" w:rsidRPr="0067119E" w:rsidRDefault="00DD3FE1" w:rsidP="005E6FE7">
            <w:pPr>
              <w:pStyle w:val="Style10"/>
              <w:keepNext/>
              <w:jc w:val="center"/>
              <w:rPr>
                <w:noProof/>
              </w:rPr>
            </w:pPr>
            <w:r>
              <w:t>10</w:t>
            </w:r>
          </w:p>
        </w:tc>
        <w:tc>
          <w:tcPr>
            <w:tcW w:w="773" w:type="dxa"/>
          </w:tcPr>
          <w:p w14:paraId="5C111C52" w14:textId="77777777" w:rsidR="00DD3FE1" w:rsidRPr="0067119E" w:rsidRDefault="00DD3FE1" w:rsidP="005E6FE7">
            <w:pPr>
              <w:pStyle w:val="Style10"/>
              <w:keepNext/>
              <w:jc w:val="center"/>
              <w:rPr>
                <w:noProof/>
              </w:rPr>
            </w:pPr>
            <w:r>
              <w:t>0</w:t>
            </w:r>
          </w:p>
        </w:tc>
      </w:tr>
      <w:tr w:rsidR="00DD3FE1" w:rsidRPr="0067119E" w14:paraId="041216C5" w14:textId="77777777" w:rsidTr="005E6FE7">
        <w:tc>
          <w:tcPr>
            <w:tcW w:w="8569" w:type="dxa"/>
            <w:gridSpan w:val="12"/>
          </w:tcPr>
          <w:p w14:paraId="0153B9F8" w14:textId="77777777" w:rsidR="00DD3FE1" w:rsidRPr="0067119E" w:rsidRDefault="00DD3FE1" w:rsidP="005E6FE7">
            <w:pPr>
              <w:pStyle w:val="Style52"/>
              <w:rPr>
                <w:noProof/>
              </w:rPr>
            </w:pPr>
            <w:r>
              <w:t>Sunitinib</w:t>
            </w:r>
          </w:p>
        </w:tc>
      </w:tr>
      <w:tr w:rsidR="00DD3FE1" w:rsidRPr="0067119E" w14:paraId="694FCE8A" w14:textId="77777777" w:rsidTr="005E6FE7">
        <w:tc>
          <w:tcPr>
            <w:tcW w:w="708" w:type="dxa"/>
          </w:tcPr>
          <w:p w14:paraId="45003578" w14:textId="77777777" w:rsidR="00DD3FE1" w:rsidRPr="0067119E" w:rsidRDefault="00DD3FE1" w:rsidP="005E6FE7">
            <w:pPr>
              <w:pStyle w:val="Style10"/>
              <w:keepNext/>
              <w:jc w:val="center"/>
              <w:rPr>
                <w:noProof/>
              </w:rPr>
            </w:pPr>
            <w:r>
              <w:t>328</w:t>
            </w:r>
          </w:p>
        </w:tc>
        <w:tc>
          <w:tcPr>
            <w:tcW w:w="709" w:type="dxa"/>
          </w:tcPr>
          <w:p w14:paraId="341020E2" w14:textId="77777777" w:rsidR="00DD3FE1" w:rsidRPr="0067119E" w:rsidRDefault="00DD3FE1" w:rsidP="005E6FE7">
            <w:pPr>
              <w:pStyle w:val="Style10"/>
              <w:keepNext/>
              <w:jc w:val="center"/>
              <w:rPr>
                <w:noProof/>
              </w:rPr>
            </w:pPr>
            <w:r>
              <w:t>295</w:t>
            </w:r>
          </w:p>
        </w:tc>
        <w:tc>
          <w:tcPr>
            <w:tcW w:w="709" w:type="dxa"/>
          </w:tcPr>
          <w:p w14:paraId="69CA41FC" w14:textId="77777777" w:rsidR="00DD3FE1" w:rsidRPr="0067119E" w:rsidRDefault="00DD3FE1" w:rsidP="005E6FE7">
            <w:pPr>
              <w:pStyle w:val="Style10"/>
              <w:keepNext/>
              <w:jc w:val="center"/>
              <w:rPr>
                <w:noProof/>
              </w:rPr>
            </w:pPr>
            <w:r>
              <w:t>272</w:t>
            </w:r>
          </w:p>
        </w:tc>
        <w:tc>
          <w:tcPr>
            <w:tcW w:w="709" w:type="dxa"/>
          </w:tcPr>
          <w:p w14:paraId="0F52501E" w14:textId="77777777" w:rsidR="00DD3FE1" w:rsidRPr="0067119E" w:rsidRDefault="00DD3FE1" w:rsidP="005E6FE7">
            <w:pPr>
              <w:pStyle w:val="Style10"/>
              <w:keepNext/>
              <w:jc w:val="center"/>
              <w:rPr>
                <w:noProof/>
              </w:rPr>
            </w:pPr>
            <w:r>
              <w:t>254</w:t>
            </w:r>
          </w:p>
        </w:tc>
        <w:tc>
          <w:tcPr>
            <w:tcW w:w="708" w:type="dxa"/>
          </w:tcPr>
          <w:p w14:paraId="63D85421" w14:textId="77777777" w:rsidR="00DD3FE1" w:rsidRPr="0067119E" w:rsidRDefault="00DD3FE1" w:rsidP="005E6FE7">
            <w:pPr>
              <w:pStyle w:val="Style10"/>
              <w:keepNext/>
              <w:jc w:val="center"/>
              <w:rPr>
                <w:noProof/>
              </w:rPr>
            </w:pPr>
            <w:r>
              <w:t>236</w:t>
            </w:r>
          </w:p>
        </w:tc>
        <w:tc>
          <w:tcPr>
            <w:tcW w:w="709" w:type="dxa"/>
          </w:tcPr>
          <w:p w14:paraId="7D206FE5" w14:textId="77777777" w:rsidR="00DD3FE1" w:rsidRPr="0067119E" w:rsidRDefault="00DD3FE1" w:rsidP="005E6FE7">
            <w:pPr>
              <w:pStyle w:val="Style10"/>
              <w:keepNext/>
              <w:jc w:val="center"/>
              <w:rPr>
                <w:noProof/>
              </w:rPr>
            </w:pPr>
            <w:r>
              <w:t>217</w:t>
            </w:r>
          </w:p>
        </w:tc>
        <w:tc>
          <w:tcPr>
            <w:tcW w:w="709" w:type="dxa"/>
          </w:tcPr>
          <w:p w14:paraId="60719256" w14:textId="77777777" w:rsidR="00DD3FE1" w:rsidRPr="0067119E" w:rsidRDefault="00DD3FE1" w:rsidP="005E6FE7">
            <w:pPr>
              <w:pStyle w:val="Style10"/>
              <w:keepNext/>
              <w:jc w:val="center"/>
              <w:rPr>
                <w:noProof/>
              </w:rPr>
            </w:pPr>
            <w:r>
              <w:t>189</w:t>
            </w:r>
          </w:p>
        </w:tc>
        <w:tc>
          <w:tcPr>
            <w:tcW w:w="850" w:type="dxa"/>
          </w:tcPr>
          <w:p w14:paraId="0007C7AF" w14:textId="77777777" w:rsidR="00DD3FE1" w:rsidRPr="0067119E" w:rsidRDefault="00DD3FE1" w:rsidP="005E6FE7">
            <w:pPr>
              <w:pStyle w:val="Style10"/>
              <w:keepNext/>
              <w:jc w:val="center"/>
              <w:rPr>
                <w:noProof/>
              </w:rPr>
            </w:pPr>
            <w:r>
              <w:t>118</w:t>
            </w:r>
          </w:p>
        </w:tc>
        <w:tc>
          <w:tcPr>
            <w:tcW w:w="567" w:type="dxa"/>
          </w:tcPr>
          <w:p w14:paraId="45844144" w14:textId="77777777" w:rsidR="00DD3FE1" w:rsidRPr="0067119E" w:rsidRDefault="00DD3FE1" w:rsidP="005E6FE7">
            <w:pPr>
              <w:pStyle w:val="Style10"/>
              <w:keepNext/>
              <w:jc w:val="center"/>
              <w:rPr>
                <w:noProof/>
              </w:rPr>
            </w:pPr>
            <w:r>
              <w:t>62</w:t>
            </w:r>
          </w:p>
        </w:tc>
        <w:tc>
          <w:tcPr>
            <w:tcW w:w="851" w:type="dxa"/>
          </w:tcPr>
          <w:p w14:paraId="7DC8AC7C" w14:textId="77777777" w:rsidR="00DD3FE1" w:rsidRPr="0067119E" w:rsidRDefault="00DD3FE1" w:rsidP="005E6FE7">
            <w:pPr>
              <w:pStyle w:val="Style10"/>
              <w:keepNext/>
              <w:jc w:val="center"/>
              <w:rPr>
                <w:noProof/>
              </w:rPr>
            </w:pPr>
            <w:r>
              <w:t>22</w:t>
            </w:r>
          </w:p>
        </w:tc>
        <w:tc>
          <w:tcPr>
            <w:tcW w:w="567" w:type="dxa"/>
          </w:tcPr>
          <w:p w14:paraId="168E1646" w14:textId="77777777" w:rsidR="00DD3FE1" w:rsidRPr="0067119E" w:rsidRDefault="00DD3FE1" w:rsidP="005E6FE7">
            <w:pPr>
              <w:pStyle w:val="Style10"/>
              <w:keepNext/>
              <w:jc w:val="center"/>
              <w:rPr>
                <w:noProof/>
              </w:rPr>
            </w:pPr>
            <w:r>
              <w:t>4</w:t>
            </w:r>
          </w:p>
        </w:tc>
        <w:tc>
          <w:tcPr>
            <w:tcW w:w="773" w:type="dxa"/>
          </w:tcPr>
          <w:p w14:paraId="63F92D68" w14:textId="77777777" w:rsidR="00DD3FE1" w:rsidRPr="0067119E" w:rsidRDefault="00DD3FE1" w:rsidP="005E6FE7">
            <w:pPr>
              <w:pStyle w:val="Style10"/>
              <w:keepNext/>
              <w:jc w:val="center"/>
              <w:rPr>
                <w:noProof/>
              </w:rPr>
            </w:pPr>
            <w:r>
              <w:t>0</w:t>
            </w:r>
          </w:p>
        </w:tc>
      </w:tr>
    </w:tbl>
    <w:p w14:paraId="35B36338" w14:textId="77777777" w:rsidR="00DD3FE1" w:rsidRPr="0067119E" w:rsidRDefault="00DD3FE1" w:rsidP="00DD3FE1">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DD3FE1" w:rsidRPr="0067119E" w14:paraId="0B3187A9" w14:textId="77777777" w:rsidTr="005E6FE7">
        <w:tc>
          <w:tcPr>
            <w:tcW w:w="1130" w:type="dxa"/>
          </w:tcPr>
          <w:p w14:paraId="3DF22214" w14:textId="77777777" w:rsidR="00DD3FE1" w:rsidRPr="0067119E" w:rsidRDefault="00DD3FE1"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8128" w:type="dxa"/>
            <w:shd w:val="clear" w:color="auto" w:fill="auto"/>
          </w:tcPr>
          <w:p w14:paraId="0D121EBA" w14:textId="77777777" w:rsidR="00DD3FE1" w:rsidRPr="0067119E" w:rsidRDefault="00DD3FE1" w:rsidP="005E6FE7">
            <w:pPr>
              <w:pStyle w:val="Style10"/>
              <w:keepNext/>
              <w:rPr>
                <w:noProof/>
              </w:rPr>
            </w:pPr>
            <w:r>
              <w:t>Nivolumab + cabozantinib (evenimente: 86/323), valoare mediană și IÎ 95%: NE</w:t>
            </w:r>
          </w:p>
        </w:tc>
      </w:tr>
      <w:tr w:rsidR="00DD3FE1" w:rsidRPr="0067119E" w14:paraId="0CBB1061" w14:textId="77777777" w:rsidTr="005E6FE7">
        <w:tc>
          <w:tcPr>
            <w:tcW w:w="1130" w:type="dxa"/>
          </w:tcPr>
          <w:p w14:paraId="062E19D1" w14:textId="77777777" w:rsidR="00DD3FE1" w:rsidRPr="0067119E" w:rsidRDefault="00DD3FE1"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28" w:type="dxa"/>
            <w:shd w:val="clear" w:color="auto" w:fill="auto"/>
          </w:tcPr>
          <w:p w14:paraId="31A11BFA" w14:textId="77777777" w:rsidR="00DD3FE1" w:rsidRPr="0067119E" w:rsidRDefault="00DD3FE1" w:rsidP="005E6FE7">
            <w:pPr>
              <w:pStyle w:val="Style10"/>
              <w:keepNext/>
              <w:rPr>
                <w:noProof/>
              </w:rPr>
            </w:pPr>
            <w:r>
              <w:t>Sunitinib (evenimente: 116/328), valoare mediană și IÎ 95%: 29,47 (28,35, NE)</w:t>
            </w:r>
          </w:p>
        </w:tc>
      </w:tr>
    </w:tbl>
    <w:p w14:paraId="7F700272" w14:textId="77777777" w:rsidR="00DD3FE1" w:rsidRPr="0067119E" w:rsidRDefault="00DD3FE1" w:rsidP="00DD3FE1">
      <w:pPr>
        <w:rPr>
          <w:noProof/>
        </w:rPr>
      </w:pPr>
    </w:p>
    <w:p w14:paraId="071ACBE0" w14:textId="77777777" w:rsidR="00DD3FE1" w:rsidRPr="0067119E" w:rsidRDefault="00DD3FE1" w:rsidP="00DD3FE1">
      <w:pPr>
        <w:pStyle w:val="StyleItalic"/>
      </w:pPr>
      <w:r>
        <w:t>Cancer scuamos de cap şi gât</w:t>
      </w:r>
    </w:p>
    <w:p w14:paraId="2A0BF89D" w14:textId="77777777" w:rsidR="00DD3FE1" w:rsidRPr="0067119E" w:rsidRDefault="00DD3FE1" w:rsidP="00DD3FE1">
      <w:pPr>
        <w:keepNext/>
        <w:rPr>
          <w:noProof/>
        </w:rPr>
      </w:pPr>
    </w:p>
    <w:p w14:paraId="284D6745" w14:textId="77777777" w:rsidR="00DD3FE1" w:rsidRPr="0067119E" w:rsidRDefault="00DD3FE1" w:rsidP="00DD3FE1">
      <w:pPr>
        <w:pStyle w:val="StyleItalic"/>
        <w:rPr>
          <w:noProof/>
        </w:rPr>
      </w:pPr>
      <w:r>
        <w:t>Forma farmaceutică pentru administrare intravenoasă</w:t>
      </w:r>
    </w:p>
    <w:p w14:paraId="3C7F7970" w14:textId="77777777" w:rsidR="00DD3FE1" w:rsidRPr="0067119E" w:rsidRDefault="00DD3FE1" w:rsidP="00DD3FE1">
      <w:pPr>
        <w:keepNext/>
        <w:rPr>
          <w:noProof/>
        </w:rPr>
      </w:pPr>
    </w:p>
    <w:p w14:paraId="0162A072" w14:textId="77777777" w:rsidR="00DD3FE1" w:rsidRPr="0067119E" w:rsidRDefault="00DD3FE1" w:rsidP="00DD3FE1">
      <w:r>
        <w:t>Siguranţa şi eficacitatea nivolumab 3 mg/kg în monoterapie pentru tratamentul SCCHN metastazat sau recurent au fost evaluate într-un studiu de fază 3, randomizat, deschis (CA209141). Studiul a înrolat pacienţi (cu vârsta de 18 ani sau peste) cu SCCHN (cavitate bucală, faringe, laringe) recurent sau metastazat, confirmat histologic, în stadiul III/IV, care nu se pretează la terapie locală cu scop curativ (intervenție chirurgicală sau radioterapie cu sau fără chimioterapie), și care au prezentat progresia bolii în timpul sau în interval de 6 luni după o schemă terapeutică bazată pe săruri de platină şi un scor de performanţă ECOG de 0 sau 1. Schema terapeutică anterioară pe bază de săruri de platină a fost administrată în context adjuvant, neo</w:t>
      </w:r>
      <w:r>
        <w:noBreakHyphen/>
        <w:t>adjuvant, primar, recurent sau metastazat. Pacienţii au fost înrolaţi indiferent de statusul expresiei tumorale a PD</w:t>
      </w:r>
      <w:r>
        <w:noBreakHyphen/>
        <w:t>L1 sau al infecţiei cu papiloma virus uman (HPV). Pacienţii cu boală autoimună activă, afecţiuni medicale ce necesită imunosupresie, carcinom de rinofaringe recurent sau metastazat, carcinom scuamos cu histologie primară necunoscută, de glande salivare sau cu histologie non</w:t>
      </w:r>
      <w:r>
        <w:noBreakHyphen/>
        <w:t>scuamoasă (de exemplu, melanom la nivelul mucoaselor) sau cu metastaze cerebrale sau leptomeningeale active au fost excluşi din studiu. Pacienţii care au fost tratați pentru metastaze cerebrale au fost eligibili în cazul în care au revenit la nivelul iniţial din punct de vedere neurologic cu cel puțin 2 săptămâni înainte de înrolare și fie nu mai erau tratați cu corticosteroizi, fie erau tratați cu o doză stabilă sau în scădere echivalentă cu &lt; 10 mg prednison zilnic.</w:t>
      </w:r>
    </w:p>
    <w:p w14:paraId="3FB1F853" w14:textId="77777777" w:rsidR="00DD3FE1" w:rsidRPr="0067119E" w:rsidRDefault="00DD3FE1" w:rsidP="00DD3FE1"/>
    <w:p w14:paraId="299069DD" w14:textId="77777777" w:rsidR="00DD3FE1" w:rsidRPr="0067119E" w:rsidRDefault="00DD3FE1" w:rsidP="00DD3FE1">
      <w:r>
        <w:lastRenderedPageBreak/>
        <w:t>În total, 361 pacienţi au fost randomizaţi pentru a utiliza tratament fie cu nivolumab 3 mg/kg (n = 240) administrat intravenos pe durata a 60 minute la interval de 2 săptămâni, fie cu opţiunea investigatorului constând din cetuximab (n = 15) 400 mg/m</w:t>
      </w:r>
      <w:r>
        <w:rPr>
          <w:vertAlign w:val="superscript"/>
        </w:rPr>
        <w:t>2</w:t>
      </w:r>
      <w:r>
        <w:t xml:space="preserve"> doză de încărcare, urmată de 250 mg/m</w:t>
      </w:r>
      <w:r>
        <w:rPr>
          <w:vertAlign w:val="superscript"/>
        </w:rPr>
        <w:t>2</w:t>
      </w:r>
      <w:r>
        <w:t xml:space="preserve"> săptămânal sau metotrexat (n = 52) în doză între 40 şi 60 mg/m</w:t>
      </w:r>
      <w:r>
        <w:rPr>
          <w:vertAlign w:val="superscript"/>
        </w:rPr>
        <w:t>2</w:t>
      </w:r>
      <w:r>
        <w:t xml:space="preserve"> săptămânal sau docetaxel (n = 54) în doză între 30 şi 40 mg/m</w:t>
      </w:r>
      <w:r>
        <w:rPr>
          <w:vertAlign w:val="superscript"/>
        </w:rPr>
        <w:t>2</w:t>
      </w:r>
      <w:r>
        <w:t xml:space="preserve"> săptămânal. Randomizarea a fost stratificată în funcţie de utilizarea în antecedente a terapiei cu cetuximab. Tratamentul a fost continuat atât timp cât beneficiul clinic a fost observabil sau până când terapia nu a mai fost tolerată. Evaluările tumorale, conform Criteriilor RECIST versiunea 1.1, au fost efectuate la 9 săptămâni după randomizare şi continuate ulterior la interval de 6 săptămâni. Continuarea tratamentului după progresia inițială a bolii, evaluată de către investigator şi definită conform criteriilor RECIST versiunea 1.1, a fost permisă la pacienţii trataţi cu nivolumab dacă pacientul a prezentat un beneficiu clinic şi a tolerat tratamentul cu medicamentul de studiu, conform determinării de către investigator. Parametrul rezultatului principal de eficacitate a fost SG. Parametrii cheie ai rezultatului secundar de eficacitate au fost SFP şi RRO. S-au efectuat analize suplimentare predefinite de subgrup pentru a evalua eficacitatea în funcţie de expresia tumorală a PD</w:t>
      </w:r>
      <w:r>
        <w:noBreakHyphen/>
        <w:t>L1 la niveluri predefinite de 1%, 5% şi 10%.</w:t>
      </w:r>
    </w:p>
    <w:p w14:paraId="2439FCD5" w14:textId="77777777" w:rsidR="00DD3FE1" w:rsidRPr="0067119E" w:rsidRDefault="00DD3FE1" w:rsidP="00DD3FE1">
      <w:pPr>
        <w:rPr>
          <w:noProof/>
        </w:rPr>
      </w:pPr>
    </w:p>
    <w:p w14:paraId="5FA53E09" w14:textId="77777777" w:rsidR="00DD3FE1" w:rsidRPr="0067119E" w:rsidRDefault="00DD3FE1" w:rsidP="00DD3FE1">
      <w:pPr>
        <w:rPr>
          <w:noProof/>
        </w:rPr>
      </w:pPr>
      <w:r>
        <w:t>Probele tisulare tumorale prelevate anterior studiului au fost colectate sistematic înainte de randomizare pentru a efectua analize pre</w:t>
      </w:r>
      <w:r>
        <w:noBreakHyphen/>
        <w:t>planificate ale eficacităţii în funcţie de expresia tumorală a PD</w:t>
      </w:r>
      <w:r>
        <w:noBreakHyphen/>
        <w:t>L1. Expresia PD</w:t>
      </w:r>
      <w:r>
        <w:noBreakHyphen/>
        <w:t>L1 la nivelul tumorii a fost determinată utilizând testul PD</w:t>
      </w:r>
      <w:r>
        <w:noBreakHyphen/>
        <w:t>L1 IHC 28</w:t>
      </w:r>
      <w:r>
        <w:noBreakHyphen/>
        <w:t>8 pharmDx.</w:t>
      </w:r>
    </w:p>
    <w:p w14:paraId="6149C41F" w14:textId="77777777" w:rsidR="00DD3FE1" w:rsidRPr="0067119E" w:rsidRDefault="00DD3FE1" w:rsidP="00DD3FE1"/>
    <w:p w14:paraId="65F5C5D5" w14:textId="00AA669F" w:rsidR="00DD3FE1" w:rsidRPr="0067119E" w:rsidRDefault="00DD3FE1" w:rsidP="00DD3FE1">
      <w:r>
        <w:t>Caracteristicile iniţiale au fost în general echilibrate între cele două grupuri. Vârsta mediană a fost de 60 ani (interval: 28</w:t>
      </w:r>
      <w:r>
        <w:noBreakHyphen/>
        <w:t xml:space="preserve">83), 31% dintre pacienţi având vârsta ≥ 65 ani şi 5% ≥ 75 ani, 83% dintre pacienţi au fost de sex masculin, iar 83% au fost </w:t>
      </w:r>
      <w:r w:rsidR="00153628">
        <w:t>de rasă caucaziană</w:t>
      </w:r>
      <w:r>
        <w:t>. Valoarea iniţială a scorului de performanţă ECOG a fost 0 (20%) sau 1 (78%), 77% erau foști/actuali fumători, 90% au avut boală în stadiul IV, 66% au prezentat două sau mai multe leziuni, 45%, 34% şi 20% au primit 1, 2 sau 3 sau, respectiv, mai multe linii anterioare de terapie sistemică, iar 25% au avut status pozitiv pentru HPV</w:t>
      </w:r>
      <w:r>
        <w:noBreakHyphen/>
        <w:t>16.</w:t>
      </w:r>
    </w:p>
    <w:p w14:paraId="20B35DCA" w14:textId="77777777" w:rsidR="00DD3FE1" w:rsidRPr="0067119E" w:rsidRDefault="00DD3FE1" w:rsidP="00DD3FE1"/>
    <w:p w14:paraId="1C21C6F5" w14:textId="77777777" w:rsidR="00DD3FE1" w:rsidRPr="0067119E" w:rsidRDefault="00DD3FE1" w:rsidP="00DD3FE1">
      <w:r>
        <w:t>Având o perioadă minimă de monitorizare de 11,4 luni, studiul a demonstrat o creştere semnificativă statistic a SG la pacienţii randomizaţi pentru a utiliza tratament cu nivolumab comparativ cu cei tratați cu opţiunea investigatorului. Curbele Kaplan</w:t>
      </w:r>
      <w:r>
        <w:noBreakHyphen/>
        <w:t>Meier corespunzătoare SG sunt prezentate în Figura 17. Rezultatele privind eficacitatea sunt prezentate în Tabelul 19.</w:t>
      </w:r>
    </w:p>
    <w:p w14:paraId="56DA5DCC" w14:textId="77777777" w:rsidR="00DD3FE1" w:rsidRPr="0067119E" w:rsidRDefault="00DD3FE1" w:rsidP="00DD3FE1"/>
    <w:p w14:paraId="124D4F2D" w14:textId="77777777" w:rsidR="00DD3FE1" w:rsidRPr="0067119E" w:rsidRDefault="00DD3FE1" w:rsidP="00DD3FE1">
      <w:pPr>
        <w:pStyle w:val="HeadingTableFig"/>
      </w:pPr>
      <w:r>
        <w:lastRenderedPageBreak/>
        <w:t>Figura 17:</w:t>
      </w:r>
      <w:r>
        <w:tab/>
        <w:t>Curbele Kaplan</w:t>
      </w:r>
      <w:r>
        <w:noBreakHyphen/>
        <w:t>Meier pentru SG (CA209141)</w:t>
      </w:r>
    </w:p>
    <w:p w14:paraId="3AE332B0" w14:textId="77777777" w:rsidR="00DD3FE1" w:rsidRPr="0067119E" w:rsidRDefault="00212BA5" w:rsidP="00DD3FE1">
      <w:pPr>
        <w:keepNext/>
        <w:jc w:val="center"/>
      </w:pPr>
      <w:r>
        <w:pict w14:anchorId="56E248A0">
          <v:shape id="_x0000_s2186" type="#_x0000_t202" style="position:absolute;left:0;text-align:left;margin-left:32.6pt;margin-top:7.15pt;width:32.65pt;height:223.15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" filled="f" stroked="f">
            <v:textbox style="layout-flow:vertical;mso-layout-flow-alt:bottom-to-top" inset="0,0,0,0">
              <w:txbxContent>
                <w:p w14:paraId="4F36263A" w14:textId="77777777" w:rsidR="00DD3FE1" w:rsidRPr="003A3D67" w:rsidRDefault="00DD3FE1" w:rsidP="00DD3FE1">
                  <w:pPr>
                    <w:pStyle w:val="Style10"/>
                    <w:jc w:val="center"/>
                  </w:pPr>
                  <w:r>
                    <w:t>Probabilitatea de supraviețuire</w:t>
                  </w:r>
                </w:p>
                <w:p w14:paraId="6B654BB8" w14:textId="77777777" w:rsidR="00DD3FE1" w:rsidRPr="003A3D67" w:rsidRDefault="00DD3FE1" w:rsidP="00DD3FE1">
                  <w:pPr>
                    <w:jc w:val="center"/>
                    <w:rPr>
                      <w:sz w:val="20"/>
                    </w:rPr>
                  </w:pPr>
                </w:p>
              </w:txbxContent>
            </v:textbox>
          </v:shape>
        </w:pict>
      </w:r>
      <w:r>
        <w:pict w14:anchorId="66C36915">
          <v:shape id="_x0000_i1085" type="#_x0000_t75" style="width:364.2pt;height:272.1pt;visibility:visible;mso-wrap-style:square">
            <v:imagedata r:id="rId42" o:title=""/>
          </v:shape>
        </w:pict>
      </w:r>
    </w:p>
    <w:p w14:paraId="391C4C66" w14:textId="77777777" w:rsidR="00DD3FE1" w:rsidRPr="0067119E" w:rsidRDefault="00DD3FE1" w:rsidP="00DD3FE1">
      <w:pPr>
        <w:pStyle w:val="Style10"/>
        <w:keepNext/>
        <w:jc w:val="center"/>
      </w:pPr>
      <w:r>
        <w:t>Supraviețuire generală (luni)</w:t>
      </w:r>
    </w:p>
    <w:p w14:paraId="0DABC351" w14:textId="77777777" w:rsidR="00DD3FE1" w:rsidRPr="0067119E" w:rsidRDefault="00DD3FE1" w:rsidP="00DD3FE1">
      <w:pPr>
        <w:keepNext/>
        <w:jc w:val="center"/>
      </w:pPr>
    </w:p>
    <w:p w14:paraId="1170C13C" w14:textId="77777777" w:rsidR="00DD3FE1" w:rsidRPr="0067119E" w:rsidRDefault="00DD3FE1" w:rsidP="00DD3FE1">
      <w:pPr>
        <w:pStyle w:val="Style10"/>
        <w:keepNext/>
      </w:pPr>
      <w:r>
        <w:t>Număr de subiecți la risc</w:t>
      </w:r>
    </w:p>
    <w:tbl>
      <w:tblPr>
        <w:tblW w:w="6075"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tblGrid>
      <w:tr w:rsidR="00DD3FE1" w:rsidRPr="0067119E" w14:paraId="1D005A0A" w14:textId="77777777" w:rsidTr="005E6FE7">
        <w:tc>
          <w:tcPr>
            <w:tcW w:w="6075" w:type="dxa"/>
            <w:gridSpan w:val="9"/>
          </w:tcPr>
          <w:p w14:paraId="2DB1E73A" w14:textId="77777777" w:rsidR="00DD3FE1" w:rsidRPr="0067119E" w:rsidRDefault="00DD3FE1" w:rsidP="005E6FE7">
            <w:pPr>
              <w:pStyle w:val="Style53"/>
            </w:pPr>
            <w:r>
              <w:t>Nivolumab</w:t>
            </w:r>
          </w:p>
        </w:tc>
      </w:tr>
      <w:tr w:rsidR="00DD3FE1" w:rsidRPr="0067119E" w14:paraId="4C7A7C1E" w14:textId="77777777" w:rsidTr="005E6FE7">
        <w:tc>
          <w:tcPr>
            <w:tcW w:w="675" w:type="dxa"/>
            <w:vAlign w:val="center"/>
          </w:tcPr>
          <w:p w14:paraId="318AED6D" w14:textId="77777777" w:rsidR="00DD3FE1" w:rsidRPr="0067119E" w:rsidRDefault="00DD3FE1" w:rsidP="005E6FE7">
            <w:pPr>
              <w:pStyle w:val="Style54"/>
            </w:pPr>
            <w:r>
              <w:t>240</w:t>
            </w:r>
          </w:p>
        </w:tc>
        <w:tc>
          <w:tcPr>
            <w:tcW w:w="675" w:type="dxa"/>
            <w:vAlign w:val="center"/>
          </w:tcPr>
          <w:p w14:paraId="39C3467D" w14:textId="77777777" w:rsidR="00DD3FE1" w:rsidRPr="0067119E" w:rsidRDefault="00DD3FE1" w:rsidP="005E6FE7">
            <w:pPr>
              <w:pStyle w:val="Style54"/>
            </w:pPr>
            <w:r>
              <w:t>169</w:t>
            </w:r>
          </w:p>
        </w:tc>
        <w:tc>
          <w:tcPr>
            <w:tcW w:w="675" w:type="dxa"/>
            <w:vAlign w:val="center"/>
          </w:tcPr>
          <w:p w14:paraId="137405BA" w14:textId="77777777" w:rsidR="00DD3FE1" w:rsidRPr="0067119E" w:rsidRDefault="00DD3FE1" w:rsidP="005E6FE7">
            <w:pPr>
              <w:pStyle w:val="Style54"/>
            </w:pPr>
            <w:r>
              <w:t>132</w:t>
            </w:r>
          </w:p>
        </w:tc>
        <w:tc>
          <w:tcPr>
            <w:tcW w:w="675" w:type="dxa"/>
            <w:vAlign w:val="center"/>
          </w:tcPr>
          <w:p w14:paraId="650C5BA7" w14:textId="77777777" w:rsidR="00DD3FE1" w:rsidRPr="0067119E" w:rsidRDefault="00DD3FE1" w:rsidP="005E6FE7">
            <w:pPr>
              <w:pStyle w:val="Style54"/>
            </w:pPr>
            <w:r>
              <w:t>98</w:t>
            </w:r>
          </w:p>
        </w:tc>
        <w:tc>
          <w:tcPr>
            <w:tcW w:w="675" w:type="dxa"/>
            <w:vAlign w:val="center"/>
          </w:tcPr>
          <w:p w14:paraId="26250085" w14:textId="77777777" w:rsidR="00DD3FE1" w:rsidRPr="0067119E" w:rsidRDefault="00DD3FE1" w:rsidP="005E6FE7">
            <w:pPr>
              <w:pStyle w:val="Style54"/>
            </w:pPr>
            <w:r>
              <w:t>76</w:t>
            </w:r>
          </w:p>
        </w:tc>
        <w:tc>
          <w:tcPr>
            <w:tcW w:w="675" w:type="dxa"/>
            <w:vAlign w:val="center"/>
          </w:tcPr>
          <w:p w14:paraId="7491A28A" w14:textId="77777777" w:rsidR="00DD3FE1" w:rsidRPr="0067119E" w:rsidRDefault="00DD3FE1" w:rsidP="005E6FE7">
            <w:pPr>
              <w:pStyle w:val="Style54"/>
            </w:pPr>
            <w:r>
              <w:t>45</w:t>
            </w:r>
          </w:p>
        </w:tc>
        <w:tc>
          <w:tcPr>
            <w:tcW w:w="675" w:type="dxa"/>
            <w:vAlign w:val="center"/>
          </w:tcPr>
          <w:p w14:paraId="12157921" w14:textId="77777777" w:rsidR="00DD3FE1" w:rsidRPr="0067119E" w:rsidRDefault="00DD3FE1" w:rsidP="005E6FE7">
            <w:pPr>
              <w:pStyle w:val="Style54"/>
            </w:pPr>
            <w:r>
              <w:t>27</w:t>
            </w:r>
          </w:p>
        </w:tc>
        <w:tc>
          <w:tcPr>
            <w:tcW w:w="675" w:type="dxa"/>
          </w:tcPr>
          <w:p w14:paraId="5CD4972A" w14:textId="77777777" w:rsidR="00DD3FE1" w:rsidRPr="0067119E" w:rsidRDefault="00DD3FE1" w:rsidP="005E6FE7">
            <w:pPr>
              <w:pStyle w:val="Style54"/>
            </w:pPr>
            <w:r>
              <w:t>12</w:t>
            </w:r>
          </w:p>
        </w:tc>
        <w:tc>
          <w:tcPr>
            <w:tcW w:w="675" w:type="dxa"/>
          </w:tcPr>
          <w:p w14:paraId="62B81E97" w14:textId="77777777" w:rsidR="00DD3FE1" w:rsidRPr="0067119E" w:rsidRDefault="00DD3FE1" w:rsidP="005E6FE7">
            <w:pPr>
              <w:pStyle w:val="Style54"/>
            </w:pPr>
            <w:r>
              <w:t>3</w:t>
            </w:r>
          </w:p>
        </w:tc>
      </w:tr>
      <w:tr w:rsidR="00DD3FE1" w:rsidRPr="0067119E" w14:paraId="02C7469E" w14:textId="77777777" w:rsidTr="005E6FE7">
        <w:tc>
          <w:tcPr>
            <w:tcW w:w="6075" w:type="dxa"/>
            <w:gridSpan w:val="9"/>
          </w:tcPr>
          <w:p w14:paraId="11F86F01" w14:textId="77777777" w:rsidR="00DD3FE1" w:rsidRPr="0067119E" w:rsidRDefault="00DD3FE1" w:rsidP="005E6FE7">
            <w:pPr>
              <w:pStyle w:val="Style53"/>
            </w:pPr>
            <w:r>
              <w:t>Opțiunea investigatorului</w:t>
            </w:r>
          </w:p>
        </w:tc>
      </w:tr>
      <w:tr w:rsidR="00DD3FE1" w:rsidRPr="0067119E" w14:paraId="2225436A" w14:textId="77777777" w:rsidTr="005E6FE7">
        <w:tc>
          <w:tcPr>
            <w:tcW w:w="675" w:type="dxa"/>
            <w:vAlign w:val="center"/>
          </w:tcPr>
          <w:p w14:paraId="31ECD94A" w14:textId="77777777" w:rsidR="00DD3FE1" w:rsidRPr="0067119E" w:rsidRDefault="00DD3FE1" w:rsidP="005E6FE7">
            <w:pPr>
              <w:pStyle w:val="Style54"/>
            </w:pPr>
            <w:r>
              <w:t>121</w:t>
            </w:r>
          </w:p>
        </w:tc>
        <w:tc>
          <w:tcPr>
            <w:tcW w:w="675" w:type="dxa"/>
            <w:vAlign w:val="center"/>
          </w:tcPr>
          <w:p w14:paraId="6658C712" w14:textId="77777777" w:rsidR="00DD3FE1" w:rsidRPr="0067119E" w:rsidRDefault="00DD3FE1" w:rsidP="005E6FE7">
            <w:pPr>
              <w:pStyle w:val="Style54"/>
            </w:pPr>
            <w:r>
              <w:t>88</w:t>
            </w:r>
          </w:p>
        </w:tc>
        <w:tc>
          <w:tcPr>
            <w:tcW w:w="675" w:type="dxa"/>
            <w:vAlign w:val="center"/>
          </w:tcPr>
          <w:p w14:paraId="76D9F08D" w14:textId="77777777" w:rsidR="00DD3FE1" w:rsidRPr="0067119E" w:rsidRDefault="00DD3FE1" w:rsidP="005E6FE7">
            <w:pPr>
              <w:pStyle w:val="Style54"/>
            </w:pPr>
            <w:r>
              <w:t>51</w:t>
            </w:r>
          </w:p>
        </w:tc>
        <w:tc>
          <w:tcPr>
            <w:tcW w:w="675" w:type="dxa"/>
            <w:vAlign w:val="center"/>
          </w:tcPr>
          <w:p w14:paraId="21EE4A75" w14:textId="77777777" w:rsidR="00DD3FE1" w:rsidRPr="0067119E" w:rsidRDefault="00DD3FE1" w:rsidP="005E6FE7">
            <w:pPr>
              <w:pStyle w:val="Style54"/>
            </w:pPr>
            <w:r>
              <w:t>32</w:t>
            </w:r>
          </w:p>
        </w:tc>
        <w:tc>
          <w:tcPr>
            <w:tcW w:w="675" w:type="dxa"/>
            <w:vAlign w:val="center"/>
          </w:tcPr>
          <w:p w14:paraId="4DAB4072" w14:textId="77777777" w:rsidR="00DD3FE1" w:rsidRPr="0067119E" w:rsidRDefault="00DD3FE1" w:rsidP="005E6FE7">
            <w:pPr>
              <w:pStyle w:val="Style54"/>
            </w:pPr>
            <w:r>
              <w:t>22</w:t>
            </w:r>
          </w:p>
        </w:tc>
        <w:tc>
          <w:tcPr>
            <w:tcW w:w="675" w:type="dxa"/>
            <w:vAlign w:val="center"/>
          </w:tcPr>
          <w:p w14:paraId="3DD43C5E" w14:textId="77777777" w:rsidR="00DD3FE1" w:rsidRPr="0067119E" w:rsidRDefault="00DD3FE1" w:rsidP="005E6FE7">
            <w:pPr>
              <w:pStyle w:val="Style54"/>
            </w:pPr>
            <w:r>
              <w:t>9</w:t>
            </w:r>
          </w:p>
        </w:tc>
        <w:tc>
          <w:tcPr>
            <w:tcW w:w="675" w:type="dxa"/>
            <w:vAlign w:val="center"/>
          </w:tcPr>
          <w:p w14:paraId="121CABA8" w14:textId="77777777" w:rsidR="00DD3FE1" w:rsidRPr="0067119E" w:rsidRDefault="00DD3FE1" w:rsidP="005E6FE7">
            <w:pPr>
              <w:pStyle w:val="Style54"/>
            </w:pPr>
            <w:r>
              <w:t>4</w:t>
            </w:r>
          </w:p>
        </w:tc>
        <w:tc>
          <w:tcPr>
            <w:tcW w:w="675" w:type="dxa"/>
          </w:tcPr>
          <w:p w14:paraId="70F206C6" w14:textId="77777777" w:rsidR="00DD3FE1" w:rsidRPr="0067119E" w:rsidRDefault="00DD3FE1" w:rsidP="005E6FE7">
            <w:pPr>
              <w:pStyle w:val="Style54"/>
            </w:pPr>
            <w:r>
              <w:t>3</w:t>
            </w:r>
          </w:p>
        </w:tc>
        <w:tc>
          <w:tcPr>
            <w:tcW w:w="675" w:type="dxa"/>
          </w:tcPr>
          <w:p w14:paraId="0FFAC35B" w14:textId="77777777" w:rsidR="00DD3FE1" w:rsidRPr="0067119E" w:rsidRDefault="00DD3FE1" w:rsidP="005E6FE7">
            <w:pPr>
              <w:pStyle w:val="Style54"/>
            </w:pPr>
            <w:r>
              <w:t>0</w:t>
            </w:r>
          </w:p>
        </w:tc>
      </w:tr>
    </w:tbl>
    <w:p w14:paraId="0A980CAF" w14:textId="77777777" w:rsidR="00DD3FE1" w:rsidRPr="0067119E" w:rsidRDefault="00DD3FE1" w:rsidP="00DD3FE1">
      <w:pPr>
        <w:keepNext/>
        <w:tabs>
          <w:tab w:val="left" w:pos="426"/>
        </w:tabs>
      </w:pPr>
    </w:p>
    <w:tbl>
      <w:tblPr>
        <w:tblW w:w="9258" w:type="dxa"/>
        <w:tblInd w:w="206" w:type="dxa"/>
        <w:tblLook w:val="04A0" w:firstRow="1" w:lastRow="0" w:firstColumn="1" w:lastColumn="0" w:noHBand="0" w:noVBand="1"/>
      </w:tblPr>
      <w:tblGrid>
        <w:gridCol w:w="1130"/>
        <w:gridCol w:w="8128"/>
      </w:tblGrid>
      <w:tr w:rsidR="00DD3FE1" w:rsidRPr="0067119E" w14:paraId="5316424B" w14:textId="77777777" w:rsidTr="005E6FE7">
        <w:tc>
          <w:tcPr>
            <w:tcW w:w="1130" w:type="dxa"/>
          </w:tcPr>
          <w:p w14:paraId="062B3A85" w14:textId="77777777" w:rsidR="00DD3FE1" w:rsidRPr="0067119E" w:rsidRDefault="00DD3FE1" w:rsidP="005E6FE7">
            <w:pPr>
              <w:pStyle w:val="Style10"/>
              <w:keepNext/>
            </w:pPr>
            <w:r>
              <w:sym w:font="Symbol" w:char="F0BE"/>
            </w:r>
            <w:r>
              <w:sym w:font="Wingdings 2" w:char="F0A2"/>
            </w:r>
            <w:r>
              <w:sym w:font="Symbol" w:char="F0BE"/>
            </w:r>
            <w:r>
              <w:sym w:font="Symbol" w:char="F0BE"/>
            </w:r>
          </w:p>
        </w:tc>
        <w:tc>
          <w:tcPr>
            <w:tcW w:w="8128" w:type="dxa"/>
            <w:shd w:val="clear" w:color="auto" w:fill="auto"/>
          </w:tcPr>
          <w:p w14:paraId="4370A27C" w14:textId="77777777" w:rsidR="00DD3FE1" w:rsidRPr="0067119E" w:rsidRDefault="00DD3FE1" w:rsidP="005E6FE7">
            <w:pPr>
              <w:pStyle w:val="Style10"/>
              <w:keepNext/>
              <w:rPr>
                <w:noProof/>
              </w:rPr>
            </w:pPr>
            <w:r>
              <w:t>Nivolumab 3 mg/kg (evenimente: 184/240), valoare mediană şi IÎ 95%: 7,72 (5,68, 8,77)</w:t>
            </w:r>
          </w:p>
        </w:tc>
      </w:tr>
      <w:tr w:rsidR="00DD3FE1" w:rsidRPr="0067119E" w14:paraId="736B6E30" w14:textId="77777777" w:rsidTr="005E6FE7">
        <w:tc>
          <w:tcPr>
            <w:tcW w:w="1130" w:type="dxa"/>
          </w:tcPr>
          <w:p w14:paraId="17FA0985" w14:textId="77777777" w:rsidR="00DD3FE1" w:rsidRPr="0067119E" w:rsidRDefault="00DD3FE1" w:rsidP="005E6FE7">
            <w:pPr>
              <w:pStyle w:val="Style10"/>
              <w:keepNext/>
            </w:pPr>
            <w:r>
              <w:noBreakHyphen/>
              <w:t xml:space="preserve"> </w:t>
            </w:r>
            <w:r>
              <w:noBreakHyphen/>
              <w:t xml:space="preserve"> </w:t>
            </w:r>
            <w:r>
              <w:noBreakHyphen/>
            </w:r>
            <w:r>
              <w:sym w:font="Wingdings 3" w:char="F070"/>
            </w:r>
            <w:r>
              <w:noBreakHyphen/>
              <w:t xml:space="preserve"> </w:t>
            </w:r>
            <w:r>
              <w:noBreakHyphen/>
              <w:t xml:space="preserve"> </w:t>
            </w:r>
            <w:r>
              <w:noBreakHyphen/>
            </w:r>
          </w:p>
        </w:tc>
        <w:tc>
          <w:tcPr>
            <w:tcW w:w="8128" w:type="dxa"/>
            <w:shd w:val="clear" w:color="auto" w:fill="auto"/>
          </w:tcPr>
          <w:p w14:paraId="6E4BF7B9" w14:textId="77777777" w:rsidR="00DD3FE1" w:rsidRPr="0067119E" w:rsidRDefault="00DD3FE1" w:rsidP="005E6FE7">
            <w:pPr>
              <w:pStyle w:val="Style10"/>
              <w:keepNext/>
              <w:rPr>
                <w:noProof/>
              </w:rPr>
            </w:pPr>
            <w:r>
              <w:t>Opţiunea investigatorului (evenimente: 105/121), valoare mediană şi IÎ 95%: 5,06 (4,04, 6,24)</w:t>
            </w:r>
          </w:p>
        </w:tc>
      </w:tr>
    </w:tbl>
    <w:p w14:paraId="7B6F1C8C" w14:textId="77777777" w:rsidR="00DD3FE1" w:rsidRPr="0067119E" w:rsidRDefault="00DD3FE1" w:rsidP="00DD3FE1"/>
    <w:p w14:paraId="70A72376" w14:textId="77777777" w:rsidR="00DD3FE1" w:rsidRPr="0067119E" w:rsidRDefault="00DD3FE1" w:rsidP="00DD3FE1">
      <w:pPr>
        <w:pStyle w:val="HeadingTableFig"/>
      </w:pPr>
      <w:r>
        <w:t>Tabelul 19:</w:t>
      </w:r>
      <w:r>
        <w:tab/>
        <w:t>Rezultatele privind eficacitatea (CA209141)</w:t>
      </w:r>
    </w:p>
    <w:tbl>
      <w:tblPr>
        <w:tblW w:w="0" w:type="auto"/>
        <w:tblLayout w:type="fixed"/>
        <w:tblCellMar>
          <w:top w:w="28" w:type="dxa"/>
          <w:bottom w:w="28" w:type="dxa"/>
        </w:tblCellMar>
        <w:tblLook w:val="04A0" w:firstRow="1" w:lastRow="0" w:firstColumn="1" w:lastColumn="0" w:noHBand="0" w:noVBand="1"/>
      </w:tblPr>
      <w:tblGrid>
        <w:gridCol w:w="3796"/>
        <w:gridCol w:w="2737"/>
        <w:gridCol w:w="8"/>
        <w:gridCol w:w="2746"/>
      </w:tblGrid>
      <w:tr w:rsidR="00DD3FE1" w:rsidRPr="0067119E" w14:paraId="1EE2BF9A" w14:textId="77777777" w:rsidTr="005E6FE7">
        <w:trPr>
          <w:cantSplit/>
          <w:trHeight w:val="57"/>
          <w:tblHeader/>
        </w:trPr>
        <w:tc>
          <w:tcPr>
            <w:tcW w:w="3796" w:type="dxa"/>
            <w:tcBorders>
              <w:top w:val="single" w:sz="4" w:space="0" w:color="auto"/>
              <w:bottom w:val="single" w:sz="4" w:space="0" w:color="auto"/>
            </w:tcBorders>
            <w:shd w:val="clear" w:color="auto" w:fill="auto"/>
          </w:tcPr>
          <w:p w14:paraId="570868C4" w14:textId="77777777" w:rsidR="00DD3FE1" w:rsidRPr="0067119E" w:rsidRDefault="00DD3FE1" w:rsidP="005E6FE7">
            <w:pPr>
              <w:pStyle w:val="Styleboldtable"/>
              <w:jc w:val="center"/>
            </w:pPr>
          </w:p>
        </w:tc>
        <w:tc>
          <w:tcPr>
            <w:tcW w:w="2745" w:type="dxa"/>
            <w:gridSpan w:val="2"/>
            <w:tcBorders>
              <w:top w:val="single" w:sz="4" w:space="0" w:color="auto"/>
              <w:bottom w:val="single" w:sz="4" w:space="0" w:color="auto"/>
            </w:tcBorders>
            <w:shd w:val="clear" w:color="auto" w:fill="auto"/>
          </w:tcPr>
          <w:p w14:paraId="78A80DA1" w14:textId="77777777" w:rsidR="00DD3FE1" w:rsidRPr="0067119E" w:rsidRDefault="00DD3FE1" w:rsidP="005E6FE7">
            <w:pPr>
              <w:pStyle w:val="Styleboldtable"/>
              <w:jc w:val="center"/>
            </w:pPr>
            <w:r>
              <w:t>nivolumab</w:t>
            </w:r>
          </w:p>
          <w:p w14:paraId="621FBEF0" w14:textId="77777777" w:rsidR="00DD3FE1" w:rsidRPr="0067119E" w:rsidRDefault="00DD3FE1" w:rsidP="005E6FE7">
            <w:pPr>
              <w:pStyle w:val="Styleboldtable"/>
              <w:jc w:val="center"/>
            </w:pPr>
            <w:r>
              <w:t>(n = 240)</w:t>
            </w:r>
          </w:p>
        </w:tc>
        <w:tc>
          <w:tcPr>
            <w:tcW w:w="2746" w:type="dxa"/>
            <w:tcBorders>
              <w:top w:val="single" w:sz="4" w:space="0" w:color="auto"/>
              <w:bottom w:val="single" w:sz="4" w:space="0" w:color="auto"/>
            </w:tcBorders>
            <w:shd w:val="clear" w:color="auto" w:fill="auto"/>
          </w:tcPr>
          <w:p w14:paraId="76ECFB4A" w14:textId="77777777" w:rsidR="00DD3FE1" w:rsidRPr="0067119E" w:rsidRDefault="00DD3FE1" w:rsidP="005E6FE7">
            <w:pPr>
              <w:pStyle w:val="Styleboldtable"/>
              <w:jc w:val="center"/>
            </w:pPr>
            <w:r>
              <w:t>opţiunea investigatorului</w:t>
            </w:r>
          </w:p>
          <w:p w14:paraId="7C713A9E" w14:textId="77777777" w:rsidR="00DD3FE1" w:rsidRPr="0067119E" w:rsidRDefault="00DD3FE1" w:rsidP="005E6FE7">
            <w:pPr>
              <w:pStyle w:val="Styleboldtable"/>
              <w:jc w:val="center"/>
            </w:pPr>
            <w:r>
              <w:t>(n = 121)</w:t>
            </w:r>
          </w:p>
        </w:tc>
      </w:tr>
      <w:tr w:rsidR="00DD3FE1" w:rsidRPr="0067119E" w14:paraId="461BC172" w14:textId="77777777" w:rsidTr="005E6FE7">
        <w:trPr>
          <w:cantSplit/>
          <w:trHeight w:val="57"/>
        </w:trPr>
        <w:tc>
          <w:tcPr>
            <w:tcW w:w="3796" w:type="dxa"/>
            <w:tcBorders>
              <w:top w:val="single" w:sz="4" w:space="0" w:color="auto"/>
            </w:tcBorders>
            <w:shd w:val="clear" w:color="auto" w:fill="auto"/>
          </w:tcPr>
          <w:p w14:paraId="7BDD48B0" w14:textId="77777777" w:rsidR="00DD3FE1" w:rsidRPr="0067119E" w:rsidRDefault="00DD3FE1" w:rsidP="005E6FE7">
            <w:pPr>
              <w:pStyle w:val="Styleboldtable"/>
            </w:pPr>
            <w:r>
              <w:t>Supraviețuirea generală</w:t>
            </w:r>
          </w:p>
        </w:tc>
        <w:tc>
          <w:tcPr>
            <w:tcW w:w="2745" w:type="dxa"/>
            <w:gridSpan w:val="2"/>
            <w:tcBorders>
              <w:top w:val="single" w:sz="4" w:space="0" w:color="auto"/>
            </w:tcBorders>
            <w:shd w:val="clear" w:color="auto" w:fill="auto"/>
          </w:tcPr>
          <w:p w14:paraId="733A8EA8" w14:textId="77777777" w:rsidR="00DD3FE1" w:rsidRPr="0067119E" w:rsidRDefault="00DD3FE1" w:rsidP="005E6FE7">
            <w:pPr>
              <w:pStyle w:val="Style10"/>
              <w:jc w:val="center"/>
            </w:pPr>
          </w:p>
        </w:tc>
        <w:tc>
          <w:tcPr>
            <w:tcW w:w="2746" w:type="dxa"/>
            <w:tcBorders>
              <w:top w:val="single" w:sz="4" w:space="0" w:color="auto"/>
            </w:tcBorders>
            <w:shd w:val="clear" w:color="auto" w:fill="auto"/>
          </w:tcPr>
          <w:p w14:paraId="287FB3A6" w14:textId="77777777" w:rsidR="00DD3FE1" w:rsidRPr="0067119E" w:rsidRDefault="00DD3FE1" w:rsidP="005E6FE7">
            <w:pPr>
              <w:pStyle w:val="Style10"/>
              <w:jc w:val="center"/>
            </w:pPr>
          </w:p>
        </w:tc>
      </w:tr>
      <w:tr w:rsidR="00DD3FE1" w:rsidRPr="0067119E" w14:paraId="51563E61" w14:textId="77777777" w:rsidTr="005E6FE7">
        <w:trPr>
          <w:cantSplit/>
          <w:trHeight w:val="57"/>
        </w:trPr>
        <w:tc>
          <w:tcPr>
            <w:tcW w:w="3796" w:type="dxa"/>
            <w:shd w:val="clear" w:color="auto" w:fill="auto"/>
          </w:tcPr>
          <w:p w14:paraId="31D8F999" w14:textId="77777777" w:rsidR="00DD3FE1" w:rsidRPr="0067119E" w:rsidRDefault="00DD3FE1" w:rsidP="005E6FE7">
            <w:pPr>
              <w:pStyle w:val="Styletablecellindent1"/>
            </w:pPr>
            <w:r>
              <w:t>Evenimente</w:t>
            </w:r>
          </w:p>
        </w:tc>
        <w:tc>
          <w:tcPr>
            <w:tcW w:w="2745" w:type="dxa"/>
            <w:gridSpan w:val="2"/>
            <w:shd w:val="clear" w:color="auto" w:fill="auto"/>
          </w:tcPr>
          <w:p w14:paraId="6BEC2B7C" w14:textId="77777777" w:rsidR="00DD3FE1" w:rsidRPr="0067119E" w:rsidRDefault="00DD3FE1" w:rsidP="005E6FE7">
            <w:pPr>
              <w:pStyle w:val="Style10"/>
              <w:jc w:val="center"/>
            </w:pPr>
            <w:r>
              <w:t>184 (76,7%)</w:t>
            </w:r>
          </w:p>
        </w:tc>
        <w:tc>
          <w:tcPr>
            <w:tcW w:w="2746" w:type="dxa"/>
            <w:shd w:val="clear" w:color="auto" w:fill="auto"/>
          </w:tcPr>
          <w:p w14:paraId="5E4D2A22" w14:textId="77777777" w:rsidR="00DD3FE1" w:rsidRPr="0067119E" w:rsidRDefault="00DD3FE1" w:rsidP="005E6FE7">
            <w:pPr>
              <w:pStyle w:val="Style10"/>
              <w:jc w:val="center"/>
            </w:pPr>
            <w:r>
              <w:t>105 (86,8%)</w:t>
            </w:r>
          </w:p>
        </w:tc>
      </w:tr>
      <w:tr w:rsidR="00DD3FE1" w:rsidRPr="0067119E" w14:paraId="56902435" w14:textId="77777777" w:rsidTr="005E6FE7">
        <w:trPr>
          <w:cantSplit/>
          <w:trHeight w:val="57"/>
        </w:trPr>
        <w:tc>
          <w:tcPr>
            <w:tcW w:w="3796" w:type="dxa"/>
            <w:shd w:val="clear" w:color="auto" w:fill="auto"/>
          </w:tcPr>
          <w:p w14:paraId="74A3FBE2" w14:textId="77777777" w:rsidR="00DD3FE1" w:rsidRPr="0067119E" w:rsidRDefault="00DD3FE1" w:rsidP="005E6FE7">
            <w:pPr>
              <w:pStyle w:val="Style55"/>
            </w:pPr>
            <w:r>
              <w:t>Riscul relativ</w:t>
            </w:r>
            <w:r>
              <w:rPr>
                <w:vertAlign w:val="superscript"/>
              </w:rPr>
              <w:t>a</w:t>
            </w:r>
          </w:p>
        </w:tc>
        <w:tc>
          <w:tcPr>
            <w:tcW w:w="5491" w:type="dxa"/>
            <w:gridSpan w:val="3"/>
            <w:shd w:val="clear" w:color="auto" w:fill="auto"/>
          </w:tcPr>
          <w:p w14:paraId="5202F57A" w14:textId="77777777" w:rsidR="00DD3FE1" w:rsidRPr="0067119E" w:rsidRDefault="00DD3FE1" w:rsidP="005E6FE7">
            <w:pPr>
              <w:pStyle w:val="Style10"/>
              <w:jc w:val="center"/>
            </w:pPr>
            <w:r>
              <w:t>0,71</w:t>
            </w:r>
          </w:p>
        </w:tc>
      </w:tr>
      <w:tr w:rsidR="00DD3FE1" w:rsidRPr="0067119E" w14:paraId="376D5651" w14:textId="77777777" w:rsidTr="005E6FE7">
        <w:trPr>
          <w:cantSplit/>
          <w:trHeight w:val="57"/>
        </w:trPr>
        <w:tc>
          <w:tcPr>
            <w:tcW w:w="3796" w:type="dxa"/>
            <w:shd w:val="clear" w:color="auto" w:fill="auto"/>
          </w:tcPr>
          <w:p w14:paraId="72C9EBC1" w14:textId="77777777" w:rsidR="00DD3FE1" w:rsidRPr="0067119E" w:rsidRDefault="00DD3FE1" w:rsidP="005E6FE7">
            <w:pPr>
              <w:pStyle w:val="Style55"/>
            </w:pPr>
            <w:r>
              <w:t>(IÎ 95%)</w:t>
            </w:r>
          </w:p>
        </w:tc>
        <w:tc>
          <w:tcPr>
            <w:tcW w:w="5491" w:type="dxa"/>
            <w:gridSpan w:val="3"/>
            <w:shd w:val="clear" w:color="auto" w:fill="auto"/>
          </w:tcPr>
          <w:p w14:paraId="47663789" w14:textId="77777777" w:rsidR="00DD3FE1" w:rsidRPr="0067119E" w:rsidRDefault="00DD3FE1" w:rsidP="005E6FE7">
            <w:pPr>
              <w:pStyle w:val="Style10"/>
              <w:jc w:val="center"/>
            </w:pPr>
            <w:r>
              <w:t>(0,55, 0,90)</w:t>
            </w:r>
          </w:p>
        </w:tc>
      </w:tr>
      <w:tr w:rsidR="00DD3FE1" w:rsidRPr="0067119E" w14:paraId="6B3399B0" w14:textId="77777777" w:rsidTr="005E6FE7">
        <w:trPr>
          <w:cantSplit/>
          <w:trHeight w:val="57"/>
        </w:trPr>
        <w:tc>
          <w:tcPr>
            <w:tcW w:w="3796" w:type="dxa"/>
            <w:shd w:val="clear" w:color="auto" w:fill="auto"/>
          </w:tcPr>
          <w:p w14:paraId="78952934" w14:textId="77777777" w:rsidR="00DD3FE1" w:rsidRPr="0067119E" w:rsidRDefault="00DD3FE1" w:rsidP="005E6FE7">
            <w:pPr>
              <w:pStyle w:val="Style55"/>
            </w:pPr>
            <w:r>
              <w:t>Valoarea p</w:t>
            </w:r>
            <w:r>
              <w:rPr>
                <w:vertAlign w:val="superscript"/>
              </w:rPr>
              <w:t>b</w:t>
            </w:r>
          </w:p>
        </w:tc>
        <w:tc>
          <w:tcPr>
            <w:tcW w:w="5491" w:type="dxa"/>
            <w:gridSpan w:val="3"/>
            <w:shd w:val="clear" w:color="auto" w:fill="auto"/>
          </w:tcPr>
          <w:p w14:paraId="0D5AB08C" w14:textId="77777777" w:rsidR="00DD3FE1" w:rsidRPr="0067119E" w:rsidRDefault="00DD3FE1" w:rsidP="005E6FE7">
            <w:pPr>
              <w:pStyle w:val="Style10"/>
              <w:jc w:val="center"/>
            </w:pPr>
            <w:r>
              <w:t>0,0048</w:t>
            </w:r>
          </w:p>
        </w:tc>
      </w:tr>
      <w:tr w:rsidR="00DD3FE1" w:rsidRPr="0067119E" w14:paraId="54F90408" w14:textId="77777777" w:rsidTr="005E6FE7">
        <w:trPr>
          <w:cantSplit/>
          <w:trHeight w:val="57"/>
        </w:trPr>
        <w:tc>
          <w:tcPr>
            <w:tcW w:w="3796" w:type="dxa"/>
            <w:shd w:val="clear" w:color="auto" w:fill="auto"/>
          </w:tcPr>
          <w:p w14:paraId="359BE2EF" w14:textId="77777777" w:rsidR="00DD3FE1" w:rsidRPr="0067119E" w:rsidRDefault="00DD3FE1" w:rsidP="005E6FE7">
            <w:pPr>
              <w:pStyle w:val="Styletablecellindent1"/>
            </w:pPr>
            <w:r>
              <w:t>Valoarea mediană (IÎ 95%) (luni)</w:t>
            </w:r>
          </w:p>
        </w:tc>
        <w:tc>
          <w:tcPr>
            <w:tcW w:w="2745" w:type="dxa"/>
            <w:gridSpan w:val="2"/>
            <w:shd w:val="clear" w:color="auto" w:fill="auto"/>
            <w:vAlign w:val="bottom"/>
          </w:tcPr>
          <w:p w14:paraId="385DB72D" w14:textId="77777777" w:rsidR="00DD3FE1" w:rsidRPr="0067119E" w:rsidRDefault="00DD3FE1" w:rsidP="005E6FE7">
            <w:pPr>
              <w:pStyle w:val="Style10"/>
              <w:jc w:val="center"/>
            </w:pPr>
            <w:r>
              <w:t>7,72 (5,68, 8,77)</w:t>
            </w:r>
          </w:p>
        </w:tc>
        <w:tc>
          <w:tcPr>
            <w:tcW w:w="2746" w:type="dxa"/>
            <w:shd w:val="clear" w:color="auto" w:fill="auto"/>
            <w:vAlign w:val="bottom"/>
          </w:tcPr>
          <w:p w14:paraId="7E4916B4" w14:textId="77777777" w:rsidR="00DD3FE1" w:rsidRPr="0067119E" w:rsidRDefault="00DD3FE1" w:rsidP="005E6FE7">
            <w:pPr>
              <w:pStyle w:val="Style10"/>
              <w:jc w:val="center"/>
            </w:pPr>
            <w:r>
              <w:t>5,06 (4,04, 6,24)</w:t>
            </w:r>
          </w:p>
        </w:tc>
      </w:tr>
      <w:tr w:rsidR="00DD3FE1" w:rsidRPr="0067119E" w14:paraId="79CC913F" w14:textId="77777777" w:rsidTr="005E6FE7">
        <w:trPr>
          <w:cantSplit/>
          <w:trHeight w:val="57"/>
        </w:trPr>
        <w:tc>
          <w:tcPr>
            <w:tcW w:w="3796" w:type="dxa"/>
            <w:shd w:val="clear" w:color="auto" w:fill="auto"/>
          </w:tcPr>
          <w:p w14:paraId="701C7E7F" w14:textId="77777777" w:rsidR="00DD3FE1" w:rsidRPr="0067119E" w:rsidRDefault="00DD3FE1" w:rsidP="005E6FE7">
            <w:pPr>
              <w:pStyle w:val="Styletablecellindent1"/>
            </w:pPr>
            <w:r>
              <w:t>Rata (IÎ 95%) la 6 luni</w:t>
            </w:r>
          </w:p>
        </w:tc>
        <w:tc>
          <w:tcPr>
            <w:tcW w:w="2745" w:type="dxa"/>
            <w:gridSpan w:val="2"/>
            <w:shd w:val="clear" w:color="auto" w:fill="auto"/>
            <w:vAlign w:val="bottom"/>
          </w:tcPr>
          <w:p w14:paraId="102DB4F1" w14:textId="77777777" w:rsidR="00DD3FE1" w:rsidRPr="0067119E" w:rsidRDefault="00DD3FE1" w:rsidP="005E6FE7">
            <w:pPr>
              <w:pStyle w:val="Style10"/>
              <w:jc w:val="center"/>
            </w:pPr>
            <w:r>
              <w:t>56,5 (49,9, 62,5)</w:t>
            </w:r>
          </w:p>
        </w:tc>
        <w:tc>
          <w:tcPr>
            <w:tcW w:w="2746" w:type="dxa"/>
            <w:shd w:val="clear" w:color="auto" w:fill="auto"/>
            <w:vAlign w:val="bottom"/>
          </w:tcPr>
          <w:p w14:paraId="44833D1E" w14:textId="77777777" w:rsidR="00DD3FE1" w:rsidRPr="0067119E" w:rsidRDefault="00DD3FE1" w:rsidP="005E6FE7">
            <w:pPr>
              <w:pStyle w:val="Style10"/>
              <w:jc w:val="center"/>
            </w:pPr>
            <w:r>
              <w:t>43,0 (34,0, 51,7)</w:t>
            </w:r>
          </w:p>
        </w:tc>
      </w:tr>
      <w:tr w:rsidR="00DD3FE1" w:rsidRPr="0067119E" w14:paraId="70F1D445" w14:textId="77777777" w:rsidTr="005E6FE7">
        <w:trPr>
          <w:cantSplit/>
          <w:trHeight w:val="57"/>
        </w:trPr>
        <w:tc>
          <w:tcPr>
            <w:tcW w:w="3796" w:type="dxa"/>
            <w:shd w:val="clear" w:color="auto" w:fill="auto"/>
          </w:tcPr>
          <w:p w14:paraId="37ED0690" w14:textId="77777777" w:rsidR="00DD3FE1" w:rsidRPr="0067119E" w:rsidRDefault="00DD3FE1" w:rsidP="005E6FE7">
            <w:pPr>
              <w:pStyle w:val="Styletablecellindent1"/>
            </w:pPr>
            <w:r>
              <w:t>Rata (IÎ 95%) la 12 luni</w:t>
            </w:r>
          </w:p>
        </w:tc>
        <w:tc>
          <w:tcPr>
            <w:tcW w:w="2745" w:type="dxa"/>
            <w:gridSpan w:val="2"/>
            <w:shd w:val="clear" w:color="auto" w:fill="auto"/>
            <w:vAlign w:val="bottom"/>
          </w:tcPr>
          <w:p w14:paraId="1B2192B7" w14:textId="77777777" w:rsidR="00DD3FE1" w:rsidRPr="0067119E" w:rsidRDefault="00DD3FE1" w:rsidP="005E6FE7">
            <w:pPr>
              <w:pStyle w:val="Style10"/>
              <w:jc w:val="center"/>
            </w:pPr>
            <w:r>
              <w:t>34,0 (28,0, 40,1)</w:t>
            </w:r>
          </w:p>
        </w:tc>
        <w:tc>
          <w:tcPr>
            <w:tcW w:w="2746" w:type="dxa"/>
            <w:shd w:val="clear" w:color="auto" w:fill="auto"/>
            <w:vAlign w:val="bottom"/>
          </w:tcPr>
          <w:p w14:paraId="72062622" w14:textId="77777777" w:rsidR="00DD3FE1" w:rsidRPr="0067119E" w:rsidRDefault="00DD3FE1" w:rsidP="005E6FE7">
            <w:pPr>
              <w:pStyle w:val="Style10"/>
              <w:jc w:val="center"/>
            </w:pPr>
            <w:r>
              <w:t>19,7 (13,0, 27,3)</w:t>
            </w:r>
          </w:p>
        </w:tc>
      </w:tr>
      <w:tr w:rsidR="00DD3FE1" w:rsidRPr="0067119E" w14:paraId="329A1EB0" w14:textId="77777777" w:rsidTr="005E6FE7">
        <w:trPr>
          <w:cantSplit/>
          <w:trHeight w:val="57"/>
        </w:trPr>
        <w:tc>
          <w:tcPr>
            <w:tcW w:w="3796" w:type="dxa"/>
            <w:shd w:val="clear" w:color="auto" w:fill="auto"/>
          </w:tcPr>
          <w:p w14:paraId="086946E4" w14:textId="77777777" w:rsidR="00DD3FE1" w:rsidRPr="0067119E" w:rsidRDefault="00DD3FE1" w:rsidP="005E6FE7">
            <w:pPr>
              <w:pStyle w:val="Styletablecellindent1"/>
              <w:keepNext w:val="0"/>
            </w:pPr>
            <w:r>
              <w:t>Rata (IÎ 95%) la 18 luni</w:t>
            </w:r>
          </w:p>
        </w:tc>
        <w:tc>
          <w:tcPr>
            <w:tcW w:w="2745" w:type="dxa"/>
            <w:gridSpan w:val="2"/>
            <w:shd w:val="clear" w:color="auto" w:fill="auto"/>
            <w:vAlign w:val="bottom"/>
          </w:tcPr>
          <w:p w14:paraId="49D15AFD" w14:textId="77777777" w:rsidR="00DD3FE1" w:rsidRPr="0067119E" w:rsidRDefault="00DD3FE1" w:rsidP="005E6FE7">
            <w:pPr>
              <w:pStyle w:val="Style10"/>
              <w:jc w:val="center"/>
            </w:pPr>
            <w:r>
              <w:t>21,5 (16,2, 27,4)</w:t>
            </w:r>
          </w:p>
        </w:tc>
        <w:tc>
          <w:tcPr>
            <w:tcW w:w="2746" w:type="dxa"/>
            <w:shd w:val="clear" w:color="auto" w:fill="auto"/>
            <w:vAlign w:val="bottom"/>
          </w:tcPr>
          <w:p w14:paraId="7F9C84A8" w14:textId="77777777" w:rsidR="00DD3FE1" w:rsidRPr="0067119E" w:rsidRDefault="00DD3FE1" w:rsidP="005E6FE7">
            <w:pPr>
              <w:pStyle w:val="Style10"/>
              <w:jc w:val="center"/>
            </w:pPr>
            <w:r>
              <w:t>8,3 (3,6, 15,7)</w:t>
            </w:r>
          </w:p>
        </w:tc>
      </w:tr>
      <w:tr w:rsidR="00DD3FE1" w:rsidRPr="0067119E" w14:paraId="7AF84A56" w14:textId="77777777" w:rsidTr="005E6FE7">
        <w:trPr>
          <w:cantSplit/>
          <w:trHeight w:val="57"/>
        </w:trPr>
        <w:tc>
          <w:tcPr>
            <w:tcW w:w="3796" w:type="dxa"/>
            <w:shd w:val="clear" w:color="auto" w:fill="auto"/>
          </w:tcPr>
          <w:p w14:paraId="5D9810F0" w14:textId="77777777" w:rsidR="00DD3FE1" w:rsidRPr="0067119E" w:rsidRDefault="00DD3FE1" w:rsidP="005E6FE7">
            <w:pPr>
              <w:pStyle w:val="Styleboldtable"/>
            </w:pPr>
            <w:r>
              <w:t>Supraviețuirea fără progresia bolii</w:t>
            </w:r>
          </w:p>
        </w:tc>
        <w:tc>
          <w:tcPr>
            <w:tcW w:w="2737" w:type="dxa"/>
            <w:shd w:val="clear" w:color="auto" w:fill="auto"/>
          </w:tcPr>
          <w:p w14:paraId="2DCEC093" w14:textId="77777777" w:rsidR="00DD3FE1" w:rsidRPr="0067119E" w:rsidRDefault="00DD3FE1" w:rsidP="005E6FE7">
            <w:pPr>
              <w:pStyle w:val="Style10"/>
              <w:jc w:val="center"/>
              <w:rPr>
                <w:b/>
              </w:rPr>
            </w:pPr>
          </w:p>
        </w:tc>
        <w:tc>
          <w:tcPr>
            <w:tcW w:w="2754" w:type="dxa"/>
            <w:gridSpan w:val="2"/>
            <w:shd w:val="clear" w:color="auto" w:fill="auto"/>
          </w:tcPr>
          <w:p w14:paraId="6FBE84C4" w14:textId="77777777" w:rsidR="00DD3FE1" w:rsidRPr="0067119E" w:rsidRDefault="00DD3FE1" w:rsidP="005E6FE7">
            <w:pPr>
              <w:pStyle w:val="Style10"/>
              <w:jc w:val="center"/>
              <w:rPr>
                <w:b/>
              </w:rPr>
            </w:pPr>
          </w:p>
        </w:tc>
      </w:tr>
      <w:tr w:rsidR="00DD3FE1" w:rsidRPr="0067119E" w14:paraId="22787D41" w14:textId="77777777" w:rsidTr="005E6FE7">
        <w:trPr>
          <w:cantSplit/>
          <w:trHeight w:val="57"/>
        </w:trPr>
        <w:tc>
          <w:tcPr>
            <w:tcW w:w="3796" w:type="dxa"/>
            <w:shd w:val="clear" w:color="auto" w:fill="auto"/>
          </w:tcPr>
          <w:p w14:paraId="2248BE41" w14:textId="77777777" w:rsidR="00DD3FE1" w:rsidRPr="0067119E" w:rsidRDefault="00DD3FE1" w:rsidP="005E6FE7">
            <w:pPr>
              <w:pStyle w:val="Styletablecellindent1"/>
            </w:pPr>
            <w:r>
              <w:t>Evenimente</w:t>
            </w:r>
          </w:p>
        </w:tc>
        <w:tc>
          <w:tcPr>
            <w:tcW w:w="2737" w:type="dxa"/>
            <w:shd w:val="clear" w:color="auto" w:fill="auto"/>
          </w:tcPr>
          <w:p w14:paraId="5BB78493" w14:textId="77777777" w:rsidR="00DD3FE1" w:rsidRPr="0067119E" w:rsidRDefault="00DD3FE1" w:rsidP="005E6FE7">
            <w:pPr>
              <w:pStyle w:val="Style10"/>
              <w:jc w:val="center"/>
            </w:pPr>
            <w:r>
              <w:t>204 (85,0%)</w:t>
            </w:r>
          </w:p>
        </w:tc>
        <w:tc>
          <w:tcPr>
            <w:tcW w:w="2754" w:type="dxa"/>
            <w:gridSpan w:val="2"/>
            <w:shd w:val="clear" w:color="auto" w:fill="auto"/>
          </w:tcPr>
          <w:p w14:paraId="2A65E7C0" w14:textId="77777777" w:rsidR="00DD3FE1" w:rsidRPr="0067119E" w:rsidRDefault="00DD3FE1" w:rsidP="005E6FE7">
            <w:pPr>
              <w:pStyle w:val="Style10"/>
              <w:jc w:val="center"/>
            </w:pPr>
            <w:r>
              <w:t>104 (86,0%)</w:t>
            </w:r>
          </w:p>
        </w:tc>
      </w:tr>
      <w:tr w:rsidR="00DD3FE1" w:rsidRPr="0067119E" w14:paraId="32332475" w14:textId="77777777" w:rsidTr="005E6FE7">
        <w:trPr>
          <w:cantSplit/>
          <w:trHeight w:val="57"/>
        </w:trPr>
        <w:tc>
          <w:tcPr>
            <w:tcW w:w="3796" w:type="dxa"/>
            <w:shd w:val="clear" w:color="auto" w:fill="auto"/>
          </w:tcPr>
          <w:p w14:paraId="0369EB8D" w14:textId="77777777" w:rsidR="00DD3FE1" w:rsidRPr="0067119E" w:rsidRDefault="00DD3FE1" w:rsidP="005E6FE7">
            <w:pPr>
              <w:pStyle w:val="Style55"/>
            </w:pPr>
            <w:r>
              <w:t>Riscul relativ</w:t>
            </w:r>
          </w:p>
        </w:tc>
        <w:tc>
          <w:tcPr>
            <w:tcW w:w="5491" w:type="dxa"/>
            <w:gridSpan w:val="3"/>
            <w:shd w:val="clear" w:color="auto" w:fill="auto"/>
          </w:tcPr>
          <w:p w14:paraId="117E37E6" w14:textId="77777777" w:rsidR="00DD3FE1" w:rsidRPr="0067119E" w:rsidRDefault="00DD3FE1" w:rsidP="005E6FE7">
            <w:pPr>
              <w:pStyle w:val="Style10"/>
              <w:jc w:val="center"/>
            </w:pPr>
            <w:r>
              <w:t>0,87</w:t>
            </w:r>
          </w:p>
        </w:tc>
      </w:tr>
      <w:tr w:rsidR="00DD3FE1" w:rsidRPr="0067119E" w14:paraId="3A38A580" w14:textId="77777777" w:rsidTr="005E6FE7">
        <w:trPr>
          <w:cantSplit/>
          <w:trHeight w:val="57"/>
        </w:trPr>
        <w:tc>
          <w:tcPr>
            <w:tcW w:w="3796" w:type="dxa"/>
            <w:shd w:val="clear" w:color="auto" w:fill="auto"/>
          </w:tcPr>
          <w:p w14:paraId="6F0A754B" w14:textId="77777777" w:rsidR="00DD3FE1" w:rsidRPr="0067119E" w:rsidRDefault="00DD3FE1" w:rsidP="005E6FE7">
            <w:pPr>
              <w:pStyle w:val="Style55"/>
            </w:pPr>
            <w:r>
              <w:t>IÎ 95%</w:t>
            </w:r>
          </w:p>
        </w:tc>
        <w:tc>
          <w:tcPr>
            <w:tcW w:w="5491" w:type="dxa"/>
            <w:gridSpan w:val="3"/>
            <w:shd w:val="clear" w:color="auto" w:fill="auto"/>
          </w:tcPr>
          <w:p w14:paraId="7F42A173" w14:textId="77777777" w:rsidR="00DD3FE1" w:rsidRPr="0067119E" w:rsidRDefault="00DD3FE1" w:rsidP="005E6FE7">
            <w:pPr>
              <w:pStyle w:val="Style10"/>
              <w:jc w:val="center"/>
            </w:pPr>
            <w:r>
              <w:t>(0,69, 1,11)</w:t>
            </w:r>
          </w:p>
        </w:tc>
      </w:tr>
      <w:tr w:rsidR="00DD3FE1" w:rsidRPr="0067119E" w14:paraId="1972E5AD" w14:textId="77777777" w:rsidTr="005E6FE7">
        <w:trPr>
          <w:cantSplit/>
          <w:trHeight w:val="57"/>
        </w:trPr>
        <w:tc>
          <w:tcPr>
            <w:tcW w:w="3796" w:type="dxa"/>
            <w:shd w:val="clear" w:color="auto" w:fill="auto"/>
          </w:tcPr>
          <w:p w14:paraId="2A31E88F" w14:textId="77777777" w:rsidR="00DD3FE1" w:rsidRPr="0067119E" w:rsidRDefault="00DD3FE1" w:rsidP="005E6FE7">
            <w:pPr>
              <w:pStyle w:val="Style55"/>
              <w:keepNext w:val="0"/>
            </w:pPr>
            <w:r>
              <w:t>Valoarea p</w:t>
            </w:r>
          </w:p>
        </w:tc>
        <w:tc>
          <w:tcPr>
            <w:tcW w:w="5491" w:type="dxa"/>
            <w:gridSpan w:val="3"/>
            <w:shd w:val="clear" w:color="auto" w:fill="auto"/>
          </w:tcPr>
          <w:p w14:paraId="57B36D3F" w14:textId="77777777" w:rsidR="00DD3FE1" w:rsidRPr="0067119E" w:rsidRDefault="00DD3FE1" w:rsidP="005E6FE7">
            <w:pPr>
              <w:pStyle w:val="Style10"/>
              <w:jc w:val="center"/>
            </w:pPr>
            <w:r>
              <w:t>0,2597</w:t>
            </w:r>
          </w:p>
        </w:tc>
      </w:tr>
      <w:tr w:rsidR="00DD3FE1" w:rsidRPr="0067119E" w14:paraId="1155EF25" w14:textId="77777777" w:rsidTr="005E6FE7">
        <w:trPr>
          <w:cantSplit/>
          <w:trHeight w:val="57"/>
        </w:trPr>
        <w:tc>
          <w:tcPr>
            <w:tcW w:w="3796" w:type="dxa"/>
            <w:shd w:val="clear" w:color="auto" w:fill="auto"/>
          </w:tcPr>
          <w:p w14:paraId="67E1E4E1" w14:textId="77777777" w:rsidR="00DD3FE1" w:rsidRPr="0067119E" w:rsidRDefault="00DD3FE1" w:rsidP="005E6FE7">
            <w:pPr>
              <w:pStyle w:val="Styletablecellindent1"/>
            </w:pPr>
            <w:r>
              <w:t>Valoarea mediană (IÎ 95%) (luni)</w:t>
            </w:r>
          </w:p>
        </w:tc>
        <w:tc>
          <w:tcPr>
            <w:tcW w:w="2737" w:type="dxa"/>
            <w:shd w:val="clear" w:color="auto" w:fill="auto"/>
            <w:vAlign w:val="bottom"/>
          </w:tcPr>
          <w:p w14:paraId="60166D12" w14:textId="77777777" w:rsidR="00DD3FE1" w:rsidRPr="0067119E" w:rsidRDefault="00DD3FE1" w:rsidP="005E6FE7">
            <w:pPr>
              <w:pStyle w:val="Style10"/>
              <w:jc w:val="center"/>
            </w:pPr>
            <w:r>
              <w:t>2,04 (1,91, 2,14)</w:t>
            </w:r>
          </w:p>
        </w:tc>
        <w:tc>
          <w:tcPr>
            <w:tcW w:w="2754" w:type="dxa"/>
            <w:gridSpan w:val="2"/>
            <w:shd w:val="clear" w:color="auto" w:fill="auto"/>
            <w:vAlign w:val="bottom"/>
          </w:tcPr>
          <w:p w14:paraId="57632381" w14:textId="77777777" w:rsidR="00DD3FE1" w:rsidRPr="0067119E" w:rsidRDefault="00DD3FE1" w:rsidP="005E6FE7">
            <w:pPr>
              <w:pStyle w:val="Style10"/>
              <w:jc w:val="center"/>
            </w:pPr>
            <w:r>
              <w:t>2,33 (1,97, 3,12)</w:t>
            </w:r>
          </w:p>
        </w:tc>
      </w:tr>
      <w:tr w:rsidR="00DD3FE1" w:rsidRPr="0067119E" w14:paraId="0A8A4326" w14:textId="77777777" w:rsidTr="005E6FE7">
        <w:trPr>
          <w:cantSplit/>
          <w:trHeight w:val="57"/>
        </w:trPr>
        <w:tc>
          <w:tcPr>
            <w:tcW w:w="3796" w:type="dxa"/>
            <w:shd w:val="clear" w:color="auto" w:fill="auto"/>
          </w:tcPr>
          <w:p w14:paraId="28C42BC5" w14:textId="77777777" w:rsidR="00DD3FE1" w:rsidRPr="0067119E" w:rsidRDefault="00DD3FE1" w:rsidP="005E6FE7">
            <w:pPr>
              <w:pStyle w:val="Styletablecellindent1"/>
            </w:pPr>
            <w:r>
              <w:t>Rata (IÎ 95%) la 6 luni</w:t>
            </w:r>
          </w:p>
        </w:tc>
        <w:tc>
          <w:tcPr>
            <w:tcW w:w="2737" w:type="dxa"/>
            <w:shd w:val="clear" w:color="auto" w:fill="auto"/>
            <w:vAlign w:val="bottom"/>
          </w:tcPr>
          <w:p w14:paraId="08CFE96E" w14:textId="77777777" w:rsidR="00DD3FE1" w:rsidRPr="0067119E" w:rsidRDefault="00DD3FE1" w:rsidP="005E6FE7">
            <w:pPr>
              <w:pStyle w:val="Style10"/>
              <w:jc w:val="center"/>
            </w:pPr>
            <w:r>
              <w:t>21,0 (15,9, 26,6)</w:t>
            </w:r>
          </w:p>
        </w:tc>
        <w:tc>
          <w:tcPr>
            <w:tcW w:w="2754" w:type="dxa"/>
            <w:gridSpan w:val="2"/>
            <w:shd w:val="clear" w:color="auto" w:fill="auto"/>
            <w:vAlign w:val="bottom"/>
          </w:tcPr>
          <w:p w14:paraId="2B3AD1AA" w14:textId="77777777" w:rsidR="00DD3FE1" w:rsidRPr="0067119E" w:rsidRDefault="00DD3FE1" w:rsidP="005E6FE7">
            <w:pPr>
              <w:pStyle w:val="Style10"/>
              <w:jc w:val="center"/>
            </w:pPr>
            <w:r>
              <w:t>11,1 (5,9, 18,3)</w:t>
            </w:r>
          </w:p>
        </w:tc>
      </w:tr>
      <w:tr w:rsidR="00DD3FE1" w:rsidRPr="0067119E" w14:paraId="74301506" w14:textId="77777777" w:rsidTr="005E6FE7">
        <w:trPr>
          <w:cantSplit/>
          <w:trHeight w:val="57"/>
        </w:trPr>
        <w:tc>
          <w:tcPr>
            <w:tcW w:w="3796" w:type="dxa"/>
            <w:shd w:val="clear" w:color="auto" w:fill="auto"/>
          </w:tcPr>
          <w:p w14:paraId="753EBADB" w14:textId="77777777" w:rsidR="00DD3FE1" w:rsidRPr="0067119E" w:rsidRDefault="00DD3FE1" w:rsidP="005E6FE7">
            <w:pPr>
              <w:pStyle w:val="Styletablecellindent1"/>
              <w:keepNext w:val="0"/>
            </w:pPr>
            <w:r>
              <w:t>Rata (IÎ 95%) la 12 luni</w:t>
            </w:r>
          </w:p>
        </w:tc>
        <w:tc>
          <w:tcPr>
            <w:tcW w:w="2737" w:type="dxa"/>
            <w:shd w:val="clear" w:color="auto" w:fill="auto"/>
            <w:vAlign w:val="bottom"/>
          </w:tcPr>
          <w:p w14:paraId="02934A4A" w14:textId="77777777" w:rsidR="00DD3FE1" w:rsidRPr="0067119E" w:rsidRDefault="00DD3FE1" w:rsidP="005E6FE7">
            <w:pPr>
              <w:pStyle w:val="Style10"/>
              <w:jc w:val="center"/>
            </w:pPr>
            <w:r>
              <w:t>9,5 (6,0, 13,9)</w:t>
            </w:r>
          </w:p>
        </w:tc>
        <w:tc>
          <w:tcPr>
            <w:tcW w:w="2754" w:type="dxa"/>
            <w:gridSpan w:val="2"/>
            <w:shd w:val="clear" w:color="auto" w:fill="auto"/>
            <w:vAlign w:val="bottom"/>
          </w:tcPr>
          <w:p w14:paraId="6795AD8E" w14:textId="77777777" w:rsidR="00DD3FE1" w:rsidRPr="0067119E" w:rsidRDefault="00DD3FE1" w:rsidP="005E6FE7">
            <w:pPr>
              <w:pStyle w:val="Style10"/>
              <w:jc w:val="center"/>
            </w:pPr>
            <w:r>
              <w:t>2,5 (0,5, 7,8)</w:t>
            </w:r>
          </w:p>
        </w:tc>
      </w:tr>
      <w:tr w:rsidR="00DD3FE1" w:rsidRPr="0067119E" w14:paraId="2AF352CD" w14:textId="77777777" w:rsidTr="005E6FE7">
        <w:trPr>
          <w:cantSplit/>
          <w:trHeight w:val="57"/>
        </w:trPr>
        <w:tc>
          <w:tcPr>
            <w:tcW w:w="3796" w:type="dxa"/>
            <w:shd w:val="clear" w:color="auto" w:fill="auto"/>
          </w:tcPr>
          <w:p w14:paraId="73A3825C" w14:textId="77777777" w:rsidR="00DD3FE1" w:rsidRPr="0067119E" w:rsidRDefault="00DD3FE1" w:rsidP="005E6FE7">
            <w:pPr>
              <w:pStyle w:val="Styleboldtable"/>
              <w:rPr>
                <w:rFonts w:eastAsia="MS Mincho"/>
              </w:rPr>
            </w:pPr>
            <w:r>
              <w:lastRenderedPageBreak/>
              <w:t>Răspunsul obiectiv confirmat</w:t>
            </w:r>
            <w:r>
              <w:rPr>
                <w:vertAlign w:val="superscript"/>
              </w:rPr>
              <w:t>c</w:t>
            </w:r>
          </w:p>
        </w:tc>
        <w:tc>
          <w:tcPr>
            <w:tcW w:w="2737" w:type="dxa"/>
            <w:shd w:val="clear" w:color="auto" w:fill="auto"/>
          </w:tcPr>
          <w:p w14:paraId="62CCF4F0" w14:textId="77777777" w:rsidR="00DD3FE1" w:rsidRPr="0067119E" w:rsidRDefault="00DD3FE1" w:rsidP="005E6FE7">
            <w:pPr>
              <w:pStyle w:val="Style10"/>
              <w:jc w:val="center"/>
            </w:pPr>
            <w:r>
              <w:t>32 (13,3%)</w:t>
            </w:r>
          </w:p>
        </w:tc>
        <w:tc>
          <w:tcPr>
            <w:tcW w:w="2754" w:type="dxa"/>
            <w:gridSpan w:val="2"/>
            <w:shd w:val="clear" w:color="auto" w:fill="auto"/>
          </w:tcPr>
          <w:p w14:paraId="6BDD7C38" w14:textId="77777777" w:rsidR="00DD3FE1" w:rsidRPr="0067119E" w:rsidRDefault="00DD3FE1" w:rsidP="005E6FE7">
            <w:pPr>
              <w:pStyle w:val="Style10"/>
              <w:jc w:val="center"/>
            </w:pPr>
            <w:r>
              <w:t>7 (5,8%)</w:t>
            </w:r>
          </w:p>
        </w:tc>
      </w:tr>
      <w:tr w:rsidR="00DD3FE1" w:rsidRPr="0067119E" w14:paraId="5A0627FC" w14:textId="77777777" w:rsidTr="005E6FE7">
        <w:trPr>
          <w:cantSplit/>
          <w:trHeight w:val="57"/>
        </w:trPr>
        <w:tc>
          <w:tcPr>
            <w:tcW w:w="3796" w:type="dxa"/>
            <w:shd w:val="clear" w:color="auto" w:fill="auto"/>
          </w:tcPr>
          <w:p w14:paraId="53BC5006" w14:textId="77777777" w:rsidR="00DD3FE1" w:rsidRPr="0067119E" w:rsidRDefault="00DD3FE1" w:rsidP="005E6FE7">
            <w:pPr>
              <w:pStyle w:val="Style55"/>
            </w:pPr>
            <w:r>
              <w:t>(IÎ 95%)</w:t>
            </w:r>
          </w:p>
        </w:tc>
        <w:tc>
          <w:tcPr>
            <w:tcW w:w="2745" w:type="dxa"/>
            <w:gridSpan w:val="2"/>
            <w:shd w:val="clear" w:color="auto" w:fill="auto"/>
          </w:tcPr>
          <w:p w14:paraId="7A56CFF1" w14:textId="77777777" w:rsidR="00DD3FE1" w:rsidRPr="0067119E" w:rsidRDefault="00DD3FE1" w:rsidP="005E6FE7">
            <w:pPr>
              <w:pStyle w:val="Style10"/>
              <w:jc w:val="center"/>
            </w:pPr>
            <w:r>
              <w:t>(9,3, 18,3)</w:t>
            </w:r>
          </w:p>
        </w:tc>
        <w:tc>
          <w:tcPr>
            <w:tcW w:w="2746" w:type="dxa"/>
            <w:shd w:val="clear" w:color="auto" w:fill="auto"/>
          </w:tcPr>
          <w:p w14:paraId="6F74419D" w14:textId="77777777" w:rsidR="00DD3FE1" w:rsidRPr="0067119E" w:rsidRDefault="00DD3FE1" w:rsidP="005E6FE7">
            <w:pPr>
              <w:pStyle w:val="Style10"/>
              <w:jc w:val="center"/>
            </w:pPr>
            <w:r>
              <w:t>(2,4, 11,6)</w:t>
            </w:r>
          </w:p>
        </w:tc>
      </w:tr>
      <w:tr w:rsidR="00DD3FE1" w:rsidRPr="0067119E" w14:paraId="3210ACD2" w14:textId="77777777" w:rsidTr="005E6FE7">
        <w:trPr>
          <w:cantSplit/>
          <w:trHeight w:val="57"/>
        </w:trPr>
        <w:tc>
          <w:tcPr>
            <w:tcW w:w="3796" w:type="dxa"/>
            <w:shd w:val="clear" w:color="auto" w:fill="auto"/>
          </w:tcPr>
          <w:p w14:paraId="3938C371" w14:textId="77777777" w:rsidR="00DD3FE1" w:rsidRPr="0067119E" w:rsidRDefault="00DD3FE1" w:rsidP="005E6FE7">
            <w:pPr>
              <w:pStyle w:val="Style55"/>
            </w:pPr>
            <w:r>
              <w:t xml:space="preserve">Raportul probabilităților (OR, </w:t>
            </w:r>
            <w:r>
              <w:rPr>
                <w:i/>
                <w:iCs/>
              </w:rPr>
              <w:t>odds ratio</w:t>
            </w:r>
            <w:r>
              <w:t>) (IÎ 95%)</w:t>
            </w:r>
          </w:p>
        </w:tc>
        <w:tc>
          <w:tcPr>
            <w:tcW w:w="5491" w:type="dxa"/>
            <w:gridSpan w:val="3"/>
            <w:shd w:val="clear" w:color="auto" w:fill="auto"/>
          </w:tcPr>
          <w:p w14:paraId="51AE982C" w14:textId="77777777" w:rsidR="00DD3FE1" w:rsidRPr="0067119E" w:rsidRDefault="00DD3FE1" w:rsidP="005E6FE7">
            <w:pPr>
              <w:pStyle w:val="Style10"/>
              <w:jc w:val="center"/>
            </w:pPr>
            <w:r>
              <w:t>2,49 (1,07, 5,82)</w:t>
            </w:r>
          </w:p>
        </w:tc>
      </w:tr>
      <w:tr w:rsidR="00DD3FE1" w:rsidRPr="0067119E" w14:paraId="29447FB9" w14:textId="77777777" w:rsidTr="005E6FE7">
        <w:trPr>
          <w:cantSplit/>
          <w:trHeight w:val="57"/>
        </w:trPr>
        <w:tc>
          <w:tcPr>
            <w:tcW w:w="3796" w:type="dxa"/>
            <w:shd w:val="clear" w:color="auto" w:fill="auto"/>
          </w:tcPr>
          <w:p w14:paraId="44C2D027" w14:textId="77777777" w:rsidR="00DD3FE1" w:rsidRPr="0067119E" w:rsidRDefault="00DD3FE1" w:rsidP="005E6FE7">
            <w:pPr>
              <w:pStyle w:val="Styletablecellindent1"/>
            </w:pPr>
            <w:r>
              <w:t>Răspuns complet (RC)</w:t>
            </w:r>
          </w:p>
        </w:tc>
        <w:tc>
          <w:tcPr>
            <w:tcW w:w="2737" w:type="dxa"/>
            <w:shd w:val="clear" w:color="auto" w:fill="auto"/>
            <w:vAlign w:val="bottom"/>
          </w:tcPr>
          <w:p w14:paraId="00B8362C" w14:textId="77777777" w:rsidR="00DD3FE1" w:rsidRPr="0067119E" w:rsidRDefault="00DD3FE1" w:rsidP="005E6FE7">
            <w:pPr>
              <w:pStyle w:val="Style10"/>
              <w:jc w:val="center"/>
            </w:pPr>
            <w:r>
              <w:t>6 (2,5%)</w:t>
            </w:r>
          </w:p>
        </w:tc>
        <w:tc>
          <w:tcPr>
            <w:tcW w:w="2754" w:type="dxa"/>
            <w:gridSpan w:val="2"/>
            <w:shd w:val="clear" w:color="auto" w:fill="auto"/>
            <w:vAlign w:val="bottom"/>
          </w:tcPr>
          <w:p w14:paraId="3602ECD5" w14:textId="77777777" w:rsidR="00DD3FE1" w:rsidRPr="0067119E" w:rsidRDefault="00DD3FE1" w:rsidP="005E6FE7">
            <w:pPr>
              <w:pStyle w:val="Style10"/>
              <w:jc w:val="center"/>
            </w:pPr>
            <w:r>
              <w:t>1 (0,8%)</w:t>
            </w:r>
          </w:p>
        </w:tc>
      </w:tr>
      <w:tr w:rsidR="00DD3FE1" w:rsidRPr="0067119E" w14:paraId="584A710F" w14:textId="77777777" w:rsidTr="005E6FE7">
        <w:trPr>
          <w:cantSplit/>
          <w:trHeight w:val="57"/>
        </w:trPr>
        <w:tc>
          <w:tcPr>
            <w:tcW w:w="3796" w:type="dxa"/>
            <w:shd w:val="clear" w:color="auto" w:fill="auto"/>
          </w:tcPr>
          <w:p w14:paraId="43E4A111" w14:textId="77777777" w:rsidR="00DD3FE1" w:rsidRPr="0067119E" w:rsidRDefault="00DD3FE1" w:rsidP="005E6FE7">
            <w:pPr>
              <w:pStyle w:val="Styletablecellindent1"/>
            </w:pPr>
            <w:r>
              <w:t>Răspuns parțial (RP)</w:t>
            </w:r>
          </w:p>
        </w:tc>
        <w:tc>
          <w:tcPr>
            <w:tcW w:w="2737" w:type="dxa"/>
            <w:shd w:val="clear" w:color="auto" w:fill="auto"/>
          </w:tcPr>
          <w:p w14:paraId="3503E03E" w14:textId="77777777" w:rsidR="00DD3FE1" w:rsidRPr="0067119E" w:rsidRDefault="00DD3FE1" w:rsidP="005E6FE7">
            <w:pPr>
              <w:pStyle w:val="Style10"/>
              <w:jc w:val="center"/>
            </w:pPr>
            <w:r>
              <w:t>26 (10,8%)</w:t>
            </w:r>
          </w:p>
        </w:tc>
        <w:tc>
          <w:tcPr>
            <w:tcW w:w="2754" w:type="dxa"/>
            <w:gridSpan w:val="2"/>
            <w:shd w:val="clear" w:color="auto" w:fill="auto"/>
          </w:tcPr>
          <w:p w14:paraId="70BE86E8" w14:textId="77777777" w:rsidR="00DD3FE1" w:rsidRPr="0067119E" w:rsidRDefault="00DD3FE1" w:rsidP="005E6FE7">
            <w:pPr>
              <w:pStyle w:val="Style10"/>
              <w:jc w:val="center"/>
            </w:pPr>
            <w:r>
              <w:t>6 (5,0%)</w:t>
            </w:r>
          </w:p>
        </w:tc>
      </w:tr>
      <w:tr w:rsidR="00DD3FE1" w:rsidRPr="0067119E" w14:paraId="58BBADEC" w14:textId="77777777" w:rsidTr="005E6FE7">
        <w:trPr>
          <w:cantSplit/>
          <w:trHeight w:val="57"/>
        </w:trPr>
        <w:tc>
          <w:tcPr>
            <w:tcW w:w="3796" w:type="dxa"/>
            <w:shd w:val="clear" w:color="auto" w:fill="auto"/>
          </w:tcPr>
          <w:p w14:paraId="3AE0332D" w14:textId="77777777" w:rsidR="00DD3FE1" w:rsidRPr="0067119E" w:rsidRDefault="00DD3FE1" w:rsidP="005E6FE7">
            <w:pPr>
              <w:pStyle w:val="Styletablecellindent1"/>
              <w:keepNext w:val="0"/>
            </w:pPr>
            <w:r>
              <w:t>Boală stabilă (BS)</w:t>
            </w:r>
          </w:p>
        </w:tc>
        <w:tc>
          <w:tcPr>
            <w:tcW w:w="2737" w:type="dxa"/>
            <w:shd w:val="clear" w:color="auto" w:fill="auto"/>
          </w:tcPr>
          <w:p w14:paraId="46182050" w14:textId="77777777" w:rsidR="00DD3FE1" w:rsidRPr="0067119E" w:rsidRDefault="00DD3FE1" w:rsidP="005E6FE7">
            <w:pPr>
              <w:pStyle w:val="Style10"/>
              <w:jc w:val="center"/>
            </w:pPr>
            <w:r>
              <w:t>55 (22,9%)</w:t>
            </w:r>
          </w:p>
        </w:tc>
        <w:tc>
          <w:tcPr>
            <w:tcW w:w="2754" w:type="dxa"/>
            <w:gridSpan w:val="2"/>
            <w:shd w:val="clear" w:color="auto" w:fill="auto"/>
          </w:tcPr>
          <w:p w14:paraId="269C642C" w14:textId="77777777" w:rsidR="00DD3FE1" w:rsidRPr="0067119E" w:rsidRDefault="00DD3FE1" w:rsidP="005E6FE7">
            <w:pPr>
              <w:pStyle w:val="Style10"/>
              <w:jc w:val="center"/>
            </w:pPr>
            <w:r>
              <w:t>43 (35,5%)</w:t>
            </w:r>
          </w:p>
        </w:tc>
      </w:tr>
      <w:tr w:rsidR="00DD3FE1" w:rsidRPr="0067119E" w14:paraId="47AC5653" w14:textId="77777777" w:rsidTr="005E6FE7">
        <w:trPr>
          <w:cantSplit/>
          <w:trHeight w:val="57"/>
        </w:trPr>
        <w:tc>
          <w:tcPr>
            <w:tcW w:w="3796" w:type="dxa"/>
            <w:shd w:val="clear" w:color="auto" w:fill="auto"/>
          </w:tcPr>
          <w:p w14:paraId="330C0A95" w14:textId="77777777" w:rsidR="00DD3FE1" w:rsidRPr="0067119E" w:rsidRDefault="00DD3FE1" w:rsidP="005E6FE7">
            <w:pPr>
              <w:pStyle w:val="Styleboldtable"/>
            </w:pPr>
            <w:r>
              <w:t>Intervalul median până la obţinerea răspunsului</w:t>
            </w:r>
          </w:p>
        </w:tc>
        <w:tc>
          <w:tcPr>
            <w:tcW w:w="2737" w:type="dxa"/>
            <w:shd w:val="clear" w:color="auto" w:fill="auto"/>
          </w:tcPr>
          <w:p w14:paraId="6FFEB36B" w14:textId="77777777" w:rsidR="00DD3FE1" w:rsidRPr="0067119E" w:rsidRDefault="00DD3FE1" w:rsidP="005E6FE7">
            <w:pPr>
              <w:pStyle w:val="Style10"/>
              <w:jc w:val="center"/>
            </w:pPr>
          </w:p>
        </w:tc>
        <w:tc>
          <w:tcPr>
            <w:tcW w:w="2754" w:type="dxa"/>
            <w:gridSpan w:val="2"/>
            <w:shd w:val="clear" w:color="auto" w:fill="auto"/>
          </w:tcPr>
          <w:p w14:paraId="1936000B" w14:textId="77777777" w:rsidR="00DD3FE1" w:rsidRPr="0067119E" w:rsidRDefault="00DD3FE1" w:rsidP="005E6FE7">
            <w:pPr>
              <w:pStyle w:val="Style10"/>
              <w:jc w:val="center"/>
            </w:pPr>
          </w:p>
        </w:tc>
      </w:tr>
      <w:tr w:rsidR="00DD3FE1" w:rsidRPr="0067119E" w14:paraId="2945B3FD" w14:textId="77777777" w:rsidTr="005E6FE7">
        <w:trPr>
          <w:cantSplit/>
          <w:trHeight w:val="57"/>
        </w:trPr>
        <w:tc>
          <w:tcPr>
            <w:tcW w:w="3796" w:type="dxa"/>
            <w:shd w:val="clear" w:color="auto" w:fill="auto"/>
          </w:tcPr>
          <w:p w14:paraId="39788E10" w14:textId="77777777" w:rsidR="00DD3FE1" w:rsidRPr="0067119E" w:rsidRDefault="00DD3FE1" w:rsidP="005E6FE7">
            <w:pPr>
              <w:pStyle w:val="Styletablecellindent1"/>
            </w:pPr>
            <w:r>
              <w:t>Luni (interval)</w:t>
            </w:r>
          </w:p>
        </w:tc>
        <w:tc>
          <w:tcPr>
            <w:tcW w:w="2737" w:type="dxa"/>
            <w:shd w:val="clear" w:color="auto" w:fill="auto"/>
          </w:tcPr>
          <w:p w14:paraId="60EEC278" w14:textId="77777777" w:rsidR="00DD3FE1" w:rsidRPr="0067119E" w:rsidRDefault="00DD3FE1" w:rsidP="005E6FE7">
            <w:pPr>
              <w:pStyle w:val="Style10"/>
              <w:jc w:val="center"/>
            </w:pPr>
            <w:r>
              <w:t>2,1 (1,8</w:t>
            </w:r>
            <w:r>
              <w:noBreakHyphen/>
              <w:t>7,4)</w:t>
            </w:r>
          </w:p>
        </w:tc>
        <w:tc>
          <w:tcPr>
            <w:tcW w:w="2754" w:type="dxa"/>
            <w:gridSpan w:val="2"/>
            <w:shd w:val="clear" w:color="auto" w:fill="auto"/>
          </w:tcPr>
          <w:p w14:paraId="42A75A73" w14:textId="77777777" w:rsidR="00DD3FE1" w:rsidRPr="0067119E" w:rsidRDefault="00DD3FE1" w:rsidP="005E6FE7">
            <w:pPr>
              <w:pStyle w:val="Style10"/>
              <w:jc w:val="center"/>
            </w:pPr>
            <w:r>
              <w:t>2,0 (1,9</w:t>
            </w:r>
            <w:r>
              <w:noBreakHyphen/>
              <w:t>4,6)</w:t>
            </w:r>
          </w:p>
        </w:tc>
      </w:tr>
      <w:tr w:rsidR="00DD3FE1" w:rsidRPr="0067119E" w14:paraId="2FC34DF6" w14:textId="77777777" w:rsidTr="005E6FE7">
        <w:trPr>
          <w:cantSplit/>
          <w:trHeight w:val="57"/>
        </w:trPr>
        <w:tc>
          <w:tcPr>
            <w:tcW w:w="3796" w:type="dxa"/>
            <w:shd w:val="clear" w:color="auto" w:fill="auto"/>
          </w:tcPr>
          <w:p w14:paraId="7216ABF3" w14:textId="77777777" w:rsidR="00DD3FE1" w:rsidRPr="0067119E" w:rsidRDefault="00DD3FE1" w:rsidP="005E6FE7">
            <w:pPr>
              <w:pStyle w:val="Styleboldtable"/>
            </w:pPr>
            <w:r>
              <w:t>Durata mediană a răspunsului</w:t>
            </w:r>
          </w:p>
        </w:tc>
        <w:tc>
          <w:tcPr>
            <w:tcW w:w="2737" w:type="dxa"/>
            <w:shd w:val="clear" w:color="auto" w:fill="auto"/>
          </w:tcPr>
          <w:p w14:paraId="6ACF8E93" w14:textId="77777777" w:rsidR="00DD3FE1" w:rsidRPr="0067119E" w:rsidRDefault="00DD3FE1" w:rsidP="005E6FE7">
            <w:pPr>
              <w:pStyle w:val="Style10"/>
              <w:jc w:val="center"/>
            </w:pPr>
          </w:p>
        </w:tc>
        <w:tc>
          <w:tcPr>
            <w:tcW w:w="2754" w:type="dxa"/>
            <w:gridSpan w:val="2"/>
            <w:shd w:val="clear" w:color="auto" w:fill="auto"/>
          </w:tcPr>
          <w:p w14:paraId="379D7CA3" w14:textId="77777777" w:rsidR="00DD3FE1" w:rsidRPr="0067119E" w:rsidRDefault="00DD3FE1" w:rsidP="005E6FE7">
            <w:pPr>
              <w:pStyle w:val="Style10"/>
              <w:jc w:val="center"/>
            </w:pPr>
          </w:p>
        </w:tc>
      </w:tr>
      <w:tr w:rsidR="00DD3FE1" w:rsidRPr="0067119E" w14:paraId="2B3F69FC" w14:textId="77777777" w:rsidTr="005E6FE7">
        <w:trPr>
          <w:cantSplit/>
          <w:trHeight w:val="57"/>
        </w:trPr>
        <w:tc>
          <w:tcPr>
            <w:tcW w:w="3796" w:type="dxa"/>
            <w:tcBorders>
              <w:bottom w:val="single" w:sz="4" w:space="0" w:color="auto"/>
            </w:tcBorders>
            <w:shd w:val="clear" w:color="auto" w:fill="auto"/>
          </w:tcPr>
          <w:p w14:paraId="72929A8D" w14:textId="77777777" w:rsidR="00DD3FE1" w:rsidRPr="0067119E" w:rsidRDefault="00DD3FE1" w:rsidP="005E6FE7">
            <w:pPr>
              <w:pStyle w:val="Styletablecellindent1"/>
            </w:pPr>
            <w:r>
              <w:t>Luni (interval)</w:t>
            </w:r>
          </w:p>
        </w:tc>
        <w:tc>
          <w:tcPr>
            <w:tcW w:w="2737" w:type="dxa"/>
            <w:tcBorders>
              <w:bottom w:val="single" w:sz="4" w:space="0" w:color="auto"/>
            </w:tcBorders>
            <w:shd w:val="clear" w:color="auto" w:fill="auto"/>
          </w:tcPr>
          <w:p w14:paraId="7D3FF84C" w14:textId="77777777" w:rsidR="00DD3FE1" w:rsidRPr="0067119E" w:rsidRDefault="00DD3FE1" w:rsidP="005E6FE7">
            <w:pPr>
              <w:pStyle w:val="Style10"/>
              <w:jc w:val="center"/>
            </w:pPr>
            <w:r>
              <w:t>9,7 (2,8</w:t>
            </w:r>
            <w:r>
              <w:noBreakHyphen/>
              <w:t>20,3+)</w:t>
            </w:r>
          </w:p>
        </w:tc>
        <w:tc>
          <w:tcPr>
            <w:tcW w:w="2754" w:type="dxa"/>
            <w:gridSpan w:val="2"/>
            <w:tcBorders>
              <w:bottom w:val="single" w:sz="4" w:space="0" w:color="auto"/>
            </w:tcBorders>
            <w:shd w:val="clear" w:color="auto" w:fill="auto"/>
          </w:tcPr>
          <w:p w14:paraId="1A257D2A" w14:textId="77777777" w:rsidR="00DD3FE1" w:rsidRPr="0067119E" w:rsidRDefault="00DD3FE1" w:rsidP="005E6FE7">
            <w:pPr>
              <w:pStyle w:val="Style10"/>
              <w:jc w:val="center"/>
            </w:pPr>
            <w:r>
              <w:t>4,0 (1,5+</w:t>
            </w:r>
            <w:r>
              <w:noBreakHyphen/>
              <w:t>8,5+)</w:t>
            </w:r>
          </w:p>
        </w:tc>
      </w:tr>
    </w:tbl>
    <w:p w14:paraId="3AD1A517" w14:textId="77777777" w:rsidR="00DD3FE1" w:rsidRPr="00E50A1C" w:rsidRDefault="00DD3FE1" w:rsidP="00DD3FE1">
      <w:pPr>
        <w:pStyle w:val="Styletablefooter"/>
        <w:rPr>
          <w:szCs w:val="18"/>
        </w:rPr>
      </w:pPr>
      <w:r w:rsidRPr="00E50A1C">
        <w:rPr>
          <w:szCs w:val="18"/>
          <w:vertAlign w:val="superscript"/>
        </w:rPr>
        <w:t>a</w:t>
      </w:r>
      <w:r w:rsidRPr="00E50A1C">
        <w:rPr>
          <w:szCs w:val="18"/>
        </w:rPr>
        <w:tab/>
        <w:t>Derivat dintr-un model de riscuri proporționale stratificat.</w:t>
      </w:r>
    </w:p>
    <w:p w14:paraId="17B73435" w14:textId="77777777" w:rsidR="00DD3FE1" w:rsidRPr="00E50A1C" w:rsidRDefault="00DD3FE1" w:rsidP="00DD3FE1">
      <w:pPr>
        <w:pStyle w:val="Styletablefooter"/>
        <w:keepNext/>
        <w:rPr>
          <w:szCs w:val="18"/>
        </w:rPr>
      </w:pPr>
      <w:r w:rsidRPr="00E50A1C">
        <w:rPr>
          <w:szCs w:val="18"/>
          <w:vertAlign w:val="superscript"/>
        </w:rPr>
        <w:t>b</w:t>
      </w:r>
      <w:r w:rsidRPr="00E50A1C">
        <w:rPr>
          <w:szCs w:val="18"/>
          <w:vertAlign w:val="superscript"/>
        </w:rPr>
        <w:tab/>
      </w:r>
      <w:r w:rsidRPr="00E50A1C">
        <w:rPr>
          <w:szCs w:val="18"/>
        </w:rPr>
        <w:t>Valoarea p este derivată dintr-un test log</w:t>
      </w:r>
      <w:r w:rsidRPr="00E50A1C">
        <w:rPr>
          <w:szCs w:val="18"/>
        </w:rPr>
        <w:noBreakHyphen/>
        <w:t>rank stratificat în funcție de terapia prealabilă cu cetuximab; nivelul limită de eficacitate O’Brien</w:t>
      </w:r>
      <w:r w:rsidRPr="00E50A1C">
        <w:rPr>
          <w:szCs w:val="18"/>
        </w:rPr>
        <w:noBreakHyphen/>
        <w:t>Fleming corespunzător este 0,0227.</w:t>
      </w:r>
    </w:p>
    <w:p w14:paraId="6A5A885A" w14:textId="77777777" w:rsidR="00DD3FE1" w:rsidRPr="00E50A1C" w:rsidRDefault="00DD3FE1" w:rsidP="00DD3FE1">
      <w:pPr>
        <w:pStyle w:val="Styletablefooter"/>
        <w:rPr>
          <w:szCs w:val="18"/>
        </w:rPr>
      </w:pPr>
      <w:r w:rsidRPr="00E50A1C">
        <w:rPr>
          <w:szCs w:val="18"/>
          <w:vertAlign w:val="superscript"/>
        </w:rPr>
        <w:t>c</w:t>
      </w:r>
      <w:r w:rsidRPr="00E50A1C">
        <w:rPr>
          <w:szCs w:val="18"/>
          <w:vertAlign w:val="superscript"/>
        </w:rPr>
        <w:tab/>
      </w:r>
      <w:r w:rsidRPr="00E50A1C">
        <w:rPr>
          <w:szCs w:val="18"/>
        </w:rPr>
        <w:t>În grupul de tratament cu nivolumab au existat doi pacienţi care au obţinut RC şi şapte pacienţi cu RP care au avut expresie tumorală a PD</w:t>
      </w:r>
      <w:r w:rsidRPr="00E50A1C">
        <w:rPr>
          <w:szCs w:val="18"/>
        </w:rPr>
        <w:noBreakHyphen/>
        <w:t>L1 &lt; 1%.</w:t>
      </w:r>
    </w:p>
    <w:p w14:paraId="2E2DE041" w14:textId="77777777" w:rsidR="00DD3FE1" w:rsidRPr="0067119E" w:rsidRDefault="00DD3FE1" w:rsidP="00DD3FE1">
      <w:pPr>
        <w:rPr>
          <w:noProof/>
        </w:rPr>
      </w:pPr>
    </w:p>
    <w:p w14:paraId="3100E53F" w14:textId="77777777" w:rsidR="00DD3FE1" w:rsidRPr="0067119E" w:rsidRDefault="00DD3FE1" w:rsidP="00DD3FE1">
      <w:pPr>
        <w:rPr>
          <w:noProof/>
        </w:rPr>
      </w:pPr>
      <w:r>
        <w:t>Expresia PD</w:t>
      </w:r>
      <w:r>
        <w:noBreakHyphen/>
        <w:t>L1 la nivelul tumorii cuantificabilă a fost determinată la 67% dintre pacienţii din grupul de tratament cu nivolumab şi la 82% dintre pacienţii din grupul de tratament cu opţiunea investigatorului. Valorile expresiei tumorale a PD</w:t>
      </w:r>
      <w:r>
        <w:noBreakHyphen/>
        <w:t>L1 au fost echilibrate între cele două braţe de tratament (nivolumab comparativ cu opţiunea investigatorului) pentru fiecare dintre nivelurile predefinite ale expresiei tumorale a PD</w:t>
      </w:r>
      <w:r>
        <w:noBreakHyphen/>
        <w:t>L1 ≥ 1% (55% comparativ cu 62%), ≥ 5% (34% comparativ cu 43%) sau ≥ 10% (27% comparativ cu 34%).</w:t>
      </w:r>
    </w:p>
    <w:p w14:paraId="0A676E3E" w14:textId="77777777" w:rsidR="00DD3FE1" w:rsidRPr="0067119E" w:rsidRDefault="00DD3FE1" w:rsidP="00DD3FE1">
      <w:pPr>
        <w:rPr>
          <w:noProof/>
        </w:rPr>
      </w:pPr>
    </w:p>
    <w:p w14:paraId="3CFCF785" w14:textId="77777777" w:rsidR="00DD3FE1" w:rsidRPr="0067119E" w:rsidRDefault="00DD3FE1" w:rsidP="00DD3FE1">
      <w:pPr>
        <w:rPr>
          <w:noProof/>
        </w:rPr>
      </w:pPr>
      <w:r>
        <w:t>În grupul de tratament cu nivolumab, pacienţii cu expresie tumorală a PD</w:t>
      </w:r>
      <w:r>
        <w:noBreakHyphen/>
        <w:t>L1, indiferent de nivelurile predefinite, au demonstrat o probabilitate mai mare de creştere a supravieţuirii, comparativ cu cei tratați cu opţiunea investigatorului. Amploarea beneficiului privind SG a fost constantă pentru nivelurile de expresie tumorală a PD</w:t>
      </w:r>
      <w:r>
        <w:noBreakHyphen/>
        <w:t>L1 ≥ 1%, ≥ 5% sau ≥ 10% (vezi Tabelul 20).</w:t>
      </w:r>
    </w:p>
    <w:p w14:paraId="4FB08F98" w14:textId="77777777" w:rsidR="00DD3FE1" w:rsidRPr="0067119E" w:rsidRDefault="00DD3FE1" w:rsidP="00DD3FE1">
      <w:pPr>
        <w:rPr>
          <w:noProof/>
        </w:rPr>
      </w:pPr>
    </w:p>
    <w:p w14:paraId="438191BC" w14:textId="77777777" w:rsidR="00DD3FE1" w:rsidRPr="0067119E" w:rsidRDefault="00DD3FE1" w:rsidP="00DD3FE1">
      <w:pPr>
        <w:pStyle w:val="HeadingTableFig"/>
      </w:pPr>
      <w:r>
        <w:t>Tabelul 20:</w:t>
      </w:r>
      <w:r>
        <w:tab/>
        <w:t>SG în funcţie de expresia PD</w:t>
      </w:r>
      <w:r>
        <w:noBreakHyphen/>
        <w:t>L1 la nivelul tumorii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DD3FE1" w:rsidRPr="0067119E" w14:paraId="31DCF0CB" w14:textId="77777777" w:rsidTr="005E6FE7">
        <w:trPr>
          <w:cantSplit/>
          <w:trHeight w:val="57"/>
          <w:tblHeader/>
        </w:trPr>
        <w:tc>
          <w:tcPr>
            <w:tcW w:w="2160" w:type="dxa"/>
            <w:tcBorders>
              <w:top w:val="single" w:sz="4" w:space="0" w:color="auto"/>
              <w:bottom w:val="single" w:sz="4" w:space="0" w:color="auto"/>
            </w:tcBorders>
            <w:shd w:val="clear" w:color="auto" w:fill="auto"/>
          </w:tcPr>
          <w:p w14:paraId="5CC0B921" w14:textId="77777777" w:rsidR="00DD3FE1" w:rsidRPr="0067119E" w:rsidRDefault="00DD3FE1" w:rsidP="005E6FE7">
            <w:pPr>
              <w:pStyle w:val="Styleboldtable"/>
            </w:pPr>
            <w:r>
              <w:t>Expresia PD</w:t>
            </w:r>
            <w:r>
              <w:noBreakHyphen/>
              <w:t>L1</w:t>
            </w:r>
          </w:p>
        </w:tc>
        <w:tc>
          <w:tcPr>
            <w:tcW w:w="2340" w:type="dxa"/>
            <w:tcBorders>
              <w:top w:val="single" w:sz="4" w:space="0" w:color="auto"/>
              <w:bottom w:val="single" w:sz="4" w:space="0" w:color="auto"/>
            </w:tcBorders>
            <w:shd w:val="clear" w:color="auto" w:fill="auto"/>
          </w:tcPr>
          <w:p w14:paraId="688B0D0A" w14:textId="77777777" w:rsidR="00DD3FE1" w:rsidRPr="0067119E" w:rsidRDefault="00DD3FE1" w:rsidP="005E6FE7">
            <w:pPr>
              <w:pStyle w:val="Styleboldtable"/>
              <w:jc w:val="center"/>
            </w:pPr>
            <w:r>
              <w:t>nivolumab</w:t>
            </w:r>
          </w:p>
        </w:tc>
        <w:tc>
          <w:tcPr>
            <w:tcW w:w="2340" w:type="dxa"/>
            <w:tcBorders>
              <w:top w:val="single" w:sz="4" w:space="0" w:color="auto"/>
              <w:bottom w:val="single" w:sz="4" w:space="0" w:color="auto"/>
            </w:tcBorders>
            <w:shd w:val="clear" w:color="auto" w:fill="auto"/>
          </w:tcPr>
          <w:p w14:paraId="3980219C" w14:textId="77777777" w:rsidR="00DD3FE1" w:rsidRPr="0067119E" w:rsidRDefault="00DD3FE1" w:rsidP="005E6FE7">
            <w:pPr>
              <w:pStyle w:val="Styleboldtable"/>
              <w:jc w:val="center"/>
            </w:pPr>
            <w:r>
              <w:t>opţiunea investigatorului</w:t>
            </w:r>
          </w:p>
        </w:tc>
        <w:tc>
          <w:tcPr>
            <w:tcW w:w="2340" w:type="dxa"/>
            <w:tcBorders>
              <w:top w:val="single" w:sz="4" w:space="0" w:color="auto"/>
              <w:bottom w:val="single" w:sz="4" w:space="0" w:color="auto"/>
            </w:tcBorders>
            <w:shd w:val="clear" w:color="auto" w:fill="auto"/>
          </w:tcPr>
          <w:p w14:paraId="03962382" w14:textId="77777777" w:rsidR="00DD3FE1" w:rsidRPr="0067119E" w:rsidRDefault="00DD3FE1" w:rsidP="005E6FE7">
            <w:pPr>
              <w:pStyle w:val="Styleboldtable"/>
              <w:jc w:val="center"/>
            </w:pPr>
          </w:p>
        </w:tc>
      </w:tr>
      <w:tr w:rsidR="00DD3FE1" w:rsidRPr="0067119E" w14:paraId="37DC0305" w14:textId="77777777" w:rsidTr="005E6FE7">
        <w:trPr>
          <w:cantSplit/>
          <w:trHeight w:val="57"/>
        </w:trPr>
        <w:tc>
          <w:tcPr>
            <w:tcW w:w="9180" w:type="dxa"/>
            <w:gridSpan w:val="4"/>
            <w:tcBorders>
              <w:top w:val="single" w:sz="4" w:space="0" w:color="auto"/>
            </w:tcBorders>
            <w:shd w:val="clear" w:color="auto" w:fill="auto"/>
          </w:tcPr>
          <w:p w14:paraId="040E68ED" w14:textId="77777777" w:rsidR="00DD3FE1" w:rsidRPr="0067119E" w:rsidRDefault="00DD3FE1" w:rsidP="005E6FE7">
            <w:pPr>
              <w:pStyle w:val="Styleboldtable"/>
              <w:jc w:val="center"/>
            </w:pPr>
            <w:r>
              <w:t>SG în funcţie de expresia PD</w:t>
            </w:r>
            <w:r>
              <w:noBreakHyphen/>
              <w:t>L1 la nivelul tumorii</w:t>
            </w:r>
          </w:p>
        </w:tc>
      </w:tr>
      <w:tr w:rsidR="00DD3FE1" w:rsidRPr="0067119E" w14:paraId="738ACDD5" w14:textId="77777777" w:rsidTr="005E6FE7">
        <w:trPr>
          <w:cantSplit/>
          <w:trHeight w:val="57"/>
        </w:trPr>
        <w:tc>
          <w:tcPr>
            <w:tcW w:w="2160" w:type="dxa"/>
            <w:tcBorders>
              <w:bottom w:val="single" w:sz="4" w:space="0" w:color="auto"/>
            </w:tcBorders>
            <w:shd w:val="clear" w:color="auto" w:fill="auto"/>
          </w:tcPr>
          <w:p w14:paraId="0E6CB621" w14:textId="77777777" w:rsidR="00DD3FE1" w:rsidRPr="0067119E" w:rsidRDefault="00DD3FE1" w:rsidP="005E6FE7">
            <w:pPr>
              <w:pStyle w:val="Styleboldtable"/>
              <w:jc w:val="center"/>
              <w:rPr>
                <w:bCs/>
                <w:kern w:val="24"/>
              </w:rPr>
            </w:pPr>
          </w:p>
        </w:tc>
        <w:tc>
          <w:tcPr>
            <w:tcW w:w="4680" w:type="dxa"/>
            <w:gridSpan w:val="2"/>
            <w:tcBorders>
              <w:bottom w:val="single" w:sz="4" w:space="0" w:color="auto"/>
            </w:tcBorders>
            <w:shd w:val="clear" w:color="auto" w:fill="auto"/>
          </w:tcPr>
          <w:p w14:paraId="7B93C542" w14:textId="77777777" w:rsidR="00DD3FE1" w:rsidRPr="0067119E" w:rsidRDefault="00DD3FE1" w:rsidP="005E6FE7">
            <w:pPr>
              <w:pStyle w:val="Styleboldtable"/>
              <w:jc w:val="center"/>
            </w:pPr>
            <w:r>
              <w:t>Număr de evenimente (număr de pacienți)</w:t>
            </w:r>
          </w:p>
        </w:tc>
        <w:tc>
          <w:tcPr>
            <w:tcW w:w="2340" w:type="dxa"/>
            <w:tcBorders>
              <w:bottom w:val="single" w:sz="4" w:space="0" w:color="auto"/>
            </w:tcBorders>
            <w:shd w:val="clear" w:color="auto" w:fill="auto"/>
          </w:tcPr>
          <w:p w14:paraId="6F037ACC" w14:textId="77777777" w:rsidR="00DD3FE1" w:rsidRPr="0067119E" w:rsidRDefault="00DD3FE1" w:rsidP="005E6FE7">
            <w:pPr>
              <w:pStyle w:val="Styleboldtable"/>
              <w:jc w:val="center"/>
            </w:pPr>
            <w:r>
              <w:t>Riscul relativ nestratificat (IÎ 95%)</w:t>
            </w:r>
          </w:p>
        </w:tc>
      </w:tr>
      <w:tr w:rsidR="00DD3FE1" w:rsidRPr="0067119E" w14:paraId="0512D2B6" w14:textId="77777777" w:rsidTr="005E6FE7">
        <w:trPr>
          <w:cantSplit/>
          <w:trHeight w:val="57"/>
        </w:trPr>
        <w:tc>
          <w:tcPr>
            <w:tcW w:w="2160" w:type="dxa"/>
            <w:tcBorders>
              <w:top w:val="single" w:sz="4" w:space="0" w:color="auto"/>
            </w:tcBorders>
            <w:shd w:val="clear" w:color="auto" w:fill="auto"/>
          </w:tcPr>
          <w:p w14:paraId="2F07499C" w14:textId="77777777" w:rsidR="00DD3FE1" w:rsidRPr="0067119E" w:rsidRDefault="00DD3FE1" w:rsidP="005E6FE7">
            <w:pPr>
              <w:pStyle w:val="Style10"/>
              <w:keepNext/>
            </w:pPr>
            <w:r>
              <w:t>&lt; 1%</w:t>
            </w:r>
          </w:p>
        </w:tc>
        <w:tc>
          <w:tcPr>
            <w:tcW w:w="2340" w:type="dxa"/>
            <w:tcBorders>
              <w:top w:val="single" w:sz="4" w:space="0" w:color="auto"/>
            </w:tcBorders>
            <w:shd w:val="clear" w:color="auto" w:fill="auto"/>
          </w:tcPr>
          <w:p w14:paraId="459FA86F" w14:textId="77777777" w:rsidR="00DD3FE1" w:rsidRPr="0067119E" w:rsidRDefault="00DD3FE1" w:rsidP="005E6FE7">
            <w:pPr>
              <w:pStyle w:val="Style10"/>
              <w:jc w:val="center"/>
            </w:pPr>
            <w:r>
              <w:t>56 (73)</w:t>
            </w:r>
          </w:p>
        </w:tc>
        <w:tc>
          <w:tcPr>
            <w:tcW w:w="2340" w:type="dxa"/>
            <w:tcBorders>
              <w:top w:val="single" w:sz="4" w:space="0" w:color="auto"/>
            </w:tcBorders>
            <w:shd w:val="clear" w:color="auto" w:fill="auto"/>
          </w:tcPr>
          <w:p w14:paraId="190D7E19" w14:textId="77777777" w:rsidR="00DD3FE1" w:rsidRPr="0067119E" w:rsidRDefault="00DD3FE1" w:rsidP="005E6FE7">
            <w:pPr>
              <w:pStyle w:val="Style10"/>
              <w:jc w:val="center"/>
            </w:pPr>
            <w:r>
              <w:t>32 (38)</w:t>
            </w:r>
          </w:p>
        </w:tc>
        <w:tc>
          <w:tcPr>
            <w:tcW w:w="2340" w:type="dxa"/>
            <w:tcBorders>
              <w:top w:val="single" w:sz="4" w:space="0" w:color="auto"/>
            </w:tcBorders>
            <w:shd w:val="clear" w:color="auto" w:fill="auto"/>
          </w:tcPr>
          <w:p w14:paraId="35AB3B68" w14:textId="77777777" w:rsidR="00DD3FE1" w:rsidRPr="0067119E" w:rsidRDefault="00DD3FE1" w:rsidP="005E6FE7">
            <w:pPr>
              <w:pStyle w:val="Style10"/>
              <w:jc w:val="center"/>
            </w:pPr>
            <w:r>
              <w:t>0,83 (0,54, 1,29)</w:t>
            </w:r>
          </w:p>
        </w:tc>
      </w:tr>
      <w:tr w:rsidR="00DD3FE1" w:rsidRPr="0067119E" w14:paraId="22E223F4" w14:textId="77777777" w:rsidTr="005E6FE7">
        <w:trPr>
          <w:cantSplit/>
          <w:trHeight w:val="57"/>
        </w:trPr>
        <w:tc>
          <w:tcPr>
            <w:tcW w:w="2160" w:type="dxa"/>
            <w:shd w:val="clear" w:color="auto" w:fill="auto"/>
          </w:tcPr>
          <w:p w14:paraId="3E2A3FFF" w14:textId="77777777" w:rsidR="00DD3FE1" w:rsidRPr="0067119E" w:rsidRDefault="00DD3FE1" w:rsidP="005E6FE7">
            <w:pPr>
              <w:pStyle w:val="Style10"/>
              <w:keepNext/>
            </w:pPr>
            <w:r>
              <w:t>≥ 1%</w:t>
            </w:r>
          </w:p>
        </w:tc>
        <w:tc>
          <w:tcPr>
            <w:tcW w:w="2340" w:type="dxa"/>
            <w:shd w:val="clear" w:color="auto" w:fill="auto"/>
          </w:tcPr>
          <w:p w14:paraId="75E5F618" w14:textId="77777777" w:rsidR="00DD3FE1" w:rsidRPr="0067119E" w:rsidRDefault="00DD3FE1" w:rsidP="005E6FE7">
            <w:pPr>
              <w:pStyle w:val="Style10"/>
              <w:jc w:val="center"/>
            </w:pPr>
            <w:r>
              <w:t>66 (88)</w:t>
            </w:r>
          </w:p>
        </w:tc>
        <w:tc>
          <w:tcPr>
            <w:tcW w:w="2340" w:type="dxa"/>
            <w:shd w:val="clear" w:color="auto" w:fill="auto"/>
          </w:tcPr>
          <w:p w14:paraId="121EFC78" w14:textId="77777777" w:rsidR="00DD3FE1" w:rsidRPr="0067119E" w:rsidRDefault="00DD3FE1" w:rsidP="005E6FE7">
            <w:pPr>
              <w:pStyle w:val="Style10"/>
              <w:jc w:val="center"/>
            </w:pPr>
            <w:r>
              <w:t>55 (61)</w:t>
            </w:r>
          </w:p>
        </w:tc>
        <w:tc>
          <w:tcPr>
            <w:tcW w:w="2340" w:type="dxa"/>
            <w:shd w:val="clear" w:color="auto" w:fill="auto"/>
          </w:tcPr>
          <w:p w14:paraId="49C843E9" w14:textId="77777777" w:rsidR="00DD3FE1" w:rsidRPr="0067119E" w:rsidRDefault="00DD3FE1" w:rsidP="005E6FE7">
            <w:pPr>
              <w:pStyle w:val="Style10"/>
              <w:jc w:val="center"/>
            </w:pPr>
            <w:r>
              <w:t>0,53 (0,37, 0,77)</w:t>
            </w:r>
          </w:p>
        </w:tc>
      </w:tr>
      <w:tr w:rsidR="00DD3FE1" w:rsidRPr="0067119E" w14:paraId="5449FF3A" w14:textId="77777777" w:rsidTr="005E6FE7">
        <w:trPr>
          <w:cantSplit/>
          <w:trHeight w:val="57"/>
        </w:trPr>
        <w:tc>
          <w:tcPr>
            <w:tcW w:w="2160" w:type="dxa"/>
            <w:shd w:val="clear" w:color="auto" w:fill="auto"/>
          </w:tcPr>
          <w:p w14:paraId="588A071B" w14:textId="77777777" w:rsidR="00DD3FE1" w:rsidRPr="0067119E" w:rsidRDefault="00DD3FE1" w:rsidP="005E6FE7">
            <w:pPr>
              <w:pStyle w:val="Style10"/>
              <w:keepNext/>
            </w:pPr>
            <w:r>
              <w:t>≥ 5%</w:t>
            </w:r>
          </w:p>
        </w:tc>
        <w:tc>
          <w:tcPr>
            <w:tcW w:w="2340" w:type="dxa"/>
            <w:shd w:val="clear" w:color="auto" w:fill="auto"/>
          </w:tcPr>
          <w:p w14:paraId="423F6AE1" w14:textId="77777777" w:rsidR="00DD3FE1" w:rsidRPr="0067119E" w:rsidRDefault="00DD3FE1" w:rsidP="005E6FE7">
            <w:pPr>
              <w:pStyle w:val="Style10"/>
              <w:jc w:val="center"/>
            </w:pPr>
            <w:r>
              <w:t>39 (54)</w:t>
            </w:r>
          </w:p>
        </w:tc>
        <w:tc>
          <w:tcPr>
            <w:tcW w:w="2340" w:type="dxa"/>
            <w:shd w:val="clear" w:color="auto" w:fill="auto"/>
          </w:tcPr>
          <w:p w14:paraId="15F40BF0" w14:textId="77777777" w:rsidR="00DD3FE1" w:rsidRPr="0067119E" w:rsidRDefault="00DD3FE1" w:rsidP="005E6FE7">
            <w:pPr>
              <w:pStyle w:val="Style10"/>
              <w:jc w:val="center"/>
            </w:pPr>
            <w:r>
              <w:t>40 (43)</w:t>
            </w:r>
          </w:p>
        </w:tc>
        <w:tc>
          <w:tcPr>
            <w:tcW w:w="2340" w:type="dxa"/>
            <w:shd w:val="clear" w:color="auto" w:fill="auto"/>
          </w:tcPr>
          <w:p w14:paraId="4E7AB3A1" w14:textId="77777777" w:rsidR="00DD3FE1" w:rsidRPr="0067119E" w:rsidRDefault="00DD3FE1" w:rsidP="005E6FE7">
            <w:pPr>
              <w:pStyle w:val="Style10"/>
              <w:jc w:val="center"/>
            </w:pPr>
            <w:r>
              <w:t>0,51 (0,32, 0,80)</w:t>
            </w:r>
          </w:p>
        </w:tc>
      </w:tr>
      <w:tr w:rsidR="00DD3FE1" w:rsidRPr="0067119E" w14:paraId="0EC18E78" w14:textId="77777777" w:rsidTr="005E6FE7">
        <w:trPr>
          <w:cantSplit/>
          <w:trHeight w:val="57"/>
        </w:trPr>
        <w:tc>
          <w:tcPr>
            <w:tcW w:w="2160" w:type="dxa"/>
            <w:tcBorders>
              <w:bottom w:val="single" w:sz="4" w:space="0" w:color="auto"/>
            </w:tcBorders>
            <w:shd w:val="clear" w:color="auto" w:fill="auto"/>
          </w:tcPr>
          <w:p w14:paraId="35D148CF" w14:textId="77777777" w:rsidR="00DD3FE1" w:rsidRPr="0067119E" w:rsidRDefault="00DD3FE1" w:rsidP="005E6FE7">
            <w:pPr>
              <w:pStyle w:val="Style10"/>
              <w:keepNext/>
            </w:pPr>
            <w:r>
              <w:t>≥ 10%</w:t>
            </w:r>
          </w:p>
        </w:tc>
        <w:tc>
          <w:tcPr>
            <w:tcW w:w="2340" w:type="dxa"/>
            <w:tcBorders>
              <w:bottom w:val="single" w:sz="4" w:space="0" w:color="auto"/>
            </w:tcBorders>
            <w:shd w:val="clear" w:color="auto" w:fill="auto"/>
          </w:tcPr>
          <w:p w14:paraId="38E306E4" w14:textId="77777777" w:rsidR="00DD3FE1" w:rsidRPr="0067119E" w:rsidRDefault="00DD3FE1" w:rsidP="005E6FE7">
            <w:pPr>
              <w:pStyle w:val="Style10"/>
              <w:jc w:val="center"/>
            </w:pPr>
            <w:r>
              <w:t>30 (43)</w:t>
            </w:r>
          </w:p>
        </w:tc>
        <w:tc>
          <w:tcPr>
            <w:tcW w:w="2340" w:type="dxa"/>
            <w:tcBorders>
              <w:bottom w:val="single" w:sz="4" w:space="0" w:color="auto"/>
            </w:tcBorders>
            <w:shd w:val="clear" w:color="auto" w:fill="auto"/>
          </w:tcPr>
          <w:p w14:paraId="788C1C8F" w14:textId="77777777" w:rsidR="00DD3FE1" w:rsidRPr="0067119E" w:rsidRDefault="00DD3FE1" w:rsidP="005E6FE7">
            <w:pPr>
              <w:pStyle w:val="Style10"/>
              <w:jc w:val="center"/>
            </w:pPr>
            <w:r>
              <w:t>31 (34)</w:t>
            </w:r>
          </w:p>
        </w:tc>
        <w:tc>
          <w:tcPr>
            <w:tcW w:w="2340" w:type="dxa"/>
            <w:tcBorders>
              <w:bottom w:val="single" w:sz="4" w:space="0" w:color="auto"/>
            </w:tcBorders>
            <w:shd w:val="clear" w:color="auto" w:fill="auto"/>
          </w:tcPr>
          <w:p w14:paraId="3230A1F2" w14:textId="77777777" w:rsidR="00DD3FE1" w:rsidRPr="0067119E" w:rsidRDefault="00DD3FE1" w:rsidP="005E6FE7">
            <w:pPr>
              <w:pStyle w:val="Style10"/>
              <w:jc w:val="center"/>
            </w:pPr>
            <w:r>
              <w:t>0,57 (0,34, 0,95)</w:t>
            </w:r>
          </w:p>
        </w:tc>
      </w:tr>
    </w:tbl>
    <w:p w14:paraId="328344FF" w14:textId="77777777" w:rsidR="00DD3FE1" w:rsidRPr="0067119E" w:rsidRDefault="00DD3FE1" w:rsidP="00DD3FE1">
      <w:pPr>
        <w:rPr>
          <w:noProof/>
        </w:rPr>
      </w:pPr>
    </w:p>
    <w:p w14:paraId="70FAB556" w14:textId="77777777" w:rsidR="00DD3FE1" w:rsidRPr="0067119E" w:rsidRDefault="00DD3FE1" w:rsidP="00DD3FE1">
      <w:pPr>
        <w:rPr>
          <w:noProof/>
        </w:rPr>
      </w:pPr>
      <w:r>
        <w:t>Într-o analiză exploratorie post</w:t>
      </w:r>
      <w:r>
        <w:noBreakHyphen/>
        <w:t>hoc, care a utilizat un test nevalidat, atât expresia PD</w:t>
      </w:r>
      <w:r>
        <w:noBreakHyphen/>
        <w:t>L1 la nivelul celulelor tumorale, cât și expresia PD</w:t>
      </w:r>
      <w:r>
        <w:noBreakHyphen/>
        <w:t xml:space="preserve">L1 la nivelul celulelor imunitare asociate tumorii (TAIC, </w:t>
      </w:r>
      <w:r>
        <w:rPr>
          <w:i/>
          <w:iCs/>
        </w:rPr>
        <w:t>tumour</w:t>
      </w:r>
      <w:r>
        <w:rPr>
          <w:i/>
          <w:iCs/>
        </w:rPr>
        <w:noBreakHyphen/>
        <w:t>associated immune cell</w:t>
      </w:r>
      <w:r>
        <w:t>) au fost analizate raportat la amploarea efectului terapeutic corespunzător nivolumab, comparativ cu opţiunea investigatorului. Această analiză a demonstrat că nu numai expresia PD</w:t>
      </w:r>
      <w:r>
        <w:noBreakHyphen/>
        <w:t>L1 la nivelul celulelor tumorale, dar și expresia PD</w:t>
      </w:r>
      <w:r>
        <w:noBreakHyphen/>
        <w:t>L1 la nivelul TAIC par că se asociază cu beneficiul oferit de nivolumab, raportat la opţiunea investigatorului (vezi Tabelul 21). Din cauza numărului mic de pacienţi din subgrupuri şi naturii exploratorii a analizei, nu se pot formula concluzii definitive pe baza acestor date.</w:t>
      </w:r>
    </w:p>
    <w:p w14:paraId="5D0BA81D" w14:textId="77777777" w:rsidR="00DD3FE1" w:rsidRPr="0067119E" w:rsidRDefault="00DD3FE1" w:rsidP="00DD3FE1"/>
    <w:p w14:paraId="233D54C0" w14:textId="77777777" w:rsidR="00DD3FE1" w:rsidRPr="0067119E" w:rsidRDefault="00DD3FE1" w:rsidP="00DD3FE1">
      <w:pPr>
        <w:pStyle w:val="HeadingTableFig"/>
      </w:pPr>
      <w:r>
        <w:lastRenderedPageBreak/>
        <w:t>Tabelul 21:</w:t>
      </w:r>
      <w:r>
        <w:tab/>
        <w:t>Eficacitate în funcţie de expresia PD</w:t>
      </w:r>
      <w:r>
        <w:noBreakHyphen/>
        <w:t>L1 la nivelul celulelor tumorale şi al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3"/>
        <w:gridCol w:w="1048"/>
        <w:gridCol w:w="1469"/>
        <w:gridCol w:w="1170"/>
        <w:gridCol w:w="1519"/>
        <w:gridCol w:w="1122"/>
        <w:gridCol w:w="1470"/>
      </w:tblGrid>
      <w:tr w:rsidR="00DD3FE1" w:rsidRPr="0067119E" w14:paraId="1137F740" w14:textId="77777777" w:rsidTr="005E6FE7">
        <w:trPr>
          <w:cantSplit/>
          <w:trHeight w:val="57"/>
          <w:tblHeader/>
        </w:trPr>
        <w:tc>
          <w:tcPr>
            <w:tcW w:w="794" w:type="pct"/>
            <w:tcBorders>
              <w:top w:val="single" w:sz="4" w:space="0" w:color="auto"/>
            </w:tcBorders>
            <w:shd w:val="clear" w:color="auto" w:fill="auto"/>
          </w:tcPr>
          <w:p w14:paraId="02E91907" w14:textId="77777777" w:rsidR="00DD3FE1" w:rsidRPr="0067119E" w:rsidRDefault="00DD3FE1" w:rsidP="005E6FE7">
            <w:pPr>
              <w:pStyle w:val="Styleboldtable"/>
              <w:jc w:val="center"/>
            </w:pPr>
          </w:p>
        </w:tc>
        <w:tc>
          <w:tcPr>
            <w:tcW w:w="1357" w:type="pct"/>
            <w:gridSpan w:val="2"/>
            <w:tcBorders>
              <w:top w:val="single" w:sz="4" w:space="0" w:color="auto"/>
            </w:tcBorders>
            <w:shd w:val="clear" w:color="auto" w:fill="auto"/>
          </w:tcPr>
          <w:p w14:paraId="4371DBC3" w14:textId="77777777" w:rsidR="00DD3FE1" w:rsidRPr="0067119E" w:rsidRDefault="00DD3FE1" w:rsidP="005E6FE7">
            <w:pPr>
              <w:pStyle w:val="Styleboldtable"/>
              <w:jc w:val="center"/>
            </w:pPr>
            <w:r>
              <w:t>SG mediană</w:t>
            </w:r>
            <w:r>
              <w:rPr>
                <w:vertAlign w:val="superscript"/>
              </w:rPr>
              <w:t>a</w:t>
            </w:r>
            <w:r>
              <w:t xml:space="preserve"> (luni)</w:t>
            </w:r>
          </w:p>
        </w:tc>
        <w:tc>
          <w:tcPr>
            <w:tcW w:w="1450" w:type="pct"/>
            <w:gridSpan w:val="2"/>
            <w:tcBorders>
              <w:top w:val="single" w:sz="4" w:space="0" w:color="auto"/>
            </w:tcBorders>
            <w:shd w:val="clear" w:color="auto" w:fill="auto"/>
          </w:tcPr>
          <w:p w14:paraId="0208A6DB" w14:textId="77777777" w:rsidR="00DD3FE1" w:rsidRPr="0067119E" w:rsidRDefault="00DD3FE1" w:rsidP="005E6FE7">
            <w:pPr>
              <w:pStyle w:val="Styleboldtable"/>
              <w:jc w:val="center"/>
            </w:pPr>
            <w:r>
              <w:t>SFP mediană</w:t>
            </w:r>
            <w:r>
              <w:rPr>
                <w:vertAlign w:val="superscript"/>
              </w:rPr>
              <w:t>a</w:t>
            </w:r>
            <w:r>
              <w:t xml:space="preserve"> (luni)</w:t>
            </w:r>
          </w:p>
        </w:tc>
        <w:tc>
          <w:tcPr>
            <w:tcW w:w="1398" w:type="pct"/>
            <w:gridSpan w:val="2"/>
            <w:tcBorders>
              <w:top w:val="single" w:sz="4" w:space="0" w:color="auto"/>
            </w:tcBorders>
            <w:shd w:val="clear" w:color="auto" w:fill="auto"/>
          </w:tcPr>
          <w:p w14:paraId="20F5CFF7" w14:textId="77777777" w:rsidR="00DD3FE1" w:rsidRPr="0067119E" w:rsidRDefault="00DD3FE1" w:rsidP="005E6FE7">
            <w:pPr>
              <w:pStyle w:val="Styleboldtable"/>
              <w:jc w:val="center"/>
            </w:pPr>
            <w:r>
              <w:t>RRO (%)</w:t>
            </w:r>
          </w:p>
        </w:tc>
      </w:tr>
      <w:tr w:rsidR="00DD3FE1" w:rsidRPr="0067119E" w14:paraId="2B887413" w14:textId="77777777" w:rsidTr="005E6FE7">
        <w:trPr>
          <w:cantSplit/>
          <w:trHeight w:val="57"/>
          <w:tblHeader/>
        </w:trPr>
        <w:tc>
          <w:tcPr>
            <w:tcW w:w="794" w:type="pct"/>
            <w:shd w:val="clear" w:color="auto" w:fill="auto"/>
          </w:tcPr>
          <w:p w14:paraId="2B15056D" w14:textId="77777777" w:rsidR="00DD3FE1" w:rsidRPr="0067119E" w:rsidRDefault="00DD3FE1" w:rsidP="005E6FE7">
            <w:pPr>
              <w:pStyle w:val="Styleboldtable"/>
              <w:jc w:val="center"/>
            </w:pPr>
          </w:p>
        </w:tc>
        <w:tc>
          <w:tcPr>
            <w:tcW w:w="1357" w:type="pct"/>
            <w:gridSpan w:val="2"/>
            <w:shd w:val="clear" w:color="auto" w:fill="auto"/>
          </w:tcPr>
          <w:p w14:paraId="607E02C2" w14:textId="77777777" w:rsidR="00DD3FE1" w:rsidRPr="0067119E" w:rsidRDefault="00DD3FE1" w:rsidP="005E6FE7">
            <w:pPr>
              <w:pStyle w:val="Styleboldtable"/>
              <w:jc w:val="center"/>
            </w:pPr>
            <w:r>
              <w:t>RR</w:t>
            </w:r>
            <w:r>
              <w:rPr>
                <w:vertAlign w:val="superscript"/>
              </w:rPr>
              <w:t>b</w:t>
            </w:r>
            <w:r>
              <w:t xml:space="preserve"> (IÎ 95%)</w:t>
            </w:r>
          </w:p>
        </w:tc>
        <w:tc>
          <w:tcPr>
            <w:tcW w:w="1450" w:type="pct"/>
            <w:gridSpan w:val="2"/>
            <w:shd w:val="clear" w:color="auto" w:fill="auto"/>
          </w:tcPr>
          <w:p w14:paraId="5D3CB659" w14:textId="77777777" w:rsidR="00DD3FE1" w:rsidRPr="0067119E" w:rsidRDefault="00DD3FE1" w:rsidP="005E6FE7">
            <w:pPr>
              <w:pStyle w:val="Styleboldtable"/>
              <w:jc w:val="center"/>
            </w:pPr>
            <w:r>
              <w:t>RR</w:t>
            </w:r>
            <w:r>
              <w:rPr>
                <w:vertAlign w:val="superscript"/>
              </w:rPr>
              <w:t>b</w:t>
            </w:r>
            <w:r>
              <w:t xml:space="preserve"> (IÎ 95%)</w:t>
            </w:r>
          </w:p>
        </w:tc>
        <w:tc>
          <w:tcPr>
            <w:tcW w:w="1398" w:type="pct"/>
            <w:gridSpan w:val="2"/>
            <w:shd w:val="clear" w:color="auto" w:fill="auto"/>
          </w:tcPr>
          <w:p w14:paraId="7D2C676B" w14:textId="77777777" w:rsidR="00DD3FE1" w:rsidRPr="0067119E" w:rsidRDefault="00DD3FE1" w:rsidP="005E6FE7">
            <w:pPr>
              <w:pStyle w:val="Styleboldtable"/>
              <w:jc w:val="center"/>
            </w:pPr>
            <w:r>
              <w:t>(IÎ 95%)</w:t>
            </w:r>
            <w:r>
              <w:rPr>
                <w:vertAlign w:val="superscript"/>
              </w:rPr>
              <w:t>c</w:t>
            </w:r>
          </w:p>
        </w:tc>
      </w:tr>
      <w:tr w:rsidR="00DD3FE1" w:rsidRPr="0067119E" w14:paraId="6376794B" w14:textId="77777777" w:rsidTr="005E6FE7">
        <w:trPr>
          <w:cantSplit/>
          <w:trHeight w:val="57"/>
          <w:tblHeader/>
        </w:trPr>
        <w:tc>
          <w:tcPr>
            <w:tcW w:w="794" w:type="pct"/>
            <w:tcBorders>
              <w:bottom w:val="single" w:sz="4" w:space="0" w:color="auto"/>
            </w:tcBorders>
            <w:shd w:val="clear" w:color="auto" w:fill="auto"/>
          </w:tcPr>
          <w:p w14:paraId="2CD9CEA7" w14:textId="77777777" w:rsidR="00DD3FE1" w:rsidRPr="0067119E" w:rsidRDefault="00DD3FE1" w:rsidP="005E6FE7">
            <w:pPr>
              <w:pStyle w:val="Styleboldtable"/>
              <w:jc w:val="center"/>
            </w:pPr>
          </w:p>
        </w:tc>
        <w:tc>
          <w:tcPr>
            <w:tcW w:w="565" w:type="pct"/>
            <w:tcBorders>
              <w:bottom w:val="single" w:sz="4" w:space="0" w:color="auto"/>
            </w:tcBorders>
            <w:shd w:val="clear" w:color="auto" w:fill="auto"/>
          </w:tcPr>
          <w:p w14:paraId="3AD996AA" w14:textId="77777777" w:rsidR="00DD3FE1" w:rsidRPr="0067119E" w:rsidRDefault="00DD3FE1" w:rsidP="005E6FE7">
            <w:pPr>
              <w:pStyle w:val="Styleboldtable"/>
              <w:jc w:val="center"/>
            </w:pPr>
            <w:r>
              <w:t>nivolumab</w:t>
            </w:r>
          </w:p>
        </w:tc>
        <w:tc>
          <w:tcPr>
            <w:tcW w:w="792" w:type="pct"/>
            <w:tcBorders>
              <w:bottom w:val="single" w:sz="4" w:space="0" w:color="auto"/>
            </w:tcBorders>
            <w:shd w:val="clear" w:color="auto" w:fill="auto"/>
          </w:tcPr>
          <w:p w14:paraId="4875C1DD" w14:textId="77777777" w:rsidR="00DD3FE1" w:rsidRPr="0067119E" w:rsidRDefault="00DD3FE1" w:rsidP="005E6FE7">
            <w:pPr>
              <w:pStyle w:val="Styleboldtable"/>
              <w:jc w:val="center"/>
            </w:pPr>
            <w:r>
              <w:t>opţiunea investigatorului</w:t>
            </w:r>
          </w:p>
        </w:tc>
        <w:tc>
          <w:tcPr>
            <w:tcW w:w="631" w:type="pct"/>
            <w:tcBorders>
              <w:bottom w:val="single" w:sz="4" w:space="0" w:color="auto"/>
            </w:tcBorders>
            <w:shd w:val="clear" w:color="auto" w:fill="auto"/>
          </w:tcPr>
          <w:p w14:paraId="689B0769" w14:textId="77777777" w:rsidR="00DD3FE1" w:rsidRPr="0067119E" w:rsidRDefault="00DD3FE1" w:rsidP="005E6FE7">
            <w:pPr>
              <w:pStyle w:val="Styleboldtable"/>
              <w:jc w:val="center"/>
            </w:pPr>
            <w:r>
              <w:t>nivolumab</w:t>
            </w:r>
          </w:p>
        </w:tc>
        <w:tc>
          <w:tcPr>
            <w:tcW w:w="819" w:type="pct"/>
            <w:tcBorders>
              <w:bottom w:val="single" w:sz="4" w:space="0" w:color="auto"/>
            </w:tcBorders>
            <w:shd w:val="clear" w:color="auto" w:fill="auto"/>
          </w:tcPr>
          <w:p w14:paraId="1E7835F7" w14:textId="77777777" w:rsidR="00DD3FE1" w:rsidRPr="0067119E" w:rsidRDefault="00DD3FE1" w:rsidP="005E6FE7">
            <w:pPr>
              <w:pStyle w:val="Styleboldtable"/>
              <w:jc w:val="center"/>
            </w:pPr>
            <w:r>
              <w:t>opţiunea investigatorului</w:t>
            </w:r>
          </w:p>
        </w:tc>
        <w:tc>
          <w:tcPr>
            <w:tcW w:w="605" w:type="pct"/>
            <w:tcBorders>
              <w:bottom w:val="single" w:sz="4" w:space="0" w:color="auto"/>
            </w:tcBorders>
            <w:shd w:val="clear" w:color="auto" w:fill="auto"/>
          </w:tcPr>
          <w:p w14:paraId="04BB1103" w14:textId="77777777" w:rsidR="00DD3FE1" w:rsidRPr="0067119E" w:rsidRDefault="00DD3FE1" w:rsidP="005E6FE7">
            <w:pPr>
              <w:pStyle w:val="Styleboldtable"/>
              <w:jc w:val="center"/>
            </w:pPr>
            <w:r>
              <w:t>nivolumab</w:t>
            </w:r>
          </w:p>
        </w:tc>
        <w:tc>
          <w:tcPr>
            <w:tcW w:w="793" w:type="pct"/>
            <w:tcBorders>
              <w:bottom w:val="single" w:sz="4" w:space="0" w:color="auto"/>
            </w:tcBorders>
            <w:shd w:val="clear" w:color="auto" w:fill="auto"/>
          </w:tcPr>
          <w:p w14:paraId="1788501F" w14:textId="77777777" w:rsidR="00DD3FE1" w:rsidRPr="0067119E" w:rsidRDefault="00DD3FE1" w:rsidP="005E6FE7">
            <w:pPr>
              <w:pStyle w:val="Styleboldtable"/>
              <w:jc w:val="center"/>
            </w:pPr>
            <w:r>
              <w:t>opţiunea investigatorului</w:t>
            </w:r>
          </w:p>
        </w:tc>
      </w:tr>
      <w:tr w:rsidR="00DD3FE1" w:rsidRPr="0067119E" w14:paraId="24BE3607" w14:textId="77777777" w:rsidTr="005E6FE7">
        <w:trPr>
          <w:cantSplit/>
          <w:trHeight w:val="57"/>
        </w:trPr>
        <w:tc>
          <w:tcPr>
            <w:tcW w:w="794" w:type="pct"/>
            <w:vMerge w:val="restart"/>
            <w:tcBorders>
              <w:top w:val="single" w:sz="4" w:space="0" w:color="auto"/>
            </w:tcBorders>
            <w:shd w:val="clear" w:color="auto" w:fill="auto"/>
          </w:tcPr>
          <w:p w14:paraId="53182FC0" w14:textId="77777777" w:rsidR="00DD3FE1" w:rsidRPr="0067119E" w:rsidRDefault="00DD3FE1" w:rsidP="005E6FE7">
            <w:pPr>
              <w:pStyle w:val="Styleboldtable"/>
              <w:rPr>
                <w:rFonts w:eastAsia="MS Mincho"/>
                <w:vertAlign w:val="superscript"/>
              </w:rPr>
            </w:pPr>
            <w:r>
              <w:t>PD</w:t>
            </w:r>
            <w:r>
              <w:noBreakHyphen/>
              <w:t>L1 ≥ 1%, TAIC PD</w:t>
            </w:r>
            <w:r>
              <w:noBreakHyphen/>
              <w:t>L1+ în cantitate mare</w:t>
            </w:r>
            <w:r>
              <w:rPr>
                <w:vertAlign w:val="superscript"/>
              </w:rPr>
              <w:t>d</w:t>
            </w:r>
          </w:p>
          <w:p w14:paraId="61ECBC1A" w14:textId="77777777" w:rsidR="00DD3FE1" w:rsidRPr="0067119E" w:rsidRDefault="00DD3FE1" w:rsidP="005E6FE7">
            <w:pPr>
              <w:pStyle w:val="Style10"/>
            </w:pPr>
            <w:r>
              <w:t>(61 nivolumab, 47 opţiunea investigatorului)</w:t>
            </w:r>
          </w:p>
        </w:tc>
        <w:tc>
          <w:tcPr>
            <w:tcW w:w="565" w:type="pct"/>
            <w:tcBorders>
              <w:top w:val="single" w:sz="4" w:space="0" w:color="auto"/>
            </w:tcBorders>
            <w:shd w:val="clear" w:color="auto" w:fill="auto"/>
          </w:tcPr>
          <w:p w14:paraId="51F92C1A" w14:textId="77777777" w:rsidR="00DD3FE1" w:rsidRPr="0067119E" w:rsidRDefault="00DD3FE1" w:rsidP="005E6FE7">
            <w:pPr>
              <w:pStyle w:val="Style10"/>
              <w:jc w:val="center"/>
            </w:pPr>
            <w:r>
              <w:t>9,10</w:t>
            </w:r>
          </w:p>
        </w:tc>
        <w:tc>
          <w:tcPr>
            <w:tcW w:w="792" w:type="pct"/>
            <w:tcBorders>
              <w:top w:val="single" w:sz="4" w:space="0" w:color="auto"/>
            </w:tcBorders>
            <w:shd w:val="clear" w:color="auto" w:fill="auto"/>
          </w:tcPr>
          <w:p w14:paraId="5F1DC88C" w14:textId="77777777" w:rsidR="00DD3FE1" w:rsidRPr="0067119E" w:rsidRDefault="00DD3FE1" w:rsidP="005E6FE7">
            <w:pPr>
              <w:pStyle w:val="Style10"/>
              <w:jc w:val="center"/>
            </w:pPr>
            <w:r>
              <w:t>4,60</w:t>
            </w:r>
          </w:p>
        </w:tc>
        <w:tc>
          <w:tcPr>
            <w:tcW w:w="631" w:type="pct"/>
            <w:tcBorders>
              <w:top w:val="single" w:sz="4" w:space="0" w:color="auto"/>
            </w:tcBorders>
            <w:shd w:val="clear" w:color="auto" w:fill="auto"/>
          </w:tcPr>
          <w:p w14:paraId="14A37A4E" w14:textId="77777777" w:rsidR="00DD3FE1" w:rsidRPr="0067119E" w:rsidRDefault="00DD3FE1" w:rsidP="005E6FE7">
            <w:pPr>
              <w:pStyle w:val="Style10"/>
              <w:jc w:val="center"/>
            </w:pPr>
            <w:r>
              <w:t>3,19</w:t>
            </w:r>
          </w:p>
        </w:tc>
        <w:tc>
          <w:tcPr>
            <w:tcW w:w="819" w:type="pct"/>
            <w:tcBorders>
              <w:top w:val="single" w:sz="4" w:space="0" w:color="auto"/>
            </w:tcBorders>
            <w:shd w:val="clear" w:color="auto" w:fill="auto"/>
          </w:tcPr>
          <w:p w14:paraId="5E97B4D6" w14:textId="77777777" w:rsidR="00DD3FE1" w:rsidRPr="0067119E" w:rsidRDefault="00DD3FE1" w:rsidP="005E6FE7">
            <w:pPr>
              <w:pStyle w:val="Style10"/>
              <w:jc w:val="center"/>
            </w:pPr>
            <w:r>
              <w:t>1,97</w:t>
            </w:r>
          </w:p>
        </w:tc>
        <w:tc>
          <w:tcPr>
            <w:tcW w:w="605" w:type="pct"/>
            <w:tcBorders>
              <w:top w:val="single" w:sz="4" w:space="0" w:color="auto"/>
            </w:tcBorders>
            <w:shd w:val="clear" w:color="auto" w:fill="auto"/>
          </w:tcPr>
          <w:p w14:paraId="7D015FEA" w14:textId="77777777" w:rsidR="00DD3FE1" w:rsidRPr="0067119E" w:rsidRDefault="00DD3FE1" w:rsidP="005E6FE7">
            <w:pPr>
              <w:pStyle w:val="Style10"/>
              <w:jc w:val="center"/>
            </w:pPr>
            <w:r>
              <w:t>19,7</w:t>
            </w:r>
          </w:p>
        </w:tc>
        <w:tc>
          <w:tcPr>
            <w:tcW w:w="793" w:type="pct"/>
            <w:tcBorders>
              <w:top w:val="single" w:sz="4" w:space="0" w:color="auto"/>
            </w:tcBorders>
            <w:shd w:val="clear" w:color="auto" w:fill="auto"/>
          </w:tcPr>
          <w:p w14:paraId="38C97C9C" w14:textId="77777777" w:rsidR="00DD3FE1" w:rsidRPr="0067119E" w:rsidRDefault="00DD3FE1" w:rsidP="005E6FE7">
            <w:pPr>
              <w:pStyle w:val="Style10"/>
              <w:jc w:val="center"/>
            </w:pPr>
            <w:r>
              <w:t>0</w:t>
            </w:r>
          </w:p>
        </w:tc>
      </w:tr>
      <w:tr w:rsidR="00DD3FE1" w:rsidRPr="0067119E" w14:paraId="1BEC390F" w14:textId="77777777" w:rsidTr="005E6FE7">
        <w:trPr>
          <w:cantSplit/>
          <w:trHeight w:val="57"/>
        </w:trPr>
        <w:tc>
          <w:tcPr>
            <w:tcW w:w="794" w:type="pct"/>
            <w:vMerge/>
            <w:tcBorders>
              <w:bottom w:val="single" w:sz="4" w:space="0" w:color="auto"/>
            </w:tcBorders>
            <w:shd w:val="clear" w:color="auto" w:fill="auto"/>
          </w:tcPr>
          <w:p w14:paraId="302B7DB7" w14:textId="77777777" w:rsidR="00DD3FE1" w:rsidRPr="0067119E" w:rsidRDefault="00DD3FE1" w:rsidP="005E6FE7">
            <w:pPr>
              <w:keepNext/>
              <w:tabs>
                <w:tab w:val="left" w:pos="360"/>
              </w:tabs>
              <w:rPr>
                <w:sz w:val="20"/>
                <w:szCs w:val="20"/>
              </w:rPr>
            </w:pPr>
          </w:p>
        </w:tc>
        <w:tc>
          <w:tcPr>
            <w:tcW w:w="1357" w:type="pct"/>
            <w:gridSpan w:val="2"/>
            <w:tcBorders>
              <w:bottom w:val="single" w:sz="4" w:space="0" w:color="auto"/>
            </w:tcBorders>
            <w:shd w:val="clear" w:color="auto" w:fill="auto"/>
          </w:tcPr>
          <w:p w14:paraId="0F82A0C9" w14:textId="77777777" w:rsidR="00DD3FE1" w:rsidRPr="0067119E" w:rsidRDefault="00DD3FE1" w:rsidP="005E6FE7">
            <w:pPr>
              <w:pStyle w:val="Style10"/>
              <w:jc w:val="center"/>
            </w:pPr>
            <w:r>
              <w:t>0,43 (0,28, 0,67)</w:t>
            </w:r>
          </w:p>
        </w:tc>
        <w:tc>
          <w:tcPr>
            <w:tcW w:w="1450" w:type="pct"/>
            <w:gridSpan w:val="2"/>
            <w:tcBorders>
              <w:bottom w:val="single" w:sz="4" w:space="0" w:color="auto"/>
            </w:tcBorders>
            <w:shd w:val="clear" w:color="auto" w:fill="auto"/>
          </w:tcPr>
          <w:p w14:paraId="215F078D" w14:textId="77777777" w:rsidR="00DD3FE1" w:rsidRPr="0067119E" w:rsidRDefault="00DD3FE1" w:rsidP="005E6FE7">
            <w:pPr>
              <w:pStyle w:val="Style10"/>
              <w:jc w:val="center"/>
            </w:pPr>
            <w:r>
              <w:t>0,48 (0,31, 0,75)</w:t>
            </w:r>
          </w:p>
        </w:tc>
        <w:tc>
          <w:tcPr>
            <w:tcW w:w="605" w:type="pct"/>
            <w:tcBorders>
              <w:bottom w:val="single" w:sz="4" w:space="0" w:color="auto"/>
            </w:tcBorders>
            <w:shd w:val="clear" w:color="auto" w:fill="auto"/>
          </w:tcPr>
          <w:p w14:paraId="55B17F78" w14:textId="77777777" w:rsidR="00DD3FE1" w:rsidRPr="0067119E" w:rsidRDefault="00DD3FE1" w:rsidP="005E6FE7">
            <w:pPr>
              <w:pStyle w:val="Style10"/>
              <w:jc w:val="center"/>
            </w:pPr>
            <w:r>
              <w:t>(10,6, 31,8)</w:t>
            </w:r>
          </w:p>
        </w:tc>
        <w:tc>
          <w:tcPr>
            <w:tcW w:w="793" w:type="pct"/>
            <w:tcBorders>
              <w:bottom w:val="single" w:sz="4" w:space="0" w:color="auto"/>
            </w:tcBorders>
            <w:shd w:val="clear" w:color="auto" w:fill="auto"/>
          </w:tcPr>
          <w:p w14:paraId="1573F0DE" w14:textId="77777777" w:rsidR="00DD3FE1" w:rsidRPr="0067119E" w:rsidRDefault="00DD3FE1" w:rsidP="005E6FE7">
            <w:pPr>
              <w:pStyle w:val="Style10"/>
              <w:jc w:val="center"/>
            </w:pPr>
            <w:r>
              <w:t>(0, 7,5)</w:t>
            </w:r>
          </w:p>
        </w:tc>
      </w:tr>
      <w:tr w:rsidR="00DD3FE1" w:rsidRPr="0067119E" w14:paraId="0FF1D9CA" w14:textId="77777777" w:rsidTr="005E6FE7">
        <w:trPr>
          <w:cantSplit/>
          <w:trHeight w:val="57"/>
        </w:trPr>
        <w:tc>
          <w:tcPr>
            <w:tcW w:w="794" w:type="pct"/>
            <w:vMerge w:val="restart"/>
            <w:tcBorders>
              <w:top w:val="single" w:sz="4" w:space="0" w:color="auto"/>
            </w:tcBorders>
            <w:shd w:val="clear" w:color="auto" w:fill="auto"/>
          </w:tcPr>
          <w:p w14:paraId="5055C812" w14:textId="77777777" w:rsidR="00DD3FE1" w:rsidRPr="0067119E" w:rsidRDefault="00DD3FE1" w:rsidP="005E6FE7">
            <w:pPr>
              <w:pStyle w:val="Styleboldtable"/>
            </w:pPr>
            <w:r>
              <w:t>PD</w:t>
            </w:r>
            <w:r>
              <w:noBreakHyphen/>
              <w:t xml:space="preserve">L1 ≥ 1%, </w:t>
            </w:r>
            <w:r>
              <w:br/>
              <w:t>TAIC PD</w:t>
            </w:r>
            <w:r>
              <w:noBreakHyphen/>
              <w:t>L1+ rare</w:t>
            </w:r>
            <w:r>
              <w:rPr>
                <w:vertAlign w:val="superscript"/>
              </w:rPr>
              <w:t>d</w:t>
            </w:r>
          </w:p>
          <w:p w14:paraId="05E9294B" w14:textId="77777777" w:rsidR="00DD3FE1" w:rsidRPr="0067119E" w:rsidRDefault="00DD3FE1" w:rsidP="005E6FE7">
            <w:pPr>
              <w:pStyle w:val="Style10"/>
            </w:pPr>
            <w:r>
              <w:t>(27 nivolumab, 14 opţiunea investigatorului)</w:t>
            </w:r>
          </w:p>
        </w:tc>
        <w:tc>
          <w:tcPr>
            <w:tcW w:w="565" w:type="pct"/>
            <w:tcBorders>
              <w:top w:val="single" w:sz="4" w:space="0" w:color="auto"/>
            </w:tcBorders>
            <w:shd w:val="clear" w:color="auto" w:fill="auto"/>
          </w:tcPr>
          <w:p w14:paraId="5CE1D20D" w14:textId="77777777" w:rsidR="00DD3FE1" w:rsidRPr="0067119E" w:rsidRDefault="00DD3FE1" w:rsidP="005E6FE7">
            <w:pPr>
              <w:pStyle w:val="Style10"/>
              <w:jc w:val="center"/>
            </w:pPr>
            <w:r>
              <w:t>6,67</w:t>
            </w:r>
          </w:p>
        </w:tc>
        <w:tc>
          <w:tcPr>
            <w:tcW w:w="792" w:type="pct"/>
            <w:tcBorders>
              <w:top w:val="single" w:sz="4" w:space="0" w:color="auto"/>
            </w:tcBorders>
            <w:shd w:val="clear" w:color="auto" w:fill="auto"/>
          </w:tcPr>
          <w:p w14:paraId="5E441237" w14:textId="77777777" w:rsidR="00DD3FE1" w:rsidRPr="0067119E" w:rsidRDefault="00DD3FE1" w:rsidP="005E6FE7">
            <w:pPr>
              <w:pStyle w:val="Style10"/>
              <w:jc w:val="center"/>
            </w:pPr>
            <w:r>
              <w:t>4,93</w:t>
            </w:r>
          </w:p>
        </w:tc>
        <w:tc>
          <w:tcPr>
            <w:tcW w:w="631" w:type="pct"/>
            <w:tcBorders>
              <w:top w:val="single" w:sz="4" w:space="0" w:color="auto"/>
            </w:tcBorders>
            <w:shd w:val="clear" w:color="auto" w:fill="auto"/>
          </w:tcPr>
          <w:p w14:paraId="747BAB7B" w14:textId="77777777" w:rsidR="00DD3FE1" w:rsidRPr="0067119E" w:rsidRDefault="00DD3FE1" w:rsidP="005E6FE7">
            <w:pPr>
              <w:pStyle w:val="Style10"/>
              <w:jc w:val="center"/>
            </w:pPr>
            <w:r>
              <w:t>1,99</w:t>
            </w:r>
          </w:p>
        </w:tc>
        <w:tc>
          <w:tcPr>
            <w:tcW w:w="819" w:type="pct"/>
            <w:tcBorders>
              <w:top w:val="single" w:sz="4" w:space="0" w:color="auto"/>
            </w:tcBorders>
            <w:shd w:val="clear" w:color="auto" w:fill="auto"/>
          </w:tcPr>
          <w:p w14:paraId="476E9647" w14:textId="77777777" w:rsidR="00DD3FE1" w:rsidRPr="0067119E" w:rsidRDefault="00DD3FE1" w:rsidP="005E6FE7">
            <w:pPr>
              <w:pStyle w:val="Style10"/>
              <w:jc w:val="center"/>
            </w:pPr>
            <w:r>
              <w:t>2,04</w:t>
            </w:r>
          </w:p>
        </w:tc>
        <w:tc>
          <w:tcPr>
            <w:tcW w:w="605" w:type="pct"/>
            <w:tcBorders>
              <w:top w:val="single" w:sz="4" w:space="0" w:color="auto"/>
            </w:tcBorders>
            <w:shd w:val="clear" w:color="auto" w:fill="auto"/>
          </w:tcPr>
          <w:p w14:paraId="788800B9" w14:textId="77777777" w:rsidR="00DD3FE1" w:rsidRPr="0067119E" w:rsidRDefault="00DD3FE1" w:rsidP="005E6FE7">
            <w:pPr>
              <w:pStyle w:val="Style10"/>
              <w:jc w:val="center"/>
            </w:pPr>
            <w:r>
              <w:t>11,1</w:t>
            </w:r>
          </w:p>
        </w:tc>
        <w:tc>
          <w:tcPr>
            <w:tcW w:w="793" w:type="pct"/>
            <w:tcBorders>
              <w:top w:val="single" w:sz="4" w:space="0" w:color="auto"/>
            </w:tcBorders>
            <w:shd w:val="clear" w:color="auto" w:fill="auto"/>
          </w:tcPr>
          <w:p w14:paraId="1490BEBB" w14:textId="77777777" w:rsidR="00DD3FE1" w:rsidRPr="0067119E" w:rsidRDefault="00DD3FE1" w:rsidP="005E6FE7">
            <w:pPr>
              <w:pStyle w:val="Style10"/>
              <w:jc w:val="center"/>
            </w:pPr>
            <w:r>
              <w:t>7,1</w:t>
            </w:r>
          </w:p>
        </w:tc>
      </w:tr>
      <w:tr w:rsidR="00DD3FE1" w:rsidRPr="0067119E" w14:paraId="00094006" w14:textId="77777777" w:rsidTr="005E6FE7">
        <w:trPr>
          <w:cantSplit/>
          <w:trHeight w:val="57"/>
        </w:trPr>
        <w:tc>
          <w:tcPr>
            <w:tcW w:w="794" w:type="pct"/>
            <w:vMerge/>
            <w:tcBorders>
              <w:bottom w:val="single" w:sz="4" w:space="0" w:color="auto"/>
            </w:tcBorders>
            <w:shd w:val="clear" w:color="auto" w:fill="auto"/>
          </w:tcPr>
          <w:p w14:paraId="4C3CC34B" w14:textId="77777777" w:rsidR="00DD3FE1" w:rsidRPr="0067119E" w:rsidRDefault="00DD3FE1" w:rsidP="005E6FE7">
            <w:pPr>
              <w:keepNext/>
              <w:tabs>
                <w:tab w:val="left" w:pos="360"/>
              </w:tabs>
              <w:rPr>
                <w:sz w:val="20"/>
                <w:szCs w:val="20"/>
              </w:rPr>
            </w:pPr>
          </w:p>
        </w:tc>
        <w:tc>
          <w:tcPr>
            <w:tcW w:w="1357" w:type="pct"/>
            <w:gridSpan w:val="2"/>
            <w:tcBorders>
              <w:bottom w:val="single" w:sz="4" w:space="0" w:color="auto"/>
            </w:tcBorders>
            <w:shd w:val="clear" w:color="auto" w:fill="auto"/>
          </w:tcPr>
          <w:p w14:paraId="521CF4D4" w14:textId="77777777" w:rsidR="00DD3FE1" w:rsidRPr="0067119E" w:rsidRDefault="00DD3FE1" w:rsidP="005E6FE7">
            <w:pPr>
              <w:pStyle w:val="Style10"/>
              <w:jc w:val="center"/>
            </w:pPr>
            <w:r>
              <w:t>0,89 (0,44, 1,80)</w:t>
            </w:r>
          </w:p>
        </w:tc>
        <w:tc>
          <w:tcPr>
            <w:tcW w:w="1450" w:type="pct"/>
            <w:gridSpan w:val="2"/>
            <w:tcBorders>
              <w:bottom w:val="single" w:sz="4" w:space="0" w:color="auto"/>
            </w:tcBorders>
            <w:shd w:val="clear" w:color="auto" w:fill="auto"/>
          </w:tcPr>
          <w:p w14:paraId="3BE94806" w14:textId="77777777" w:rsidR="00DD3FE1" w:rsidRPr="0067119E" w:rsidRDefault="00DD3FE1" w:rsidP="005E6FE7">
            <w:pPr>
              <w:pStyle w:val="Style10"/>
              <w:jc w:val="center"/>
            </w:pPr>
            <w:r>
              <w:t>0,93 (0,46, 1,88)</w:t>
            </w:r>
          </w:p>
        </w:tc>
        <w:tc>
          <w:tcPr>
            <w:tcW w:w="605" w:type="pct"/>
            <w:tcBorders>
              <w:bottom w:val="single" w:sz="4" w:space="0" w:color="auto"/>
            </w:tcBorders>
            <w:shd w:val="clear" w:color="auto" w:fill="auto"/>
          </w:tcPr>
          <w:p w14:paraId="7F7CF44E" w14:textId="77777777" w:rsidR="00DD3FE1" w:rsidRPr="0067119E" w:rsidRDefault="00DD3FE1" w:rsidP="005E6FE7">
            <w:pPr>
              <w:pStyle w:val="Style10"/>
              <w:jc w:val="center"/>
            </w:pPr>
            <w:r>
              <w:t>(2,4, 29,2)</w:t>
            </w:r>
          </w:p>
        </w:tc>
        <w:tc>
          <w:tcPr>
            <w:tcW w:w="793" w:type="pct"/>
            <w:tcBorders>
              <w:bottom w:val="single" w:sz="4" w:space="0" w:color="auto"/>
            </w:tcBorders>
            <w:shd w:val="clear" w:color="auto" w:fill="auto"/>
          </w:tcPr>
          <w:p w14:paraId="77B54447" w14:textId="77777777" w:rsidR="00DD3FE1" w:rsidRPr="0067119E" w:rsidRDefault="00DD3FE1" w:rsidP="005E6FE7">
            <w:pPr>
              <w:pStyle w:val="Style10"/>
              <w:jc w:val="center"/>
            </w:pPr>
            <w:r>
              <w:t>(0,2, 33,9)</w:t>
            </w:r>
          </w:p>
        </w:tc>
      </w:tr>
      <w:tr w:rsidR="00DD3FE1" w:rsidRPr="0067119E" w14:paraId="09ACFE39" w14:textId="77777777" w:rsidTr="005E6FE7">
        <w:trPr>
          <w:cantSplit/>
          <w:trHeight w:val="57"/>
        </w:trPr>
        <w:tc>
          <w:tcPr>
            <w:tcW w:w="794" w:type="pct"/>
            <w:vMerge w:val="restart"/>
            <w:tcBorders>
              <w:top w:val="single" w:sz="4" w:space="0" w:color="auto"/>
            </w:tcBorders>
            <w:shd w:val="clear" w:color="auto" w:fill="auto"/>
          </w:tcPr>
          <w:p w14:paraId="7DE9CCC4" w14:textId="77777777" w:rsidR="00DD3FE1" w:rsidRPr="0067119E" w:rsidRDefault="00DD3FE1" w:rsidP="005E6FE7">
            <w:pPr>
              <w:pStyle w:val="Styleboldtable"/>
            </w:pPr>
            <w:r>
              <w:t>PD</w:t>
            </w:r>
            <w:r>
              <w:noBreakHyphen/>
              <w:t>L1 &lt; 1%, TAIC PD</w:t>
            </w:r>
            <w:r>
              <w:noBreakHyphen/>
              <w:t>L1+ în cantitate mare</w:t>
            </w:r>
            <w:r>
              <w:rPr>
                <w:vertAlign w:val="superscript"/>
              </w:rPr>
              <w:t>d</w:t>
            </w:r>
          </w:p>
          <w:p w14:paraId="0D6169F4" w14:textId="77777777" w:rsidR="00DD3FE1" w:rsidRPr="0067119E" w:rsidRDefault="00DD3FE1" w:rsidP="005E6FE7">
            <w:pPr>
              <w:pStyle w:val="Style10"/>
            </w:pPr>
            <w:r>
              <w:t>(43 nivolumab, 25 opţiunea investigatorului)</w:t>
            </w:r>
          </w:p>
        </w:tc>
        <w:tc>
          <w:tcPr>
            <w:tcW w:w="565" w:type="pct"/>
            <w:tcBorders>
              <w:top w:val="single" w:sz="4" w:space="0" w:color="auto"/>
            </w:tcBorders>
            <w:shd w:val="clear" w:color="auto" w:fill="auto"/>
          </w:tcPr>
          <w:p w14:paraId="6D2A625F" w14:textId="77777777" w:rsidR="00DD3FE1" w:rsidRPr="0067119E" w:rsidRDefault="00DD3FE1" w:rsidP="005E6FE7">
            <w:pPr>
              <w:pStyle w:val="Style10"/>
              <w:jc w:val="center"/>
            </w:pPr>
            <w:r>
              <w:t>11,73</w:t>
            </w:r>
          </w:p>
        </w:tc>
        <w:tc>
          <w:tcPr>
            <w:tcW w:w="792" w:type="pct"/>
            <w:tcBorders>
              <w:top w:val="single" w:sz="4" w:space="0" w:color="auto"/>
            </w:tcBorders>
            <w:shd w:val="clear" w:color="auto" w:fill="auto"/>
          </w:tcPr>
          <w:p w14:paraId="0E0CC137" w14:textId="77777777" w:rsidR="00DD3FE1" w:rsidRPr="0067119E" w:rsidRDefault="00DD3FE1" w:rsidP="005E6FE7">
            <w:pPr>
              <w:pStyle w:val="Style10"/>
              <w:jc w:val="center"/>
            </w:pPr>
            <w:r>
              <w:t>6,51</w:t>
            </w:r>
          </w:p>
        </w:tc>
        <w:tc>
          <w:tcPr>
            <w:tcW w:w="631" w:type="pct"/>
            <w:tcBorders>
              <w:top w:val="single" w:sz="4" w:space="0" w:color="auto"/>
            </w:tcBorders>
            <w:shd w:val="clear" w:color="auto" w:fill="auto"/>
          </w:tcPr>
          <w:p w14:paraId="1A5D0145" w14:textId="77777777" w:rsidR="00DD3FE1" w:rsidRPr="0067119E" w:rsidRDefault="00DD3FE1" w:rsidP="005E6FE7">
            <w:pPr>
              <w:pStyle w:val="Style10"/>
              <w:jc w:val="center"/>
            </w:pPr>
            <w:r>
              <w:t>2,10</w:t>
            </w:r>
          </w:p>
        </w:tc>
        <w:tc>
          <w:tcPr>
            <w:tcW w:w="819" w:type="pct"/>
            <w:tcBorders>
              <w:top w:val="single" w:sz="4" w:space="0" w:color="auto"/>
            </w:tcBorders>
            <w:shd w:val="clear" w:color="auto" w:fill="auto"/>
          </w:tcPr>
          <w:p w14:paraId="7D0686EF" w14:textId="77777777" w:rsidR="00DD3FE1" w:rsidRPr="0067119E" w:rsidRDefault="00DD3FE1" w:rsidP="005E6FE7">
            <w:pPr>
              <w:pStyle w:val="Style10"/>
              <w:jc w:val="center"/>
            </w:pPr>
            <w:r>
              <w:t>2,73</w:t>
            </w:r>
          </w:p>
        </w:tc>
        <w:tc>
          <w:tcPr>
            <w:tcW w:w="605" w:type="pct"/>
            <w:tcBorders>
              <w:top w:val="single" w:sz="4" w:space="0" w:color="auto"/>
            </w:tcBorders>
            <w:shd w:val="clear" w:color="auto" w:fill="auto"/>
          </w:tcPr>
          <w:p w14:paraId="7E737AFA" w14:textId="77777777" w:rsidR="00DD3FE1" w:rsidRPr="0067119E" w:rsidRDefault="00DD3FE1" w:rsidP="005E6FE7">
            <w:pPr>
              <w:pStyle w:val="Style10"/>
              <w:jc w:val="center"/>
            </w:pPr>
            <w:r>
              <w:t>18,6</w:t>
            </w:r>
          </w:p>
        </w:tc>
        <w:tc>
          <w:tcPr>
            <w:tcW w:w="793" w:type="pct"/>
            <w:tcBorders>
              <w:top w:val="single" w:sz="4" w:space="0" w:color="auto"/>
            </w:tcBorders>
            <w:shd w:val="clear" w:color="auto" w:fill="auto"/>
          </w:tcPr>
          <w:p w14:paraId="2F41C846" w14:textId="77777777" w:rsidR="00DD3FE1" w:rsidRPr="0067119E" w:rsidRDefault="00DD3FE1" w:rsidP="005E6FE7">
            <w:pPr>
              <w:pStyle w:val="Style10"/>
              <w:jc w:val="center"/>
            </w:pPr>
            <w:r>
              <w:t>12,0</w:t>
            </w:r>
          </w:p>
        </w:tc>
      </w:tr>
      <w:tr w:rsidR="00DD3FE1" w:rsidRPr="0067119E" w14:paraId="6963579A" w14:textId="77777777" w:rsidTr="005E6FE7">
        <w:trPr>
          <w:cantSplit/>
          <w:trHeight w:val="57"/>
        </w:trPr>
        <w:tc>
          <w:tcPr>
            <w:tcW w:w="794" w:type="pct"/>
            <w:vMerge/>
            <w:tcBorders>
              <w:bottom w:val="single" w:sz="4" w:space="0" w:color="auto"/>
            </w:tcBorders>
            <w:shd w:val="clear" w:color="auto" w:fill="auto"/>
          </w:tcPr>
          <w:p w14:paraId="4CA18D8C" w14:textId="77777777" w:rsidR="00DD3FE1" w:rsidRPr="0067119E" w:rsidRDefault="00DD3FE1" w:rsidP="005E6FE7">
            <w:pPr>
              <w:keepNext/>
              <w:tabs>
                <w:tab w:val="left" w:pos="360"/>
              </w:tabs>
              <w:rPr>
                <w:sz w:val="20"/>
                <w:szCs w:val="20"/>
              </w:rPr>
            </w:pPr>
          </w:p>
        </w:tc>
        <w:tc>
          <w:tcPr>
            <w:tcW w:w="1357" w:type="pct"/>
            <w:gridSpan w:val="2"/>
            <w:tcBorders>
              <w:bottom w:val="single" w:sz="4" w:space="0" w:color="auto"/>
            </w:tcBorders>
            <w:shd w:val="clear" w:color="auto" w:fill="auto"/>
          </w:tcPr>
          <w:p w14:paraId="6CC02094" w14:textId="77777777" w:rsidR="00DD3FE1" w:rsidRPr="0067119E" w:rsidRDefault="00DD3FE1" w:rsidP="005E6FE7">
            <w:pPr>
              <w:pStyle w:val="Style10"/>
              <w:jc w:val="center"/>
            </w:pPr>
            <w:r>
              <w:t>0,67 (0,38, 1,18)</w:t>
            </w:r>
          </w:p>
        </w:tc>
        <w:tc>
          <w:tcPr>
            <w:tcW w:w="1450" w:type="pct"/>
            <w:gridSpan w:val="2"/>
            <w:tcBorders>
              <w:bottom w:val="single" w:sz="4" w:space="0" w:color="auto"/>
            </w:tcBorders>
            <w:shd w:val="clear" w:color="auto" w:fill="auto"/>
          </w:tcPr>
          <w:p w14:paraId="21AEBD1C" w14:textId="77777777" w:rsidR="00DD3FE1" w:rsidRPr="0067119E" w:rsidRDefault="00DD3FE1" w:rsidP="005E6FE7">
            <w:pPr>
              <w:pStyle w:val="Style10"/>
              <w:jc w:val="center"/>
            </w:pPr>
            <w:r>
              <w:t>0,96 (0,55, 1,67)</w:t>
            </w:r>
          </w:p>
        </w:tc>
        <w:tc>
          <w:tcPr>
            <w:tcW w:w="605" w:type="pct"/>
            <w:tcBorders>
              <w:bottom w:val="single" w:sz="4" w:space="0" w:color="auto"/>
            </w:tcBorders>
            <w:shd w:val="clear" w:color="auto" w:fill="auto"/>
          </w:tcPr>
          <w:p w14:paraId="4799B203" w14:textId="77777777" w:rsidR="00DD3FE1" w:rsidRPr="0067119E" w:rsidRDefault="00DD3FE1" w:rsidP="005E6FE7">
            <w:pPr>
              <w:pStyle w:val="Style10"/>
              <w:jc w:val="center"/>
            </w:pPr>
            <w:r>
              <w:t>(8,4, 33,4)</w:t>
            </w:r>
          </w:p>
        </w:tc>
        <w:tc>
          <w:tcPr>
            <w:tcW w:w="793" w:type="pct"/>
            <w:tcBorders>
              <w:bottom w:val="single" w:sz="4" w:space="0" w:color="auto"/>
            </w:tcBorders>
            <w:shd w:val="clear" w:color="auto" w:fill="auto"/>
          </w:tcPr>
          <w:p w14:paraId="6E4F0AEF" w14:textId="77777777" w:rsidR="00DD3FE1" w:rsidRPr="0067119E" w:rsidRDefault="00DD3FE1" w:rsidP="005E6FE7">
            <w:pPr>
              <w:pStyle w:val="Style10"/>
              <w:jc w:val="center"/>
            </w:pPr>
            <w:r>
              <w:t>(2,5, 31,2)</w:t>
            </w:r>
          </w:p>
        </w:tc>
      </w:tr>
      <w:tr w:rsidR="00DD3FE1" w:rsidRPr="0067119E" w14:paraId="33769948" w14:textId="77777777" w:rsidTr="005E6FE7">
        <w:trPr>
          <w:cantSplit/>
          <w:trHeight w:val="57"/>
        </w:trPr>
        <w:tc>
          <w:tcPr>
            <w:tcW w:w="794" w:type="pct"/>
            <w:vMerge w:val="restart"/>
            <w:tcBorders>
              <w:top w:val="single" w:sz="4" w:space="0" w:color="auto"/>
            </w:tcBorders>
            <w:shd w:val="clear" w:color="auto" w:fill="auto"/>
          </w:tcPr>
          <w:p w14:paraId="232494A0" w14:textId="77777777" w:rsidR="00DD3FE1" w:rsidRPr="0067119E" w:rsidRDefault="00DD3FE1" w:rsidP="005E6FE7">
            <w:pPr>
              <w:pStyle w:val="Styleboldtable"/>
            </w:pPr>
            <w:r>
              <w:t>PD</w:t>
            </w:r>
            <w:r>
              <w:noBreakHyphen/>
              <w:t>L1 &lt; 1%, TAIC PD</w:t>
            </w:r>
            <w:r>
              <w:noBreakHyphen/>
              <w:t>L1+ rare</w:t>
            </w:r>
            <w:r>
              <w:rPr>
                <w:vertAlign w:val="superscript"/>
              </w:rPr>
              <w:t>d</w:t>
            </w:r>
          </w:p>
          <w:p w14:paraId="4D668442" w14:textId="77777777" w:rsidR="00DD3FE1" w:rsidRPr="0067119E" w:rsidRDefault="00DD3FE1" w:rsidP="005E6FE7">
            <w:pPr>
              <w:pStyle w:val="Style10"/>
            </w:pPr>
            <w:r>
              <w:t>(27 nivolumab, 10 opţiunea investigatorului)</w:t>
            </w:r>
          </w:p>
        </w:tc>
        <w:tc>
          <w:tcPr>
            <w:tcW w:w="565" w:type="pct"/>
            <w:tcBorders>
              <w:top w:val="single" w:sz="4" w:space="0" w:color="auto"/>
            </w:tcBorders>
            <w:shd w:val="clear" w:color="auto" w:fill="auto"/>
          </w:tcPr>
          <w:p w14:paraId="70ECB26A" w14:textId="77777777" w:rsidR="00DD3FE1" w:rsidRPr="0067119E" w:rsidRDefault="00DD3FE1" w:rsidP="005E6FE7">
            <w:pPr>
              <w:pStyle w:val="Style10"/>
              <w:jc w:val="center"/>
            </w:pPr>
            <w:r>
              <w:t>3,71</w:t>
            </w:r>
          </w:p>
        </w:tc>
        <w:tc>
          <w:tcPr>
            <w:tcW w:w="792" w:type="pct"/>
            <w:tcBorders>
              <w:top w:val="single" w:sz="4" w:space="0" w:color="auto"/>
            </w:tcBorders>
            <w:shd w:val="clear" w:color="auto" w:fill="auto"/>
          </w:tcPr>
          <w:p w14:paraId="43856F90" w14:textId="77777777" w:rsidR="00DD3FE1" w:rsidRPr="0067119E" w:rsidRDefault="00DD3FE1" w:rsidP="005E6FE7">
            <w:pPr>
              <w:pStyle w:val="Style10"/>
              <w:jc w:val="center"/>
            </w:pPr>
            <w:r>
              <w:t>4,85</w:t>
            </w:r>
          </w:p>
        </w:tc>
        <w:tc>
          <w:tcPr>
            <w:tcW w:w="631" w:type="pct"/>
            <w:tcBorders>
              <w:top w:val="single" w:sz="4" w:space="0" w:color="auto"/>
            </w:tcBorders>
            <w:shd w:val="clear" w:color="auto" w:fill="auto"/>
          </w:tcPr>
          <w:p w14:paraId="7115C63E" w14:textId="77777777" w:rsidR="00DD3FE1" w:rsidRPr="0067119E" w:rsidRDefault="00DD3FE1" w:rsidP="005E6FE7">
            <w:pPr>
              <w:pStyle w:val="Style10"/>
              <w:jc w:val="center"/>
            </w:pPr>
            <w:r>
              <w:t>1,84</w:t>
            </w:r>
          </w:p>
        </w:tc>
        <w:tc>
          <w:tcPr>
            <w:tcW w:w="819" w:type="pct"/>
            <w:tcBorders>
              <w:top w:val="single" w:sz="4" w:space="0" w:color="auto"/>
            </w:tcBorders>
            <w:shd w:val="clear" w:color="auto" w:fill="auto"/>
          </w:tcPr>
          <w:p w14:paraId="6B633E0B" w14:textId="77777777" w:rsidR="00DD3FE1" w:rsidRPr="0067119E" w:rsidRDefault="00DD3FE1" w:rsidP="005E6FE7">
            <w:pPr>
              <w:pStyle w:val="Style10"/>
              <w:jc w:val="center"/>
            </w:pPr>
            <w:r>
              <w:t>2,12</w:t>
            </w:r>
          </w:p>
        </w:tc>
        <w:tc>
          <w:tcPr>
            <w:tcW w:w="605" w:type="pct"/>
            <w:tcBorders>
              <w:top w:val="single" w:sz="4" w:space="0" w:color="auto"/>
            </w:tcBorders>
            <w:shd w:val="clear" w:color="auto" w:fill="auto"/>
          </w:tcPr>
          <w:p w14:paraId="59502035" w14:textId="77777777" w:rsidR="00DD3FE1" w:rsidRPr="0067119E" w:rsidRDefault="00DD3FE1" w:rsidP="005E6FE7">
            <w:pPr>
              <w:pStyle w:val="Style10"/>
              <w:jc w:val="center"/>
            </w:pPr>
            <w:r>
              <w:t>3,7</w:t>
            </w:r>
          </w:p>
        </w:tc>
        <w:tc>
          <w:tcPr>
            <w:tcW w:w="793" w:type="pct"/>
            <w:tcBorders>
              <w:top w:val="single" w:sz="4" w:space="0" w:color="auto"/>
            </w:tcBorders>
            <w:shd w:val="clear" w:color="auto" w:fill="auto"/>
          </w:tcPr>
          <w:p w14:paraId="71F086F7" w14:textId="77777777" w:rsidR="00DD3FE1" w:rsidRPr="0067119E" w:rsidRDefault="00DD3FE1" w:rsidP="005E6FE7">
            <w:pPr>
              <w:pStyle w:val="Style10"/>
              <w:jc w:val="center"/>
            </w:pPr>
            <w:r>
              <w:t>10,0</w:t>
            </w:r>
          </w:p>
        </w:tc>
      </w:tr>
      <w:tr w:rsidR="00DD3FE1" w:rsidRPr="0067119E" w14:paraId="6B492B94" w14:textId="77777777" w:rsidTr="005E6FE7">
        <w:trPr>
          <w:cantSplit/>
          <w:trHeight w:val="57"/>
        </w:trPr>
        <w:tc>
          <w:tcPr>
            <w:tcW w:w="794" w:type="pct"/>
            <w:vMerge/>
            <w:tcBorders>
              <w:bottom w:val="single" w:sz="4" w:space="0" w:color="auto"/>
            </w:tcBorders>
            <w:shd w:val="clear" w:color="auto" w:fill="auto"/>
          </w:tcPr>
          <w:p w14:paraId="67E33A31" w14:textId="77777777" w:rsidR="00DD3FE1" w:rsidRPr="0067119E" w:rsidRDefault="00DD3FE1" w:rsidP="005E6FE7">
            <w:pPr>
              <w:keepNext/>
              <w:tabs>
                <w:tab w:val="left" w:pos="360"/>
              </w:tabs>
              <w:rPr>
                <w:sz w:val="20"/>
                <w:szCs w:val="20"/>
              </w:rPr>
            </w:pPr>
          </w:p>
        </w:tc>
        <w:tc>
          <w:tcPr>
            <w:tcW w:w="1357" w:type="pct"/>
            <w:gridSpan w:val="2"/>
            <w:tcBorders>
              <w:bottom w:val="single" w:sz="4" w:space="0" w:color="auto"/>
            </w:tcBorders>
            <w:shd w:val="clear" w:color="auto" w:fill="auto"/>
          </w:tcPr>
          <w:p w14:paraId="133C5E3E" w14:textId="77777777" w:rsidR="00DD3FE1" w:rsidRPr="0067119E" w:rsidRDefault="00DD3FE1" w:rsidP="005E6FE7">
            <w:pPr>
              <w:pStyle w:val="Style10"/>
              <w:jc w:val="center"/>
            </w:pPr>
            <w:r>
              <w:t>1,09 (0,50, 2,36)</w:t>
            </w:r>
          </w:p>
        </w:tc>
        <w:tc>
          <w:tcPr>
            <w:tcW w:w="1450" w:type="pct"/>
            <w:gridSpan w:val="2"/>
            <w:tcBorders>
              <w:bottom w:val="single" w:sz="4" w:space="0" w:color="auto"/>
            </w:tcBorders>
            <w:shd w:val="clear" w:color="auto" w:fill="auto"/>
          </w:tcPr>
          <w:p w14:paraId="0DF82E58" w14:textId="77777777" w:rsidR="00DD3FE1" w:rsidRPr="0067119E" w:rsidRDefault="00DD3FE1" w:rsidP="005E6FE7">
            <w:pPr>
              <w:pStyle w:val="Style10"/>
              <w:jc w:val="center"/>
            </w:pPr>
            <w:r>
              <w:t>1,91 (0,84, 4,36)</w:t>
            </w:r>
          </w:p>
        </w:tc>
        <w:tc>
          <w:tcPr>
            <w:tcW w:w="605" w:type="pct"/>
            <w:tcBorders>
              <w:bottom w:val="single" w:sz="4" w:space="0" w:color="auto"/>
            </w:tcBorders>
            <w:shd w:val="clear" w:color="auto" w:fill="auto"/>
          </w:tcPr>
          <w:p w14:paraId="051693D4" w14:textId="77777777" w:rsidR="00DD3FE1" w:rsidRPr="0067119E" w:rsidRDefault="00DD3FE1" w:rsidP="005E6FE7">
            <w:pPr>
              <w:pStyle w:val="Style10"/>
              <w:jc w:val="center"/>
            </w:pPr>
            <w:r>
              <w:t>(&lt; 0,1, 19,0)</w:t>
            </w:r>
          </w:p>
        </w:tc>
        <w:tc>
          <w:tcPr>
            <w:tcW w:w="793" w:type="pct"/>
            <w:tcBorders>
              <w:bottom w:val="single" w:sz="4" w:space="0" w:color="auto"/>
            </w:tcBorders>
            <w:shd w:val="clear" w:color="auto" w:fill="auto"/>
          </w:tcPr>
          <w:p w14:paraId="4E31E5C9" w14:textId="77777777" w:rsidR="00DD3FE1" w:rsidRPr="0067119E" w:rsidRDefault="00DD3FE1" w:rsidP="005E6FE7">
            <w:pPr>
              <w:pStyle w:val="Style10"/>
              <w:jc w:val="center"/>
            </w:pPr>
            <w:r>
              <w:t>(0,3, 44,5)</w:t>
            </w:r>
          </w:p>
        </w:tc>
      </w:tr>
    </w:tbl>
    <w:p w14:paraId="7119CB9E" w14:textId="77777777" w:rsidR="00DD3FE1" w:rsidRPr="0036752C" w:rsidRDefault="00DD3FE1" w:rsidP="00DD3FE1">
      <w:pPr>
        <w:pStyle w:val="Styletablefooter"/>
        <w:rPr>
          <w:szCs w:val="18"/>
        </w:rPr>
      </w:pPr>
      <w:r w:rsidRPr="0036752C">
        <w:rPr>
          <w:szCs w:val="18"/>
          <w:vertAlign w:val="superscript"/>
        </w:rPr>
        <w:t>a</w:t>
      </w:r>
      <w:r w:rsidRPr="0036752C">
        <w:rPr>
          <w:szCs w:val="18"/>
          <w:vertAlign w:val="superscript"/>
        </w:rPr>
        <w:tab/>
      </w:r>
      <w:r w:rsidRPr="0036752C">
        <w:rPr>
          <w:szCs w:val="18"/>
        </w:rPr>
        <w:t>SG şi SFP au fost estimate folosind metoda Kaplan</w:t>
      </w:r>
      <w:r w:rsidRPr="0036752C">
        <w:rPr>
          <w:szCs w:val="18"/>
        </w:rPr>
        <w:noBreakHyphen/>
        <w:t>Meier.</w:t>
      </w:r>
    </w:p>
    <w:p w14:paraId="05A55A2C" w14:textId="77777777" w:rsidR="00DD3FE1" w:rsidRPr="0036752C" w:rsidRDefault="00DD3FE1" w:rsidP="00DD3FE1">
      <w:pPr>
        <w:pStyle w:val="Styletablefooter"/>
        <w:rPr>
          <w:szCs w:val="18"/>
        </w:rPr>
      </w:pPr>
      <w:r w:rsidRPr="0036752C">
        <w:rPr>
          <w:szCs w:val="18"/>
          <w:vertAlign w:val="superscript"/>
        </w:rPr>
        <w:t>b</w:t>
      </w:r>
      <w:r w:rsidRPr="0036752C">
        <w:rPr>
          <w:szCs w:val="18"/>
          <w:vertAlign w:val="superscript"/>
        </w:rPr>
        <w:tab/>
      </w:r>
      <w:r w:rsidRPr="0036752C">
        <w:rPr>
          <w:szCs w:val="18"/>
        </w:rPr>
        <w:t>Riscul relativ în fiecare subgrup derivat dintr-un model Cox al riscului proporţional în care tratamentul a fost singura covariabilă.</w:t>
      </w:r>
    </w:p>
    <w:p w14:paraId="33810182" w14:textId="77777777" w:rsidR="00DD3FE1" w:rsidRPr="0036752C" w:rsidRDefault="00DD3FE1" w:rsidP="00DD3FE1">
      <w:pPr>
        <w:pStyle w:val="Styletablefooter"/>
        <w:rPr>
          <w:szCs w:val="18"/>
        </w:rPr>
      </w:pPr>
      <w:r w:rsidRPr="0036752C">
        <w:rPr>
          <w:szCs w:val="18"/>
          <w:vertAlign w:val="superscript"/>
        </w:rPr>
        <w:t>c</w:t>
      </w:r>
      <w:r w:rsidRPr="0036752C">
        <w:rPr>
          <w:szCs w:val="18"/>
          <w:vertAlign w:val="superscript"/>
        </w:rPr>
        <w:tab/>
      </w:r>
      <w:r w:rsidRPr="0036752C">
        <w:rPr>
          <w:szCs w:val="18"/>
        </w:rPr>
        <w:t>Intervalul de încredere pentru RRO calculat folosind metoda Clopper</w:t>
      </w:r>
      <w:r w:rsidRPr="0036752C">
        <w:rPr>
          <w:szCs w:val="18"/>
        </w:rPr>
        <w:noBreakHyphen/>
        <w:t>Pearson.</w:t>
      </w:r>
    </w:p>
    <w:p w14:paraId="7723A28D" w14:textId="77777777" w:rsidR="00DD3FE1" w:rsidRPr="0036752C" w:rsidRDefault="00DD3FE1" w:rsidP="00DD3FE1">
      <w:pPr>
        <w:pStyle w:val="Styletablefooter"/>
        <w:rPr>
          <w:szCs w:val="18"/>
        </w:rPr>
      </w:pPr>
      <w:r w:rsidRPr="0036752C">
        <w:rPr>
          <w:szCs w:val="18"/>
          <w:vertAlign w:val="superscript"/>
        </w:rPr>
        <w:t>d</w:t>
      </w:r>
      <w:r w:rsidRPr="0036752C">
        <w:rPr>
          <w:szCs w:val="18"/>
          <w:vertAlign w:val="superscript"/>
        </w:rPr>
        <w:tab/>
      </w:r>
      <w:r w:rsidRPr="0036752C">
        <w:rPr>
          <w:szCs w:val="18"/>
        </w:rPr>
        <w:t>TAIC PD</w:t>
      </w:r>
      <w:r w:rsidRPr="0036752C">
        <w:rPr>
          <w:szCs w:val="18"/>
        </w:rPr>
        <w:noBreakHyphen/>
        <w:t>L1+ în micromediul tumoral au fost evaluate calitativ şi clasificate ca „numeroase”, „număr mediu” şi „rare” în funcţie de raportul anatomopatologic. Categoriile „numeroase” şi „număr mediu” au fost combinate pentru a defini categoria „în cantitate mare”.</w:t>
      </w:r>
    </w:p>
    <w:p w14:paraId="2D20029F" w14:textId="77777777" w:rsidR="00DD3FE1" w:rsidRPr="0067119E" w:rsidRDefault="00DD3FE1" w:rsidP="00DD3FE1">
      <w:pPr>
        <w:pStyle w:val="Styletablefooter"/>
        <w:rPr>
          <w:noProof/>
        </w:rPr>
      </w:pPr>
    </w:p>
    <w:p w14:paraId="401149EE" w14:textId="77777777" w:rsidR="00DD3FE1" w:rsidRPr="0067119E" w:rsidRDefault="00DD3FE1" w:rsidP="00DD3FE1">
      <w:pPr>
        <w:rPr>
          <w:noProof/>
        </w:rPr>
      </w:pPr>
      <w:r>
        <w:t>Pacienţii cu cancer de orofaringe ca localizare primară evaluat de investigator au fost testaţi pentru depistarea HPV (determinare prin imunohistochimie [IHC] p16). Beneficiul privind SG a fost observat indiferent de statusul HPV (HPV</w:t>
      </w:r>
      <w:r>
        <w:noBreakHyphen/>
        <w:t>pozitiv: RR = 0,63; IÎ 95%: 0,38, 1,04, HPV</w:t>
      </w:r>
      <w:r>
        <w:noBreakHyphen/>
        <w:t>negativ: RR = 0,64; IÎ 95%: 0,40, 1,03 şi status HPV necunoscut: RR = 0,78; IÎ 95%: 0,55, 1,10).</w:t>
      </w:r>
    </w:p>
    <w:p w14:paraId="724E03D4" w14:textId="77777777" w:rsidR="00DD3FE1" w:rsidRPr="0067119E" w:rsidRDefault="00DD3FE1" w:rsidP="00DD3FE1">
      <w:pPr>
        <w:rPr>
          <w:noProof/>
        </w:rPr>
      </w:pPr>
    </w:p>
    <w:p w14:paraId="35F5CA16" w14:textId="77777777" w:rsidR="00DD3FE1" w:rsidRPr="0067119E" w:rsidRDefault="00DD3FE1" w:rsidP="00DD3FE1">
      <w:r>
        <w:t xml:space="preserve">Rezultatele raportate de către pacient (PRO, </w:t>
      </w:r>
      <w:r>
        <w:rPr>
          <w:i/>
          <w:iCs/>
        </w:rPr>
        <w:t>Patient</w:t>
      </w:r>
      <w:r>
        <w:rPr>
          <w:i/>
          <w:iCs/>
        </w:rPr>
        <w:noBreakHyphen/>
        <w:t>reported outcomes</w:t>
      </w:r>
      <w:r>
        <w:t>) au fost evaluate folosind chestionarele EORTC QLQ</w:t>
      </w:r>
      <w:r>
        <w:noBreakHyphen/>
        <w:t>C30, EORTC QLQ</w:t>
      </w:r>
      <w:r>
        <w:noBreakHyphen/>
        <w:t>H&amp;N35 şi EQ</w:t>
      </w:r>
      <w:r>
        <w:noBreakHyphen/>
        <w:t>5D cu 3 niveluri. Pe durata a 15 săptămâni de monitorizare, pacienţii trataţi cu nivolumab au prezentat PRO stabile, în timp ce cei repartizaţi pentru a utiliza opţiunea investigatorului au prezentat reduceri semnificative ale funcţionalităţii (de exemplu, status fizic, îndeplinire a rolurilor sociale, status social) şi stării de sănătate, dar şi agravarea simptomatologiei (de exemplu, fatigabilitate, dispnee, pierderea apetitului alimentar, durere, probleme senzoriale, probleme de interacţiune socială). Datele privind PRO trebuie interpretate în contextul protocolului deschis al studiului și, prin urmare, este necesară precauţie.</w:t>
      </w:r>
    </w:p>
    <w:p w14:paraId="31568163" w14:textId="77777777" w:rsidR="00DD3FE1" w:rsidRPr="0067119E" w:rsidRDefault="00DD3FE1" w:rsidP="00DD3FE1">
      <w:pPr>
        <w:rPr>
          <w:noProof/>
        </w:rPr>
      </w:pPr>
    </w:p>
    <w:p w14:paraId="5EAE932C" w14:textId="77777777" w:rsidR="00DD3FE1" w:rsidRPr="0067119E" w:rsidRDefault="00DD3FE1" w:rsidP="00DD3FE1">
      <w:pPr>
        <w:pStyle w:val="StyleItalic"/>
      </w:pPr>
      <w:r>
        <w:t>Carcinom urotelial</w:t>
      </w:r>
    </w:p>
    <w:p w14:paraId="6A50E183" w14:textId="77777777" w:rsidR="00DD3FE1" w:rsidRPr="0067119E" w:rsidRDefault="00DD3FE1" w:rsidP="00DD3FE1">
      <w:pPr>
        <w:keepNext/>
        <w:rPr>
          <w:i/>
        </w:rPr>
      </w:pPr>
    </w:p>
    <w:p w14:paraId="3BE85953" w14:textId="77777777" w:rsidR="00DD3FE1" w:rsidRPr="0067119E" w:rsidRDefault="00DD3FE1" w:rsidP="00DD3FE1">
      <w:pPr>
        <w:pStyle w:val="StyleItalicUnderline"/>
      </w:pPr>
      <w:r>
        <w:t>Tratamentul carcinomului urotelial avansat</w:t>
      </w:r>
    </w:p>
    <w:p w14:paraId="5BB78CDB" w14:textId="77777777" w:rsidR="00DD3FE1" w:rsidRPr="0067119E" w:rsidRDefault="00DD3FE1" w:rsidP="00DD3FE1">
      <w:pPr>
        <w:keepNext/>
        <w:rPr>
          <w:i/>
          <w:u w:val="single"/>
        </w:rPr>
      </w:pPr>
    </w:p>
    <w:p w14:paraId="2BA3A73E" w14:textId="77777777" w:rsidR="00DD3FE1" w:rsidRPr="0067119E" w:rsidRDefault="00DD3FE1" w:rsidP="00DD3FE1">
      <w:pPr>
        <w:pStyle w:val="StyleItalic"/>
      </w:pPr>
      <w:r>
        <w:t>Forma farmaceutică pentru administrare intravenoasă</w:t>
      </w:r>
    </w:p>
    <w:p w14:paraId="4053CEC3" w14:textId="77777777" w:rsidR="00DD3FE1" w:rsidRPr="0067119E" w:rsidRDefault="00DD3FE1" w:rsidP="00DD3FE1">
      <w:pPr>
        <w:keepNext/>
        <w:rPr>
          <w:i/>
        </w:rPr>
      </w:pPr>
    </w:p>
    <w:p w14:paraId="6A2FF57D" w14:textId="77777777" w:rsidR="00DD3FE1" w:rsidRPr="0067119E" w:rsidRDefault="00DD3FE1" w:rsidP="00DD3FE1">
      <w:pPr>
        <w:pStyle w:val="StyleItalicUnderline"/>
        <w:rPr>
          <w:noProof/>
        </w:rPr>
      </w:pPr>
      <w:r>
        <w:t>Studiu de fază 3, randomizat, deschis, efectuat cu nivolumab în asociere cu chimioterapie, comparativ cu chimioterapie (CA209901)</w:t>
      </w:r>
    </w:p>
    <w:p w14:paraId="4CE9B6C5" w14:textId="77777777" w:rsidR="00DD3FE1" w:rsidRPr="0067119E" w:rsidRDefault="00DD3FE1" w:rsidP="00DD3FE1">
      <w:pPr>
        <w:rPr>
          <w:noProof/>
        </w:rPr>
      </w:pPr>
      <w:r>
        <w:t>Siguranța și eficacitatea tratamentului cu nivolumab în asociere cu cisplatină și gemcitabină, urmat de nivolumab în monoterapie, au fost evaluate într-un studiu randomizat, deschis (CA209901) la pacienții cu carcinom urotelial nerezecabil sau metastazat, eligibili pentru cisplatină. Studiul a înrolat subiecți (cu vârsta de 18 ani sau peste) cu dovezi histologice sau citologice de carcinom cu celule tranziționale (CCT), în stadiu metastazat sau nerezecabil chirurgical, la nivelul uroteliului, implicând pelvisul renal, ureterele, vezica urinară sau uretra, care au fost eligibili pentru administrarea de cisplatină și gemcitabină. Au fost acceptabile variante histologice minore (în total &lt; 50%) (CCT trebuia să fie histologia dominantă). A fost necesar ca toți subiecții să aibă o boală măsurabilă prin tomografie computerizată (CT) sau prin imagistică prin rezonanță magnetică (IRM) conform criteriilor RECIST 1.1. Nu a fost permisă nicio terapie sistemică anti</w:t>
      </w:r>
      <w:r>
        <w:noBreakHyphen/>
        <w:t>cancer anterioară pentru carcinomul urotelial metastazat sau nerezecabil chirurgical. Chimioterapia neoadjuvantă anterioară sau chimioterapia adjuvantă anterioară pe bază de săruri de platină, după cistectomie radicală, au fost permise dacă recidiva bolii a avut loc la ≥ 12 luni de la finalizarea terapiei. Terapia intravezicală anterioară a fost permisă dacă a fost finalizată cu cel puțin 4 săptămâni înainte de inițierea tratamentului de studiu. Radioterapia (cu sau fără chimioterapie) cu intenție curativă a fost permisă dacă tratamentul a fost finalizat cu ≥ 12 luni înainte de înrolare. Radioterapia paliativă a fost permisă dacă a fost finalizată cu cel puțin 2 săptămâni înainte de terapie.</w:t>
      </w:r>
    </w:p>
    <w:p w14:paraId="3D156ECB" w14:textId="77777777" w:rsidR="00DD3FE1" w:rsidRPr="0067119E" w:rsidRDefault="00DD3FE1" w:rsidP="00DD3FE1">
      <w:pPr>
        <w:rPr>
          <w:noProof/>
        </w:rPr>
      </w:pPr>
    </w:p>
    <w:p w14:paraId="7A4849AB" w14:textId="4FD93E34" w:rsidR="00DD3FE1" w:rsidRPr="0067119E" w:rsidRDefault="00DD3FE1" w:rsidP="00DD3FE1">
      <w:pPr>
        <w:rPr>
          <w:noProof/>
        </w:rPr>
      </w:pPr>
      <w:r>
        <w:t>În total, 608 pacienți au fost randomizați pentru a li se administra fie nivolumab în asociere cu cisplatină și gemcitabină (n = 304), fie cisplatină și gemcitabină (n = 304). Randomizarea a fost stratificată în funcție de statusul tumoral al PD</w:t>
      </w:r>
      <w:r>
        <w:noBreakHyphen/>
        <w:t>L1 (≥ 1% comparativ cu &lt; 1% sau nedeterminat) și de prezența metastazelor hepatice (prezente comparativ cu absente). Vârsta mediană a fost de 65 ani (interval: 32</w:t>
      </w:r>
      <w:r>
        <w:noBreakHyphen/>
        <w:t xml:space="preserve">86), 51% dintre pacienți având vârsta ≥ 65 ani și 12% având vârsta ≥ 75 ani; 23% dintre pacienți au fost </w:t>
      </w:r>
      <w:r w:rsidR="00F57193" w:rsidRPr="00F57193">
        <w:t>de rasă asiatică</w:t>
      </w:r>
      <w:r>
        <w:t xml:space="preserve">, 72% au fost </w:t>
      </w:r>
      <w:r w:rsidR="00153628">
        <w:t>de rasă caucaziană</w:t>
      </w:r>
      <w:r>
        <w:t>, 0,3% au fost de rasă neagră; 77% dintre pacienți au fost de sex masculin, 23% au fost de sex feminin. Statusul de performanţă ECOG inițial a fost de 0 (53%) sau 1 (46%). Pacienților din brațul de tratament cu nivolumab în asociere cu cisplatină și gemcitabină li s-a administrat nivolumab 360 mg la fiecare trei săptămâni, în asociere cu cisplatină și gemcitabină, timp de până la 6 cicluri, după care pacienților li s-a administrat nivolumab în monoterapie, în doză de 480 mg la fiecare 4 săptămâni, pentru un total de până la 24 luni. Pacienților li s-a administrat gemcitabină în doză de 1000 mg/m</w:t>
      </w:r>
      <w:r>
        <w:rPr>
          <w:vertAlign w:val="superscript"/>
        </w:rPr>
        <w:t>2</w:t>
      </w:r>
      <w:r>
        <w:t>, intravenos, pe durata a 30 minute, în zilele 1 și 8 ale ciclului de tratament de 3 săptămâni și cisplatină în doză de 70 mg/m</w:t>
      </w:r>
      <w:r>
        <w:rPr>
          <w:vertAlign w:val="superscript"/>
        </w:rPr>
        <w:t>2</w:t>
      </w:r>
      <w:r>
        <w:t>, intravenos, pe durata a 30 până la 120 minute, în ziua 1 a ciclului de tratament de 3 săptămâni. În total, 92 pacienți (49 din brațul de tratament cu nivolumab în asociere cu cisplatină și gemcitabină și 43 din brațul de tratament cu cisplatină și gemcitabină) au trecut de la cisplatină la carboplatină după cel puțin un ciclu de cisplatină.</w:t>
      </w:r>
    </w:p>
    <w:p w14:paraId="423F22DA" w14:textId="77777777" w:rsidR="00DD3FE1" w:rsidRPr="0067119E" w:rsidRDefault="00DD3FE1" w:rsidP="00DD3FE1">
      <w:pPr>
        <w:rPr>
          <w:noProof/>
        </w:rPr>
      </w:pPr>
    </w:p>
    <w:p w14:paraId="0B28D73F" w14:textId="5C343A80" w:rsidR="00DD3FE1" w:rsidRPr="0067119E" w:rsidRDefault="00DD3FE1" w:rsidP="00DD3FE1">
      <w:pPr>
        <w:rPr>
          <w:noProof/>
        </w:rPr>
      </w:pPr>
      <w:r>
        <w:t>Studiul a demonstrat o îmbunătățire semnificativă statistic a SG și SFP în cazul pacienților randomizați pentru a li se administra nivolumab în asociere cu cisplatină și gemcitabină, comparativ cu administrarea numai de cisplatină și gemcitabină. Rezultatele privind eficacitatea sunt prezentate în Tabelul 22 și Figurile 18 și 19.</w:t>
      </w:r>
    </w:p>
    <w:p w14:paraId="38D63B64" w14:textId="77777777" w:rsidR="00DD3FE1" w:rsidRPr="0067119E" w:rsidRDefault="00DD3FE1" w:rsidP="00DD3FE1">
      <w:pPr>
        <w:rPr>
          <w:noProof/>
        </w:rPr>
      </w:pPr>
    </w:p>
    <w:p w14:paraId="0DB14B51" w14:textId="77777777" w:rsidR="00DD3FE1" w:rsidRPr="0067119E" w:rsidRDefault="00DD3FE1" w:rsidP="00DD3FE1">
      <w:pPr>
        <w:pStyle w:val="HeadingTableFig"/>
      </w:pPr>
      <w:r>
        <w:t>Tabelul 22:</w:t>
      </w:r>
      <w:r>
        <w:tab/>
        <w:t>Rezultatele privind eficacitatea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DD3FE1" w:rsidRPr="0067119E" w14:paraId="2A52461D" w14:textId="77777777" w:rsidTr="005E6FE7">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65A309B0" w14:textId="77777777" w:rsidR="00DD3FE1" w:rsidRPr="0067119E" w:rsidRDefault="00DD3FE1" w:rsidP="005E6FE7">
            <w:pPr>
              <w:pStyle w:val="Styleboldtable"/>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3AB785AC" w14:textId="77777777" w:rsidR="00DD3FE1" w:rsidRPr="0067119E" w:rsidRDefault="00DD3FE1" w:rsidP="005E6FE7">
            <w:pPr>
              <w:pStyle w:val="Styleboldtable"/>
              <w:jc w:val="center"/>
            </w:pPr>
            <w:r>
              <w:t>nivolumab și chimioterapie cu cisplatină</w:t>
            </w:r>
            <w:r>
              <w:noBreakHyphen/>
              <w:t>gemcitabină</w:t>
            </w:r>
          </w:p>
          <w:p w14:paraId="2D8FDE11" w14:textId="77777777" w:rsidR="00DD3FE1" w:rsidRPr="0067119E" w:rsidRDefault="00DD3FE1" w:rsidP="005E6FE7">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3471011" w14:textId="77777777" w:rsidR="00DD3FE1" w:rsidRPr="0067119E" w:rsidRDefault="00DD3FE1" w:rsidP="005E6FE7">
            <w:pPr>
              <w:pStyle w:val="Styleboldtable"/>
              <w:jc w:val="center"/>
            </w:pPr>
            <w:r>
              <w:t>chimioterapie cu cisplatină</w:t>
            </w:r>
            <w:r>
              <w:noBreakHyphen/>
              <w:t>gemcitabină</w:t>
            </w:r>
          </w:p>
          <w:p w14:paraId="58400024" w14:textId="77777777" w:rsidR="00DD3FE1" w:rsidRPr="0067119E" w:rsidRDefault="00DD3FE1" w:rsidP="005E6FE7">
            <w:pPr>
              <w:pStyle w:val="Styleboldtable"/>
              <w:jc w:val="center"/>
            </w:pPr>
            <w:r>
              <w:t>(n = 304)</w:t>
            </w:r>
          </w:p>
        </w:tc>
      </w:tr>
      <w:tr w:rsidR="00DD3FE1" w:rsidRPr="0067119E" w14:paraId="107F2B3B"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15899A2" w14:textId="77777777" w:rsidR="00DD3FE1" w:rsidRPr="0067119E" w:rsidRDefault="00DD3FE1" w:rsidP="005E6FE7">
            <w:pPr>
              <w:pStyle w:val="Styleboldtable"/>
            </w:pPr>
            <w:r>
              <w:t>Supraviețuirea generală</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2F0AA030" w14:textId="77777777" w:rsidR="00DD3FE1" w:rsidRPr="0067119E" w:rsidRDefault="00DD3FE1" w:rsidP="005E6FE7">
            <w:pPr>
              <w:pStyle w:val="Styletable10"/>
              <w:jc w:val="center"/>
              <w:rPr>
                <w:rFonts w:eastAsia="MS Mincho"/>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45B01E17" w14:textId="77777777" w:rsidR="00DD3FE1" w:rsidRPr="0067119E" w:rsidRDefault="00DD3FE1" w:rsidP="005E6FE7">
            <w:pPr>
              <w:pStyle w:val="Styletable10"/>
              <w:jc w:val="center"/>
              <w:rPr>
                <w:rFonts w:eastAsia="MS Mincho"/>
                <w:lang w:eastAsia="zh-TW"/>
              </w:rPr>
            </w:pPr>
          </w:p>
        </w:tc>
      </w:tr>
      <w:tr w:rsidR="00DD3FE1" w:rsidRPr="0067119E" w14:paraId="6C302A33"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9AA25DC" w14:textId="77777777" w:rsidR="00DD3FE1" w:rsidRPr="0067119E" w:rsidRDefault="00DD3FE1" w:rsidP="005E6FE7">
            <w:pPr>
              <w:pStyle w:val="Styletablecellindent1"/>
            </w:pPr>
            <w:r>
              <w:t>Evenimente</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F7B684E" w14:textId="77777777" w:rsidR="00DD3FE1" w:rsidRPr="0067119E" w:rsidRDefault="00DD3FE1" w:rsidP="005E6FE7">
            <w:pPr>
              <w:pStyle w:val="Styletable10"/>
              <w:jc w:val="center"/>
              <w:rPr>
                <w:rFonts w:eastAsia="MS Mincho"/>
              </w:rP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5D23B9" w14:textId="77777777" w:rsidR="00DD3FE1" w:rsidRPr="0067119E" w:rsidRDefault="00DD3FE1" w:rsidP="005E6FE7">
            <w:pPr>
              <w:pStyle w:val="Styletable10"/>
              <w:jc w:val="center"/>
              <w:rPr>
                <w:rFonts w:eastAsia="MS Mincho"/>
              </w:rPr>
            </w:pPr>
            <w:r>
              <w:t>193 (63,5)</w:t>
            </w:r>
          </w:p>
        </w:tc>
      </w:tr>
      <w:tr w:rsidR="00DD3FE1" w:rsidRPr="0067119E" w14:paraId="3E2022FA"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ECFD6FF" w14:textId="77777777" w:rsidR="00DD3FE1" w:rsidRPr="0067119E" w:rsidRDefault="00DD3FE1" w:rsidP="005E6FE7">
            <w:pPr>
              <w:pStyle w:val="Styletablecellindent1"/>
            </w:pPr>
            <w:r>
              <w:t>Valoarea mediană (luni)</w:t>
            </w:r>
          </w:p>
          <w:p w14:paraId="5677C0D6" w14:textId="77777777" w:rsidR="00DD3FE1" w:rsidRPr="0067119E" w:rsidRDefault="00DD3FE1" w:rsidP="005E6FE7">
            <w:pPr>
              <w:pStyle w:val="Styletablecellindent1"/>
            </w:pPr>
            <w:r>
              <w:t>(IÎ 95%)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4B2DC787" w14:textId="77777777" w:rsidR="00DD3FE1" w:rsidRPr="0067119E" w:rsidRDefault="00DD3FE1" w:rsidP="005E6FE7">
            <w:pPr>
              <w:pStyle w:val="Styletable10"/>
              <w:jc w:val="center"/>
              <w:rPr>
                <w:rFonts w:eastAsia="MS Mincho"/>
              </w:rPr>
            </w:pPr>
            <w:r>
              <w:t>21,7</w:t>
            </w:r>
          </w:p>
          <w:p w14:paraId="364C7490" w14:textId="77777777" w:rsidR="00DD3FE1" w:rsidRPr="0067119E" w:rsidRDefault="00DD3FE1" w:rsidP="005E6FE7">
            <w:pPr>
              <w:pStyle w:val="Styletable10"/>
              <w:jc w:val="center"/>
              <w:rPr>
                <w:rFonts w:eastAsia="MS Mincho"/>
              </w:rP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E208F15" w14:textId="77777777" w:rsidR="00DD3FE1" w:rsidRPr="0067119E" w:rsidRDefault="00DD3FE1" w:rsidP="005E6FE7">
            <w:pPr>
              <w:pStyle w:val="Styletable10"/>
              <w:jc w:val="center"/>
              <w:rPr>
                <w:rFonts w:eastAsia="MS Mincho"/>
              </w:rPr>
            </w:pPr>
            <w:r>
              <w:t>18,9</w:t>
            </w:r>
          </w:p>
          <w:p w14:paraId="321DD925" w14:textId="77777777" w:rsidR="00DD3FE1" w:rsidRPr="0067119E" w:rsidRDefault="00DD3FE1" w:rsidP="005E6FE7">
            <w:pPr>
              <w:pStyle w:val="Styletable10"/>
              <w:jc w:val="center"/>
              <w:rPr>
                <w:rFonts w:eastAsia="MS Mincho"/>
              </w:rPr>
            </w:pPr>
            <w:r>
              <w:t>(14,7, 22,4)</w:t>
            </w:r>
          </w:p>
        </w:tc>
      </w:tr>
      <w:tr w:rsidR="00DD3FE1" w:rsidRPr="0067119E" w14:paraId="6FB6F776"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1EAB60C" w14:textId="77777777" w:rsidR="00DD3FE1" w:rsidRPr="0067119E" w:rsidRDefault="00DD3FE1" w:rsidP="005E6FE7">
            <w:pPr>
              <w:pStyle w:val="Styletablecellindent1"/>
            </w:pPr>
            <w:r>
              <w:t>Riscul relativ (IÎ 95%)</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5456D368" w14:textId="77777777" w:rsidR="00DD3FE1" w:rsidRPr="0067119E" w:rsidRDefault="00DD3FE1" w:rsidP="005E6FE7">
            <w:pPr>
              <w:pStyle w:val="Styletable10"/>
              <w:jc w:val="center"/>
              <w:rPr>
                <w:rFonts w:eastAsia="MS Mincho"/>
              </w:rPr>
            </w:pPr>
            <w:r>
              <w:t>0,78</w:t>
            </w:r>
          </w:p>
          <w:p w14:paraId="21F93019" w14:textId="77777777" w:rsidR="00DD3FE1" w:rsidRPr="0067119E" w:rsidRDefault="00DD3FE1" w:rsidP="005E6FE7">
            <w:pPr>
              <w:pStyle w:val="Styletable10"/>
              <w:jc w:val="center"/>
              <w:rPr>
                <w:rFonts w:eastAsia="MS Mincho"/>
              </w:rPr>
            </w:pPr>
            <w:r>
              <w:t>(0,63, 0,96)</w:t>
            </w:r>
          </w:p>
        </w:tc>
      </w:tr>
      <w:tr w:rsidR="00DD3FE1" w:rsidRPr="0067119E" w14:paraId="6DCAA8D5"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5940558A" w14:textId="77777777" w:rsidR="00DD3FE1" w:rsidRPr="0067119E" w:rsidRDefault="00DD3FE1" w:rsidP="005E6FE7">
            <w:pPr>
              <w:pStyle w:val="Styletablecellindent1"/>
              <w:keepNext w:val="0"/>
            </w:pPr>
            <w:r>
              <w:t>Valoarea p</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41E69B9" w14:textId="77777777" w:rsidR="00DD3FE1" w:rsidRPr="0067119E" w:rsidRDefault="00DD3FE1" w:rsidP="005E6FE7">
            <w:pPr>
              <w:pStyle w:val="Styletable10"/>
              <w:jc w:val="center"/>
              <w:rPr>
                <w:rFonts w:eastAsia="MS Mincho"/>
              </w:rPr>
            </w:pPr>
            <w:r>
              <w:t>0,0171</w:t>
            </w:r>
          </w:p>
        </w:tc>
      </w:tr>
      <w:tr w:rsidR="00DD3FE1" w:rsidRPr="0067119E" w14:paraId="271D067B"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2BBF04A" w14:textId="77777777" w:rsidR="00DD3FE1" w:rsidRPr="0067119E" w:rsidRDefault="00DD3FE1" w:rsidP="005E6FE7">
            <w:pPr>
              <w:pStyle w:val="Styleboldtable"/>
            </w:pPr>
            <w:r>
              <w:lastRenderedPageBreak/>
              <w:t>Supraviețuirea fără progresia bolii</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4EFDF291" w14:textId="77777777" w:rsidR="00DD3FE1" w:rsidRPr="0067119E" w:rsidRDefault="00DD3FE1" w:rsidP="005E6FE7">
            <w:pPr>
              <w:pStyle w:val="Styletable10"/>
              <w:jc w:val="center"/>
              <w:rPr>
                <w:rFonts w:eastAsia="MS Mincho"/>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7F4F7A8A" w14:textId="77777777" w:rsidR="00DD3FE1" w:rsidRPr="0067119E" w:rsidRDefault="00DD3FE1" w:rsidP="005E6FE7">
            <w:pPr>
              <w:pStyle w:val="Styletable10"/>
              <w:jc w:val="center"/>
              <w:rPr>
                <w:rFonts w:eastAsia="MS Mincho"/>
                <w:lang w:eastAsia="zh-TW"/>
              </w:rPr>
            </w:pPr>
          </w:p>
        </w:tc>
      </w:tr>
      <w:tr w:rsidR="00DD3FE1" w:rsidRPr="0067119E" w14:paraId="22B57B5F"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F8E6A63" w14:textId="77777777" w:rsidR="00DD3FE1" w:rsidRPr="0067119E" w:rsidRDefault="00DD3FE1" w:rsidP="005E6FE7">
            <w:pPr>
              <w:pStyle w:val="Styletablecellindent1"/>
            </w:pPr>
            <w:r>
              <w:t>Evenimente</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594194E" w14:textId="77777777" w:rsidR="00DD3FE1" w:rsidRPr="0067119E" w:rsidRDefault="00DD3FE1" w:rsidP="005E6FE7">
            <w:pPr>
              <w:pStyle w:val="Styletable10"/>
              <w:jc w:val="center"/>
              <w:rPr>
                <w:rFonts w:eastAsia="MS Mincho"/>
              </w:rP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D9B87CD" w14:textId="77777777" w:rsidR="00DD3FE1" w:rsidRPr="0067119E" w:rsidRDefault="00DD3FE1" w:rsidP="005E6FE7">
            <w:pPr>
              <w:pStyle w:val="Styletable10"/>
              <w:jc w:val="center"/>
              <w:rPr>
                <w:rFonts w:eastAsia="MS Mincho"/>
              </w:rPr>
            </w:pPr>
            <w:r>
              <w:t>191 (62,8)</w:t>
            </w:r>
          </w:p>
        </w:tc>
      </w:tr>
      <w:tr w:rsidR="00DD3FE1" w:rsidRPr="0067119E" w14:paraId="5537810B"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74AB252" w14:textId="77777777" w:rsidR="00DD3FE1" w:rsidRPr="0067119E" w:rsidRDefault="00DD3FE1" w:rsidP="005E6FE7">
            <w:pPr>
              <w:pStyle w:val="Styletablecellindent1"/>
            </w:pPr>
            <w:r>
              <w:t>Valoarea mediană (luni)</w:t>
            </w:r>
          </w:p>
          <w:p w14:paraId="77A7C036" w14:textId="77777777" w:rsidR="00DD3FE1" w:rsidRPr="0067119E" w:rsidRDefault="00DD3FE1" w:rsidP="005E6FE7">
            <w:pPr>
              <w:pStyle w:val="Styletablecellindent1"/>
            </w:pPr>
            <w:r>
              <w:t>(IÎ 95%)</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985E24E" w14:textId="77777777" w:rsidR="00DD3FE1" w:rsidRPr="0067119E" w:rsidRDefault="00DD3FE1" w:rsidP="005E6FE7">
            <w:pPr>
              <w:pStyle w:val="Styletable10"/>
              <w:jc w:val="center"/>
              <w:rPr>
                <w:rFonts w:eastAsia="MS Mincho"/>
              </w:rPr>
            </w:pPr>
            <w:r>
              <w:t>7,92</w:t>
            </w:r>
          </w:p>
          <w:p w14:paraId="2047D2EF" w14:textId="77777777" w:rsidR="00DD3FE1" w:rsidRPr="0067119E" w:rsidRDefault="00DD3FE1" w:rsidP="005E6FE7">
            <w:pPr>
              <w:pStyle w:val="Styletable10"/>
              <w:jc w:val="center"/>
              <w:rPr>
                <w:rFonts w:eastAsia="MS Mincho"/>
              </w:rP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73D364" w14:textId="77777777" w:rsidR="00DD3FE1" w:rsidRPr="0067119E" w:rsidRDefault="00DD3FE1" w:rsidP="005E6FE7">
            <w:pPr>
              <w:pStyle w:val="Styletable10"/>
              <w:jc w:val="center"/>
              <w:rPr>
                <w:rFonts w:eastAsia="MS Mincho"/>
              </w:rPr>
            </w:pPr>
            <w:r>
              <w:t>7,56</w:t>
            </w:r>
          </w:p>
          <w:p w14:paraId="3C81A8DA" w14:textId="77777777" w:rsidR="00DD3FE1" w:rsidRPr="0067119E" w:rsidRDefault="00DD3FE1" w:rsidP="005E6FE7">
            <w:pPr>
              <w:pStyle w:val="Styletable10"/>
              <w:jc w:val="center"/>
              <w:rPr>
                <w:rFonts w:eastAsia="MS Mincho"/>
              </w:rPr>
            </w:pPr>
            <w:r>
              <w:t>(6,05, 7,75)</w:t>
            </w:r>
          </w:p>
        </w:tc>
      </w:tr>
      <w:tr w:rsidR="00DD3FE1" w:rsidRPr="0067119E" w14:paraId="65867701"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D5E78A2" w14:textId="77777777" w:rsidR="00DD3FE1" w:rsidRPr="0067119E" w:rsidRDefault="00DD3FE1" w:rsidP="005E6FE7">
            <w:pPr>
              <w:pStyle w:val="Styletablecellindent1"/>
            </w:pPr>
            <w:r>
              <w:t>Riscul relativ (IÎ 95%)</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46BF6F" w14:textId="77777777" w:rsidR="00DD3FE1" w:rsidRPr="0067119E" w:rsidRDefault="00DD3FE1" w:rsidP="005E6FE7">
            <w:pPr>
              <w:pStyle w:val="Styletable10"/>
              <w:jc w:val="center"/>
              <w:rPr>
                <w:rFonts w:eastAsia="MS Mincho"/>
              </w:rPr>
            </w:pPr>
            <w:r>
              <w:t>0,72</w:t>
            </w:r>
          </w:p>
          <w:p w14:paraId="012AE456" w14:textId="77777777" w:rsidR="00DD3FE1" w:rsidRPr="0067119E" w:rsidRDefault="00DD3FE1" w:rsidP="005E6FE7">
            <w:pPr>
              <w:pStyle w:val="Styletable10"/>
              <w:jc w:val="center"/>
              <w:rPr>
                <w:rFonts w:eastAsia="MS Mincho"/>
              </w:rPr>
            </w:pPr>
            <w:r>
              <w:t>(0,59, 0,88)</w:t>
            </w:r>
          </w:p>
        </w:tc>
      </w:tr>
      <w:tr w:rsidR="00DD3FE1" w:rsidRPr="0067119E" w14:paraId="09703ED0"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290514E" w14:textId="77777777" w:rsidR="00DD3FE1" w:rsidRPr="0067119E" w:rsidRDefault="00DD3FE1" w:rsidP="005E6FE7">
            <w:pPr>
              <w:pStyle w:val="Styletablecellindent1"/>
              <w:keepNext w:val="0"/>
              <w:rPr>
                <w:vertAlign w:val="superscript"/>
              </w:rPr>
            </w:pPr>
            <w:r>
              <w:t>Valoarea p</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258C10E1" w14:textId="77777777" w:rsidR="00DD3FE1" w:rsidRPr="0067119E" w:rsidRDefault="00DD3FE1" w:rsidP="005E6FE7">
            <w:pPr>
              <w:pStyle w:val="Styletable10"/>
              <w:jc w:val="center"/>
              <w:rPr>
                <w:rFonts w:eastAsia="MS Mincho"/>
              </w:rPr>
            </w:pPr>
            <w:r>
              <w:t>0,0012</w:t>
            </w:r>
          </w:p>
        </w:tc>
      </w:tr>
      <w:tr w:rsidR="00DD3FE1" w:rsidRPr="0067119E" w14:paraId="34456568"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2267872" w14:textId="77777777" w:rsidR="00DD3FE1" w:rsidRPr="0067119E" w:rsidRDefault="00DD3FE1" w:rsidP="005E6FE7">
            <w:pPr>
              <w:pStyle w:val="Styleboldtable"/>
            </w:pPr>
            <w:r>
              <w:t>Rata de răspuns obiectiv</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08E780D0" w14:textId="77777777" w:rsidR="00DD3FE1" w:rsidRPr="0067119E" w:rsidRDefault="00DD3FE1" w:rsidP="005E6FE7">
            <w:pPr>
              <w:pStyle w:val="Styletable10"/>
              <w:jc w:val="center"/>
              <w:rPr>
                <w:rFonts w:eastAsia="MS Mincho"/>
                <w:lang w:eastAsia="zh-TW"/>
              </w:rPr>
            </w:pPr>
          </w:p>
        </w:tc>
      </w:tr>
      <w:tr w:rsidR="00DD3FE1" w:rsidRPr="0067119E" w14:paraId="3FDB6E3A"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6550294F" w14:textId="77777777" w:rsidR="00DD3FE1" w:rsidRPr="0067119E" w:rsidRDefault="00DD3FE1" w:rsidP="005E6FE7">
            <w:pPr>
              <w:pStyle w:val="Styletablecellindent1"/>
            </w:pPr>
            <w:r>
              <w:t>Pacienți responsivi</w:t>
            </w:r>
          </w:p>
        </w:tc>
        <w:tc>
          <w:tcPr>
            <w:tcW w:w="2795" w:type="dxa"/>
            <w:tcBorders>
              <w:top w:val="single" w:sz="4" w:space="0" w:color="auto"/>
              <w:left w:val="single" w:sz="4" w:space="0" w:color="auto"/>
              <w:bottom w:val="single" w:sz="4" w:space="0" w:color="auto"/>
              <w:right w:val="single" w:sz="4" w:space="0" w:color="auto"/>
            </w:tcBorders>
            <w:vAlign w:val="center"/>
          </w:tcPr>
          <w:p w14:paraId="4F4DB66E" w14:textId="77777777" w:rsidR="00DD3FE1" w:rsidRPr="0067119E" w:rsidRDefault="00DD3FE1" w:rsidP="005E6FE7">
            <w:pPr>
              <w:pStyle w:val="Styletable10"/>
              <w:jc w:val="center"/>
              <w:rPr>
                <w:rFonts w:eastAsia="MS Mincho"/>
              </w:rP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735C8807" w14:textId="77777777" w:rsidR="00DD3FE1" w:rsidRPr="0067119E" w:rsidRDefault="00DD3FE1" w:rsidP="005E6FE7">
            <w:pPr>
              <w:pStyle w:val="Styletable10"/>
              <w:jc w:val="center"/>
              <w:rPr>
                <w:rFonts w:eastAsia="MS Mincho"/>
              </w:rPr>
            </w:pPr>
            <w:r>
              <w:t>131 (43,1)</w:t>
            </w:r>
          </w:p>
        </w:tc>
      </w:tr>
      <w:tr w:rsidR="00DD3FE1" w:rsidRPr="0067119E" w14:paraId="2D2E4688"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6020804F" w14:textId="77777777" w:rsidR="00DD3FE1" w:rsidRPr="0067119E" w:rsidRDefault="00DD3FE1" w:rsidP="005E6FE7">
            <w:pPr>
              <w:pStyle w:val="Styletablecellindent1"/>
            </w:pPr>
            <w:r>
              <w:t>(IÎ 95%)</w:t>
            </w:r>
          </w:p>
        </w:tc>
        <w:tc>
          <w:tcPr>
            <w:tcW w:w="2795" w:type="dxa"/>
            <w:tcBorders>
              <w:top w:val="single" w:sz="4" w:space="0" w:color="auto"/>
              <w:left w:val="single" w:sz="4" w:space="0" w:color="auto"/>
              <w:bottom w:val="single" w:sz="4" w:space="0" w:color="auto"/>
              <w:right w:val="single" w:sz="4" w:space="0" w:color="auto"/>
            </w:tcBorders>
            <w:vAlign w:val="center"/>
          </w:tcPr>
          <w:p w14:paraId="59E73D5A" w14:textId="77777777" w:rsidR="00DD3FE1" w:rsidRPr="0067119E" w:rsidRDefault="00DD3FE1" w:rsidP="005E6FE7">
            <w:pPr>
              <w:pStyle w:val="Styletable10"/>
              <w:jc w:val="center"/>
              <w:rPr>
                <w:rFonts w:eastAsia="MS Mincho"/>
              </w:rP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72979B1" w14:textId="77777777" w:rsidR="00DD3FE1" w:rsidRPr="0067119E" w:rsidRDefault="00DD3FE1" w:rsidP="005E6FE7">
            <w:pPr>
              <w:pStyle w:val="Styletable10"/>
              <w:jc w:val="center"/>
              <w:rPr>
                <w:rFonts w:eastAsia="MS Mincho"/>
              </w:rPr>
            </w:pPr>
            <w:r>
              <w:t>(37,5, 48,9)</w:t>
            </w:r>
          </w:p>
        </w:tc>
      </w:tr>
    </w:tbl>
    <w:p w14:paraId="635490F7" w14:textId="77777777" w:rsidR="00DD3FE1" w:rsidRPr="0067119E" w:rsidRDefault="00DD3FE1" w:rsidP="00DD3FE1">
      <w:pPr>
        <w:pStyle w:val="Styletablefooter"/>
      </w:pPr>
      <w:r>
        <w:rPr>
          <w:vertAlign w:val="superscript"/>
        </w:rPr>
        <w:t>a</w:t>
      </w:r>
      <w:r>
        <w:rPr>
          <w:vertAlign w:val="superscript"/>
        </w:rPr>
        <w:tab/>
      </w:r>
      <w:r>
        <w:t>Pe baza estimărilor Kaplan</w:t>
      </w:r>
      <w:r>
        <w:noBreakHyphen/>
        <w:t>Meier</w:t>
      </w:r>
    </w:p>
    <w:p w14:paraId="3E4A5176" w14:textId="77777777" w:rsidR="00DD3FE1" w:rsidRPr="0067119E" w:rsidRDefault="00DD3FE1" w:rsidP="00DD3FE1">
      <w:pPr>
        <w:pStyle w:val="Styletablefooter"/>
        <w:keepNext/>
      </w:pPr>
      <w:r>
        <w:rPr>
          <w:vertAlign w:val="superscript"/>
        </w:rPr>
        <w:t>b</w:t>
      </w:r>
      <w:r>
        <w:rPr>
          <w:vertAlign w:val="superscript"/>
        </w:rPr>
        <w:tab/>
      </w:r>
      <w:r>
        <w:t>Model stratificat de riscuri proporționale Cox.</w:t>
      </w:r>
    </w:p>
    <w:p w14:paraId="4423EDC4" w14:textId="77777777" w:rsidR="00DD3FE1" w:rsidRPr="0067119E" w:rsidRDefault="00DD3FE1" w:rsidP="00DD3FE1">
      <w:pPr>
        <w:pStyle w:val="Styletablefooter"/>
      </w:pPr>
      <w:r>
        <w:rPr>
          <w:vertAlign w:val="superscript"/>
        </w:rPr>
        <w:t>c</w:t>
      </w:r>
      <w:r>
        <w:tab/>
        <w:t>Valoare p bilaterală dintr-un test log</w:t>
      </w:r>
      <w:r>
        <w:noBreakHyphen/>
        <w:t>rank stratificat.</w:t>
      </w:r>
    </w:p>
    <w:p w14:paraId="31654023" w14:textId="77777777" w:rsidR="00DD3FE1" w:rsidRPr="0067119E" w:rsidRDefault="00DD3FE1" w:rsidP="00DD3FE1">
      <w:pPr>
        <w:rPr>
          <w:b/>
          <w:bCs/>
        </w:rPr>
      </w:pPr>
    </w:p>
    <w:p w14:paraId="145A4094" w14:textId="77777777" w:rsidR="00DD3FE1" w:rsidRPr="0067119E" w:rsidRDefault="00DD3FE1" w:rsidP="00DD3FE1">
      <w:pPr>
        <w:pStyle w:val="HeadingTableFig"/>
      </w:pPr>
      <w:r>
        <w:t>Figura 18:</w:t>
      </w:r>
      <w:r>
        <w:tab/>
        <w:t>Curbele Kaplan</w:t>
      </w:r>
      <w:r>
        <w:noBreakHyphen/>
        <w:t>Meier pentru SG (CA209901)</w:t>
      </w:r>
    </w:p>
    <w:p w14:paraId="656C3AA4" w14:textId="77777777" w:rsidR="00DD3FE1" w:rsidRPr="0067119E" w:rsidRDefault="00212BA5" w:rsidP="00DD3FE1">
      <w:pPr>
        <w:keepNext/>
        <w:ind w:left="567"/>
        <w:rPr>
          <w:b/>
          <w:bCs/>
        </w:rPr>
      </w:pPr>
      <w:r>
        <w:rPr>
          <w:b/>
        </w:rPr>
        <w:pict w14:anchorId="42091391">
          <v:shape id="Text Box 1649157737" o:spid="_x0000_s2200" type="#_x0000_t202" style="position:absolute;left:0;text-align:left;margin-left:-4.85pt;margin-top:4.5pt;width:29.8pt;height:270.8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B1mrN40AEAAIIDAAAO&#10;AAAAAAAAAAAAAAAAAC4CAABkcnMvZTJvRG9jLnhtbFBLAQItABQABgAIAAAAIQBt8V0h3AAAAAcB&#10;AAAPAAAAAAAAAAAAAAAAACoEAABkcnMvZG93bnJldi54bWxQSwUGAAAAAAQABADzAAAAMwUAAAAA&#10;" filled="f" stroked="f">
            <v:textbox style="layout-flow:vertical;mso-layout-flow-alt:bottom-to-top" inset="0,0,0,0">
              <w:txbxContent>
                <w:p w14:paraId="0D799436" w14:textId="77777777" w:rsidR="00DD3FE1" w:rsidRPr="003A3D67" w:rsidRDefault="00DD3FE1" w:rsidP="00DD3FE1">
                  <w:pPr>
                    <w:pStyle w:val="Style10"/>
                    <w:jc w:val="center"/>
                  </w:pPr>
                  <w:r>
                    <w:t>Probabilitatea de supraviețuire</w:t>
                  </w:r>
                </w:p>
                <w:p w14:paraId="0C379C35" w14:textId="77777777" w:rsidR="00DD3FE1" w:rsidRPr="003A3D67" w:rsidRDefault="00DD3FE1" w:rsidP="00DD3FE1">
                  <w:pPr>
                    <w:pStyle w:val="Style14"/>
                  </w:pPr>
                </w:p>
              </w:txbxContent>
            </v:textbox>
          </v:shape>
        </w:pict>
      </w:r>
      <w:r>
        <w:rPr>
          <w:b/>
        </w:rPr>
        <w:pict w14:anchorId="71A3364C">
          <v:shape id="Picture 432958686" o:spid="_x0000_i1086" type="#_x0000_t75" style="width:437.15pt;height:302.95pt;visibility:visible;mso-wrap-style:square">
            <v:imagedata r:id="rId43" o:title="" croptop="2633f"/>
          </v:shape>
        </w:pict>
      </w:r>
    </w:p>
    <w:p w14:paraId="04128D5C" w14:textId="77777777" w:rsidR="00DD3FE1" w:rsidRPr="0067119E" w:rsidRDefault="00DD3FE1" w:rsidP="00DD3FE1">
      <w:pPr>
        <w:pStyle w:val="Style10"/>
        <w:keepNext/>
        <w:jc w:val="center"/>
      </w:pPr>
      <w:r>
        <w:t>Supraviețuire generală (luni)</w:t>
      </w:r>
    </w:p>
    <w:p w14:paraId="56C5A57D" w14:textId="77777777" w:rsidR="00DD3FE1" w:rsidRPr="0067119E" w:rsidRDefault="00DD3FE1" w:rsidP="00DD3FE1">
      <w:pPr>
        <w:keepNext/>
        <w:jc w:val="center"/>
        <w:rPr>
          <w:sz w:val="20"/>
          <w:szCs w:val="20"/>
          <w:lang w:eastAsia="es-ES"/>
        </w:rPr>
      </w:pPr>
    </w:p>
    <w:p w14:paraId="776A868C" w14:textId="77777777" w:rsidR="00DD3FE1" w:rsidRPr="0067119E" w:rsidRDefault="00DD3FE1" w:rsidP="00DD3FE1">
      <w:pPr>
        <w:pStyle w:val="Style10"/>
        <w:keepNext/>
      </w:pPr>
      <w:r>
        <w:t>Număr de subiecți la risc</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DD3FE1" w:rsidRPr="0067119E" w14:paraId="606EDCD6" w14:textId="77777777" w:rsidTr="005E6FE7">
        <w:tc>
          <w:tcPr>
            <w:tcW w:w="8385" w:type="dxa"/>
            <w:gridSpan w:val="22"/>
            <w:vAlign w:val="center"/>
            <w:hideMark/>
          </w:tcPr>
          <w:p w14:paraId="4CB89667" w14:textId="77777777" w:rsidR="00DD3FE1" w:rsidRPr="0067119E" w:rsidRDefault="00DD3FE1" w:rsidP="005E6FE7">
            <w:pPr>
              <w:pStyle w:val="Style56"/>
            </w:pPr>
            <w:r>
              <w:t>Nivolumab + chimioterapie cu gemcitabină-cisplatină</w:t>
            </w:r>
          </w:p>
        </w:tc>
      </w:tr>
      <w:tr w:rsidR="00DD3FE1" w:rsidRPr="0067119E" w14:paraId="6E6F4B91" w14:textId="77777777" w:rsidTr="005E6FE7">
        <w:trPr>
          <w:trHeight w:val="244"/>
        </w:trPr>
        <w:tc>
          <w:tcPr>
            <w:tcW w:w="381" w:type="dxa"/>
            <w:vAlign w:val="center"/>
            <w:hideMark/>
          </w:tcPr>
          <w:p w14:paraId="181ADB68" w14:textId="77777777" w:rsidR="00DD3FE1" w:rsidRPr="0067119E" w:rsidRDefault="00DD3FE1" w:rsidP="005E6FE7">
            <w:pPr>
              <w:pStyle w:val="Style57"/>
            </w:pPr>
            <w:r>
              <w:t>304</w:t>
            </w:r>
          </w:p>
        </w:tc>
        <w:tc>
          <w:tcPr>
            <w:tcW w:w="381" w:type="dxa"/>
            <w:vAlign w:val="center"/>
            <w:hideMark/>
          </w:tcPr>
          <w:p w14:paraId="595FDA34" w14:textId="77777777" w:rsidR="00DD3FE1" w:rsidRPr="0067119E" w:rsidRDefault="00DD3FE1" w:rsidP="005E6FE7">
            <w:pPr>
              <w:pStyle w:val="Style57"/>
            </w:pPr>
            <w:r>
              <w:t>286</w:t>
            </w:r>
          </w:p>
        </w:tc>
        <w:tc>
          <w:tcPr>
            <w:tcW w:w="381" w:type="dxa"/>
            <w:vAlign w:val="center"/>
            <w:hideMark/>
          </w:tcPr>
          <w:p w14:paraId="4D42EA49" w14:textId="77777777" w:rsidR="00DD3FE1" w:rsidRPr="0067119E" w:rsidRDefault="00DD3FE1" w:rsidP="005E6FE7">
            <w:pPr>
              <w:pStyle w:val="Style57"/>
            </w:pPr>
            <w:r>
              <w:t>264</w:t>
            </w:r>
          </w:p>
        </w:tc>
        <w:tc>
          <w:tcPr>
            <w:tcW w:w="381" w:type="dxa"/>
            <w:vAlign w:val="center"/>
            <w:hideMark/>
          </w:tcPr>
          <w:p w14:paraId="1B22D3DB" w14:textId="77777777" w:rsidR="00DD3FE1" w:rsidRPr="0067119E" w:rsidRDefault="00DD3FE1" w:rsidP="005E6FE7">
            <w:pPr>
              <w:pStyle w:val="Style57"/>
            </w:pPr>
            <w:r>
              <w:t>228</w:t>
            </w:r>
          </w:p>
        </w:tc>
        <w:tc>
          <w:tcPr>
            <w:tcW w:w="381" w:type="dxa"/>
            <w:vAlign w:val="center"/>
            <w:hideMark/>
          </w:tcPr>
          <w:p w14:paraId="22262A2A" w14:textId="77777777" w:rsidR="00DD3FE1" w:rsidRPr="0067119E" w:rsidRDefault="00DD3FE1" w:rsidP="005E6FE7">
            <w:pPr>
              <w:pStyle w:val="Style57"/>
            </w:pPr>
            <w:r>
              <w:t>196</w:t>
            </w:r>
          </w:p>
        </w:tc>
        <w:tc>
          <w:tcPr>
            <w:tcW w:w="381" w:type="dxa"/>
            <w:vAlign w:val="center"/>
            <w:hideMark/>
          </w:tcPr>
          <w:p w14:paraId="2D2C4A2D" w14:textId="77777777" w:rsidR="00DD3FE1" w:rsidRPr="0067119E" w:rsidRDefault="00DD3FE1" w:rsidP="005E6FE7">
            <w:pPr>
              <w:pStyle w:val="Style57"/>
            </w:pPr>
            <w:r>
              <w:t>167</w:t>
            </w:r>
          </w:p>
        </w:tc>
        <w:tc>
          <w:tcPr>
            <w:tcW w:w="381" w:type="dxa"/>
            <w:vAlign w:val="center"/>
            <w:hideMark/>
          </w:tcPr>
          <w:p w14:paraId="17266DAD" w14:textId="77777777" w:rsidR="00DD3FE1" w:rsidRPr="0067119E" w:rsidRDefault="00DD3FE1" w:rsidP="005E6FE7">
            <w:pPr>
              <w:pStyle w:val="Style57"/>
            </w:pPr>
            <w:r>
              <w:t>142</w:t>
            </w:r>
          </w:p>
        </w:tc>
        <w:tc>
          <w:tcPr>
            <w:tcW w:w="382" w:type="dxa"/>
            <w:vAlign w:val="center"/>
            <w:hideMark/>
          </w:tcPr>
          <w:p w14:paraId="384A4AB5" w14:textId="77777777" w:rsidR="00DD3FE1" w:rsidRPr="0067119E" w:rsidRDefault="00DD3FE1" w:rsidP="005E6FE7">
            <w:pPr>
              <w:pStyle w:val="Style57"/>
            </w:pPr>
            <w:r>
              <w:t>119</w:t>
            </w:r>
          </w:p>
        </w:tc>
        <w:tc>
          <w:tcPr>
            <w:tcW w:w="381" w:type="dxa"/>
            <w:vAlign w:val="center"/>
            <w:hideMark/>
          </w:tcPr>
          <w:p w14:paraId="1520D8D3" w14:textId="77777777" w:rsidR="00DD3FE1" w:rsidRPr="0067119E" w:rsidRDefault="00DD3FE1" w:rsidP="005E6FE7">
            <w:pPr>
              <w:pStyle w:val="Style57"/>
            </w:pPr>
            <w:r>
              <w:t>97</w:t>
            </w:r>
          </w:p>
        </w:tc>
        <w:tc>
          <w:tcPr>
            <w:tcW w:w="381" w:type="dxa"/>
            <w:vAlign w:val="center"/>
            <w:hideMark/>
          </w:tcPr>
          <w:p w14:paraId="282ACCAD" w14:textId="77777777" w:rsidR="00DD3FE1" w:rsidRPr="0067119E" w:rsidRDefault="00DD3FE1" w:rsidP="005E6FE7">
            <w:pPr>
              <w:pStyle w:val="Style57"/>
            </w:pPr>
            <w:r>
              <w:t>84</w:t>
            </w:r>
          </w:p>
        </w:tc>
        <w:tc>
          <w:tcPr>
            <w:tcW w:w="381" w:type="dxa"/>
            <w:vAlign w:val="center"/>
            <w:hideMark/>
          </w:tcPr>
          <w:p w14:paraId="0CFAE144" w14:textId="77777777" w:rsidR="00DD3FE1" w:rsidRPr="0067119E" w:rsidRDefault="00DD3FE1" w:rsidP="005E6FE7">
            <w:pPr>
              <w:pStyle w:val="Style57"/>
            </w:pPr>
            <w:r>
              <w:t>69</w:t>
            </w:r>
          </w:p>
        </w:tc>
        <w:tc>
          <w:tcPr>
            <w:tcW w:w="381" w:type="dxa"/>
            <w:vAlign w:val="center"/>
            <w:hideMark/>
          </w:tcPr>
          <w:p w14:paraId="0FA0AE12" w14:textId="77777777" w:rsidR="00DD3FE1" w:rsidRPr="0067119E" w:rsidRDefault="00DD3FE1" w:rsidP="005E6FE7">
            <w:pPr>
              <w:pStyle w:val="Style57"/>
            </w:pPr>
            <w:r>
              <w:t>58</w:t>
            </w:r>
          </w:p>
        </w:tc>
        <w:tc>
          <w:tcPr>
            <w:tcW w:w="381" w:type="dxa"/>
            <w:vAlign w:val="center"/>
            <w:hideMark/>
          </w:tcPr>
          <w:p w14:paraId="22429D24" w14:textId="77777777" w:rsidR="00DD3FE1" w:rsidRPr="0067119E" w:rsidRDefault="00DD3FE1" w:rsidP="005E6FE7">
            <w:pPr>
              <w:pStyle w:val="Style57"/>
            </w:pPr>
            <w:r>
              <w:t>48</w:t>
            </w:r>
          </w:p>
        </w:tc>
        <w:tc>
          <w:tcPr>
            <w:tcW w:w="381" w:type="dxa"/>
            <w:vAlign w:val="center"/>
            <w:hideMark/>
          </w:tcPr>
          <w:p w14:paraId="7093352F" w14:textId="77777777" w:rsidR="00DD3FE1" w:rsidRPr="0067119E" w:rsidRDefault="00DD3FE1" w:rsidP="005E6FE7">
            <w:pPr>
              <w:pStyle w:val="Style57"/>
            </w:pPr>
            <w:r>
              <w:t>36</w:t>
            </w:r>
          </w:p>
        </w:tc>
        <w:tc>
          <w:tcPr>
            <w:tcW w:w="382" w:type="dxa"/>
            <w:vAlign w:val="center"/>
            <w:hideMark/>
          </w:tcPr>
          <w:p w14:paraId="5A6C3460" w14:textId="77777777" w:rsidR="00DD3FE1" w:rsidRPr="0067119E" w:rsidRDefault="00DD3FE1" w:rsidP="005E6FE7">
            <w:pPr>
              <w:pStyle w:val="Style57"/>
            </w:pPr>
            <w:r>
              <w:t>25</w:t>
            </w:r>
          </w:p>
        </w:tc>
        <w:tc>
          <w:tcPr>
            <w:tcW w:w="381" w:type="dxa"/>
            <w:vAlign w:val="center"/>
            <w:hideMark/>
          </w:tcPr>
          <w:p w14:paraId="04221AB9" w14:textId="77777777" w:rsidR="00DD3FE1" w:rsidRPr="0067119E" w:rsidRDefault="00DD3FE1" w:rsidP="005E6FE7">
            <w:pPr>
              <w:pStyle w:val="Style57"/>
            </w:pPr>
            <w:r>
              <w:t>20</w:t>
            </w:r>
          </w:p>
        </w:tc>
        <w:tc>
          <w:tcPr>
            <w:tcW w:w="381" w:type="dxa"/>
            <w:vAlign w:val="center"/>
            <w:hideMark/>
          </w:tcPr>
          <w:p w14:paraId="2B67E880" w14:textId="77777777" w:rsidR="00DD3FE1" w:rsidRPr="0067119E" w:rsidRDefault="00DD3FE1" w:rsidP="005E6FE7">
            <w:pPr>
              <w:pStyle w:val="Style57"/>
            </w:pPr>
            <w:r>
              <w:t>15</w:t>
            </w:r>
          </w:p>
        </w:tc>
        <w:tc>
          <w:tcPr>
            <w:tcW w:w="381" w:type="dxa"/>
            <w:vAlign w:val="center"/>
            <w:hideMark/>
          </w:tcPr>
          <w:p w14:paraId="4C4F404E" w14:textId="77777777" w:rsidR="00DD3FE1" w:rsidRPr="0067119E" w:rsidRDefault="00DD3FE1" w:rsidP="005E6FE7">
            <w:pPr>
              <w:pStyle w:val="Style57"/>
            </w:pPr>
            <w:r>
              <w:t>12</w:t>
            </w:r>
          </w:p>
        </w:tc>
        <w:tc>
          <w:tcPr>
            <w:tcW w:w="381" w:type="dxa"/>
            <w:vAlign w:val="center"/>
            <w:hideMark/>
          </w:tcPr>
          <w:p w14:paraId="1762C6F5" w14:textId="77777777" w:rsidR="00DD3FE1" w:rsidRPr="0067119E" w:rsidRDefault="00DD3FE1" w:rsidP="005E6FE7">
            <w:pPr>
              <w:pStyle w:val="Style57"/>
            </w:pPr>
            <w:r>
              <w:t>7</w:t>
            </w:r>
          </w:p>
        </w:tc>
        <w:tc>
          <w:tcPr>
            <w:tcW w:w="381" w:type="dxa"/>
            <w:vAlign w:val="center"/>
            <w:hideMark/>
          </w:tcPr>
          <w:p w14:paraId="43775795" w14:textId="77777777" w:rsidR="00DD3FE1" w:rsidRPr="0067119E" w:rsidRDefault="00DD3FE1" w:rsidP="005E6FE7">
            <w:pPr>
              <w:pStyle w:val="Style57"/>
            </w:pPr>
            <w:r>
              <w:t>4</w:t>
            </w:r>
          </w:p>
        </w:tc>
        <w:tc>
          <w:tcPr>
            <w:tcW w:w="381" w:type="dxa"/>
            <w:vAlign w:val="center"/>
            <w:hideMark/>
          </w:tcPr>
          <w:p w14:paraId="5467B9E8" w14:textId="77777777" w:rsidR="00DD3FE1" w:rsidRPr="0067119E" w:rsidRDefault="00DD3FE1" w:rsidP="005E6FE7">
            <w:pPr>
              <w:pStyle w:val="Style57"/>
            </w:pPr>
            <w:r>
              <w:t>2</w:t>
            </w:r>
          </w:p>
        </w:tc>
        <w:tc>
          <w:tcPr>
            <w:tcW w:w="382" w:type="dxa"/>
            <w:vAlign w:val="center"/>
            <w:hideMark/>
          </w:tcPr>
          <w:p w14:paraId="2A53DDC3" w14:textId="77777777" w:rsidR="00DD3FE1" w:rsidRPr="0067119E" w:rsidRDefault="00DD3FE1" w:rsidP="005E6FE7">
            <w:pPr>
              <w:pStyle w:val="Style57"/>
            </w:pPr>
            <w:r>
              <w:t>0</w:t>
            </w:r>
          </w:p>
        </w:tc>
      </w:tr>
      <w:tr w:rsidR="00DD3FE1" w:rsidRPr="0067119E" w14:paraId="71A21012" w14:textId="77777777" w:rsidTr="005E6FE7">
        <w:tc>
          <w:tcPr>
            <w:tcW w:w="8385" w:type="dxa"/>
            <w:gridSpan w:val="22"/>
            <w:vAlign w:val="center"/>
            <w:hideMark/>
          </w:tcPr>
          <w:p w14:paraId="3EB2EFB0" w14:textId="77777777" w:rsidR="00DD3FE1" w:rsidRPr="0067119E" w:rsidRDefault="00DD3FE1" w:rsidP="005E6FE7">
            <w:pPr>
              <w:pStyle w:val="Style56"/>
            </w:pPr>
            <w:r>
              <w:t>Chimioterapie cu gemcitabină-cisplatină</w:t>
            </w:r>
          </w:p>
        </w:tc>
      </w:tr>
      <w:tr w:rsidR="00DD3FE1" w:rsidRPr="0067119E" w14:paraId="250BD44E" w14:textId="77777777" w:rsidTr="005E6FE7">
        <w:tc>
          <w:tcPr>
            <w:tcW w:w="381" w:type="dxa"/>
            <w:vAlign w:val="center"/>
            <w:hideMark/>
          </w:tcPr>
          <w:p w14:paraId="714F7A46" w14:textId="77777777" w:rsidR="00DD3FE1" w:rsidRPr="0067119E" w:rsidRDefault="00DD3FE1" w:rsidP="005E6FE7">
            <w:pPr>
              <w:pStyle w:val="Style57"/>
            </w:pPr>
            <w:r>
              <w:t>304</w:t>
            </w:r>
          </w:p>
        </w:tc>
        <w:tc>
          <w:tcPr>
            <w:tcW w:w="381" w:type="dxa"/>
            <w:vAlign w:val="center"/>
            <w:hideMark/>
          </w:tcPr>
          <w:p w14:paraId="1112B376" w14:textId="77777777" w:rsidR="00DD3FE1" w:rsidRPr="0067119E" w:rsidRDefault="00DD3FE1" w:rsidP="005E6FE7">
            <w:pPr>
              <w:pStyle w:val="Style57"/>
            </w:pPr>
            <w:r>
              <w:t>277</w:t>
            </w:r>
          </w:p>
        </w:tc>
        <w:tc>
          <w:tcPr>
            <w:tcW w:w="381" w:type="dxa"/>
            <w:vAlign w:val="center"/>
            <w:hideMark/>
          </w:tcPr>
          <w:p w14:paraId="157B7C3A" w14:textId="77777777" w:rsidR="00DD3FE1" w:rsidRPr="0067119E" w:rsidRDefault="00DD3FE1" w:rsidP="005E6FE7">
            <w:pPr>
              <w:pStyle w:val="Style57"/>
            </w:pPr>
            <w:r>
              <w:t>242</w:t>
            </w:r>
          </w:p>
        </w:tc>
        <w:tc>
          <w:tcPr>
            <w:tcW w:w="381" w:type="dxa"/>
            <w:vAlign w:val="center"/>
            <w:hideMark/>
          </w:tcPr>
          <w:p w14:paraId="3D59860D" w14:textId="77777777" w:rsidR="00DD3FE1" w:rsidRPr="0067119E" w:rsidRDefault="00DD3FE1" w:rsidP="005E6FE7">
            <w:pPr>
              <w:pStyle w:val="Style57"/>
            </w:pPr>
            <w:r>
              <w:t>208</w:t>
            </w:r>
          </w:p>
        </w:tc>
        <w:tc>
          <w:tcPr>
            <w:tcW w:w="381" w:type="dxa"/>
            <w:vAlign w:val="center"/>
            <w:hideMark/>
          </w:tcPr>
          <w:p w14:paraId="2E78776B" w14:textId="77777777" w:rsidR="00DD3FE1" w:rsidRPr="0067119E" w:rsidRDefault="00DD3FE1" w:rsidP="005E6FE7">
            <w:pPr>
              <w:pStyle w:val="Style57"/>
            </w:pPr>
            <w:r>
              <w:t>166</w:t>
            </w:r>
          </w:p>
        </w:tc>
        <w:tc>
          <w:tcPr>
            <w:tcW w:w="381" w:type="dxa"/>
            <w:vAlign w:val="center"/>
            <w:hideMark/>
          </w:tcPr>
          <w:p w14:paraId="5E89FD6A" w14:textId="77777777" w:rsidR="00DD3FE1" w:rsidRPr="0067119E" w:rsidRDefault="00DD3FE1" w:rsidP="005E6FE7">
            <w:pPr>
              <w:pStyle w:val="Style57"/>
            </w:pPr>
            <w:r>
              <w:t>140</w:t>
            </w:r>
          </w:p>
        </w:tc>
        <w:tc>
          <w:tcPr>
            <w:tcW w:w="381" w:type="dxa"/>
            <w:vAlign w:val="center"/>
            <w:hideMark/>
          </w:tcPr>
          <w:p w14:paraId="6ECBB887" w14:textId="77777777" w:rsidR="00DD3FE1" w:rsidRPr="0067119E" w:rsidRDefault="00DD3FE1" w:rsidP="005E6FE7">
            <w:pPr>
              <w:pStyle w:val="Style57"/>
            </w:pPr>
            <w:r>
              <w:t>122</w:t>
            </w:r>
          </w:p>
        </w:tc>
        <w:tc>
          <w:tcPr>
            <w:tcW w:w="382" w:type="dxa"/>
            <w:vAlign w:val="center"/>
            <w:hideMark/>
          </w:tcPr>
          <w:p w14:paraId="1872F7E6" w14:textId="77777777" w:rsidR="00DD3FE1" w:rsidRPr="0067119E" w:rsidRDefault="00DD3FE1" w:rsidP="005E6FE7">
            <w:pPr>
              <w:pStyle w:val="Style57"/>
            </w:pPr>
            <w:r>
              <w:t>102</w:t>
            </w:r>
          </w:p>
        </w:tc>
        <w:tc>
          <w:tcPr>
            <w:tcW w:w="381" w:type="dxa"/>
            <w:vAlign w:val="center"/>
            <w:hideMark/>
          </w:tcPr>
          <w:p w14:paraId="0D9CF8EA" w14:textId="77777777" w:rsidR="00DD3FE1" w:rsidRPr="0067119E" w:rsidRDefault="00DD3FE1" w:rsidP="005E6FE7">
            <w:pPr>
              <w:pStyle w:val="Style57"/>
            </w:pPr>
            <w:r>
              <w:t>82</w:t>
            </w:r>
          </w:p>
        </w:tc>
        <w:tc>
          <w:tcPr>
            <w:tcW w:w="381" w:type="dxa"/>
            <w:vAlign w:val="center"/>
            <w:hideMark/>
          </w:tcPr>
          <w:p w14:paraId="5A05F1FD" w14:textId="77777777" w:rsidR="00DD3FE1" w:rsidRPr="0067119E" w:rsidRDefault="00DD3FE1" w:rsidP="005E6FE7">
            <w:pPr>
              <w:pStyle w:val="Style57"/>
            </w:pPr>
            <w:r>
              <w:t>65</w:t>
            </w:r>
          </w:p>
        </w:tc>
        <w:tc>
          <w:tcPr>
            <w:tcW w:w="381" w:type="dxa"/>
            <w:vAlign w:val="center"/>
            <w:hideMark/>
          </w:tcPr>
          <w:p w14:paraId="31214D9A" w14:textId="77777777" w:rsidR="00DD3FE1" w:rsidRPr="0067119E" w:rsidRDefault="00DD3FE1" w:rsidP="005E6FE7">
            <w:pPr>
              <w:pStyle w:val="Style57"/>
            </w:pPr>
            <w:r>
              <w:t>49</w:t>
            </w:r>
          </w:p>
        </w:tc>
        <w:tc>
          <w:tcPr>
            <w:tcW w:w="381" w:type="dxa"/>
            <w:vAlign w:val="center"/>
            <w:hideMark/>
          </w:tcPr>
          <w:p w14:paraId="65AAECDA" w14:textId="77777777" w:rsidR="00DD3FE1" w:rsidRPr="0067119E" w:rsidRDefault="00DD3FE1" w:rsidP="005E6FE7">
            <w:pPr>
              <w:pStyle w:val="Style57"/>
            </w:pPr>
            <w:r>
              <w:t>39</w:t>
            </w:r>
          </w:p>
        </w:tc>
        <w:tc>
          <w:tcPr>
            <w:tcW w:w="381" w:type="dxa"/>
            <w:vAlign w:val="center"/>
            <w:hideMark/>
          </w:tcPr>
          <w:p w14:paraId="694D5437" w14:textId="77777777" w:rsidR="00DD3FE1" w:rsidRPr="0067119E" w:rsidRDefault="00DD3FE1" w:rsidP="005E6FE7">
            <w:pPr>
              <w:pStyle w:val="Style57"/>
            </w:pPr>
            <w:r>
              <w:t>33</w:t>
            </w:r>
          </w:p>
        </w:tc>
        <w:tc>
          <w:tcPr>
            <w:tcW w:w="381" w:type="dxa"/>
            <w:vAlign w:val="center"/>
            <w:hideMark/>
          </w:tcPr>
          <w:p w14:paraId="56A4A6D5" w14:textId="77777777" w:rsidR="00DD3FE1" w:rsidRPr="0067119E" w:rsidRDefault="00DD3FE1" w:rsidP="005E6FE7">
            <w:pPr>
              <w:pStyle w:val="Style57"/>
            </w:pPr>
            <w:r>
              <w:t>24</w:t>
            </w:r>
          </w:p>
        </w:tc>
        <w:tc>
          <w:tcPr>
            <w:tcW w:w="382" w:type="dxa"/>
            <w:vAlign w:val="center"/>
            <w:hideMark/>
          </w:tcPr>
          <w:p w14:paraId="05A125F4" w14:textId="77777777" w:rsidR="00DD3FE1" w:rsidRPr="0067119E" w:rsidRDefault="00DD3FE1" w:rsidP="005E6FE7">
            <w:pPr>
              <w:pStyle w:val="Style57"/>
            </w:pPr>
            <w:r>
              <w:t>17</w:t>
            </w:r>
          </w:p>
        </w:tc>
        <w:tc>
          <w:tcPr>
            <w:tcW w:w="381" w:type="dxa"/>
            <w:vAlign w:val="center"/>
            <w:hideMark/>
          </w:tcPr>
          <w:p w14:paraId="1239BCB0" w14:textId="77777777" w:rsidR="00DD3FE1" w:rsidRPr="0067119E" w:rsidRDefault="00DD3FE1" w:rsidP="005E6FE7">
            <w:pPr>
              <w:pStyle w:val="Style57"/>
            </w:pPr>
            <w:r>
              <w:t>16</w:t>
            </w:r>
          </w:p>
        </w:tc>
        <w:tc>
          <w:tcPr>
            <w:tcW w:w="381" w:type="dxa"/>
            <w:vAlign w:val="center"/>
            <w:hideMark/>
          </w:tcPr>
          <w:p w14:paraId="4C086482" w14:textId="77777777" w:rsidR="00DD3FE1" w:rsidRPr="0067119E" w:rsidRDefault="00DD3FE1" w:rsidP="005E6FE7">
            <w:pPr>
              <w:pStyle w:val="Style57"/>
            </w:pPr>
            <w:r>
              <w:t>13</w:t>
            </w:r>
          </w:p>
        </w:tc>
        <w:tc>
          <w:tcPr>
            <w:tcW w:w="381" w:type="dxa"/>
            <w:vAlign w:val="center"/>
            <w:hideMark/>
          </w:tcPr>
          <w:p w14:paraId="7904AE62" w14:textId="77777777" w:rsidR="00DD3FE1" w:rsidRPr="0067119E" w:rsidRDefault="00DD3FE1" w:rsidP="005E6FE7">
            <w:pPr>
              <w:pStyle w:val="Style57"/>
            </w:pPr>
            <w:r>
              <w:t>9</w:t>
            </w:r>
          </w:p>
        </w:tc>
        <w:tc>
          <w:tcPr>
            <w:tcW w:w="381" w:type="dxa"/>
            <w:vAlign w:val="center"/>
            <w:hideMark/>
          </w:tcPr>
          <w:p w14:paraId="43A2D9AA" w14:textId="77777777" w:rsidR="00DD3FE1" w:rsidRPr="0067119E" w:rsidRDefault="00DD3FE1" w:rsidP="005E6FE7">
            <w:pPr>
              <w:pStyle w:val="Style57"/>
            </w:pPr>
            <w:r>
              <w:t>4</w:t>
            </w:r>
          </w:p>
        </w:tc>
        <w:tc>
          <w:tcPr>
            <w:tcW w:w="381" w:type="dxa"/>
            <w:vAlign w:val="center"/>
            <w:hideMark/>
          </w:tcPr>
          <w:p w14:paraId="59853688" w14:textId="77777777" w:rsidR="00DD3FE1" w:rsidRPr="0067119E" w:rsidRDefault="00DD3FE1" w:rsidP="005E6FE7">
            <w:pPr>
              <w:pStyle w:val="Style57"/>
            </w:pPr>
            <w:r>
              <w:t>4</w:t>
            </w:r>
          </w:p>
        </w:tc>
        <w:tc>
          <w:tcPr>
            <w:tcW w:w="381" w:type="dxa"/>
            <w:vAlign w:val="center"/>
            <w:hideMark/>
          </w:tcPr>
          <w:p w14:paraId="6689EF32" w14:textId="77777777" w:rsidR="00DD3FE1" w:rsidRPr="0067119E" w:rsidRDefault="00DD3FE1" w:rsidP="005E6FE7">
            <w:pPr>
              <w:pStyle w:val="Style57"/>
            </w:pPr>
            <w:r>
              <w:t>1</w:t>
            </w:r>
          </w:p>
        </w:tc>
        <w:tc>
          <w:tcPr>
            <w:tcW w:w="382" w:type="dxa"/>
            <w:vAlign w:val="center"/>
            <w:hideMark/>
          </w:tcPr>
          <w:p w14:paraId="54AA51AA" w14:textId="77777777" w:rsidR="00DD3FE1" w:rsidRPr="0067119E" w:rsidRDefault="00DD3FE1" w:rsidP="005E6FE7">
            <w:pPr>
              <w:pStyle w:val="Style57"/>
            </w:pPr>
            <w:r>
              <w:t>0</w:t>
            </w:r>
          </w:p>
        </w:tc>
      </w:tr>
    </w:tbl>
    <w:p w14:paraId="51DC7D3E" w14:textId="77777777" w:rsidR="00DD3FE1" w:rsidRPr="0067119E" w:rsidRDefault="00DD3FE1" w:rsidP="00DD3FE1">
      <w:pPr>
        <w:keepNext/>
        <w:rPr>
          <w:noProof/>
        </w:rPr>
      </w:pPr>
    </w:p>
    <w:tbl>
      <w:tblPr>
        <w:tblW w:w="9303" w:type="dxa"/>
        <w:tblInd w:w="206" w:type="dxa"/>
        <w:tblLook w:val="04A0" w:firstRow="1" w:lastRow="0" w:firstColumn="1" w:lastColumn="0" w:noHBand="0" w:noVBand="1"/>
      </w:tblPr>
      <w:tblGrid>
        <w:gridCol w:w="1130"/>
        <w:gridCol w:w="8173"/>
      </w:tblGrid>
      <w:tr w:rsidR="00DD3FE1" w:rsidRPr="0067119E" w14:paraId="20475CA8" w14:textId="77777777" w:rsidTr="005E6FE7">
        <w:tc>
          <w:tcPr>
            <w:tcW w:w="1130" w:type="dxa"/>
            <w:hideMark/>
          </w:tcPr>
          <w:p w14:paraId="12BD8340" w14:textId="77777777" w:rsidR="00DD3FE1" w:rsidRPr="0067119E" w:rsidRDefault="00DD3FE1" w:rsidP="005E6FE7">
            <w:pPr>
              <w:pStyle w:val="Style10"/>
              <w:keepNext/>
              <w:rPr>
                <w:noProof/>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0B60EBEB" w14:textId="77777777" w:rsidR="00DD3FE1" w:rsidRPr="0067119E" w:rsidRDefault="00DD3FE1" w:rsidP="005E6FE7">
            <w:pPr>
              <w:pStyle w:val="Style10"/>
              <w:keepNext/>
            </w:pPr>
            <w:r>
              <w:t>Nivolumab + chimioterapie cu gemcitabină</w:t>
            </w:r>
            <w:r>
              <w:noBreakHyphen/>
              <w:t>cisplatină (evenimente: 172/304), valoare mediană și IÎ 95%: 21,72 (18,63, 26,38)</w:t>
            </w:r>
          </w:p>
        </w:tc>
      </w:tr>
      <w:tr w:rsidR="00DD3FE1" w:rsidRPr="0067119E" w14:paraId="6EF0D7BB" w14:textId="77777777" w:rsidTr="005E6FE7">
        <w:tc>
          <w:tcPr>
            <w:tcW w:w="1130" w:type="dxa"/>
            <w:hideMark/>
          </w:tcPr>
          <w:p w14:paraId="6CBA5B0A" w14:textId="77777777" w:rsidR="00DD3FE1" w:rsidRPr="0067119E" w:rsidRDefault="00DD3FE1" w:rsidP="005E6FE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44438FCF" w14:textId="77777777" w:rsidR="00DD3FE1" w:rsidRPr="0067119E" w:rsidRDefault="00DD3FE1" w:rsidP="005E6FE7">
            <w:pPr>
              <w:pStyle w:val="Style10"/>
              <w:keepNext/>
            </w:pPr>
            <w:r>
              <w:t>Chimioterapie cu gemcitabină</w:t>
            </w:r>
            <w:r>
              <w:noBreakHyphen/>
              <w:t>cisplatină (evenimente: 193/304), valoare mediană și IÎ 95%: 18,85 (14,72, 22,44)</w:t>
            </w:r>
          </w:p>
        </w:tc>
      </w:tr>
    </w:tbl>
    <w:p w14:paraId="2891117A" w14:textId="77777777" w:rsidR="00DD3FE1" w:rsidRPr="0067119E" w:rsidRDefault="00DD3FE1" w:rsidP="00DD3FE1">
      <w:pPr>
        <w:keepNext/>
        <w:rPr>
          <w:noProof/>
          <w:sz w:val="20"/>
        </w:rPr>
      </w:pPr>
    </w:p>
    <w:p w14:paraId="60584890" w14:textId="77777777" w:rsidR="00DD3FE1" w:rsidRPr="0067119E" w:rsidRDefault="00DD3FE1" w:rsidP="00DD3FE1">
      <w:pPr>
        <w:pStyle w:val="Style10"/>
        <w:keepNext/>
        <w:rPr>
          <w:noProof/>
        </w:rPr>
      </w:pPr>
      <w:r>
        <w:t>Bazat pe data limită de analiză a datelor clinice: 09 mai 2023, perioadă minimă de monitorizare de 7,4 luni</w:t>
      </w:r>
    </w:p>
    <w:p w14:paraId="35E4B4F3" w14:textId="77777777" w:rsidR="00DD3FE1" w:rsidRPr="0067119E" w:rsidRDefault="00DD3FE1" w:rsidP="00DD3FE1">
      <w:pPr>
        <w:rPr>
          <w:lang w:eastAsia="es-ES"/>
        </w:rPr>
      </w:pPr>
    </w:p>
    <w:p w14:paraId="21FE92B0" w14:textId="77777777" w:rsidR="00DD3FE1" w:rsidRPr="0067119E" w:rsidRDefault="00DD3FE1" w:rsidP="00DD3FE1">
      <w:pPr>
        <w:pStyle w:val="HeadingTableFig"/>
      </w:pPr>
      <w:r>
        <w:lastRenderedPageBreak/>
        <w:t>Figura 19:</w:t>
      </w:r>
      <w:r>
        <w:tab/>
        <w:t>Curbele Kaplan</w:t>
      </w:r>
      <w:r>
        <w:noBreakHyphen/>
        <w:t>Meier pentru SFP (CA209901)</w:t>
      </w:r>
    </w:p>
    <w:p w14:paraId="3E4E3D8F" w14:textId="77777777" w:rsidR="00DD3FE1" w:rsidRPr="0067119E" w:rsidRDefault="00212BA5" w:rsidP="00DD3FE1">
      <w:pPr>
        <w:keepNext/>
        <w:ind w:left="567"/>
        <w:rPr>
          <w:noProof/>
        </w:rPr>
      </w:pPr>
      <w:r>
        <w:pict w14:anchorId="71407BA9">
          <v:shape id="_x0000_s2201" type="#_x0000_t202" style="position:absolute;left:0;text-align:left;margin-left:-3.05pt;margin-top:16.5pt;width:33.7pt;height:279.4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EbA3rLSAQAAggMA&#10;AA4AAAAAAAAAAAAAAAAALgIAAGRycy9lMm9Eb2MueG1sUEsBAi0AFAAGAAgAAAAhAKGsDqrcAAAA&#10;CAEAAA8AAAAAAAAAAAAAAAAALAQAAGRycy9kb3ducmV2LnhtbFBLBQYAAAAABAAEAPMAAAA1BQAA&#10;AAA=&#10;" filled="f" stroked="f">
            <v:textbox style="layout-flow:vertical;mso-layout-flow-alt:bottom-to-top" inset="0,0,0,0">
              <w:txbxContent>
                <w:p w14:paraId="0F230196" w14:textId="77777777" w:rsidR="00DD3FE1" w:rsidRPr="003A3D67" w:rsidRDefault="00DD3FE1" w:rsidP="00DD3FE1">
                  <w:pPr>
                    <w:pStyle w:val="Style10"/>
                    <w:jc w:val="center"/>
                  </w:pPr>
                  <w:r>
                    <w:t>Probabilitatea de supraviețuire fără progresia bolii</w:t>
                  </w:r>
                </w:p>
                <w:p w14:paraId="4D009A8D" w14:textId="77777777" w:rsidR="00DD3FE1" w:rsidRPr="003A3D67" w:rsidRDefault="00DD3FE1" w:rsidP="00DD3FE1">
                  <w:pPr>
                    <w:pStyle w:val="Style14"/>
                  </w:pPr>
                </w:p>
              </w:txbxContent>
            </v:textbox>
          </v:shape>
        </w:pict>
      </w:r>
      <w:r>
        <w:pict w14:anchorId="1D67027D">
          <v:shape id="_x0000_i1087" type="#_x0000_t75" style="width:462.4pt;height:318.4pt;visibility:visible;mso-wrap-style:square">
            <v:imagedata r:id="rId44" o:title=""/>
          </v:shape>
        </w:pict>
      </w:r>
    </w:p>
    <w:p w14:paraId="5A9C65B3" w14:textId="77777777" w:rsidR="00DD3FE1" w:rsidRPr="0067119E" w:rsidRDefault="00DD3FE1" w:rsidP="00DD3FE1">
      <w:pPr>
        <w:pStyle w:val="Style10"/>
        <w:keepNext/>
        <w:jc w:val="center"/>
      </w:pPr>
      <w:r>
        <w:t>Supraviețuire fără progresia bolii (luni)</w:t>
      </w:r>
    </w:p>
    <w:p w14:paraId="3CF65A32" w14:textId="77777777" w:rsidR="00DD3FE1" w:rsidRPr="0067119E" w:rsidRDefault="00DD3FE1" w:rsidP="00DD3FE1">
      <w:pPr>
        <w:keepNext/>
        <w:jc w:val="center"/>
        <w:rPr>
          <w:noProof/>
          <w:sz w:val="20"/>
        </w:rPr>
      </w:pPr>
    </w:p>
    <w:p w14:paraId="51EF05A8" w14:textId="77777777" w:rsidR="00DD3FE1" w:rsidRPr="0067119E" w:rsidRDefault="00DD3FE1" w:rsidP="00DD3FE1">
      <w:pPr>
        <w:pStyle w:val="Style10"/>
        <w:keepNext/>
        <w:rPr>
          <w:bCs/>
        </w:rPr>
      </w:pPr>
      <w:r>
        <w:t>Număr de subiecți la risc</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DD3FE1" w:rsidRPr="0067119E" w14:paraId="24B12701" w14:textId="77777777" w:rsidTr="005E6FE7">
        <w:tc>
          <w:tcPr>
            <w:tcW w:w="8455" w:type="dxa"/>
            <w:gridSpan w:val="21"/>
            <w:vAlign w:val="center"/>
          </w:tcPr>
          <w:p w14:paraId="59B8E189" w14:textId="77777777" w:rsidR="00DD3FE1" w:rsidRPr="0067119E" w:rsidRDefault="00DD3FE1" w:rsidP="005E6FE7">
            <w:pPr>
              <w:pStyle w:val="Style58"/>
            </w:pPr>
            <w:r>
              <w:t>Nivolumab + chimioterapie cu gemcitabină-cisplatină</w:t>
            </w:r>
          </w:p>
        </w:tc>
      </w:tr>
      <w:tr w:rsidR="00DD3FE1" w:rsidRPr="0067119E" w14:paraId="16243C7B" w14:textId="77777777" w:rsidTr="005E6FE7">
        <w:trPr>
          <w:trHeight w:val="251"/>
        </w:trPr>
        <w:tc>
          <w:tcPr>
            <w:tcW w:w="402" w:type="dxa"/>
            <w:vAlign w:val="center"/>
            <w:hideMark/>
          </w:tcPr>
          <w:p w14:paraId="3B3209DC" w14:textId="77777777" w:rsidR="00DD3FE1" w:rsidRPr="0067119E" w:rsidRDefault="00DD3FE1" w:rsidP="005E6FE7">
            <w:pPr>
              <w:pStyle w:val="Style10"/>
              <w:keepNext/>
              <w:jc w:val="center"/>
            </w:pPr>
            <w:r>
              <w:t>304</w:t>
            </w:r>
          </w:p>
        </w:tc>
        <w:tc>
          <w:tcPr>
            <w:tcW w:w="403" w:type="dxa"/>
            <w:vAlign w:val="center"/>
            <w:hideMark/>
          </w:tcPr>
          <w:p w14:paraId="09B1151E" w14:textId="77777777" w:rsidR="00DD3FE1" w:rsidRPr="0067119E" w:rsidRDefault="00DD3FE1" w:rsidP="005E6FE7">
            <w:pPr>
              <w:pStyle w:val="Style10"/>
              <w:keepNext/>
              <w:jc w:val="center"/>
            </w:pPr>
            <w:r>
              <w:t>253</w:t>
            </w:r>
          </w:p>
        </w:tc>
        <w:tc>
          <w:tcPr>
            <w:tcW w:w="402" w:type="dxa"/>
            <w:vAlign w:val="center"/>
            <w:hideMark/>
          </w:tcPr>
          <w:p w14:paraId="6983CB5B" w14:textId="77777777" w:rsidR="00DD3FE1" w:rsidRPr="0067119E" w:rsidRDefault="00DD3FE1" w:rsidP="005E6FE7">
            <w:pPr>
              <w:pStyle w:val="Style10"/>
              <w:keepNext/>
              <w:jc w:val="center"/>
            </w:pPr>
            <w:r>
              <w:t>179</w:t>
            </w:r>
          </w:p>
        </w:tc>
        <w:tc>
          <w:tcPr>
            <w:tcW w:w="403" w:type="dxa"/>
            <w:vAlign w:val="center"/>
            <w:hideMark/>
          </w:tcPr>
          <w:p w14:paraId="001D4964" w14:textId="77777777" w:rsidR="00DD3FE1" w:rsidRPr="0067119E" w:rsidRDefault="00DD3FE1" w:rsidP="005E6FE7">
            <w:pPr>
              <w:pStyle w:val="Style10"/>
              <w:keepNext/>
              <w:jc w:val="center"/>
            </w:pPr>
            <w:r>
              <w:t>116</w:t>
            </w:r>
          </w:p>
        </w:tc>
        <w:tc>
          <w:tcPr>
            <w:tcW w:w="403" w:type="dxa"/>
            <w:vAlign w:val="center"/>
            <w:hideMark/>
          </w:tcPr>
          <w:p w14:paraId="7E9520F2" w14:textId="77777777" w:rsidR="00DD3FE1" w:rsidRPr="0067119E" w:rsidRDefault="00DD3FE1" w:rsidP="005E6FE7">
            <w:pPr>
              <w:pStyle w:val="Style10"/>
              <w:keepNext/>
              <w:jc w:val="center"/>
            </w:pPr>
            <w:r>
              <w:t>82</w:t>
            </w:r>
          </w:p>
        </w:tc>
        <w:tc>
          <w:tcPr>
            <w:tcW w:w="402" w:type="dxa"/>
            <w:vAlign w:val="center"/>
            <w:hideMark/>
          </w:tcPr>
          <w:p w14:paraId="3A1DD6C8" w14:textId="77777777" w:rsidR="00DD3FE1" w:rsidRPr="0067119E" w:rsidRDefault="00DD3FE1" w:rsidP="005E6FE7">
            <w:pPr>
              <w:pStyle w:val="Style10"/>
              <w:keepNext/>
              <w:jc w:val="center"/>
            </w:pPr>
            <w:r>
              <w:t>65</w:t>
            </w:r>
          </w:p>
        </w:tc>
        <w:tc>
          <w:tcPr>
            <w:tcW w:w="403" w:type="dxa"/>
            <w:vAlign w:val="center"/>
            <w:hideMark/>
          </w:tcPr>
          <w:p w14:paraId="25C58A0E" w14:textId="77777777" w:rsidR="00DD3FE1" w:rsidRPr="0067119E" w:rsidRDefault="00DD3FE1" w:rsidP="005E6FE7">
            <w:pPr>
              <w:pStyle w:val="Style10"/>
              <w:keepNext/>
              <w:jc w:val="center"/>
            </w:pPr>
            <w:r>
              <w:t>57</w:t>
            </w:r>
          </w:p>
        </w:tc>
        <w:tc>
          <w:tcPr>
            <w:tcW w:w="402" w:type="dxa"/>
            <w:vAlign w:val="center"/>
            <w:hideMark/>
          </w:tcPr>
          <w:p w14:paraId="264DF4EF" w14:textId="77777777" w:rsidR="00DD3FE1" w:rsidRPr="0067119E" w:rsidRDefault="00DD3FE1" w:rsidP="005E6FE7">
            <w:pPr>
              <w:pStyle w:val="Style10"/>
              <w:keepNext/>
              <w:jc w:val="center"/>
            </w:pPr>
            <w:r>
              <w:t>49</w:t>
            </w:r>
          </w:p>
        </w:tc>
        <w:tc>
          <w:tcPr>
            <w:tcW w:w="403" w:type="dxa"/>
            <w:vAlign w:val="center"/>
            <w:hideMark/>
          </w:tcPr>
          <w:p w14:paraId="17BA30FF" w14:textId="77777777" w:rsidR="00DD3FE1" w:rsidRPr="0067119E" w:rsidRDefault="00DD3FE1" w:rsidP="005E6FE7">
            <w:pPr>
              <w:pStyle w:val="Style10"/>
              <w:keepNext/>
              <w:jc w:val="center"/>
            </w:pPr>
            <w:r>
              <w:t>41</w:t>
            </w:r>
          </w:p>
        </w:tc>
        <w:tc>
          <w:tcPr>
            <w:tcW w:w="403" w:type="dxa"/>
            <w:vAlign w:val="center"/>
            <w:hideMark/>
          </w:tcPr>
          <w:p w14:paraId="5CF654A4" w14:textId="77777777" w:rsidR="00DD3FE1" w:rsidRPr="0067119E" w:rsidRDefault="00DD3FE1" w:rsidP="005E6FE7">
            <w:pPr>
              <w:pStyle w:val="Style10"/>
              <w:keepNext/>
              <w:jc w:val="center"/>
            </w:pPr>
            <w:r>
              <w:t>36</w:t>
            </w:r>
          </w:p>
        </w:tc>
        <w:tc>
          <w:tcPr>
            <w:tcW w:w="402" w:type="dxa"/>
            <w:vAlign w:val="center"/>
            <w:hideMark/>
          </w:tcPr>
          <w:p w14:paraId="711A05A5" w14:textId="77777777" w:rsidR="00DD3FE1" w:rsidRPr="0067119E" w:rsidRDefault="00DD3FE1" w:rsidP="005E6FE7">
            <w:pPr>
              <w:pStyle w:val="Style10"/>
              <w:keepNext/>
              <w:jc w:val="center"/>
            </w:pPr>
            <w:r>
              <w:t>31</w:t>
            </w:r>
          </w:p>
        </w:tc>
        <w:tc>
          <w:tcPr>
            <w:tcW w:w="403" w:type="dxa"/>
            <w:vAlign w:val="center"/>
            <w:hideMark/>
          </w:tcPr>
          <w:p w14:paraId="0E5784A1" w14:textId="77777777" w:rsidR="00DD3FE1" w:rsidRPr="0067119E" w:rsidRDefault="00DD3FE1" w:rsidP="005E6FE7">
            <w:pPr>
              <w:pStyle w:val="Style10"/>
              <w:keepNext/>
              <w:jc w:val="center"/>
            </w:pPr>
            <w:r>
              <w:t>26</w:t>
            </w:r>
          </w:p>
        </w:tc>
        <w:tc>
          <w:tcPr>
            <w:tcW w:w="403" w:type="dxa"/>
            <w:vAlign w:val="center"/>
            <w:hideMark/>
          </w:tcPr>
          <w:p w14:paraId="4E87C75D" w14:textId="77777777" w:rsidR="00DD3FE1" w:rsidRPr="0067119E" w:rsidRDefault="00DD3FE1" w:rsidP="005E6FE7">
            <w:pPr>
              <w:pStyle w:val="Style10"/>
              <w:keepNext/>
              <w:jc w:val="center"/>
            </w:pPr>
            <w:r>
              <w:t>19</w:t>
            </w:r>
          </w:p>
        </w:tc>
        <w:tc>
          <w:tcPr>
            <w:tcW w:w="402" w:type="dxa"/>
            <w:vAlign w:val="center"/>
            <w:hideMark/>
          </w:tcPr>
          <w:p w14:paraId="49F82170" w14:textId="77777777" w:rsidR="00DD3FE1" w:rsidRPr="0067119E" w:rsidRDefault="00DD3FE1" w:rsidP="005E6FE7">
            <w:pPr>
              <w:pStyle w:val="Style10"/>
              <w:keepNext/>
              <w:jc w:val="center"/>
            </w:pPr>
            <w:r>
              <w:t>14</w:t>
            </w:r>
          </w:p>
        </w:tc>
        <w:tc>
          <w:tcPr>
            <w:tcW w:w="403" w:type="dxa"/>
            <w:vAlign w:val="center"/>
            <w:hideMark/>
          </w:tcPr>
          <w:p w14:paraId="4F2799AE" w14:textId="77777777" w:rsidR="00DD3FE1" w:rsidRPr="0067119E" w:rsidRDefault="00DD3FE1" w:rsidP="005E6FE7">
            <w:pPr>
              <w:pStyle w:val="Style10"/>
              <w:keepNext/>
              <w:jc w:val="center"/>
            </w:pPr>
            <w:r>
              <w:t>11</w:t>
            </w:r>
          </w:p>
        </w:tc>
        <w:tc>
          <w:tcPr>
            <w:tcW w:w="402" w:type="dxa"/>
            <w:vAlign w:val="center"/>
            <w:hideMark/>
          </w:tcPr>
          <w:p w14:paraId="3D3F99CD" w14:textId="77777777" w:rsidR="00DD3FE1" w:rsidRPr="0067119E" w:rsidRDefault="00DD3FE1" w:rsidP="005E6FE7">
            <w:pPr>
              <w:pStyle w:val="Style10"/>
              <w:keepNext/>
              <w:jc w:val="center"/>
            </w:pPr>
            <w:r>
              <w:t>10</w:t>
            </w:r>
          </w:p>
        </w:tc>
        <w:tc>
          <w:tcPr>
            <w:tcW w:w="403" w:type="dxa"/>
            <w:vAlign w:val="center"/>
            <w:hideMark/>
          </w:tcPr>
          <w:p w14:paraId="4BFC3566" w14:textId="77777777" w:rsidR="00DD3FE1" w:rsidRPr="0067119E" w:rsidRDefault="00DD3FE1" w:rsidP="005E6FE7">
            <w:pPr>
              <w:pStyle w:val="Style10"/>
              <w:keepNext/>
              <w:jc w:val="center"/>
            </w:pPr>
            <w:r>
              <w:t>10</w:t>
            </w:r>
          </w:p>
        </w:tc>
        <w:tc>
          <w:tcPr>
            <w:tcW w:w="403" w:type="dxa"/>
            <w:vAlign w:val="center"/>
            <w:hideMark/>
          </w:tcPr>
          <w:p w14:paraId="2599616C" w14:textId="77777777" w:rsidR="00DD3FE1" w:rsidRPr="0067119E" w:rsidRDefault="00DD3FE1" w:rsidP="005E6FE7">
            <w:pPr>
              <w:pStyle w:val="Style10"/>
              <w:keepNext/>
              <w:jc w:val="center"/>
            </w:pPr>
            <w:r>
              <w:t>6</w:t>
            </w:r>
          </w:p>
        </w:tc>
        <w:tc>
          <w:tcPr>
            <w:tcW w:w="402" w:type="dxa"/>
            <w:vAlign w:val="center"/>
            <w:hideMark/>
          </w:tcPr>
          <w:p w14:paraId="083B3E22" w14:textId="77777777" w:rsidR="00DD3FE1" w:rsidRPr="0067119E" w:rsidRDefault="00DD3FE1" w:rsidP="005E6FE7">
            <w:pPr>
              <w:pStyle w:val="Style10"/>
              <w:keepNext/>
              <w:jc w:val="center"/>
            </w:pPr>
            <w:r>
              <w:t>5</w:t>
            </w:r>
          </w:p>
        </w:tc>
        <w:tc>
          <w:tcPr>
            <w:tcW w:w="403" w:type="dxa"/>
            <w:vAlign w:val="center"/>
            <w:hideMark/>
          </w:tcPr>
          <w:p w14:paraId="63CB6648" w14:textId="77777777" w:rsidR="00DD3FE1" w:rsidRPr="0067119E" w:rsidRDefault="00DD3FE1" w:rsidP="005E6FE7">
            <w:pPr>
              <w:pStyle w:val="Style10"/>
              <w:keepNext/>
              <w:jc w:val="center"/>
            </w:pPr>
            <w:r>
              <w:t>1</w:t>
            </w:r>
          </w:p>
        </w:tc>
        <w:tc>
          <w:tcPr>
            <w:tcW w:w="403" w:type="dxa"/>
            <w:vAlign w:val="center"/>
            <w:hideMark/>
          </w:tcPr>
          <w:p w14:paraId="0D1FC063" w14:textId="77777777" w:rsidR="00DD3FE1" w:rsidRPr="0067119E" w:rsidRDefault="00DD3FE1" w:rsidP="005E6FE7">
            <w:pPr>
              <w:pStyle w:val="Style10"/>
              <w:keepNext/>
              <w:jc w:val="center"/>
            </w:pPr>
            <w:r>
              <w:t>0</w:t>
            </w:r>
          </w:p>
        </w:tc>
      </w:tr>
      <w:tr w:rsidR="00DD3FE1" w:rsidRPr="0067119E" w14:paraId="7D441482" w14:textId="77777777" w:rsidTr="005E6FE7">
        <w:tc>
          <w:tcPr>
            <w:tcW w:w="8455" w:type="dxa"/>
            <w:gridSpan w:val="21"/>
            <w:vAlign w:val="center"/>
            <w:hideMark/>
          </w:tcPr>
          <w:p w14:paraId="0730FC1A" w14:textId="77777777" w:rsidR="00DD3FE1" w:rsidRPr="0067119E" w:rsidRDefault="00DD3FE1" w:rsidP="005E6FE7">
            <w:pPr>
              <w:pStyle w:val="Style58"/>
            </w:pPr>
            <w:r>
              <w:t>Chimioterapie cu gemcitabină-cisplatină</w:t>
            </w:r>
          </w:p>
        </w:tc>
      </w:tr>
      <w:tr w:rsidR="00DD3FE1" w:rsidRPr="0067119E" w14:paraId="251135D7" w14:textId="77777777" w:rsidTr="005E6FE7">
        <w:tc>
          <w:tcPr>
            <w:tcW w:w="402" w:type="dxa"/>
            <w:vAlign w:val="center"/>
            <w:hideMark/>
          </w:tcPr>
          <w:p w14:paraId="37D3BFBB" w14:textId="77777777" w:rsidR="00DD3FE1" w:rsidRPr="0067119E" w:rsidRDefault="00DD3FE1" w:rsidP="005E6FE7">
            <w:pPr>
              <w:pStyle w:val="Style10"/>
              <w:keepNext/>
              <w:jc w:val="center"/>
            </w:pPr>
            <w:r>
              <w:t>304</w:t>
            </w:r>
          </w:p>
        </w:tc>
        <w:tc>
          <w:tcPr>
            <w:tcW w:w="403" w:type="dxa"/>
            <w:vAlign w:val="center"/>
            <w:hideMark/>
          </w:tcPr>
          <w:p w14:paraId="516F3031" w14:textId="77777777" w:rsidR="00DD3FE1" w:rsidRPr="0067119E" w:rsidRDefault="00DD3FE1" w:rsidP="005E6FE7">
            <w:pPr>
              <w:pStyle w:val="Style10"/>
              <w:keepNext/>
              <w:jc w:val="center"/>
            </w:pPr>
            <w:r>
              <w:t>223</w:t>
            </w:r>
          </w:p>
        </w:tc>
        <w:tc>
          <w:tcPr>
            <w:tcW w:w="402" w:type="dxa"/>
            <w:vAlign w:val="center"/>
            <w:hideMark/>
          </w:tcPr>
          <w:p w14:paraId="319897AD" w14:textId="77777777" w:rsidR="00DD3FE1" w:rsidRPr="0067119E" w:rsidRDefault="00DD3FE1" w:rsidP="005E6FE7">
            <w:pPr>
              <w:pStyle w:val="Style10"/>
              <w:keepNext/>
              <w:jc w:val="center"/>
            </w:pPr>
            <w:r>
              <w:t>119</w:t>
            </w:r>
          </w:p>
        </w:tc>
        <w:tc>
          <w:tcPr>
            <w:tcW w:w="403" w:type="dxa"/>
            <w:vAlign w:val="center"/>
            <w:hideMark/>
          </w:tcPr>
          <w:p w14:paraId="45FF9373" w14:textId="77777777" w:rsidR="00DD3FE1" w:rsidRPr="0067119E" w:rsidRDefault="00DD3FE1" w:rsidP="005E6FE7">
            <w:pPr>
              <w:pStyle w:val="Style10"/>
              <w:keepNext/>
              <w:jc w:val="center"/>
            </w:pPr>
            <w:r>
              <w:t>63</w:t>
            </w:r>
          </w:p>
        </w:tc>
        <w:tc>
          <w:tcPr>
            <w:tcW w:w="403" w:type="dxa"/>
            <w:vAlign w:val="center"/>
            <w:hideMark/>
          </w:tcPr>
          <w:p w14:paraId="78C8872E" w14:textId="77777777" w:rsidR="00DD3FE1" w:rsidRPr="0067119E" w:rsidRDefault="00DD3FE1" w:rsidP="005E6FE7">
            <w:pPr>
              <w:pStyle w:val="Style10"/>
              <w:keepNext/>
              <w:jc w:val="center"/>
            </w:pPr>
            <w:r>
              <w:t>35</w:t>
            </w:r>
          </w:p>
        </w:tc>
        <w:tc>
          <w:tcPr>
            <w:tcW w:w="402" w:type="dxa"/>
            <w:vAlign w:val="center"/>
            <w:hideMark/>
          </w:tcPr>
          <w:p w14:paraId="3FF6D8D6" w14:textId="77777777" w:rsidR="00DD3FE1" w:rsidRPr="0067119E" w:rsidRDefault="00DD3FE1" w:rsidP="005E6FE7">
            <w:pPr>
              <w:pStyle w:val="Style10"/>
              <w:keepNext/>
              <w:jc w:val="center"/>
            </w:pPr>
            <w:r>
              <w:t>25</w:t>
            </w:r>
          </w:p>
        </w:tc>
        <w:tc>
          <w:tcPr>
            <w:tcW w:w="403" w:type="dxa"/>
            <w:vAlign w:val="center"/>
            <w:hideMark/>
          </w:tcPr>
          <w:p w14:paraId="7BE95D95" w14:textId="77777777" w:rsidR="00DD3FE1" w:rsidRPr="0067119E" w:rsidRDefault="00DD3FE1" w:rsidP="005E6FE7">
            <w:pPr>
              <w:pStyle w:val="Style10"/>
              <w:keepNext/>
              <w:jc w:val="center"/>
            </w:pPr>
            <w:r>
              <w:t>17</w:t>
            </w:r>
          </w:p>
        </w:tc>
        <w:tc>
          <w:tcPr>
            <w:tcW w:w="402" w:type="dxa"/>
            <w:vAlign w:val="center"/>
            <w:hideMark/>
          </w:tcPr>
          <w:p w14:paraId="42B82726" w14:textId="77777777" w:rsidR="00DD3FE1" w:rsidRPr="0067119E" w:rsidRDefault="00DD3FE1" w:rsidP="005E6FE7">
            <w:pPr>
              <w:pStyle w:val="Style10"/>
              <w:keepNext/>
              <w:jc w:val="center"/>
            </w:pPr>
            <w:r>
              <w:t>12</w:t>
            </w:r>
          </w:p>
        </w:tc>
        <w:tc>
          <w:tcPr>
            <w:tcW w:w="403" w:type="dxa"/>
            <w:vAlign w:val="center"/>
            <w:hideMark/>
          </w:tcPr>
          <w:p w14:paraId="2DC2A6C3" w14:textId="77777777" w:rsidR="00DD3FE1" w:rsidRPr="0067119E" w:rsidRDefault="00DD3FE1" w:rsidP="005E6FE7">
            <w:pPr>
              <w:pStyle w:val="Style10"/>
              <w:keepNext/>
              <w:jc w:val="center"/>
            </w:pPr>
            <w:r>
              <w:t>12</w:t>
            </w:r>
          </w:p>
        </w:tc>
        <w:tc>
          <w:tcPr>
            <w:tcW w:w="403" w:type="dxa"/>
            <w:vAlign w:val="center"/>
            <w:hideMark/>
          </w:tcPr>
          <w:p w14:paraId="1F844508" w14:textId="77777777" w:rsidR="00DD3FE1" w:rsidRPr="0067119E" w:rsidRDefault="00DD3FE1" w:rsidP="005E6FE7">
            <w:pPr>
              <w:pStyle w:val="Style10"/>
              <w:keepNext/>
              <w:jc w:val="center"/>
            </w:pPr>
            <w:r>
              <w:t>10</w:t>
            </w:r>
          </w:p>
        </w:tc>
        <w:tc>
          <w:tcPr>
            <w:tcW w:w="402" w:type="dxa"/>
            <w:vAlign w:val="center"/>
            <w:hideMark/>
          </w:tcPr>
          <w:p w14:paraId="3059149B" w14:textId="77777777" w:rsidR="00DD3FE1" w:rsidRPr="0067119E" w:rsidRDefault="00DD3FE1" w:rsidP="005E6FE7">
            <w:pPr>
              <w:pStyle w:val="Style10"/>
              <w:keepNext/>
              <w:jc w:val="center"/>
            </w:pPr>
            <w:r>
              <w:t>9</w:t>
            </w:r>
          </w:p>
        </w:tc>
        <w:tc>
          <w:tcPr>
            <w:tcW w:w="403" w:type="dxa"/>
            <w:vAlign w:val="center"/>
            <w:hideMark/>
          </w:tcPr>
          <w:p w14:paraId="647849D6" w14:textId="77777777" w:rsidR="00DD3FE1" w:rsidRPr="0067119E" w:rsidRDefault="00DD3FE1" w:rsidP="005E6FE7">
            <w:pPr>
              <w:pStyle w:val="Style10"/>
              <w:keepNext/>
              <w:jc w:val="center"/>
            </w:pPr>
            <w:r>
              <w:t>8</w:t>
            </w:r>
          </w:p>
        </w:tc>
        <w:tc>
          <w:tcPr>
            <w:tcW w:w="403" w:type="dxa"/>
            <w:vAlign w:val="center"/>
            <w:hideMark/>
          </w:tcPr>
          <w:p w14:paraId="75B5742D" w14:textId="77777777" w:rsidR="00DD3FE1" w:rsidRPr="0067119E" w:rsidRDefault="00DD3FE1" w:rsidP="005E6FE7">
            <w:pPr>
              <w:pStyle w:val="Style10"/>
              <w:keepNext/>
              <w:jc w:val="center"/>
            </w:pPr>
            <w:r>
              <w:t>6</w:t>
            </w:r>
          </w:p>
        </w:tc>
        <w:tc>
          <w:tcPr>
            <w:tcW w:w="402" w:type="dxa"/>
            <w:vAlign w:val="center"/>
            <w:hideMark/>
          </w:tcPr>
          <w:p w14:paraId="4D36CF98" w14:textId="77777777" w:rsidR="00DD3FE1" w:rsidRPr="0067119E" w:rsidRDefault="00DD3FE1" w:rsidP="005E6FE7">
            <w:pPr>
              <w:pStyle w:val="Style10"/>
              <w:keepNext/>
              <w:jc w:val="center"/>
            </w:pPr>
            <w:r>
              <w:t>5</w:t>
            </w:r>
          </w:p>
        </w:tc>
        <w:tc>
          <w:tcPr>
            <w:tcW w:w="403" w:type="dxa"/>
            <w:vAlign w:val="center"/>
            <w:hideMark/>
          </w:tcPr>
          <w:p w14:paraId="4AC6CDC3" w14:textId="77777777" w:rsidR="00DD3FE1" w:rsidRPr="0067119E" w:rsidRDefault="00DD3FE1" w:rsidP="005E6FE7">
            <w:pPr>
              <w:pStyle w:val="Style10"/>
              <w:keepNext/>
              <w:jc w:val="center"/>
            </w:pPr>
            <w:r>
              <w:t>2</w:t>
            </w:r>
          </w:p>
        </w:tc>
        <w:tc>
          <w:tcPr>
            <w:tcW w:w="402" w:type="dxa"/>
            <w:vAlign w:val="center"/>
            <w:hideMark/>
          </w:tcPr>
          <w:p w14:paraId="47D09FFC" w14:textId="77777777" w:rsidR="00DD3FE1" w:rsidRPr="0067119E" w:rsidRDefault="00DD3FE1" w:rsidP="005E6FE7">
            <w:pPr>
              <w:pStyle w:val="Style10"/>
              <w:keepNext/>
              <w:jc w:val="center"/>
            </w:pPr>
            <w:r>
              <w:t>1</w:t>
            </w:r>
          </w:p>
        </w:tc>
        <w:tc>
          <w:tcPr>
            <w:tcW w:w="403" w:type="dxa"/>
            <w:vAlign w:val="center"/>
            <w:hideMark/>
          </w:tcPr>
          <w:p w14:paraId="299660D6" w14:textId="77777777" w:rsidR="00DD3FE1" w:rsidRPr="0067119E" w:rsidRDefault="00DD3FE1" w:rsidP="005E6FE7">
            <w:pPr>
              <w:pStyle w:val="Style10"/>
              <w:keepNext/>
              <w:jc w:val="center"/>
            </w:pPr>
            <w:r>
              <w:t>1</w:t>
            </w:r>
          </w:p>
        </w:tc>
        <w:tc>
          <w:tcPr>
            <w:tcW w:w="403" w:type="dxa"/>
            <w:vAlign w:val="center"/>
            <w:hideMark/>
          </w:tcPr>
          <w:p w14:paraId="090DC6DD" w14:textId="77777777" w:rsidR="00DD3FE1" w:rsidRPr="0067119E" w:rsidRDefault="00DD3FE1" w:rsidP="005E6FE7">
            <w:pPr>
              <w:pStyle w:val="Style10"/>
              <w:keepNext/>
              <w:jc w:val="center"/>
            </w:pPr>
            <w:r>
              <w:t>0</w:t>
            </w:r>
          </w:p>
        </w:tc>
        <w:tc>
          <w:tcPr>
            <w:tcW w:w="402" w:type="dxa"/>
            <w:vAlign w:val="center"/>
            <w:hideMark/>
          </w:tcPr>
          <w:p w14:paraId="7092CCF2" w14:textId="77777777" w:rsidR="00DD3FE1" w:rsidRPr="0067119E" w:rsidRDefault="00DD3FE1" w:rsidP="005E6FE7">
            <w:pPr>
              <w:pStyle w:val="Style10"/>
              <w:keepNext/>
              <w:jc w:val="center"/>
            </w:pPr>
            <w:r>
              <w:t>0</w:t>
            </w:r>
          </w:p>
        </w:tc>
        <w:tc>
          <w:tcPr>
            <w:tcW w:w="403" w:type="dxa"/>
            <w:vAlign w:val="center"/>
            <w:hideMark/>
          </w:tcPr>
          <w:p w14:paraId="4ACD56C0" w14:textId="77777777" w:rsidR="00DD3FE1" w:rsidRPr="0067119E" w:rsidRDefault="00DD3FE1" w:rsidP="005E6FE7">
            <w:pPr>
              <w:pStyle w:val="Style10"/>
              <w:keepNext/>
              <w:jc w:val="center"/>
            </w:pPr>
            <w:r>
              <w:t>0</w:t>
            </w:r>
          </w:p>
        </w:tc>
        <w:tc>
          <w:tcPr>
            <w:tcW w:w="403" w:type="dxa"/>
            <w:vAlign w:val="center"/>
            <w:hideMark/>
          </w:tcPr>
          <w:p w14:paraId="4285E0E3" w14:textId="77777777" w:rsidR="00DD3FE1" w:rsidRPr="0067119E" w:rsidRDefault="00DD3FE1" w:rsidP="005E6FE7">
            <w:pPr>
              <w:pStyle w:val="Style10"/>
              <w:keepNext/>
              <w:jc w:val="center"/>
            </w:pPr>
            <w:r>
              <w:t>0</w:t>
            </w:r>
          </w:p>
        </w:tc>
      </w:tr>
    </w:tbl>
    <w:p w14:paraId="204B36A0" w14:textId="77777777" w:rsidR="00DD3FE1" w:rsidRPr="0067119E" w:rsidRDefault="00DD3FE1" w:rsidP="00DD3FE1">
      <w:pPr>
        <w:keepNext/>
        <w:rPr>
          <w:noProof/>
        </w:rPr>
      </w:pPr>
    </w:p>
    <w:tbl>
      <w:tblPr>
        <w:tblW w:w="9303" w:type="dxa"/>
        <w:tblInd w:w="206" w:type="dxa"/>
        <w:tblLook w:val="04A0" w:firstRow="1" w:lastRow="0" w:firstColumn="1" w:lastColumn="0" w:noHBand="0" w:noVBand="1"/>
      </w:tblPr>
      <w:tblGrid>
        <w:gridCol w:w="1130"/>
        <w:gridCol w:w="8173"/>
      </w:tblGrid>
      <w:tr w:rsidR="00DD3FE1" w:rsidRPr="0067119E" w14:paraId="273A7DAF" w14:textId="77777777" w:rsidTr="005E6FE7">
        <w:tc>
          <w:tcPr>
            <w:tcW w:w="1130" w:type="dxa"/>
            <w:hideMark/>
          </w:tcPr>
          <w:p w14:paraId="007B507A" w14:textId="77777777" w:rsidR="00DD3FE1" w:rsidRPr="0067119E" w:rsidRDefault="00DD3FE1" w:rsidP="005E6FE7">
            <w:pPr>
              <w:pStyle w:val="Style10"/>
              <w:keepNext/>
              <w:rPr>
                <w:noProof/>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15CAFC37" w14:textId="77777777" w:rsidR="00DD3FE1" w:rsidRPr="0067119E" w:rsidRDefault="00DD3FE1" w:rsidP="005E6FE7">
            <w:pPr>
              <w:pStyle w:val="Style10"/>
              <w:keepNext/>
              <w:rPr>
                <w:noProof/>
              </w:rPr>
            </w:pPr>
            <w:r>
              <w:t>Nivolumab + chimioterapie cu gemcitabină</w:t>
            </w:r>
            <w:r>
              <w:noBreakHyphen/>
              <w:t>cisplatină (evenimente: 211/304), valoare mediană și IÎ 95%: 7,92 (7,62, 9,49)</w:t>
            </w:r>
          </w:p>
        </w:tc>
      </w:tr>
      <w:tr w:rsidR="00DD3FE1" w:rsidRPr="0067119E" w14:paraId="58E185B6" w14:textId="77777777" w:rsidTr="005E6FE7">
        <w:tc>
          <w:tcPr>
            <w:tcW w:w="1130" w:type="dxa"/>
            <w:hideMark/>
          </w:tcPr>
          <w:p w14:paraId="09F46E4B" w14:textId="77777777" w:rsidR="00DD3FE1" w:rsidRPr="0067119E" w:rsidRDefault="00DD3FE1" w:rsidP="005E6FE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0137E890" w14:textId="77777777" w:rsidR="00DD3FE1" w:rsidRPr="0067119E" w:rsidRDefault="00DD3FE1" w:rsidP="005E6FE7">
            <w:pPr>
              <w:pStyle w:val="Style10"/>
              <w:keepNext/>
              <w:rPr>
                <w:noProof/>
              </w:rPr>
            </w:pPr>
            <w:r>
              <w:t>Chimioterapie cu gemcitabină</w:t>
            </w:r>
            <w:r>
              <w:noBreakHyphen/>
              <w:t>cisplatină (evenimente: 191/304), valoare mediană și IÎ 95%: 7,56 (6,05, 7,75)</w:t>
            </w:r>
          </w:p>
        </w:tc>
      </w:tr>
    </w:tbl>
    <w:p w14:paraId="5ED36B73" w14:textId="77777777" w:rsidR="00DD3FE1" w:rsidRPr="0067119E" w:rsidRDefault="00DD3FE1" w:rsidP="00DD3FE1">
      <w:pPr>
        <w:keepNext/>
        <w:rPr>
          <w:noProof/>
          <w:sz w:val="20"/>
        </w:rPr>
      </w:pPr>
    </w:p>
    <w:p w14:paraId="6FCDFDAE" w14:textId="77777777" w:rsidR="00DD3FE1" w:rsidRPr="0067119E" w:rsidRDefault="00DD3FE1" w:rsidP="00DD3FE1">
      <w:pPr>
        <w:pStyle w:val="Style10"/>
        <w:keepNext/>
        <w:rPr>
          <w:noProof/>
        </w:rPr>
      </w:pPr>
      <w:r>
        <w:t>Bazat pe data limită de analiză a datelor clinice: 09 mai 2023, perioadă minimă de monitorizare de 7,4 luni</w:t>
      </w:r>
    </w:p>
    <w:p w14:paraId="4C89F36C" w14:textId="77777777" w:rsidR="00DD3FE1" w:rsidRPr="0067119E" w:rsidRDefault="00DD3FE1" w:rsidP="00DD3FE1">
      <w:pPr>
        <w:rPr>
          <w:noProof/>
        </w:rPr>
      </w:pPr>
    </w:p>
    <w:p w14:paraId="634C4FC6" w14:textId="77777777" w:rsidR="00DD3FE1" w:rsidRPr="0067119E" w:rsidRDefault="00DD3FE1" w:rsidP="00DD3FE1">
      <w:r>
        <w:t>Analiza primară a SFP a inclus cenzurare pentru un nou tratament anti</w:t>
      </w:r>
      <w:r>
        <w:noBreakHyphen/>
        <w:t>cancer înainte de progresia bolii (Tabelul 22). Rezultatele pentru SFP cu și fără cenzurare pentru un nou tratament anti</w:t>
      </w:r>
      <w:r>
        <w:noBreakHyphen/>
        <w:t>cancer înainte de progresia bolii au fost constante.</w:t>
      </w:r>
    </w:p>
    <w:p w14:paraId="019D3B18" w14:textId="77777777" w:rsidR="00DD3FE1" w:rsidRPr="0067119E" w:rsidRDefault="00DD3FE1" w:rsidP="00DD3FE1">
      <w:pPr>
        <w:rPr>
          <w:iCs/>
        </w:rPr>
      </w:pPr>
    </w:p>
    <w:p w14:paraId="07F0CB3C" w14:textId="77777777" w:rsidR="00DD3FE1" w:rsidRPr="0067119E" w:rsidRDefault="00DD3FE1" w:rsidP="00DD3FE1">
      <w:pPr>
        <w:pStyle w:val="StyleItalic"/>
      </w:pPr>
      <w:r>
        <w:t>Forma farmaceutică pentru administrare intravenoasă</w:t>
      </w:r>
    </w:p>
    <w:p w14:paraId="3BB16329" w14:textId="77777777" w:rsidR="00DD3FE1" w:rsidRPr="0067119E" w:rsidRDefault="00DD3FE1" w:rsidP="00DD3FE1">
      <w:pPr>
        <w:keepNext/>
        <w:rPr>
          <w:i/>
        </w:rPr>
      </w:pPr>
    </w:p>
    <w:p w14:paraId="1F36013D" w14:textId="77777777" w:rsidR="00DD3FE1" w:rsidRPr="0067119E" w:rsidRDefault="00DD3FE1" w:rsidP="00DD3FE1">
      <w:pPr>
        <w:pStyle w:val="StyleItalicUnderline"/>
        <w:rPr>
          <w:noProof/>
        </w:rPr>
      </w:pPr>
      <w:r>
        <w:t>Studiu de fază 2 deschis (CA209275)</w:t>
      </w:r>
    </w:p>
    <w:p w14:paraId="75DA3B27" w14:textId="77777777" w:rsidR="00DD3FE1" w:rsidRDefault="00DD3FE1" w:rsidP="00DD3FE1">
      <w:r>
        <w:t>Siguranţa şi eficacitatea nivolumab în doză de 3 mg/kg, administrat în monoterapie pentru tratamentul pacienţilor cu diagnostic de carcinom urotelial avansat local sau metastazat a fost evaluat în cadrul unui studiu de fază 2, multicentric, deschis, cu un singur braţ (CA209275).</w:t>
      </w:r>
    </w:p>
    <w:p w14:paraId="71BDB96E" w14:textId="77777777" w:rsidR="00CE037F" w:rsidRPr="0067119E" w:rsidRDefault="00CE037F" w:rsidP="00DD3FE1">
      <w:pPr>
        <w:rPr>
          <w:noProof/>
        </w:rPr>
      </w:pPr>
    </w:p>
    <w:p w14:paraId="501C37A2" w14:textId="77777777" w:rsidR="00DD3FE1" w:rsidRPr="0067119E" w:rsidRDefault="00DD3FE1" w:rsidP="00DD3FE1">
      <w:pPr>
        <w:rPr>
          <w:noProof/>
        </w:rPr>
      </w:pPr>
      <w:r>
        <w:t>Studiul a înrolat pacienţi (cu vârsta de 18 ani sau peste) care au prezentat progresia bolii în timpul sau ulterior chimioterapiei pe bază de săruri de platină pentru boală avansată sau metastazată sau care au prezentat progresia bolii în interval de 12 luni după tratamentul adjuvant sau neoadjuvant cu chimioterapie pe bază de săruri de platină. Pacienţii aveau un scor de performanţă ECOG de 0 sau 1 şi au fost înrolaţi indiferent de expresia PD</w:t>
      </w:r>
      <w:r>
        <w:noBreakHyphen/>
        <w:t xml:space="preserve">L1 la nivelul tumorii. Pacienţii cu metastaze cerebrale sau leptomeningeale active, cu boală autoimună activă sau afecţiuni medicale ce necesită imunosupresie </w:t>
      </w:r>
      <w:r>
        <w:lastRenderedPageBreak/>
        <w:t>sistemică au fost excluşi din studiu. Pacienţii tratați cu mai mult de 2 scheme de chimioterapie anterior şi care prezentau metastaze hepatice au fost excluşi.</w:t>
      </w:r>
    </w:p>
    <w:p w14:paraId="658F346A" w14:textId="77777777" w:rsidR="00DD3FE1" w:rsidRPr="0067119E" w:rsidRDefault="00DD3FE1" w:rsidP="00DD3FE1">
      <w:pPr>
        <w:rPr>
          <w:noProof/>
        </w:rPr>
      </w:pPr>
    </w:p>
    <w:p w14:paraId="41DABC4C" w14:textId="77777777" w:rsidR="00DD3FE1" w:rsidRPr="0067119E" w:rsidRDefault="00DD3FE1" w:rsidP="00DD3FE1">
      <w:pPr>
        <w:rPr>
          <w:noProof/>
        </w:rPr>
      </w:pPr>
      <w:r>
        <w:t>În total, 270 pacienţi care au fost tratați cu nivolumab în doză de 3 mg/kg pe cale intravenoasă pe durata a 60 minute, o dată la 2 săptămâni şi care au fost monitorizați pe o perioadă de minimum 8,3 luni au fost evaluabili pentru criteriul de eficacitate. Tratamentul a fost continuat atât timp cât beneficiul clinic a fost observabil sau până când terapia nu a mai fost tolerată. Primele evaluări tumorale s-au desfășurat la 8 săptămâni după inițierea tratamentului şi au continuat ulterior la fiecare 8 săptămâni până în săptămâna 48, şi apoi la fiecare 12 săptămâni până la progresia bolii sau oprirea tratamentului, oricare dintre acestea a survenit mai târziu. Evaluările tumorale au fost continuate şi după oprirea tratamentului la pacienţii care au oprit tratamentul din alte motive decât progresia bolii. Continuarea tratamentului după progresia iniţială, evaluată de către investigator și definită conform criteriilor RECIST versiunea 1.1, a fost permisă dacă pacientul a prezentat un beneficiu clinic, nu a avut o progresie rapidă a bolii şi a tolerat medicamentul de studiu, conform determinării de către investigator. Parametrul rezultatului principal de eficacitate a fost RRO, conform evaluării de către BICR. Parametrii suplimentari de eficacitate au inclus durata răspunsului, SFP şi SG.</w:t>
      </w:r>
    </w:p>
    <w:p w14:paraId="7F7677C3" w14:textId="77777777" w:rsidR="00DD3FE1" w:rsidRPr="0067119E" w:rsidRDefault="00DD3FE1" w:rsidP="00DD3FE1">
      <w:pPr>
        <w:rPr>
          <w:noProof/>
        </w:rPr>
      </w:pPr>
    </w:p>
    <w:p w14:paraId="7EDD70F7" w14:textId="5AB52E58" w:rsidR="00DD3FE1" w:rsidRPr="0067119E" w:rsidRDefault="00DD3FE1" w:rsidP="00DD3FE1">
      <w:r>
        <w:t>Vârsta mediană a pacienţilor înrolaţi a fost de 66 ani (interval: 38</w:t>
      </w:r>
      <w:r>
        <w:noBreakHyphen/>
        <w:t xml:space="preserve">90), 55% dintre aceştia având vârsta ≥ 65 ani şi 14% având vârsta ≥ 75 ani. Majoritatea pacienţilor erau </w:t>
      </w:r>
      <w:r w:rsidR="00153628">
        <w:t>de rasă caucaziană</w:t>
      </w:r>
      <w:r>
        <w:t xml:space="preserve"> (86%) şi de sex masculin (78%). Scorul inițial de performanţă ECOG era de 0 (54%) sau 1 (46%).</w:t>
      </w:r>
    </w:p>
    <w:p w14:paraId="1043C120" w14:textId="77777777" w:rsidR="00DD3FE1" w:rsidRPr="0067119E" w:rsidRDefault="00DD3FE1" w:rsidP="00DD3FE1">
      <w:pPr>
        <w:rPr>
          <w:noProof/>
        </w:rPr>
      </w:pPr>
    </w:p>
    <w:p w14:paraId="125492D0" w14:textId="77777777" w:rsidR="00DD3FE1" w:rsidRPr="0067119E" w:rsidRDefault="00DD3FE1" w:rsidP="00DD3FE1">
      <w:pPr>
        <w:pStyle w:val="HeadingTableFig"/>
      </w:pPr>
      <w:r>
        <w:t>Tabelul 23:</w:t>
      </w:r>
      <w:r>
        <w:tab/>
        <w:t>Rezultatele privind eficacitatea (CA209275)</w:t>
      </w:r>
      <w:r>
        <w:rPr>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DD3FE1" w:rsidRPr="0067119E" w14:paraId="6C8DE42B" w14:textId="77777777" w:rsidTr="005E6FE7">
        <w:trPr>
          <w:cantSplit/>
          <w:trHeight w:val="57"/>
          <w:tblHeader/>
        </w:trPr>
        <w:tc>
          <w:tcPr>
            <w:tcW w:w="4644" w:type="dxa"/>
            <w:gridSpan w:val="2"/>
            <w:tcBorders>
              <w:top w:val="single" w:sz="4" w:space="0" w:color="auto"/>
              <w:bottom w:val="single" w:sz="4" w:space="0" w:color="auto"/>
            </w:tcBorders>
            <w:shd w:val="clear" w:color="auto" w:fill="auto"/>
          </w:tcPr>
          <w:p w14:paraId="5190F327" w14:textId="77777777" w:rsidR="00DD3FE1" w:rsidRPr="0067119E" w:rsidRDefault="00DD3FE1" w:rsidP="005E6FE7">
            <w:pPr>
              <w:pStyle w:val="Styleboldtable"/>
              <w:jc w:val="center"/>
            </w:pPr>
          </w:p>
        </w:tc>
        <w:tc>
          <w:tcPr>
            <w:tcW w:w="4395" w:type="dxa"/>
            <w:gridSpan w:val="2"/>
            <w:tcBorders>
              <w:top w:val="single" w:sz="4" w:space="0" w:color="auto"/>
              <w:bottom w:val="single" w:sz="4" w:space="0" w:color="auto"/>
            </w:tcBorders>
            <w:shd w:val="clear" w:color="auto" w:fill="auto"/>
          </w:tcPr>
          <w:p w14:paraId="40CD04D9" w14:textId="77777777" w:rsidR="00DD3FE1" w:rsidRPr="0067119E" w:rsidRDefault="00DD3FE1" w:rsidP="005E6FE7">
            <w:pPr>
              <w:pStyle w:val="Styleboldtable"/>
              <w:jc w:val="center"/>
            </w:pPr>
            <w:r>
              <w:t>nivolumab</w:t>
            </w:r>
          </w:p>
          <w:p w14:paraId="143FBEF8" w14:textId="77777777" w:rsidR="00DD3FE1" w:rsidRPr="0067119E" w:rsidRDefault="00DD3FE1" w:rsidP="005E6FE7">
            <w:pPr>
              <w:pStyle w:val="Styleboldtable"/>
              <w:jc w:val="center"/>
            </w:pPr>
            <w:r>
              <w:t>(n = 270)</w:t>
            </w:r>
          </w:p>
        </w:tc>
      </w:tr>
      <w:tr w:rsidR="00DD3FE1" w:rsidRPr="0067119E" w14:paraId="527AFED0" w14:textId="77777777" w:rsidTr="005E6FE7">
        <w:trPr>
          <w:cantSplit/>
          <w:trHeight w:val="57"/>
        </w:trPr>
        <w:tc>
          <w:tcPr>
            <w:tcW w:w="4644" w:type="dxa"/>
            <w:gridSpan w:val="2"/>
            <w:tcBorders>
              <w:top w:val="single" w:sz="4" w:space="0" w:color="auto"/>
            </w:tcBorders>
            <w:shd w:val="clear" w:color="auto" w:fill="auto"/>
          </w:tcPr>
          <w:p w14:paraId="1A7728AE" w14:textId="77777777" w:rsidR="00DD3FE1" w:rsidRPr="0067119E" w:rsidRDefault="00DD3FE1" w:rsidP="005E6FE7">
            <w:pPr>
              <w:pStyle w:val="Styleboldtable"/>
            </w:pPr>
            <w:r>
              <w:t>Răspunsul obiectiv confirmat</w:t>
            </w:r>
          </w:p>
        </w:tc>
        <w:tc>
          <w:tcPr>
            <w:tcW w:w="4395" w:type="dxa"/>
            <w:gridSpan w:val="2"/>
            <w:tcBorders>
              <w:top w:val="single" w:sz="4" w:space="0" w:color="auto"/>
            </w:tcBorders>
            <w:shd w:val="clear" w:color="auto" w:fill="auto"/>
          </w:tcPr>
          <w:p w14:paraId="686053C8" w14:textId="77777777" w:rsidR="00DD3FE1" w:rsidRPr="0067119E" w:rsidRDefault="00DD3FE1" w:rsidP="005E6FE7">
            <w:pPr>
              <w:pStyle w:val="Style10"/>
              <w:jc w:val="center"/>
            </w:pPr>
            <w:r>
              <w:t>54 (20,0%)</w:t>
            </w:r>
          </w:p>
        </w:tc>
      </w:tr>
      <w:tr w:rsidR="00DD3FE1" w:rsidRPr="0067119E" w14:paraId="0756917B" w14:textId="77777777" w:rsidTr="005E6FE7">
        <w:trPr>
          <w:cantSplit/>
          <w:trHeight w:val="57"/>
        </w:trPr>
        <w:tc>
          <w:tcPr>
            <w:tcW w:w="4644" w:type="dxa"/>
            <w:gridSpan w:val="2"/>
            <w:shd w:val="clear" w:color="auto" w:fill="auto"/>
          </w:tcPr>
          <w:p w14:paraId="538E65A0" w14:textId="77777777" w:rsidR="00DD3FE1" w:rsidRPr="0067119E" w:rsidRDefault="00DD3FE1" w:rsidP="005E6FE7">
            <w:pPr>
              <w:pStyle w:val="Style59"/>
            </w:pPr>
            <w:r>
              <w:t>(IÎ 95%)</w:t>
            </w:r>
          </w:p>
        </w:tc>
        <w:tc>
          <w:tcPr>
            <w:tcW w:w="4395" w:type="dxa"/>
            <w:gridSpan w:val="2"/>
            <w:shd w:val="clear" w:color="auto" w:fill="auto"/>
          </w:tcPr>
          <w:p w14:paraId="18DD92D4" w14:textId="77777777" w:rsidR="00DD3FE1" w:rsidRPr="0067119E" w:rsidRDefault="00DD3FE1" w:rsidP="005E6FE7">
            <w:pPr>
              <w:pStyle w:val="Style10"/>
              <w:jc w:val="center"/>
            </w:pPr>
            <w:r>
              <w:t>(15,4, 25,3)</w:t>
            </w:r>
          </w:p>
        </w:tc>
      </w:tr>
      <w:tr w:rsidR="00DD3FE1" w:rsidRPr="0067119E" w14:paraId="1A48E09E" w14:textId="77777777" w:rsidTr="005E6FE7">
        <w:trPr>
          <w:cantSplit/>
          <w:trHeight w:val="57"/>
        </w:trPr>
        <w:tc>
          <w:tcPr>
            <w:tcW w:w="4644" w:type="dxa"/>
            <w:gridSpan w:val="2"/>
            <w:shd w:val="clear" w:color="auto" w:fill="auto"/>
          </w:tcPr>
          <w:p w14:paraId="1F17D395" w14:textId="77777777" w:rsidR="00DD3FE1" w:rsidRPr="0067119E" w:rsidRDefault="00DD3FE1" w:rsidP="005E6FE7">
            <w:pPr>
              <w:pStyle w:val="Styletablecellindent1"/>
            </w:pPr>
            <w:r>
              <w:t>Răspuns complet (RC)</w:t>
            </w:r>
          </w:p>
        </w:tc>
        <w:tc>
          <w:tcPr>
            <w:tcW w:w="4395" w:type="dxa"/>
            <w:gridSpan w:val="2"/>
            <w:shd w:val="clear" w:color="auto" w:fill="auto"/>
          </w:tcPr>
          <w:p w14:paraId="701CC1EF" w14:textId="77777777" w:rsidR="00DD3FE1" w:rsidRPr="0067119E" w:rsidRDefault="00DD3FE1" w:rsidP="005E6FE7">
            <w:pPr>
              <w:pStyle w:val="Style10"/>
              <w:jc w:val="center"/>
            </w:pPr>
            <w:r>
              <w:t>8 (3,0%)</w:t>
            </w:r>
          </w:p>
        </w:tc>
      </w:tr>
      <w:tr w:rsidR="00DD3FE1" w:rsidRPr="0067119E" w14:paraId="08F84598" w14:textId="77777777" w:rsidTr="005E6FE7">
        <w:trPr>
          <w:cantSplit/>
          <w:trHeight w:val="57"/>
        </w:trPr>
        <w:tc>
          <w:tcPr>
            <w:tcW w:w="4644" w:type="dxa"/>
            <w:gridSpan w:val="2"/>
            <w:shd w:val="clear" w:color="auto" w:fill="auto"/>
          </w:tcPr>
          <w:p w14:paraId="78DDCB5C" w14:textId="77777777" w:rsidR="00DD3FE1" w:rsidRPr="0067119E" w:rsidRDefault="00DD3FE1" w:rsidP="005E6FE7">
            <w:pPr>
              <w:pStyle w:val="Styletablecellindent1"/>
            </w:pPr>
            <w:r>
              <w:t>Răspuns parțial (RP)</w:t>
            </w:r>
          </w:p>
        </w:tc>
        <w:tc>
          <w:tcPr>
            <w:tcW w:w="4395" w:type="dxa"/>
            <w:gridSpan w:val="2"/>
            <w:shd w:val="clear" w:color="auto" w:fill="auto"/>
          </w:tcPr>
          <w:p w14:paraId="6FCF90F0" w14:textId="77777777" w:rsidR="00DD3FE1" w:rsidRPr="0067119E" w:rsidRDefault="00DD3FE1" w:rsidP="005E6FE7">
            <w:pPr>
              <w:pStyle w:val="Style10"/>
              <w:jc w:val="center"/>
            </w:pPr>
            <w:r>
              <w:t>46 (17,0%)</w:t>
            </w:r>
          </w:p>
        </w:tc>
      </w:tr>
      <w:tr w:rsidR="00DD3FE1" w:rsidRPr="0067119E" w14:paraId="2157A594" w14:textId="77777777" w:rsidTr="005E6FE7">
        <w:trPr>
          <w:cantSplit/>
          <w:trHeight w:val="57"/>
        </w:trPr>
        <w:tc>
          <w:tcPr>
            <w:tcW w:w="4644" w:type="dxa"/>
            <w:gridSpan w:val="2"/>
            <w:shd w:val="clear" w:color="auto" w:fill="auto"/>
          </w:tcPr>
          <w:p w14:paraId="37929C2E" w14:textId="77777777" w:rsidR="00DD3FE1" w:rsidRPr="0067119E" w:rsidRDefault="00DD3FE1" w:rsidP="005E6FE7">
            <w:pPr>
              <w:pStyle w:val="Styletablecellindent1"/>
              <w:keepNext w:val="0"/>
            </w:pPr>
            <w:r>
              <w:t>Boală stabilă (BS)</w:t>
            </w:r>
          </w:p>
        </w:tc>
        <w:tc>
          <w:tcPr>
            <w:tcW w:w="4395" w:type="dxa"/>
            <w:gridSpan w:val="2"/>
            <w:shd w:val="clear" w:color="auto" w:fill="auto"/>
          </w:tcPr>
          <w:p w14:paraId="0E7E60E3" w14:textId="77777777" w:rsidR="00DD3FE1" w:rsidRPr="0067119E" w:rsidRDefault="00DD3FE1" w:rsidP="005E6FE7">
            <w:pPr>
              <w:pStyle w:val="Style10"/>
              <w:jc w:val="center"/>
            </w:pPr>
            <w:r>
              <w:t>60 (22,2%)</w:t>
            </w:r>
          </w:p>
        </w:tc>
      </w:tr>
      <w:tr w:rsidR="00DD3FE1" w:rsidRPr="0067119E" w14:paraId="4B7B8036" w14:textId="77777777" w:rsidTr="005E6FE7">
        <w:trPr>
          <w:cantSplit/>
          <w:trHeight w:val="57"/>
        </w:trPr>
        <w:tc>
          <w:tcPr>
            <w:tcW w:w="4644" w:type="dxa"/>
            <w:gridSpan w:val="2"/>
            <w:shd w:val="clear" w:color="auto" w:fill="auto"/>
          </w:tcPr>
          <w:p w14:paraId="3A77F2B0" w14:textId="77777777" w:rsidR="00DD3FE1" w:rsidRPr="0067119E" w:rsidRDefault="00DD3FE1" w:rsidP="005E6FE7">
            <w:pPr>
              <w:pStyle w:val="Styleboldtable"/>
              <w:rPr>
                <w:rFonts w:eastAsia="MS Mincho"/>
              </w:rPr>
            </w:pPr>
            <w:r>
              <w:t>Durata mediană a răspunsului</w:t>
            </w:r>
            <w:r>
              <w:rPr>
                <w:vertAlign w:val="superscript"/>
              </w:rPr>
              <w:t>b</w:t>
            </w:r>
          </w:p>
        </w:tc>
        <w:tc>
          <w:tcPr>
            <w:tcW w:w="4395" w:type="dxa"/>
            <w:gridSpan w:val="2"/>
            <w:shd w:val="clear" w:color="auto" w:fill="auto"/>
          </w:tcPr>
          <w:p w14:paraId="26A60E33" w14:textId="77777777" w:rsidR="00DD3FE1" w:rsidRPr="0067119E" w:rsidRDefault="00DD3FE1" w:rsidP="005E6FE7">
            <w:pPr>
              <w:pStyle w:val="Style10"/>
              <w:jc w:val="center"/>
            </w:pPr>
          </w:p>
        </w:tc>
      </w:tr>
      <w:tr w:rsidR="00DD3FE1" w:rsidRPr="0067119E" w14:paraId="15CA4AE5" w14:textId="77777777" w:rsidTr="005E6FE7">
        <w:trPr>
          <w:cantSplit/>
          <w:trHeight w:val="57"/>
        </w:trPr>
        <w:tc>
          <w:tcPr>
            <w:tcW w:w="4644" w:type="dxa"/>
            <w:gridSpan w:val="2"/>
            <w:shd w:val="clear" w:color="auto" w:fill="auto"/>
          </w:tcPr>
          <w:p w14:paraId="5BF26E9C" w14:textId="77777777" w:rsidR="00DD3FE1" w:rsidRPr="0067119E" w:rsidRDefault="00DD3FE1" w:rsidP="005E6FE7">
            <w:pPr>
              <w:pStyle w:val="Styletablecellindent1"/>
              <w:keepNext w:val="0"/>
            </w:pPr>
            <w:r>
              <w:t>Luni (interval)</w:t>
            </w:r>
          </w:p>
        </w:tc>
        <w:tc>
          <w:tcPr>
            <w:tcW w:w="4395" w:type="dxa"/>
            <w:gridSpan w:val="2"/>
            <w:shd w:val="clear" w:color="auto" w:fill="auto"/>
          </w:tcPr>
          <w:p w14:paraId="7E8A2C16" w14:textId="77777777" w:rsidR="00DD3FE1" w:rsidRPr="0067119E" w:rsidRDefault="00DD3FE1" w:rsidP="005E6FE7">
            <w:pPr>
              <w:pStyle w:val="Style10"/>
              <w:jc w:val="center"/>
            </w:pPr>
            <w:r>
              <w:t>10,4 (1,9</w:t>
            </w:r>
            <w:r>
              <w:rPr>
                <w:vertAlign w:val="superscript"/>
              </w:rPr>
              <w:t>+</w:t>
            </w:r>
            <w:r>
              <w:noBreakHyphen/>
              <w:t>12,0</w:t>
            </w:r>
            <w:r>
              <w:rPr>
                <w:vertAlign w:val="superscript"/>
              </w:rPr>
              <w:t>+</w:t>
            </w:r>
            <w:r>
              <w:t>)</w:t>
            </w:r>
          </w:p>
        </w:tc>
      </w:tr>
      <w:tr w:rsidR="00DD3FE1" w:rsidRPr="0067119E" w14:paraId="09BF65C5" w14:textId="77777777" w:rsidTr="005E6FE7">
        <w:trPr>
          <w:cantSplit/>
          <w:trHeight w:val="57"/>
        </w:trPr>
        <w:tc>
          <w:tcPr>
            <w:tcW w:w="4644" w:type="dxa"/>
            <w:gridSpan w:val="2"/>
            <w:shd w:val="clear" w:color="auto" w:fill="auto"/>
          </w:tcPr>
          <w:p w14:paraId="0CA7F342" w14:textId="77777777" w:rsidR="00DD3FE1" w:rsidRPr="0067119E" w:rsidRDefault="00DD3FE1" w:rsidP="005E6FE7">
            <w:pPr>
              <w:pStyle w:val="Styleboldtable"/>
            </w:pPr>
            <w:r>
              <w:t>Intervalul median până la obținerea răspunsului</w:t>
            </w:r>
          </w:p>
        </w:tc>
        <w:tc>
          <w:tcPr>
            <w:tcW w:w="4395" w:type="dxa"/>
            <w:gridSpan w:val="2"/>
            <w:shd w:val="clear" w:color="auto" w:fill="auto"/>
          </w:tcPr>
          <w:p w14:paraId="222BEA11" w14:textId="77777777" w:rsidR="00DD3FE1" w:rsidRPr="0067119E" w:rsidRDefault="00DD3FE1" w:rsidP="005E6FE7">
            <w:pPr>
              <w:pStyle w:val="Style10"/>
              <w:jc w:val="center"/>
            </w:pPr>
          </w:p>
        </w:tc>
      </w:tr>
      <w:tr w:rsidR="00DD3FE1" w:rsidRPr="0067119E" w14:paraId="1887FD99" w14:textId="77777777" w:rsidTr="005E6FE7">
        <w:trPr>
          <w:cantSplit/>
          <w:trHeight w:val="57"/>
        </w:trPr>
        <w:tc>
          <w:tcPr>
            <w:tcW w:w="4644" w:type="dxa"/>
            <w:gridSpan w:val="2"/>
            <w:shd w:val="clear" w:color="auto" w:fill="auto"/>
          </w:tcPr>
          <w:p w14:paraId="0EAFF702" w14:textId="77777777" w:rsidR="00DD3FE1" w:rsidRPr="0067119E" w:rsidRDefault="00DD3FE1" w:rsidP="005E6FE7">
            <w:pPr>
              <w:pStyle w:val="Styletablecellindent1"/>
              <w:keepNext w:val="0"/>
            </w:pPr>
            <w:r>
              <w:t>Luni (interval)</w:t>
            </w:r>
          </w:p>
        </w:tc>
        <w:tc>
          <w:tcPr>
            <w:tcW w:w="4395" w:type="dxa"/>
            <w:gridSpan w:val="2"/>
            <w:shd w:val="clear" w:color="auto" w:fill="auto"/>
          </w:tcPr>
          <w:p w14:paraId="0FA3C34C" w14:textId="77777777" w:rsidR="00DD3FE1" w:rsidRPr="0067119E" w:rsidRDefault="00DD3FE1" w:rsidP="005E6FE7">
            <w:pPr>
              <w:pStyle w:val="Style10"/>
              <w:jc w:val="center"/>
            </w:pPr>
            <w:r>
              <w:t>1,9 (1,6, 7,2)</w:t>
            </w:r>
          </w:p>
        </w:tc>
      </w:tr>
      <w:tr w:rsidR="00DD3FE1" w:rsidRPr="0067119E" w14:paraId="71ACEC00" w14:textId="77777777" w:rsidTr="005E6FE7">
        <w:trPr>
          <w:cantSplit/>
          <w:trHeight w:val="57"/>
        </w:trPr>
        <w:tc>
          <w:tcPr>
            <w:tcW w:w="4644" w:type="dxa"/>
            <w:gridSpan w:val="2"/>
            <w:shd w:val="clear" w:color="auto" w:fill="auto"/>
          </w:tcPr>
          <w:p w14:paraId="341898E5" w14:textId="77777777" w:rsidR="00DD3FE1" w:rsidRPr="0067119E" w:rsidRDefault="00DD3FE1" w:rsidP="005E6FE7">
            <w:pPr>
              <w:pStyle w:val="Styleboldtable"/>
            </w:pPr>
            <w:r>
              <w:t>Supraviețuirea fără progresia bolii</w:t>
            </w:r>
          </w:p>
        </w:tc>
        <w:tc>
          <w:tcPr>
            <w:tcW w:w="4395" w:type="dxa"/>
            <w:gridSpan w:val="2"/>
            <w:shd w:val="clear" w:color="auto" w:fill="auto"/>
          </w:tcPr>
          <w:p w14:paraId="2EAE5984" w14:textId="77777777" w:rsidR="00DD3FE1" w:rsidRPr="0067119E" w:rsidRDefault="00DD3FE1" w:rsidP="005E6FE7">
            <w:pPr>
              <w:pStyle w:val="Style10"/>
              <w:jc w:val="center"/>
            </w:pPr>
          </w:p>
        </w:tc>
      </w:tr>
      <w:tr w:rsidR="00DD3FE1" w:rsidRPr="0067119E" w14:paraId="41C6481C" w14:textId="77777777" w:rsidTr="005E6FE7">
        <w:trPr>
          <w:cantSplit/>
          <w:trHeight w:val="57"/>
        </w:trPr>
        <w:tc>
          <w:tcPr>
            <w:tcW w:w="4644" w:type="dxa"/>
            <w:gridSpan w:val="2"/>
            <w:shd w:val="clear" w:color="auto" w:fill="auto"/>
          </w:tcPr>
          <w:p w14:paraId="11E6AE0B" w14:textId="77777777" w:rsidR="00DD3FE1" w:rsidRPr="0067119E" w:rsidRDefault="00DD3FE1" w:rsidP="005E6FE7">
            <w:pPr>
              <w:pStyle w:val="Styletablecellindent1"/>
            </w:pPr>
            <w:r>
              <w:t>Evenimente (%)</w:t>
            </w:r>
          </w:p>
        </w:tc>
        <w:tc>
          <w:tcPr>
            <w:tcW w:w="4395" w:type="dxa"/>
            <w:gridSpan w:val="2"/>
            <w:shd w:val="clear" w:color="auto" w:fill="auto"/>
          </w:tcPr>
          <w:p w14:paraId="59AFA127" w14:textId="77777777" w:rsidR="00DD3FE1" w:rsidRPr="0067119E" w:rsidRDefault="00DD3FE1" w:rsidP="005E6FE7">
            <w:pPr>
              <w:pStyle w:val="Style10"/>
              <w:jc w:val="center"/>
            </w:pPr>
            <w:r>
              <w:t>216 (80)</w:t>
            </w:r>
          </w:p>
        </w:tc>
      </w:tr>
      <w:tr w:rsidR="00DD3FE1" w:rsidRPr="0067119E" w14:paraId="1B48AA92" w14:textId="77777777" w:rsidTr="005E6FE7">
        <w:trPr>
          <w:cantSplit/>
          <w:trHeight w:val="57"/>
        </w:trPr>
        <w:tc>
          <w:tcPr>
            <w:tcW w:w="4644" w:type="dxa"/>
            <w:gridSpan w:val="2"/>
            <w:shd w:val="clear" w:color="auto" w:fill="auto"/>
          </w:tcPr>
          <w:p w14:paraId="6EC92612" w14:textId="77777777" w:rsidR="00DD3FE1" w:rsidRPr="0067119E" w:rsidRDefault="00DD3FE1" w:rsidP="005E6FE7">
            <w:pPr>
              <w:pStyle w:val="Styletablecellindent1"/>
            </w:pPr>
            <w:r>
              <w:t>Valoare mediană (IÎ 95%) luni</w:t>
            </w:r>
          </w:p>
        </w:tc>
        <w:tc>
          <w:tcPr>
            <w:tcW w:w="4395" w:type="dxa"/>
            <w:gridSpan w:val="2"/>
            <w:shd w:val="clear" w:color="auto" w:fill="auto"/>
          </w:tcPr>
          <w:p w14:paraId="35C680D1" w14:textId="77777777" w:rsidR="00DD3FE1" w:rsidRPr="0067119E" w:rsidRDefault="00DD3FE1" w:rsidP="005E6FE7">
            <w:pPr>
              <w:pStyle w:val="Style10"/>
              <w:jc w:val="center"/>
            </w:pPr>
            <w:r>
              <w:t>2,0 (1,9, 2,6)</w:t>
            </w:r>
          </w:p>
        </w:tc>
      </w:tr>
      <w:tr w:rsidR="00DD3FE1" w:rsidRPr="0067119E" w14:paraId="3290B32F" w14:textId="77777777" w:rsidTr="005E6FE7">
        <w:trPr>
          <w:cantSplit/>
          <w:trHeight w:val="57"/>
        </w:trPr>
        <w:tc>
          <w:tcPr>
            <w:tcW w:w="4644" w:type="dxa"/>
            <w:gridSpan w:val="2"/>
            <w:shd w:val="clear" w:color="auto" w:fill="auto"/>
          </w:tcPr>
          <w:p w14:paraId="4DC451F2" w14:textId="77777777" w:rsidR="00DD3FE1" w:rsidRPr="0067119E" w:rsidRDefault="00DD3FE1" w:rsidP="005E6FE7">
            <w:pPr>
              <w:pStyle w:val="Styletablecellindent1"/>
              <w:keepNext w:val="0"/>
            </w:pPr>
            <w:r>
              <w:t>Rata (IÎ 95%) la 6 luni</w:t>
            </w:r>
          </w:p>
        </w:tc>
        <w:tc>
          <w:tcPr>
            <w:tcW w:w="4395" w:type="dxa"/>
            <w:gridSpan w:val="2"/>
            <w:shd w:val="clear" w:color="auto" w:fill="auto"/>
          </w:tcPr>
          <w:p w14:paraId="7F887F83" w14:textId="77777777" w:rsidR="00DD3FE1" w:rsidRPr="0067119E" w:rsidRDefault="00DD3FE1" w:rsidP="005E6FE7">
            <w:pPr>
              <w:pStyle w:val="Style10"/>
              <w:jc w:val="center"/>
            </w:pPr>
            <w:r>
              <w:t>26,1 (20,9, 31,5)</w:t>
            </w:r>
          </w:p>
        </w:tc>
      </w:tr>
      <w:tr w:rsidR="00DD3FE1" w:rsidRPr="0067119E" w14:paraId="1D030C11" w14:textId="77777777" w:rsidTr="005E6FE7">
        <w:trPr>
          <w:cantSplit/>
          <w:trHeight w:val="57"/>
        </w:trPr>
        <w:tc>
          <w:tcPr>
            <w:tcW w:w="4644" w:type="dxa"/>
            <w:gridSpan w:val="2"/>
            <w:shd w:val="clear" w:color="auto" w:fill="auto"/>
          </w:tcPr>
          <w:p w14:paraId="7436EFCF" w14:textId="77777777" w:rsidR="00DD3FE1" w:rsidRPr="0067119E" w:rsidRDefault="00DD3FE1" w:rsidP="005E6FE7">
            <w:pPr>
              <w:pStyle w:val="Styleboldtable"/>
            </w:pPr>
            <w:r>
              <w:t>Supravieţuirea generală</w:t>
            </w:r>
            <w:r>
              <w:rPr>
                <w:vertAlign w:val="superscript"/>
              </w:rPr>
              <w:t>c</w:t>
            </w:r>
          </w:p>
        </w:tc>
        <w:tc>
          <w:tcPr>
            <w:tcW w:w="4395" w:type="dxa"/>
            <w:gridSpan w:val="2"/>
            <w:shd w:val="clear" w:color="auto" w:fill="auto"/>
          </w:tcPr>
          <w:p w14:paraId="7A9ABAF4" w14:textId="77777777" w:rsidR="00DD3FE1" w:rsidRPr="0067119E" w:rsidRDefault="00DD3FE1" w:rsidP="005E6FE7">
            <w:pPr>
              <w:pStyle w:val="Style10"/>
              <w:jc w:val="center"/>
            </w:pPr>
          </w:p>
        </w:tc>
      </w:tr>
      <w:tr w:rsidR="00DD3FE1" w:rsidRPr="0067119E" w14:paraId="3624D612" w14:textId="77777777" w:rsidTr="005E6FE7">
        <w:trPr>
          <w:cantSplit/>
          <w:trHeight w:val="57"/>
        </w:trPr>
        <w:tc>
          <w:tcPr>
            <w:tcW w:w="4644" w:type="dxa"/>
            <w:gridSpan w:val="2"/>
            <w:shd w:val="clear" w:color="auto" w:fill="auto"/>
          </w:tcPr>
          <w:p w14:paraId="18F2B189" w14:textId="77777777" w:rsidR="00DD3FE1" w:rsidRPr="0067119E" w:rsidRDefault="00DD3FE1" w:rsidP="005E6FE7">
            <w:pPr>
              <w:pStyle w:val="Style59"/>
            </w:pPr>
            <w:r>
              <w:t>Evenimente (%)</w:t>
            </w:r>
          </w:p>
        </w:tc>
        <w:tc>
          <w:tcPr>
            <w:tcW w:w="4395" w:type="dxa"/>
            <w:gridSpan w:val="2"/>
            <w:shd w:val="clear" w:color="auto" w:fill="auto"/>
          </w:tcPr>
          <w:p w14:paraId="31918194" w14:textId="77777777" w:rsidR="00DD3FE1" w:rsidRPr="0067119E" w:rsidRDefault="00DD3FE1" w:rsidP="005E6FE7">
            <w:pPr>
              <w:pStyle w:val="Style10"/>
              <w:jc w:val="center"/>
            </w:pPr>
            <w:r>
              <w:t>154 (57)</w:t>
            </w:r>
          </w:p>
        </w:tc>
      </w:tr>
      <w:tr w:rsidR="00DD3FE1" w:rsidRPr="0067119E" w14:paraId="676B034A" w14:textId="77777777" w:rsidTr="005E6FE7">
        <w:trPr>
          <w:cantSplit/>
          <w:trHeight w:val="57"/>
        </w:trPr>
        <w:tc>
          <w:tcPr>
            <w:tcW w:w="4644" w:type="dxa"/>
            <w:gridSpan w:val="2"/>
            <w:shd w:val="clear" w:color="auto" w:fill="auto"/>
          </w:tcPr>
          <w:p w14:paraId="3E353912" w14:textId="77777777" w:rsidR="00DD3FE1" w:rsidRPr="0067119E" w:rsidRDefault="00DD3FE1" w:rsidP="005E6FE7">
            <w:pPr>
              <w:pStyle w:val="Style59"/>
            </w:pPr>
            <w:r>
              <w:t>Valoare mediană (IÎ 95%) luni</w:t>
            </w:r>
          </w:p>
        </w:tc>
        <w:tc>
          <w:tcPr>
            <w:tcW w:w="4395" w:type="dxa"/>
            <w:gridSpan w:val="2"/>
            <w:shd w:val="clear" w:color="auto" w:fill="auto"/>
          </w:tcPr>
          <w:p w14:paraId="1ADB3AC9" w14:textId="77777777" w:rsidR="00DD3FE1" w:rsidRPr="0067119E" w:rsidRDefault="00DD3FE1" w:rsidP="005E6FE7">
            <w:pPr>
              <w:pStyle w:val="Style10"/>
              <w:jc w:val="center"/>
            </w:pPr>
            <w:r>
              <w:t>8,6 (6,05, 11,27)</w:t>
            </w:r>
          </w:p>
        </w:tc>
      </w:tr>
      <w:tr w:rsidR="00DD3FE1" w:rsidRPr="0067119E" w14:paraId="71F8AD6A" w14:textId="77777777" w:rsidTr="005E6FE7">
        <w:trPr>
          <w:cantSplit/>
          <w:trHeight w:val="57"/>
        </w:trPr>
        <w:tc>
          <w:tcPr>
            <w:tcW w:w="4644" w:type="dxa"/>
            <w:gridSpan w:val="2"/>
            <w:tcBorders>
              <w:bottom w:val="single" w:sz="4" w:space="0" w:color="auto"/>
            </w:tcBorders>
            <w:shd w:val="clear" w:color="auto" w:fill="auto"/>
          </w:tcPr>
          <w:p w14:paraId="0F6A18A9" w14:textId="77777777" w:rsidR="00DD3FE1" w:rsidRPr="0067119E" w:rsidRDefault="00DD3FE1" w:rsidP="005E6FE7">
            <w:pPr>
              <w:pStyle w:val="Style59"/>
              <w:keepNext w:val="0"/>
            </w:pPr>
            <w:r>
              <w:t>Rata (IÎ 95%) la 12 luni</w:t>
            </w:r>
          </w:p>
        </w:tc>
        <w:tc>
          <w:tcPr>
            <w:tcW w:w="4395" w:type="dxa"/>
            <w:gridSpan w:val="2"/>
            <w:tcBorders>
              <w:bottom w:val="single" w:sz="4" w:space="0" w:color="auto"/>
            </w:tcBorders>
            <w:shd w:val="clear" w:color="auto" w:fill="auto"/>
          </w:tcPr>
          <w:p w14:paraId="7440B8A6" w14:textId="77777777" w:rsidR="00DD3FE1" w:rsidRPr="0067119E" w:rsidRDefault="00DD3FE1" w:rsidP="005E6FE7">
            <w:pPr>
              <w:pStyle w:val="Style10"/>
              <w:jc w:val="center"/>
            </w:pPr>
            <w:r>
              <w:t>41,0 (34,8, 47,1)</w:t>
            </w:r>
          </w:p>
        </w:tc>
      </w:tr>
      <w:tr w:rsidR="00DD3FE1" w:rsidRPr="0067119E" w14:paraId="64A10D12" w14:textId="77777777" w:rsidTr="005E6FE7">
        <w:trPr>
          <w:cantSplit/>
          <w:trHeight w:val="57"/>
        </w:trPr>
        <w:tc>
          <w:tcPr>
            <w:tcW w:w="9039" w:type="dxa"/>
            <w:gridSpan w:val="4"/>
            <w:tcBorders>
              <w:top w:val="single" w:sz="4" w:space="0" w:color="auto"/>
            </w:tcBorders>
            <w:shd w:val="clear" w:color="auto" w:fill="auto"/>
            <w:vAlign w:val="center"/>
          </w:tcPr>
          <w:p w14:paraId="6C21B81C" w14:textId="77777777" w:rsidR="00DD3FE1" w:rsidRPr="0067119E" w:rsidRDefault="00DD3FE1" w:rsidP="005E6FE7">
            <w:pPr>
              <w:pStyle w:val="Styleboldtable"/>
              <w:jc w:val="center"/>
            </w:pPr>
            <w:r>
              <w:lastRenderedPageBreak/>
              <w:t>Nivelul expresiei PD</w:t>
            </w:r>
            <w:r>
              <w:noBreakHyphen/>
              <w:t>L1 la nivelul tumorii</w:t>
            </w:r>
          </w:p>
        </w:tc>
      </w:tr>
      <w:tr w:rsidR="00DD3FE1" w:rsidRPr="0067119E" w14:paraId="00E50090" w14:textId="77777777" w:rsidTr="005E6FE7">
        <w:trPr>
          <w:cantSplit/>
          <w:trHeight w:val="57"/>
        </w:trPr>
        <w:tc>
          <w:tcPr>
            <w:tcW w:w="3013" w:type="dxa"/>
            <w:tcBorders>
              <w:bottom w:val="single" w:sz="4" w:space="0" w:color="auto"/>
            </w:tcBorders>
            <w:shd w:val="clear" w:color="auto" w:fill="auto"/>
          </w:tcPr>
          <w:p w14:paraId="117F51F8" w14:textId="77777777" w:rsidR="00DD3FE1" w:rsidRPr="0067119E" w:rsidRDefault="00DD3FE1" w:rsidP="005E6FE7">
            <w:pPr>
              <w:keepNext/>
              <w:jc w:val="center"/>
              <w:rPr>
                <w:sz w:val="20"/>
              </w:rPr>
            </w:pPr>
          </w:p>
        </w:tc>
        <w:tc>
          <w:tcPr>
            <w:tcW w:w="3013" w:type="dxa"/>
            <w:gridSpan w:val="2"/>
            <w:tcBorders>
              <w:bottom w:val="single" w:sz="4" w:space="0" w:color="auto"/>
            </w:tcBorders>
            <w:shd w:val="clear" w:color="auto" w:fill="auto"/>
          </w:tcPr>
          <w:p w14:paraId="5C78562F" w14:textId="77777777" w:rsidR="00DD3FE1" w:rsidRPr="0067119E" w:rsidRDefault="00DD3FE1" w:rsidP="005E6FE7">
            <w:pPr>
              <w:pStyle w:val="Styleboldtable"/>
              <w:jc w:val="center"/>
            </w:pPr>
            <w:r>
              <w:t>&lt; 1%</w:t>
            </w:r>
          </w:p>
        </w:tc>
        <w:tc>
          <w:tcPr>
            <w:tcW w:w="3013" w:type="dxa"/>
            <w:tcBorders>
              <w:bottom w:val="single" w:sz="4" w:space="0" w:color="auto"/>
            </w:tcBorders>
            <w:shd w:val="clear" w:color="auto" w:fill="auto"/>
          </w:tcPr>
          <w:p w14:paraId="0F8F20AB" w14:textId="77777777" w:rsidR="00DD3FE1" w:rsidRPr="0067119E" w:rsidRDefault="00DD3FE1" w:rsidP="005E6FE7">
            <w:pPr>
              <w:pStyle w:val="Styleboldtable"/>
              <w:jc w:val="center"/>
            </w:pPr>
            <w:r>
              <w:t>≥ 1%</w:t>
            </w:r>
          </w:p>
        </w:tc>
      </w:tr>
      <w:tr w:rsidR="00DD3FE1" w:rsidRPr="0067119E" w14:paraId="66A2C434" w14:textId="77777777" w:rsidTr="005E6FE7">
        <w:trPr>
          <w:cantSplit/>
          <w:trHeight w:val="57"/>
        </w:trPr>
        <w:tc>
          <w:tcPr>
            <w:tcW w:w="9039" w:type="dxa"/>
            <w:gridSpan w:val="4"/>
            <w:tcBorders>
              <w:top w:val="single" w:sz="4" w:space="0" w:color="auto"/>
            </w:tcBorders>
            <w:shd w:val="clear" w:color="auto" w:fill="auto"/>
          </w:tcPr>
          <w:p w14:paraId="6C534FE1" w14:textId="77777777" w:rsidR="00DD3FE1" w:rsidRPr="0067119E" w:rsidRDefault="00DD3FE1" w:rsidP="005E6FE7">
            <w:pPr>
              <w:pStyle w:val="Styleboldtable"/>
            </w:pPr>
            <w:r>
              <w:t>Răspunsul obiectiv confirmat</w:t>
            </w:r>
          </w:p>
          <w:p w14:paraId="532C5416" w14:textId="77777777" w:rsidR="00DD3FE1" w:rsidRPr="0067119E" w:rsidRDefault="00DD3FE1" w:rsidP="005E6FE7">
            <w:pPr>
              <w:pStyle w:val="Styleboldtable"/>
            </w:pPr>
            <w:r>
              <w:t>(IÎ 95%)</w:t>
            </w:r>
          </w:p>
        </w:tc>
      </w:tr>
      <w:tr w:rsidR="00DD3FE1" w:rsidRPr="0067119E" w14:paraId="13565CB7" w14:textId="77777777" w:rsidTr="005E6FE7">
        <w:trPr>
          <w:cantSplit/>
          <w:trHeight w:val="57"/>
        </w:trPr>
        <w:tc>
          <w:tcPr>
            <w:tcW w:w="3013" w:type="dxa"/>
            <w:shd w:val="clear" w:color="auto" w:fill="auto"/>
          </w:tcPr>
          <w:p w14:paraId="0D4DF488" w14:textId="77777777" w:rsidR="00DD3FE1" w:rsidRPr="0067119E" w:rsidRDefault="00DD3FE1" w:rsidP="005E6FE7">
            <w:pPr>
              <w:keepNext/>
              <w:jc w:val="center"/>
              <w:rPr>
                <w:sz w:val="20"/>
              </w:rPr>
            </w:pPr>
          </w:p>
        </w:tc>
        <w:tc>
          <w:tcPr>
            <w:tcW w:w="3013" w:type="dxa"/>
            <w:gridSpan w:val="2"/>
            <w:shd w:val="clear" w:color="auto" w:fill="auto"/>
          </w:tcPr>
          <w:p w14:paraId="02AABFA1" w14:textId="77777777" w:rsidR="00DD3FE1" w:rsidRPr="0067119E" w:rsidRDefault="00DD3FE1" w:rsidP="005E6FE7">
            <w:pPr>
              <w:pStyle w:val="Style10"/>
              <w:jc w:val="center"/>
            </w:pPr>
            <w:r>
              <w:t>16% (10,3, 22,7)</w:t>
            </w:r>
          </w:p>
          <w:p w14:paraId="6B863C22" w14:textId="77777777" w:rsidR="00DD3FE1" w:rsidRPr="0067119E" w:rsidRDefault="00DD3FE1" w:rsidP="005E6FE7">
            <w:pPr>
              <w:pStyle w:val="Style10"/>
              <w:jc w:val="center"/>
            </w:pPr>
            <w:r>
              <w:t>n = 146</w:t>
            </w:r>
          </w:p>
        </w:tc>
        <w:tc>
          <w:tcPr>
            <w:tcW w:w="3013" w:type="dxa"/>
            <w:shd w:val="clear" w:color="auto" w:fill="auto"/>
          </w:tcPr>
          <w:p w14:paraId="17BDCA7C" w14:textId="77777777" w:rsidR="00DD3FE1" w:rsidRPr="0067119E" w:rsidRDefault="00DD3FE1" w:rsidP="005E6FE7">
            <w:pPr>
              <w:pStyle w:val="Style10"/>
              <w:jc w:val="center"/>
            </w:pPr>
            <w:r>
              <w:t>25% (17,7, 33,6)</w:t>
            </w:r>
          </w:p>
          <w:p w14:paraId="670DB144" w14:textId="77777777" w:rsidR="00DD3FE1" w:rsidRPr="0067119E" w:rsidRDefault="00DD3FE1" w:rsidP="005E6FE7">
            <w:pPr>
              <w:pStyle w:val="Style10"/>
              <w:jc w:val="center"/>
            </w:pPr>
            <w:r>
              <w:t>n = 124</w:t>
            </w:r>
          </w:p>
        </w:tc>
      </w:tr>
      <w:tr w:rsidR="00DD3FE1" w:rsidRPr="0067119E" w14:paraId="3A642775" w14:textId="77777777" w:rsidTr="005E6FE7">
        <w:trPr>
          <w:cantSplit/>
          <w:trHeight w:val="57"/>
        </w:trPr>
        <w:tc>
          <w:tcPr>
            <w:tcW w:w="9039" w:type="dxa"/>
            <w:gridSpan w:val="4"/>
            <w:shd w:val="clear" w:color="auto" w:fill="auto"/>
          </w:tcPr>
          <w:p w14:paraId="732F983E" w14:textId="77777777" w:rsidR="00DD3FE1" w:rsidRPr="0067119E" w:rsidRDefault="00DD3FE1" w:rsidP="005E6FE7">
            <w:pPr>
              <w:pStyle w:val="Style10B"/>
            </w:pPr>
            <w:r>
              <w:t>Durata mediană a răspunsului</w:t>
            </w:r>
          </w:p>
          <w:p w14:paraId="03F07278" w14:textId="77777777" w:rsidR="00DD3FE1" w:rsidRPr="0067119E" w:rsidRDefault="00DD3FE1" w:rsidP="005E6FE7">
            <w:pPr>
              <w:pStyle w:val="Style10B"/>
            </w:pPr>
            <w:r>
              <w:t>Luni (interval)</w:t>
            </w:r>
          </w:p>
        </w:tc>
      </w:tr>
      <w:tr w:rsidR="00DD3FE1" w:rsidRPr="0067119E" w14:paraId="66048B3D" w14:textId="77777777" w:rsidTr="005E6FE7">
        <w:trPr>
          <w:cantSplit/>
          <w:trHeight w:val="57"/>
        </w:trPr>
        <w:tc>
          <w:tcPr>
            <w:tcW w:w="3013" w:type="dxa"/>
            <w:shd w:val="clear" w:color="auto" w:fill="auto"/>
          </w:tcPr>
          <w:p w14:paraId="2F4A8062" w14:textId="77777777" w:rsidR="00DD3FE1" w:rsidRPr="0067119E" w:rsidRDefault="00DD3FE1" w:rsidP="005E6FE7">
            <w:pPr>
              <w:keepNext/>
              <w:jc w:val="center"/>
              <w:rPr>
                <w:sz w:val="20"/>
              </w:rPr>
            </w:pPr>
          </w:p>
        </w:tc>
        <w:tc>
          <w:tcPr>
            <w:tcW w:w="3013" w:type="dxa"/>
            <w:gridSpan w:val="2"/>
            <w:shd w:val="clear" w:color="auto" w:fill="auto"/>
          </w:tcPr>
          <w:p w14:paraId="582BF103" w14:textId="77777777" w:rsidR="00DD3FE1" w:rsidRPr="0067119E" w:rsidRDefault="00DD3FE1" w:rsidP="005E6FE7">
            <w:pPr>
              <w:pStyle w:val="Style10"/>
              <w:jc w:val="center"/>
            </w:pPr>
            <w:r>
              <w:t>10,4 (3,7, 12,0</w:t>
            </w:r>
            <w:r>
              <w:rPr>
                <w:vertAlign w:val="superscript"/>
              </w:rPr>
              <w:t>+</w:t>
            </w:r>
            <w:r>
              <w:t>)</w:t>
            </w:r>
          </w:p>
        </w:tc>
        <w:tc>
          <w:tcPr>
            <w:tcW w:w="3013" w:type="dxa"/>
            <w:shd w:val="clear" w:color="auto" w:fill="auto"/>
          </w:tcPr>
          <w:p w14:paraId="28C9EFE2" w14:textId="77777777" w:rsidR="00DD3FE1" w:rsidRPr="0067119E" w:rsidRDefault="00DD3FE1" w:rsidP="005E6FE7">
            <w:pPr>
              <w:pStyle w:val="Style10"/>
              <w:jc w:val="center"/>
            </w:pPr>
            <w:r>
              <w:t>Nu a fost atins (1,9</w:t>
            </w:r>
            <w:r>
              <w:rPr>
                <w:vertAlign w:val="superscript"/>
              </w:rPr>
              <w:t>+</w:t>
            </w:r>
            <w:r>
              <w:t>, 12,0</w:t>
            </w:r>
            <w:r>
              <w:rPr>
                <w:vertAlign w:val="superscript"/>
              </w:rPr>
              <w:t>+</w:t>
            </w:r>
            <w:r>
              <w:t>)</w:t>
            </w:r>
          </w:p>
        </w:tc>
      </w:tr>
      <w:tr w:rsidR="00DD3FE1" w:rsidRPr="0067119E" w14:paraId="61E238A8" w14:textId="77777777" w:rsidTr="005E6FE7">
        <w:trPr>
          <w:cantSplit/>
          <w:trHeight w:val="57"/>
        </w:trPr>
        <w:tc>
          <w:tcPr>
            <w:tcW w:w="9039" w:type="dxa"/>
            <w:gridSpan w:val="4"/>
            <w:shd w:val="clear" w:color="auto" w:fill="auto"/>
          </w:tcPr>
          <w:p w14:paraId="575E90B4" w14:textId="77777777" w:rsidR="00DD3FE1" w:rsidRPr="0067119E" w:rsidRDefault="00DD3FE1" w:rsidP="005E6FE7">
            <w:pPr>
              <w:pStyle w:val="Styleboldtable"/>
            </w:pPr>
            <w:r>
              <w:t>Supravieţuirea fără progresia bolii</w:t>
            </w:r>
          </w:p>
        </w:tc>
      </w:tr>
      <w:tr w:rsidR="00DD3FE1" w:rsidRPr="0067119E" w14:paraId="7AB06A65" w14:textId="77777777" w:rsidTr="005E6FE7">
        <w:trPr>
          <w:cantSplit/>
          <w:trHeight w:val="57"/>
        </w:trPr>
        <w:tc>
          <w:tcPr>
            <w:tcW w:w="3013" w:type="dxa"/>
            <w:shd w:val="clear" w:color="auto" w:fill="auto"/>
          </w:tcPr>
          <w:p w14:paraId="3EA47B1E" w14:textId="77777777" w:rsidR="00DD3FE1" w:rsidRPr="0067119E" w:rsidRDefault="00DD3FE1" w:rsidP="005E6FE7">
            <w:pPr>
              <w:pStyle w:val="Styletablecellindent1"/>
            </w:pPr>
            <w:r>
              <w:t>Valoare mediană (IÎ 95%) luni</w:t>
            </w:r>
          </w:p>
        </w:tc>
        <w:tc>
          <w:tcPr>
            <w:tcW w:w="3013" w:type="dxa"/>
            <w:gridSpan w:val="2"/>
            <w:shd w:val="clear" w:color="auto" w:fill="auto"/>
          </w:tcPr>
          <w:p w14:paraId="471411ED" w14:textId="77777777" w:rsidR="00DD3FE1" w:rsidRPr="0067119E" w:rsidRDefault="00DD3FE1" w:rsidP="005E6FE7">
            <w:pPr>
              <w:pStyle w:val="Style10"/>
              <w:jc w:val="center"/>
            </w:pPr>
            <w:r>
              <w:t>1,9 (1,8, 2,0)</w:t>
            </w:r>
          </w:p>
        </w:tc>
        <w:tc>
          <w:tcPr>
            <w:tcW w:w="3013" w:type="dxa"/>
            <w:shd w:val="clear" w:color="auto" w:fill="auto"/>
          </w:tcPr>
          <w:p w14:paraId="68009DBE" w14:textId="77777777" w:rsidR="00DD3FE1" w:rsidRPr="0067119E" w:rsidRDefault="00DD3FE1" w:rsidP="005E6FE7">
            <w:pPr>
              <w:pStyle w:val="Style10"/>
              <w:jc w:val="center"/>
            </w:pPr>
            <w:r>
              <w:t>3,6 (1,9, 3,7)</w:t>
            </w:r>
          </w:p>
        </w:tc>
      </w:tr>
      <w:tr w:rsidR="00DD3FE1" w:rsidRPr="0067119E" w14:paraId="67486EB5" w14:textId="77777777" w:rsidTr="005E6FE7">
        <w:trPr>
          <w:cantSplit/>
          <w:trHeight w:val="57"/>
        </w:trPr>
        <w:tc>
          <w:tcPr>
            <w:tcW w:w="3013" w:type="dxa"/>
            <w:shd w:val="clear" w:color="auto" w:fill="auto"/>
          </w:tcPr>
          <w:p w14:paraId="5CEEA5DE" w14:textId="77777777" w:rsidR="00DD3FE1" w:rsidRPr="0067119E" w:rsidRDefault="00DD3FE1" w:rsidP="005E6FE7">
            <w:pPr>
              <w:pStyle w:val="Styletablecellindent1"/>
            </w:pPr>
            <w:r>
              <w:t>Rata (IÎ 95%) la 6 luni</w:t>
            </w:r>
          </w:p>
        </w:tc>
        <w:tc>
          <w:tcPr>
            <w:tcW w:w="3013" w:type="dxa"/>
            <w:gridSpan w:val="2"/>
            <w:shd w:val="clear" w:color="auto" w:fill="auto"/>
          </w:tcPr>
          <w:p w14:paraId="4A5E152F" w14:textId="77777777" w:rsidR="00DD3FE1" w:rsidRPr="0067119E" w:rsidRDefault="00DD3FE1" w:rsidP="005E6FE7">
            <w:pPr>
              <w:pStyle w:val="Style10"/>
              <w:jc w:val="center"/>
            </w:pPr>
            <w:r>
              <w:t>22,0 (15,6, 29,2)</w:t>
            </w:r>
          </w:p>
        </w:tc>
        <w:tc>
          <w:tcPr>
            <w:tcW w:w="3013" w:type="dxa"/>
            <w:shd w:val="clear" w:color="auto" w:fill="auto"/>
          </w:tcPr>
          <w:p w14:paraId="165F7642" w14:textId="77777777" w:rsidR="00DD3FE1" w:rsidRPr="0067119E" w:rsidRDefault="00DD3FE1" w:rsidP="005E6FE7">
            <w:pPr>
              <w:pStyle w:val="Style10"/>
              <w:jc w:val="center"/>
            </w:pPr>
            <w:r>
              <w:t>30,8 (22,7, 39,3)</w:t>
            </w:r>
          </w:p>
        </w:tc>
      </w:tr>
      <w:tr w:rsidR="00DD3FE1" w:rsidRPr="0067119E" w14:paraId="0DB22732" w14:textId="77777777" w:rsidTr="005E6FE7">
        <w:trPr>
          <w:cantSplit/>
          <w:trHeight w:val="57"/>
        </w:trPr>
        <w:tc>
          <w:tcPr>
            <w:tcW w:w="3013" w:type="dxa"/>
            <w:shd w:val="clear" w:color="auto" w:fill="auto"/>
          </w:tcPr>
          <w:p w14:paraId="60CC0073" w14:textId="77777777" w:rsidR="00DD3FE1" w:rsidRPr="0067119E" w:rsidRDefault="00DD3FE1" w:rsidP="005E6FE7">
            <w:pPr>
              <w:pStyle w:val="Styleboldtable"/>
            </w:pPr>
            <w:r>
              <w:t>Supraviețuirea generală</w:t>
            </w:r>
          </w:p>
        </w:tc>
        <w:tc>
          <w:tcPr>
            <w:tcW w:w="3013" w:type="dxa"/>
            <w:gridSpan w:val="2"/>
            <w:shd w:val="clear" w:color="auto" w:fill="auto"/>
          </w:tcPr>
          <w:p w14:paraId="0D3A2ECC" w14:textId="77777777" w:rsidR="00DD3FE1" w:rsidRPr="0067119E" w:rsidRDefault="00DD3FE1" w:rsidP="005E6FE7">
            <w:pPr>
              <w:pStyle w:val="Style10"/>
              <w:jc w:val="center"/>
            </w:pPr>
          </w:p>
        </w:tc>
        <w:tc>
          <w:tcPr>
            <w:tcW w:w="3013" w:type="dxa"/>
            <w:shd w:val="clear" w:color="auto" w:fill="auto"/>
          </w:tcPr>
          <w:p w14:paraId="0C21F49F" w14:textId="77777777" w:rsidR="00DD3FE1" w:rsidRPr="0067119E" w:rsidRDefault="00DD3FE1" w:rsidP="005E6FE7">
            <w:pPr>
              <w:pStyle w:val="Style10"/>
              <w:jc w:val="center"/>
            </w:pPr>
          </w:p>
        </w:tc>
      </w:tr>
      <w:tr w:rsidR="00DD3FE1" w:rsidRPr="0067119E" w14:paraId="5661B892" w14:textId="77777777" w:rsidTr="005E6FE7">
        <w:trPr>
          <w:cantSplit/>
          <w:trHeight w:val="57"/>
        </w:trPr>
        <w:tc>
          <w:tcPr>
            <w:tcW w:w="3013" w:type="dxa"/>
            <w:shd w:val="clear" w:color="auto" w:fill="auto"/>
          </w:tcPr>
          <w:p w14:paraId="06965BD2" w14:textId="77777777" w:rsidR="00DD3FE1" w:rsidRPr="0067119E" w:rsidRDefault="00DD3FE1" w:rsidP="005E6FE7">
            <w:pPr>
              <w:pStyle w:val="Styletablecellindent1"/>
            </w:pPr>
            <w:r>
              <w:t>Valoare mediană (IÎ 95%) luni</w:t>
            </w:r>
          </w:p>
        </w:tc>
        <w:tc>
          <w:tcPr>
            <w:tcW w:w="3013" w:type="dxa"/>
            <w:gridSpan w:val="2"/>
            <w:shd w:val="clear" w:color="auto" w:fill="auto"/>
          </w:tcPr>
          <w:p w14:paraId="514D32AC" w14:textId="77777777" w:rsidR="00DD3FE1" w:rsidRPr="0067119E" w:rsidRDefault="00DD3FE1" w:rsidP="005E6FE7">
            <w:pPr>
              <w:pStyle w:val="Style10"/>
              <w:jc w:val="center"/>
            </w:pPr>
            <w:r>
              <w:t>5,9 (4,37, 8,08)</w:t>
            </w:r>
          </w:p>
        </w:tc>
        <w:tc>
          <w:tcPr>
            <w:tcW w:w="3013" w:type="dxa"/>
            <w:shd w:val="clear" w:color="auto" w:fill="auto"/>
          </w:tcPr>
          <w:p w14:paraId="199DD0D8" w14:textId="77777777" w:rsidR="00DD3FE1" w:rsidRPr="0067119E" w:rsidRDefault="00DD3FE1" w:rsidP="005E6FE7">
            <w:pPr>
              <w:pStyle w:val="Style10"/>
              <w:jc w:val="center"/>
            </w:pPr>
            <w:r>
              <w:t>11,6 (9,10, NE)</w:t>
            </w:r>
          </w:p>
        </w:tc>
      </w:tr>
      <w:tr w:rsidR="00DD3FE1" w:rsidRPr="0067119E" w14:paraId="2732D494" w14:textId="77777777" w:rsidTr="005E6FE7">
        <w:trPr>
          <w:cantSplit/>
          <w:trHeight w:val="57"/>
        </w:trPr>
        <w:tc>
          <w:tcPr>
            <w:tcW w:w="3013" w:type="dxa"/>
            <w:tcBorders>
              <w:bottom w:val="single" w:sz="4" w:space="0" w:color="auto"/>
            </w:tcBorders>
            <w:shd w:val="clear" w:color="auto" w:fill="auto"/>
          </w:tcPr>
          <w:p w14:paraId="7DF2AB87" w14:textId="77777777" w:rsidR="00DD3FE1" w:rsidRPr="0067119E" w:rsidRDefault="00DD3FE1" w:rsidP="005E6FE7">
            <w:pPr>
              <w:pStyle w:val="Styletablecellindent1"/>
            </w:pPr>
            <w:r>
              <w:t>Rata (IÎ 95%) la 12 luni</w:t>
            </w:r>
          </w:p>
        </w:tc>
        <w:tc>
          <w:tcPr>
            <w:tcW w:w="3013" w:type="dxa"/>
            <w:gridSpan w:val="2"/>
            <w:tcBorders>
              <w:bottom w:val="single" w:sz="4" w:space="0" w:color="auto"/>
            </w:tcBorders>
            <w:shd w:val="clear" w:color="auto" w:fill="auto"/>
          </w:tcPr>
          <w:p w14:paraId="61AB48DC" w14:textId="77777777" w:rsidR="00DD3FE1" w:rsidRPr="0067119E" w:rsidRDefault="00DD3FE1" w:rsidP="005E6FE7">
            <w:pPr>
              <w:pStyle w:val="Style10"/>
              <w:jc w:val="center"/>
            </w:pPr>
            <w:r>
              <w:t>34,0 (26,1, 42,1)</w:t>
            </w:r>
          </w:p>
        </w:tc>
        <w:tc>
          <w:tcPr>
            <w:tcW w:w="3013" w:type="dxa"/>
            <w:tcBorders>
              <w:bottom w:val="single" w:sz="4" w:space="0" w:color="auto"/>
            </w:tcBorders>
            <w:shd w:val="clear" w:color="auto" w:fill="auto"/>
          </w:tcPr>
          <w:p w14:paraId="031712A4" w14:textId="77777777" w:rsidR="00DD3FE1" w:rsidRPr="0067119E" w:rsidRDefault="00DD3FE1" w:rsidP="005E6FE7">
            <w:pPr>
              <w:pStyle w:val="Style10"/>
              <w:jc w:val="center"/>
            </w:pPr>
            <w:r>
              <w:t>49,2 (39,6, 58,1)</w:t>
            </w:r>
          </w:p>
        </w:tc>
      </w:tr>
    </w:tbl>
    <w:p w14:paraId="6411F1AE" w14:textId="77777777" w:rsidR="00DD3FE1" w:rsidRPr="0067119E" w:rsidRDefault="00DD3FE1" w:rsidP="00DD3FE1">
      <w:pPr>
        <w:pStyle w:val="Styletablefooter"/>
        <w:tabs>
          <w:tab w:val="clear" w:pos="567"/>
        </w:tabs>
        <w:ind w:left="0" w:firstLine="0"/>
      </w:pPr>
      <w:r>
        <w:t>“</w:t>
      </w:r>
      <w:r>
        <w:rPr>
          <w:vertAlign w:val="superscript"/>
        </w:rPr>
        <w:t>+</w:t>
      </w:r>
      <w:r>
        <w:t>” denotă o observaţie cenzurată.</w:t>
      </w:r>
    </w:p>
    <w:p w14:paraId="1F718EBC" w14:textId="77777777" w:rsidR="00DD3FE1" w:rsidRPr="0067119E" w:rsidRDefault="00DD3FE1" w:rsidP="00DD3FE1">
      <w:pPr>
        <w:pStyle w:val="Styletablefooter"/>
        <w:rPr>
          <w:noProof/>
        </w:rPr>
      </w:pPr>
      <w:r>
        <w:rPr>
          <w:vertAlign w:val="superscript"/>
        </w:rPr>
        <w:t>a</w:t>
      </w:r>
      <w:r>
        <w:tab/>
        <w:t>Perioadă mediană de monitorizare de 11,5 luni.</w:t>
      </w:r>
    </w:p>
    <w:p w14:paraId="627D72B3" w14:textId="77777777" w:rsidR="00DD3FE1" w:rsidRPr="0067119E" w:rsidRDefault="00DD3FE1" w:rsidP="00DD3FE1">
      <w:pPr>
        <w:pStyle w:val="Styletablefooter"/>
        <w:rPr>
          <w:noProof/>
        </w:rPr>
      </w:pPr>
      <w:r>
        <w:rPr>
          <w:vertAlign w:val="superscript"/>
        </w:rPr>
        <w:t>b</w:t>
      </w:r>
      <w:r>
        <w:tab/>
        <w:t>Datele sunt instabile din cauza duratei limitate a răspunsului</w:t>
      </w:r>
    </w:p>
    <w:p w14:paraId="01A623E8" w14:textId="77777777" w:rsidR="00DD3FE1" w:rsidRPr="0067119E" w:rsidRDefault="00DD3FE1" w:rsidP="00DD3FE1">
      <w:pPr>
        <w:pStyle w:val="Styletablefooter"/>
        <w:keepNext/>
      </w:pPr>
      <w:r>
        <w:rPr>
          <w:vertAlign w:val="superscript"/>
        </w:rPr>
        <w:t>c</w:t>
      </w:r>
      <w:r>
        <w:tab/>
        <w:t>A inclus 4 decese asociate administrării medicamentului: 1 caz de pneumonită, 1 caz de insuficienţă respiratorie acută, 1 caz de insuficienţă respiratorie şi 1 caz de insuficienţă cardiovasculară.</w:t>
      </w:r>
    </w:p>
    <w:p w14:paraId="5DBC3DD1" w14:textId="77777777" w:rsidR="00DD3FE1" w:rsidRPr="0067119E" w:rsidRDefault="00DD3FE1" w:rsidP="00DD3FE1">
      <w:pPr>
        <w:pStyle w:val="Styletablefooter"/>
        <w:tabs>
          <w:tab w:val="clear" w:pos="567"/>
        </w:tabs>
        <w:ind w:left="0" w:firstLine="0"/>
        <w:rPr>
          <w:noProof/>
        </w:rPr>
      </w:pPr>
      <w:r>
        <w:t>NE: care nu poate fi estimat</w:t>
      </w:r>
    </w:p>
    <w:p w14:paraId="199C6028" w14:textId="77777777" w:rsidR="00DD3FE1" w:rsidRPr="0067119E" w:rsidRDefault="00DD3FE1" w:rsidP="00DD3FE1">
      <w:pPr>
        <w:rPr>
          <w:noProof/>
        </w:rPr>
      </w:pPr>
    </w:p>
    <w:p w14:paraId="1F21ACAF" w14:textId="77777777" w:rsidR="00DD3FE1" w:rsidRPr="0067119E" w:rsidRDefault="00DD3FE1" w:rsidP="00DD3FE1">
      <w:pPr>
        <w:rPr>
          <w:iCs/>
          <w:snapToGrid w:val="0"/>
        </w:rPr>
      </w:pPr>
      <w:r>
        <w:rPr>
          <w:snapToGrid w:val="0"/>
        </w:rPr>
        <w:t>Rezultatele analizelor post</w:t>
      </w:r>
      <w:r>
        <w:rPr>
          <w:snapToGrid w:val="0"/>
        </w:rPr>
        <w:noBreakHyphen/>
        <w:t>hoc exploratorii indică faptul că, în cazul pacienţilor cu nivel scăzut al expresiei PD</w:t>
      </w:r>
      <w:r>
        <w:rPr>
          <w:snapToGrid w:val="0"/>
        </w:rPr>
        <w:noBreakHyphen/>
        <w:t>L1 (de exemplu, &lt; 1%) sau fără expresie PD</w:t>
      </w:r>
      <w:r>
        <w:rPr>
          <w:snapToGrid w:val="0"/>
        </w:rPr>
        <w:noBreakHyphen/>
        <w:t>L1 la nivelul tumorii, alte caracteristici ale pacienţilor (cum sunt metastazele hepatice, metastazele viscerale, valoarea inițială a hemoglobinei &lt; 10 g/dl şi scorul de performanţă ECOG = 1) pot influenţa rezultatul clinic.</w:t>
      </w:r>
    </w:p>
    <w:p w14:paraId="69EA7A5B" w14:textId="77777777" w:rsidR="00DD3FE1" w:rsidRPr="0067119E" w:rsidRDefault="00DD3FE1" w:rsidP="00DD3FE1">
      <w:pPr>
        <w:rPr>
          <w:iCs/>
          <w:snapToGrid w:val="0"/>
        </w:rPr>
      </w:pPr>
    </w:p>
    <w:p w14:paraId="6364EB85" w14:textId="77777777" w:rsidR="00DD3FE1" w:rsidRPr="0067119E" w:rsidRDefault="00DD3FE1" w:rsidP="00DD3FE1">
      <w:pPr>
        <w:pStyle w:val="StyleItalic"/>
      </w:pPr>
      <w:r>
        <w:t>Forma farmaceutică pentru administrare intravenoasă</w:t>
      </w:r>
    </w:p>
    <w:p w14:paraId="31AC2DD3" w14:textId="77777777" w:rsidR="00DD3FE1" w:rsidRPr="0067119E" w:rsidRDefault="00DD3FE1" w:rsidP="00DD3FE1">
      <w:pPr>
        <w:keepNext/>
        <w:rPr>
          <w:iCs/>
          <w:snapToGrid w:val="0"/>
        </w:rPr>
      </w:pPr>
    </w:p>
    <w:p w14:paraId="3566CFB2" w14:textId="77777777" w:rsidR="00DD3FE1" w:rsidRPr="0067119E" w:rsidRDefault="00DD3FE1" w:rsidP="00DD3FE1">
      <w:pPr>
        <w:pStyle w:val="StyleItalicUnderline"/>
      </w:pPr>
      <w:r>
        <w:t>Studiu de fază 1/2 deschis (CA209032)</w:t>
      </w:r>
    </w:p>
    <w:p w14:paraId="443AA38D" w14:textId="77777777" w:rsidR="00DD3FE1" w:rsidRPr="0067119E" w:rsidRDefault="00DD3FE1" w:rsidP="00DD3FE1">
      <w:pPr>
        <w:rPr>
          <w:noProof/>
        </w:rPr>
      </w:pPr>
      <w:r>
        <w:t>CA209032 a fost un studiu de fază 1/2 deschis, cu mai multe cohorte, care a inclus o cohortă de 78 pacienţi (dintre care la 18 subiecţi s-a administrat tratamentul alternativ planificat reprezentat de terapia asociată cu nivolumab 3 mg/kg şi ipilimumab 1 mg/kg) înrolaţi pe baza unor criterii similare de includere ca și în studiul CA209275, care au fost trataţi cu nivolumab 3 mg/kg în monoterapie pentru carcinom urotelial. După o perioadă de monitorizare de minimum 9 luni, RRO confirmată, evaluată de investigator, a fost de 24,4% (IÎ 95%: 15,3, 35,4). Durata mediană a răspunsului nu a fost atinsă (interval: 4,4</w:t>
      </w:r>
      <w:r>
        <w:noBreakHyphen/>
        <w:t>16,6</w:t>
      </w:r>
      <w:r>
        <w:rPr>
          <w:vertAlign w:val="superscript"/>
        </w:rPr>
        <w:t>+</w:t>
      </w:r>
      <w:r>
        <w:t> luni). SG mediană a fost de 9,7 luni (IÎ 95%:7,26, 16,16) şi ratele estimate ale SG au fost de 69,2% (IÎ: 57,7, 78,2) la 6 luni şi de 45,6% (IÎ: 34,2, 56,3) la 12 luni.</w:t>
      </w:r>
    </w:p>
    <w:p w14:paraId="18A1216E" w14:textId="77777777" w:rsidR="00DD3FE1" w:rsidRPr="0067119E" w:rsidRDefault="00DD3FE1" w:rsidP="00DD3FE1">
      <w:pPr>
        <w:shd w:val="clear" w:color="auto" w:fill="FFFFFF"/>
        <w:rPr>
          <w:noProof/>
        </w:rPr>
      </w:pPr>
    </w:p>
    <w:p w14:paraId="788C3E31" w14:textId="77777777" w:rsidR="00DD3FE1" w:rsidRPr="0067119E" w:rsidRDefault="00DD3FE1" w:rsidP="00DD3FE1">
      <w:pPr>
        <w:pStyle w:val="StyleItalicUnderline"/>
      </w:pPr>
      <w:r>
        <w:t>Tratament adjuvant al carcinomului urotelial</w:t>
      </w:r>
    </w:p>
    <w:p w14:paraId="373AD7B6" w14:textId="77777777" w:rsidR="00DD3FE1" w:rsidRPr="0067119E" w:rsidRDefault="00DD3FE1" w:rsidP="00DD3FE1">
      <w:pPr>
        <w:keepNext/>
        <w:rPr>
          <w:i/>
          <w:u w:val="single"/>
        </w:rPr>
      </w:pPr>
    </w:p>
    <w:p w14:paraId="677228F9" w14:textId="77777777" w:rsidR="00DD3FE1" w:rsidRPr="0067119E" w:rsidRDefault="00DD3FE1" w:rsidP="00DD3FE1">
      <w:pPr>
        <w:pStyle w:val="StyleItalic"/>
      </w:pPr>
      <w:r>
        <w:t>Forma farmaceutică pentru administrare intravenoasă</w:t>
      </w:r>
    </w:p>
    <w:p w14:paraId="219AB9B7" w14:textId="77777777" w:rsidR="00DD3FE1" w:rsidRPr="0067119E" w:rsidRDefault="00DD3FE1" w:rsidP="00DD3FE1">
      <w:pPr>
        <w:keepNext/>
        <w:rPr>
          <w:i/>
          <w:noProof/>
        </w:rPr>
      </w:pPr>
    </w:p>
    <w:p w14:paraId="47D3727A" w14:textId="77777777" w:rsidR="00DD3FE1" w:rsidRPr="0067119E" w:rsidRDefault="00DD3FE1" w:rsidP="00DD3FE1">
      <w:pPr>
        <w:pStyle w:val="StyleItalicUnderline"/>
        <w:rPr>
          <w:noProof/>
        </w:rPr>
      </w:pPr>
      <w:r>
        <w:t>Studiu randomizat de fază 3 efectuat cu nivolumab în tratament adjuvant, comparativ cu placebo (CA209274)</w:t>
      </w:r>
    </w:p>
    <w:p w14:paraId="15DB99B9" w14:textId="77777777" w:rsidR="00DD3FE1" w:rsidRPr="0067119E" w:rsidRDefault="00DD3FE1" w:rsidP="00DD3FE1">
      <w:r>
        <w:t>Siguranța și eficacitatea nivolumab în monoterapie pentru tratamentul adjuvant al carcinomului urotelial au fost evaluate într-un studiu de fază 3, multicentric, randomizat, controlat cu comparator placebo, dublu</w:t>
      </w:r>
      <w:r>
        <w:noBreakHyphen/>
        <w:t>orb (CA209274). Studiul a înrolat pacienți (cu vârsta de 18 ani sau peste) la care s-a efectuat rezecția radicală a carcinomului urotelial cu invazie musculară (CUIM), cu origine în vezica urinară sau în tractul urinar superior (pelvisul renal sau ureteră), și care prezintă risc crescut de recidivă. Criteriile de stadializare patologică a CUIM care definesc pacienții cu risc crescut au fost ypT2</w:t>
      </w:r>
      <w:r>
        <w:noBreakHyphen/>
        <w:t>ypT4a sau ypN</w:t>
      </w:r>
      <w:r>
        <w:rPr>
          <w:vertAlign w:val="superscript"/>
        </w:rPr>
        <w:t>+</w:t>
      </w:r>
      <w:r>
        <w:t xml:space="preserve"> pentru pacienții adulți cărora li s-a administrat chimioterapie neoadjuvantă cu cisplatin, și pT3</w:t>
      </w:r>
      <w:r>
        <w:noBreakHyphen/>
        <w:t>pT4a sau pN</w:t>
      </w:r>
      <w:r>
        <w:rPr>
          <w:vertAlign w:val="superscript"/>
        </w:rPr>
        <w:t>+</w:t>
      </w:r>
      <w:r>
        <w:t xml:space="preserve"> pentru pacienții adulți cărora nu li s-a administrat chimioterapie neoadjuvantă cu cisplatin și care nu erau eligibili sau au refuzat chimioterapia adjuvantă cu cisplatin. Studiul a înrolat pacienți indiferent de statusul PD</w:t>
      </w:r>
      <w:r>
        <w:noBreakHyphen/>
        <w:t xml:space="preserve">L1, având un scor de performanță ECOG de 0 sau 1 </w:t>
      </w:r>
      <w:r>
        <w:lastRenderedPageBreak/>
        <w:t>(un scor de performanță ECOG egal cu 2 a fost permis pentru pacienții ineligibili pentru chimioterapie neoadjuvantă cu cisplatin). Expresia PD</w:t>
      </w:r>
      <w:r>
        <w:noBreakHyphen/>
        <w:t>L1 la nivelul celulelor tumorale a fost determinată utilizând testul PD</w:t>
      </w:r>
      <w:r>
        <w:noBreakHyphen/>
        <w:t>L1 IHC 28</w:t>
      </w:r>
      <w:r>
        <w:noBreakHyphen/>
        <w:t>8 pharmDx. Studiul a exclus pacienții cu boală autoimună activă confirmată sau suspectată, pacienții cărora li s-a administrat tratament cu orice tip de chimioterapie, radioterapie, medicamente biologice pentru cancer, terapie intravezicală sau terapie investigațională în ultimele 28 zile dinaintea primei administrări a medicamentului de studiu.</w:t>
      </w:r>
    </w:p>
    <w:p w14:paraId="24A51B29" w14:textId="77777777" w:rsidR="00DD3FE1" w:rsidRPr="0067119E" w:rsidRDefault="00DD3FE1" w:rsidP="00DD3FE1">
      <w:pPr>
        <w:autoSpaceDE w:val="0"/>
        <w:autoSpaceDN w:val="0"/>
      </w:pPr>
    </w:p>
    <w:p w14:paraId="6D0FBC46" w14:textId="77777777" w:rsidR="00DD3FE1" w:rsidRPr="0067119E" w:rsidRDefault="00DD3FE1" w:rsidP="00DD3FE1">
      <w:r>
        <w:t>În total, 709 pacienți au fost randomizați pentru a li se administra fie nivolumab 240 mg (n = 353) la fiecare 2 săptămâni, sau placebo (n = 356) la fiecare 2 săptămâni, până la recidivă sau toxicitate inacceptabilă, pentru o durată maximă a tratamentului de 1 an. Dintre aceștia, 282 pacienți au avut expresie PD</w:t>
      </w:r>
      <w:r>
        <w:noBreakHyphen/>
        <w:t>L1 la nivelul celulelor tumorale ≥ 1%; 140 în brațul de tratament cu nivolumab și 142 în brațul cu administrare de placebo. Randomizarea a fost stratificată în funcție de statusul patologic ganglionar (N+, comparativ cu N0/x cu &lt; 10 ganglioni excizați, comparativ cu N0 cu ≥ 10 ganglioni excizați), expresia PD</w:t>
      </w:r>
      <w:r>
        <w:noBreakHyphen/>
        <w:t>L1 la nivelul celulelor tumorale (≥ 1% comparativ cu &lt; 1%/nedeterminată) și de utilizarea chimioterapiei neoadjuvante cu cisplatin. Evaluările tumorale imagistice trebuiau efectuate la fiecare 12 săptămâni din data administrării primei doze până în săptămâna 96, apoi la fiecare 16 săptămâni din săptămâna 96 până în săptămâna 160, iar ulterior la fiecare 24 săptămâni până la recidivă non</w:t>
      </w:r>
      <w:r>
        <w:noBreakHyphen/>
        <w:t>urotelială sau oprirea tratamentului (oricare dintre acestea a survenit mai târziu), timp de maxim 5 ani. Criteriile principale de evaluare a eficacității au fost supraviețuirea fără semne de boală (SFB) la toți pacienții randomizați și SFB la pacienții randomizați cu expresie PD</w:t>
      </w:r>
      <w:r>
        <w:noBreakHyphen/>
        <w:t>L1 la nivelul celulelor tumorale ≥ 1%. SFB a fost definită ca un interval de timp dintre data randomizării și data primei recidive documentate, conform evaluării de către investigator (recidivă urotelială locală, recidivă non</w:t>
      </w:r>
      <w:r>
        <w:noBreakHyphen/>
        <w:t>urotelială locală sau recidivă la distanță) sau data survenirii morții (din orice cauză), oricare dintre acestea a avut loc prima. Criteriile secundare de evaluare a eficacității au inclus supraviețuirea generală (SG).</w:t>
      </w:r>
    </w:p>
    <w:p w14:paraId="0FB6B51B" w14:textId="77777777" w:rsidR="00DD3FE1" w:rsidRPr="0067119E" w:rsidRDefault="00DD3FE1" w:rsidP="00DD3FE1"/>
    <w:p w14:paraId="6F4E8108" w14:textId="73BFCABF" w:rsidR="00DD3FE1" w:rsidRPr="0067119E" w:rsidRDefault="00DD3FE1" w:rsidP="00DD3FE1">
      <w:r>
        <w:t>Caracteristicile inițiale au fost în general echilibrate între grupurile de tratament. La pacienții cu expresie PD</w:t>
      </w:r>
      <w:r>
        <w:noBreakHyphen/>
        <w:t>L1 la nivelul celulelor tumorale ≥ 1%, vârsta mediană a fost de 66 ani (interval: 34 </w:t>
      </w:r>
      <w:r>
        <w:noBreakHyphen/>
        <w:t xml:space="preserve"> 92 ani), 76% dintre pacienți au fost de sex masculin și 76% au fost </w:t>
      </w:r>
      <w:r w:rsidR="00153628">
        <w:t>de rasă caucaziană</w:t>
      </w:r>
      <w:r>
        <w:t xml:space="preserve">. Un procent de optzeci și doi la sută dintre pacienți au avut cancer de vezică cu invazie musculară (MIBC, </w:t>
      </w:r>
      <w:r>
        <w:rPr>
          <w:i/>
          <w:iCs/>
        </w:rPr>
        <w:t>muscle invasive bladder cancer</w:t>
      </w:r>
      <w:r>
        <w:t xml:space="preserve">), 18% au avut carcinom urotelial al tractului superior (UTUC, </w:t>
      </w:r>
      <w:r>
        <w:rPr>
          <w:i/>
          <w:iCs/>
        </w:rPr>
        <w:t>upper tract urothelial carcinoma</w:t>
      </w:r>
      <w:r>
        <w:t>) (pelvisul renal și ureteră), la 42% dintre pacienți s-a administrat anterior cisplatin în context neoadjuvant, 45% dintre pacienți au avut N+ la rezecția radicală, pacienții au avut un scor de performanță ECOG de 0 (61%), 1 (37%) sau 2 (2%), iar 7% dintre pacienți au avut un nivel al hemoglobinei &lt; 10 g/dl.</w:t>
      </w:r>
    </w:p>
    <w:p w14:paraId="31B900E6" w14:textId="77777777" w:rsidR="00DD3FE1" w:rsidRPr="0067119E" w:rsidRDefault="00DD3FE1" w:rsidP="00DD3FE1">
      <w:pPr>
        <w:rPr>
          <w:noProof/>
        </w:rPr>
      </w:pPr>
    </w:p>
    <w:p w14:paraId="21644E19" w14:textId="1FD1E6FE" w:rsidR="00DD3FE1" w:rsidRPr="0067119E" w:rsidRDefault="00DD3FE1" w:rsidP="00DD3FE1">
      <w:r>
        <w:t>La analiza interimară primară predefinită, la pacienții cu expresie PD</w:t>
      </w:r>
      <w:r>
        <w:noBreakHyphen/>
        <w:t>L1 la nivelul celulelor tumorale ≥ 1% (perioadă minimă de monitorizare de 6,3 luni și perioadă mediană de monitorizare de 22,1 luni pentru brațul de tratament cu nivolumab), studiul a demonstrat o îmbunătățire semnificativă statistic a SFB în cazul pacienților randomizați pentru a li se administra nivolumab comparativ cu placebo. SFB mediană, conform determinării de către investigator, nu a fost atinsă (IÎ 95%: 21,19, N.R.) pentru nivolumab comparativ cu 8,41 luni (IÎ 95%: 5,59, 21,19) pentru placebo, RR 0,55 (IÎ 98,72%: 0,35, 0,85), valoarea p = 0,0005. Analiza primară a SFB a inclus cenzurare pentru un nou tratament anti</w:t>
      </w:r>
      <w:r>
        <w:noBreakHyphen/>
        <w:t>cancer. Rezultatele pentru SFB cu și fără cenzurare pentru un nou tratament anti</w:t>
      </w:r>
      <w:r>
        <w:noBreakHyphen/>
        <w:t>cancer au fost constante.</w:t>
      </w:r>
    </w:p>
    <w:p w14:paraId="2014E70E" w14:textId="77777777" w:rsidR="00DD3FE1" w:rsidRPr="0067119E" w:rsidRDefault="00DD3FE1" w:rsidP="00DD3FE1"/>
    <w:p w14:paraId="5CF0D2FC" w14:textId="77777777" w:rsidR="00DD3FE1" w:rsidRPr="0067119E" w:rsidRDefault="00DD3FE1" w:rsidP="00DD3FE1">
      <w:r>
        <w:t>Îmbunătățirea SFB a fost confirmată într-o analiză actualizată descriptivă a SFB, la pacienții cu expresie PD</w:t>
      </w:r>
      <w:r>
        <w:noBreakHyphen/>
        <w:t>L1 la nivelul celulelor tumorale ≥ 1% (perioadă minimă de monitorizare de 11,4 luni și perioadă mediană de monitorizare de 25,5 luni pentru brațul de tratament cu nivolumab).</w:t>
      </w:r>
    </w:p>
    <w:p w14:paraId="1DDAF1A7" w14:textId="77777777" w:rsidR="00DD3FE1" w:rsidRPr="0067119E" w:rsidRDefault="00DD3FE1" w:rsidP="00DD3FE1"/>
    <w:p w14:paraId="737560EB" w14:textId="77777777" w:rsidR="00DD3FE1" w:rsidRPr="0067119E" w:rsidRDefault="00DD3FE1" w:rsidP="00DD3FE1">
      <w:r>
        <w:t>Rezultatele privind eficacitatea din această analiză actualizată descriptivă sunt prezentate în Tabelul 24 și Figura 20.</w:t>
      </w:r>
    </w:p>
    <w:p w14:paraId="7913FB9F" w14:textId="77777777" w:rsidR="00DD3FE1" w:rsidRPr="0067119E" w:rsidRDefault="00DD3FE1" w:rsidP="00DD3FE1">
      <w:pPr>
        <w:rPr>
          <w:noProof/>
        </w:rPr>
      </w:pPr>
    </w:p>
    <w:p w14:paraId="0EA90477" w14:textId="77777777" w:rsidR="00DD3FE1" w:rsidRPr="0067119E" w:rsidRDefault="00DD3FE1" w:rsidP="00DD3FE1">
      <w:pPr>
        <w:pStyle w:val="HeadingTableFig"/>
      </w:pPr>
      <w:r>
        <w:lastRenderedPageBreak/>
        <w:t>Tabelul 24:</w:t>
      </w:r>
      <w:r>
        <w:tab/>
        <w:t>Rezultatele privind eficacitatea la pacienții cu PD</w:t>
      </w:r>
      <w:r>
        <w:noBreakHyphen/>
        <w:t>L1 la nivelul celulelor tumorale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DD3FE1" w:rsidRPr="0067119E" w14:paraId="3115485D" w14:textId="77777777" w:rsidTr="005E6FE7">
        <w:trPr>
          <w:cantSplit/>
          <w:tblHeader/>
        </w:trPr>
        <w:tc>
          <w:tcPr>
            <w:tcW w:w="3826" w:type="dxa"/>
            <w:tcBorders>
              <w:top w:val="single" w:sz="4" w:space="0" w:color="auto"/>
              <w:left w:val="nil"/>
              <w:bottom w:val="single" w:sz="4" w:space="0" w:color="auto"/>
              <w:right w:val="nil"/>
            </w:tcBorders>
          </w:tcPr>
          <w:p w14:paraId="051D0CE5" w14:textId="77777777" w:rsidR="00DD3FE1" w:rsidRPr="0067119E" w:rsidRDefault="00DD3FE1" w:rsidP="005E6FE7">
            <w:pPr>
              <w:keepNext/>
              <w:tabs>
                <w:tab w:val="left" w:pos="360"/>
              </w:tabs>
              <w:rPr>
                <w:b/>
                <w:sz w:val="20"/>
                <w:szCs w:val="20"/>
                <w:lang w:eastAsia="en-GB"/>
              </w:rPr>
            </w:pPr>
          </w:p>
        </w:tc>
        <w:tc>
          <w:tcPr>
            <w:tcW w:w="2267" w:type="dxa"/>
            <w:tcBorders>
              <w:top w:val="single" w:sz="4" w:space="0" w:color="auto"/>
              <w:left w:val="nil"/>
              <w:bottom w:val="single" w:sz="4" w:space="0" w:color="auto"/>
              <w:right w:val="nil"/>
            </w:tcBorders>
            <w:vAlign w:val="center"/>
          </w:tcPr>
          <w:p w14:paraId="4684617E" w14:textId="77777777" w:rsidR="00DD3FE1" w:rsidRPr="0067119E" w:rsidRDefault="00DD3FE1" w:rsidP="005E6FE7">
            <w:pPr>
              <w:pStyle w:val="Styleboldtable"/>
              <w:jc w:val="center"/>
            </w:pPr>
            <w:r>
              <w:t>nivolumab</w:t>
            </w:r>
          </w:p>
          <w:p w14:paraId="5F9CF05E" w14:textId="77777777" w:rsidR="00DD3FE1" w:rsidRPr="0067119E" w:rsidRDefault="00DD3FE1" w:rsidP="005E6FE7">
            <w:pPr>
              <w:pStyle w:val="Style10"/>
              <w:jc w:val="center"/>
              <w:rPr>
                <w:b/>
              </w:rPr>
            </w:pPr>
            <w:r>
              <w:t>(n = 140)</w:t>
            </w:r>
          </w:p>
        </w:tc>
        <w:tc>
          <w:tcPr>
            <w:tcW w:w="2838" w:type="dxa"/>
            <w:gridSpan w:val="2"/>
            <w:tcBorders>
              <w:top w:val="single" w:sz="4" w:space="0" w:color="auto"/>
              <w:left w:val="nil"/>
              <w:bottom w:val="single" w:sz="4" w:space="0" w:color="auto"/>
              <w:right w:val="nil"/>
            </w:tcBorders>
            <w:vAlign w:val="center"/>
          </w:tcPr>
          <w:p w14:paraId="22BE3EEF" w14:textId="77777777" w:rsidR="00DD3FE1" w:rsidRPr="0067119E" w:rsidRDefault="00DD3FE1" w:rsidP="005E6FE7">
            <w:pPr>
              <w:pStyle w:val="Styleboldtable"/>
              <w:jc w:val="center"/>
            </w:pPr>
            <w:r>
              <w:t>placebo</w:t>
            </w:r>
          </w:p>
          <w:p w14:paraId="7781292B" w14:textId="77777777" w:rsidR="00DD3FE1" w:rsidRPr="0067119E" w:rsidRDefault="00DD3FE1" w:rsidP="005E6FE7">
            <w:pPr>
              <w:pStyle w:val="Style10"/>
              <w:jc w:val="center"/>
              <w:rPr>
                <w:b/>
              </w:rPr>
            </w:pPr>
            <w:r>
              <w:t>(n = 142)</w:t>
            </w:r>
          </w:p>
        </w:tc>
      </w:tr>
      <w:tr w:rsidR="00DD3FE1" w:rsidRPr="0067119E" w14:paraId="4B5A225E" w14:textId="77777777" w:rsidTr="005E6FE7">
        <w:trPr>
          <w:gridAfter w:val="1"/>
          <w:wAfter w:w="10" w:type="dxa"/>
          <w:cantSplit/>
        </w:trPr>
        <w:tc>
          <w:tcPr>
            <w:tcW w:w="3826" w:type="dxa"/>
            <w:tcBorders>
              <w:top w:val="single" w:sz="4" w:space="0" w:color="auto"/>
              <w:left w:val="nil"/>
              <w:bottom w:val="nil"/>
              <w:right w:val="nil"/>
            </w:tcBorders>
          </w:tcPr>
          <w:p w14:paraId="1885E770" w14:textId="77777777" w:rsidR="00DD3FE1" w:rsidRPr="0067119E" w:rsidRDefault="00DD3FE1" w:rsidP="005E6FE7">
            <w:pPr>
              <w:pStyle w:val="Styleboldtable"/>
              <w:rPr>
                <w:rFonts w:eastAsia="MS Mincho"/>
              </w:rPr>
            </w:pPr>
            <w:r>
              <w:t>Supraviețuirea fără semne de boală</w:t>
            </w:r>
          </w:p>
        </w:tc>
        <w:tc>
          <w:tcPr>
            <w:tcW w:w="5095" w:type="dxa"/>
            <w:gridSpan w:val="2"/>
            <w:tcBorders>
              <w:top w:val="single" w:sz="4" w:space="0" w:color="auto"/>
              <w:left w:val="nil"/>
              <w:bottom w:val="nil"/>
              <w:right w:val="nil"/>
            </w:tcBorders>
            <w:vAlign w:val="center"/>
          </w:tcPr>
          <w:p w14:paraId="640C6A62" w14:textId="77777777" w:rsidR="00DD3FE1" w:rsidRPr="0067119E" w:rsidRDefault="00DD3FE1" w:rsidP="005E6FE7">
            <w:pPr>
              <w:pStyle w:val="Style10"/>
              <w:jc w:val="center"/>
            </w:pPr>
            <w:r>
              <w:t>Perioadă minimă de monitorizare de 11,4 luni</w:t>
            </w:r>
          </w:p>
        </w:tc>
      </w:tr>
      <w:tr w:rsidR="00DD3FE1" w:rsidRPr="0067119E" w14:paraId="0A538BDE" w14:textId="77777777" w:rsidTr="005E6FE7">
        <w:trPr>
          <w:cantSplit/>
        </w:trPr>
        <w:tc>
          <w:tcPr>
            <w:tcW w:w="3826" w:type="dxa"/>
            <w:tcBorders>
              <w:top w:val="single" w:sz="4" w:space="0" w:color="auto"/>
              <w:left w:val="nil"/>
              <w:bottom w:val="nil"/>
              <w:right w:val="nil"/>
            </w:tcBorders>
          </w:tcPr>
          <w:p w14:paraId="5BE55826" w14:textId="77777777" w:rsidR="00DD3FE1" w:rsidRPr="0067119E" w:rsidRDefault="00DD3FE1" w:rsidP="005E6FE7">
            <w:pPr>
              <w:pStyle w:val="Styletablecellindent1"/>
              <w:rPr>
                <w:lang w:eastAsia="en-GB"/>
              </w:rPr>
            </w:pPr>
          </w:p>
        </w:tc>
        <w:tc>
          <w:tcPr>
            <w:tcW w:w="2267" w:type="dxa"/>
            <w:tcBorders>
              <w:top w:val="single" w:sz="4" w:space="0" w:color="auto"/>
              <w:left w:val="nil"/>
              <w:bottom w:val="nil"/>
              <w:right w:val="nil"/>
            </w:tcBorders>
          </w:tcPr>
          <w:p w14:paraId="08738825" w14:textId="77777777" w:rsidR="00DD3FE1" w:rsidRPr="0067119E" w:rsidRDefault="00DD3FE1" w:rsidP="005E6FE7">
            <w:pPr>
              <w:pStyle w:val="Style10"/>
              <w:jc w:val="center"/>
              <w:rPr>
                <w:lang w:eastAsia="en-GB"/>
              </w:rPr>
            </w:pPr>
          </w:p>
        </w:tc>
        <w:tc>
          <w:tcPr>
            <w:tcW w:w="2838" w:type="dxa"/>
            <w:gridSpan w:val="2"/>
            <w:tcBorders>
              <w:top w:val="single" w:sz="4" w:space="0" w:color="auto"/>
              <w:left w:val="nil"/>
              <w:bottom w:val="nil"/>
              <w:right w:val="nil"/>
            </w:tcBorders>
          </w:tcPr>
          <w:p w14:paraId="533A9ADA" w14:textId="77777777" w:rsidR="00DD3FE1" w:rsidRPr="0067119E" w:rsidRDefault="00DD3FE1" w:rsidP="005E6FE7">
            <w:pPr>
              <w:pStyle w:val="Style10"/>
              <w:jc w:val="center"/>
              <w:rPr>
                <w:lang w:eastAsia="en-GB"/>
              </w:rPr>
            </w:pPr>
          </w:p>
        </w:tc>
      </w:tr>
      <w:tr w:rsidR="00DD3FE1" w:rsidRPr="0067119E" w14:paraId="13A6FCA1" w14:textId="77777777" w:rsidTr="005E6FE7">
        <w:trPr>
          <w:cantSplit/>
          <w:trHeight w:val="212"/>
        </w:trPr>
        <w:tc>
          <w:tcPr>
            <w:tcW w:w="3826" w:type="dxa"/>
            <w:tcBorders>
              <w:top w:val="nil"/>
              <w:left w:val="nil"/>
              <w:bottom w:val="nil"/>
              <w:right w:val="nil"/>
            </w:tcBorders>
          </w:tcPr>
          <w:p w14:paraId="422981FD" w14:textId="77777777" w:rsidR="00DD3FE1" w:rsidRPr="0067119E" w:rsidRDefault="00DD3FE1" w:rsidP="005E6FE7">
            <w:pPr>
              <w:pStyle w:val="Styletablecellindent1"/>
            </w:pPr>
            <w:r>
              <w:t>Evenimente (%)</w:t>
            </w:r>
          </w:p>
        </w:tc>
        <w:tc>
          <w:tcPr>
            <w:tcW w:w="2267" w:type="dxa"/>
            <w:tcBorders>
              <w:top w:val="nil"/>
              <w:left w:val="nil"/>
              <w:bottom w:val="nil"/>
              <w:right w:val="nil"/>
            </w:tcBorders>
          </w:tcPr>
          <w:p w14:paraId="4D6CA58B" w14:textId="77777777" w:rsidR="00DD3FE1" w:rsidRPr="0067119E" w:rsidRDefault="00DD3FE1" w:rsidP="005E6FE7">
            <w:pPr>
              <w:pStyle w:val="Style10"/>
              <w:jc w:val="center"/>
            </w:pPr>
            <w:r>
              <w:t>56 (40,0)</w:t>
            </w:r>
          </w:p>
        </w:tc>
        <w:tc>
          <w:tcPr>
            <w:tcW w:w="2838" w:type="dxa"/>
            <w:gridSpan w:val="2"/>
            <w:tcBorders>
              <w:top w:val="nil"/>
              <w:left w:val="nil"/>
              <w:bottom w:val="nil"/>
              <w:right w:val="nil"/>
            </w:tcBorders>
          </w:tcPr>
          <w:p w14:paraId="5C17AF25" w14:textId="77777777" w:rsidR="00DD3FE1" w:rsidRPr="0067119E" w:rsidRDefault="00DD3FE1" w:rsidP="005E6FE7">
            <w:pPr>
              <w:pStyle w:val="Style10"/>
              <w:jc w:val="center"/>
            </w:pPr>
            <w:r>
              <w:t>85 (59,9)</w:t>
            </w:r>
          </w:p>
        </w:tc>
      </w:tr>
      <w:tr w:rsidR="00DD3FE1" w:rsidRPr="0067119E" w14:paraId="6D0A80C4" w14:textId="77777777" w:rsidTr="005E6FE7">
        <w:trPr>
          <w:gridAfter w:val="1"/>
          <w:wAfter w:w="10" w:type="dxa"/>
          <w:cantSplit/>
        </w:trPr>
        <w:tc>
          <w:tcPr>
            <w:tcW w:w="3826" w:type="dxa"/>
            <w:tcBorders>
              <w:top w:val="nil"/>
              <w:left w:val="nil"/>
              <w:bottom w:val="nil"/>
              <w:right w:val="nil"/>
            </w:tcBorders>
          </w:tcPr>
          <w:p w14:paraId="08366C55" w14:textId="77777777" w:rsidR="00DD3FE1" w:rsidRPr="0067119E" w:rsidRDefault="00DD3FE1" w:rsidP="005E6FE7">
            <w:pPr>
              <w:pStyle w:val="Styletablecellindent1"/>
            </w:pPr>
            <w:r>
              <w:t>Riscul relativ (IÎ 95%)</w:t>
            </w:r>
            <w:r>
              <w:rPr>
                <w:vertAlign w:val="superscript"/>
              </w:rPr>
              <w:t>a</w:t>
            </w:r>
          </w:p>
        </w:tc>
        <w:tc>
          <w:tcPr>
            <w:tcW w:w="5095" w:type="dxa"/>
            <w:gridSpan w:val="2"/>
            <w:tcBorders>
              <w:top w:val="nil"/>
              <w:left w:val="nil"/>
              <w:bottom w:val="nil"/>
              <w:right w:val="nil"/>
            </w:tcBorders>
          </w:tcPr>
          <w:p w14:paraId="2AE6A311" w14:textId="77777777" w:rsidR="00DD3FE1" w:rsidRPr="0067119E" w:rsidRDefault="00DD3FE1" w:rsidP="005E6FE7">
            <w:pPr>
              <w:pStyle w:val="Style10"/>
              <w:jc w:val="center"/>
            </w:pPr>
            <w:r>
              <w:t>0,53 (0,38, 0,75)</w:t>
            </w:r>
          </w:p>
        </w:tc>
      </w:tr>
      <w:tr w:rsidR="00DD3FE1" w:rsidRPr="0067119E" w14:paraId="19145ABF" w14:textId="77777777" w:rsidTr="005E6FE7">
        <w:trPr>
          <w:cantSplit/>
        </w:trPr>
        <w:tc>
          <w:tcPr>
            <w:tcW w:w="3826" w:type="dxa"/>
            <w:tcBorders>
              <w:top w:val="nil"/>
              <w:left w:val="nil"/>
              <w:bottom w:val="nil"/>
              <w:right w:val="nil"/>
            </w:tcBorders>
          </w:tcPr>
          <w:p w14:paraId="46FAC4E1" w14:textId="77777777" w:rsidR="00DD3FE1" w:rsidRPr="0067119E" w:rsidRDefault="00DD3FE1" w:rsidP="005E6FE7">
            <w:pPr>
              <w:pStyle w:val="Styletablecellindent1"/>
            </w:pPr>
            <w:r>
              <w:t>Valoarea mediană (IÎ 95%) (luni)</w:t>
            </w:r>
            <w:r>
              <w:rPr>
                <w:vertAlign w:val="superscript"/>
              </w:rPr>
              <w:t>b</w:t>
            </w:r>
          </w:p>
        </w:tc>
        <w:tc>
          <w:tcPr>
            <w:tcW w:w="2267" w:type="dxa"/>
            <w:tcBorders>
              <w:top w:val="nil"/>
              <w:left w:val="nil"/>
              <w:bottom w:val="nil"/>
              <w:right w:val="nil"/>
            </w:tcBorders>
          </w:tcPr>
          <w:p w14:paraId="1D5FD850" w14:textId="77777777" w:rsidR="00DD3FE1" w:rsidRPr="0067119E" w:rsidRDefault="00DD3FE1" w:rsidP="005E6FE7">
            <w:pPr>
              <w:pStyle w:val="Style10"/>
              <w:jc w:val="center"/>
            </w:pPr>
            <w:r>
              <w:t>NR (22,11, NE)</w:t>
            </w:r>
          </w:p>
        </w:tc>
        <w:tc>
          <w:tcPr>
            <w:tcW w:w="2838" w:type="dxa"/>
            <w:gridSpan w:val="2"/>
            <w:tcBorders>
              <w:top w:val="nil"/>
              <w:left w:val="nil"/>
              <w:bottom w:val="nil"/>
              <w:right w:val="nil"/>
            </w:tcBorders>
          </w:tcPr>
          <w:p w14:paraId="00FA301C" w14:textId="77777777" w:rsidR="00DD3FE1" w:rsidRPr="0067119E" w:rsidRDefault="00DD3FE1" w:rsidP="005E6FE7">
            <w:pPr>
              <w:pStyle w:val="Style10"/>
              <w:jc w:val="center"/>
            </w:pPr>
            <w:r>
              <w:t>8,41 (5,59, 20,04)</w:t>
            </w:r>
          </w:p>
        </w:tc>
      </w:tr>
      <w:tr w:rsidR="00DD3FE1" w:rsidRPr="0067119E" w14:paraId="42172877" w14:textId="77777777" w:rsidTr="005E6FE7">
        <w:trPr>
          <w:cantSplit/>
          <w:trHeight w:val="97"/>
        </w:trPr>
        <w:tc>
          <w:tcPr>
            <w:tcW w:w="3826" w:type="dxa"/>
            <w:tcBorders>
              <w:top w:val="single" w:sz="4" w:space="0" w:color="auto"/>
              <w:left w:val="nil"/>
              <w:bottom w:val="nil"/>
              <w:right w:val="nil"/>
            </w:tcBorders>
          </w:tcPr>
          <w:p w14:paraId="3CEA0A2F" w14:textId="77777777" w:rsidR="00DD3FE1" w:rsidRPr="0067119E" w:rsidRDefault="00DD3FE1" w:rsidP="005E6FE7">
            <w:pPr>
              <w:pStyle w:val="Styletablecellindent1"/>
              <w:rPr>
                <w:lang w:eastAsia="en-GB"/>
              </w:rPr>
            </w:pPr>
          </w:p>
        </w:tc>
        <w:tc>
          <w:tcPr>
            <w:tcW w:w="2267" w:type="dxa"/>
            <w:tcBorders>
              <w:top w:val="single" w:sz="4" w:space="0" w:color="auto"/>
              <w:left w:val="nil"/>
              <w:bottom w:val="nil"/>
              <w:right w:val="nil"/>
            </w:tcBorders>
          </w:tcPr>
          <w:p w14:paraId="79958646" w14:textId="77777777" w:rsidR="00DD3FE1" w:rsidRPr="0067119E" w:rsidRDefault="00DD3FE1" w:rsidP="005E6FE7">
            <w:pPr>
              <w:pStyle w:val="Style10"/>
              <w:jc w:val="center"/>
              <w:rPr>
                <w:lang w:eastAsia="en-GB"/>
              </w:rPr>
            </w:pPr>
          </w:p>
        </w:tc>
        <w:tc>
          <w:tcPr>
            <w:tcW w:w="2838" w:type="dxa"/>
            <w:gridSpan w:val="2"/>
            <w:tcBorders>
              <w:top w:val="single" w:sz="4" w:space="0" w:color="auto"/>
              <w:left w:val="nil"/>
              <w:bottom w:val="nil"/>
              <w:right w:val="nil"/>
            </w:tcBorders>
          </w:tcPr>
          <w:p w14:paraId="784D21D0" w14:textId="77777777" w:rsidR="00DD3FE1" w:rsidRPr="0067119E" w:rsidRDefault="00DD3FE1" w:rsidP="005E6FE7">
            <w:pPr>
              <w:pStyle w:val="Style10"/>
              <w:jc w:val="center"/>
              <w:rPr>
                <w:lang w:eastAsia="en-GB"/>
              </w:rPr>
            </w:pPr>
          </w:p>
        </w:tc>
      </w:tr>
      <w:tr w:rsidR="00DD3FE1" w:rsidRPr="0067119E" w14:paraId="29EC6571" w14:textId="77777777" w:rsidTr="005E6FE7">
        <w:trPr>
          <w:cantSplit/>
        </w:trPr>
        <w:tc>
          <w:tcPr>
            <w:tcW w:w="3826" w:type="dxa"/>
            <w:tcBorders>
              <w:top w:val="nil"/>
              <w:left w:val="nil"/>
              <w:bottom w:val="nil"/>
              <w:right w:val="nil"/>
            </w:tcBorders>
          </w:tcPr>
          <w:p w14:paraId="0D783978" w14:textId="77777777" w:rsidR="00DD3FE1" w:rsidRPr="0067119E" w:rsidRDefault="00DD3FE1" w:rsidP="005E6FE7">
            <w:pPr>
              <w:pStyle w:val="Styletablecellindent1"/>
            </w:pPr>
            <w:r>
              <w:t>Rata (IÎ 95%) la 6 luni</w:t>
            </w:r>
          </w:p>
        </w:tc>
        <w:tc>
          <w:tcPr>
            <w:tcW w:w="2267" w:type="dxa"/>
            <w:tcBorders>
              <w:top w:val="nil"/>
              <w:left w:val="nil"/>
              <w:bottom w:val="nil"/>
              <w:right w:val="nil"/>
            </w:tcBorders>
          </w:tcPr>
          <w:p w14:paraId="58417B12" w14:textId="77777777" w:rsidR="00DD3FE1" w:rsidRPr="0067119E" w:rsidRDefault="00DD3FE1" w:rsidP="005E6FE7">
            <w:pPr>
              <w:pStyle w:val="Style10"/>
              <w:jc w:val="center"/>
            </w:pPr>
            <w:r>
              <w:t>74,5 (66,2, 81,1)</w:t>
            </w:r>
          </w:p>
        </w:tc>
        <w:tc>
          <w:tcPr>
            <w:tcW w:w="2838" w:type="dxa"/>
            <w:gridSpan w:val="2"/>
            <w:tcBorders>
              <w:top w:val="nil"/>
              <w:left w:val="nil"/>
              <w:bottom w:val="nil"/>
              <w:right w:val="nil"/>
            </w:tcBorders>
          </w:tcPr>
          <w:p w14:paraId="631B5082" w14:textId="77777777" w:rsidR="00DD3FE1" w:rsidRPr="0067119E" w:rsidRDefault="00DD3FE1" w:rsidP="005E6FE7">
            <w:pPr>
              <w:pStyle w:val="Style10"/>
              <w:jc w:val="center"/>
            </w:pPr>
            <w:r>
              <w:t>55,7 (46,8, 63,6)</w:t>
            </w:r>
          </w:p>
        </w:tc>
      </w:tr>
      <w:tr w:rsidR="00DD3FE1" w:rsidRPr="0067119E" w14:paraId="5AC69D29" w14:textId="77777777" w:rsidTr="005E6FE7">
        <w:trPr>
          <w:cantSplit/>
        </w:trPr>
        <w:tc>
          <w:tcPr>
            <w:tcW w:w="3826" w:type="dxa"/>
            <w:tcBorders>
              <w:top w:val="nil"/>
              <w:left w:val="nil"/>
              <w:bottom w:val="nil"/>
              <w:right w:val="nil"/>
            </w:tcBorders>
          </w:tcPr>
          <w:p w14:paraId="6CFC6E33" w14:textId="77777777" w:rsidR="00DD3FE1" w:rsidRPr="0067119E" w:rsidRDefault="00DD3FE1" w:rsidP="005E6FE7">
            <w:pPr>
              <w:pStyle w:val="Styletablecellindent1"/>
            </w:pPr>
            <w:r>
              <w:t>Rata (IÎ 95%) la 12 luni</w:t>
            </w:r>
          </w:p>
        </w:tc>
        <w:tc>
          <w:tcPr>
            <w:tcW w:w="2267" w:type="dxa"/>
            <w:tcBorders>
              <w:top w:val="nil"/>
              <w:left w:val="nil"/>
              <w:bottom w:val="nil"/>
              <w:right w:val="nil"/>
            </w:tcBorders>
          </w:tcPr>
          <w:p w14:paraId="2B1C85AD" w14:textId="77777777" w:rsidR="00DD3FE1" w:rsidRPr="0067119E" w:rsidRDefault="00DD3FE1" w:rsidP="005E6FE7">
            <w:pPr>
              <w:pStyle w:val="Style10"/>
              <w:jc w:val="center"/>
            </w:pPr>
            <w:r>
              <w:t>67,6 (59,0, 74,9)</w:t>
            </w:r>
          </w:p>
        </w:tc>
        <w:tc>
          <w:tcPr>
            <w:tcW w:w="2838" w:type="dxa"/>
            <w:gridSpan w:val="2"/>
            <w:tcBorders>
              <w:top w:val="nil"/>
              <w:left w:val="nil"/>
              <w:bottom w:val="nil"/>
              <w:right w:val="nil"/>
            </w:tcBorders>
          </w:tcPr>
          <w:p w14:paraId="00410E1A" w14:textId="77777777" w:rsidR="00DD3FE1" w:rsidRPr="0067119E" w:rsidRDefault="00DD3FE1" w:rsidP="005E6FE7">
            <w:pPr>
              <w:pStyle w:val="Style10"/>
              <w:jc w:val="center"/>
            </w:pPr>
            <w:r>
              <w:t>46,3 (37,6, 54,5)</w:t>
            </w:r>
          </w:p>
        </w:tc>
      </w:tr>
      <w:tr w:rsidR="00DD3FE1" w:rsidRPr="0067119E" w14:paraId="325219ED" w14:textId="77777777" w:rsidTr="005E6FE7">
        <w:trPr>
          <w:cantSplit/>
        </w:trPr>
        <w:tc>
          <w:tcPr>
            <w:tcW w:w="3826" w:type="dxa"/>
            <w:tcBorders>
              <w:top w:val="nil"/>
              <w:left w:val="nil"/>
              <w:bottom w:val="single" w:sz="4" w:space="0" w:color="auto"/>
              <w:right w:val="nil"/>
            </w:tcBorders>
          </w:tcPr>
          <w:p w14:paraId="10882410" w14:textId="77777777" w:rsidR="00DD3FE1" w:rsidRPr="0067119E" w:rsidRDefault="00DD3FE1" w:rsidP="005E6FE7">
            <w:pPr>
              <w:pStyle w:val="Styletablecellindent1"/>
            </w:pPr>
            <w:r>
              <w:t>Rata (IÎ 95%) la 24 luni</w:t>
            </w:r>
          </w:p>
        </w:tc>
        <w:tc>
          <w:tcPr>
            <w:tcW w:w="2267" w:type="dxa"/>
            <w:tcBorders>
              <w:top w:val="nil"/>
              <w:left w:val="nil"/>
              <w:bottom w:val="single" w:sz="4" w:space="0" w:color="auto"/>
              <w:right w:val="nil"/>
            </w:tcBorders>
          </w:tcPr>
          <w:p w14:paraId="51DC2678" w14:textId="77777777" w:rsidR="00DD3FE1" w:rsidRPr="0067119E" w:rsidRDefault="00DD3FE1" w:rsidP="005E6FE7">
            <w:pPr>
              <w:pStyle w:val="Style10"/>
              <w:jc w:val="center"/>
            </w:pPr>
            <w:r>
              <w:t>58,6 (49,3, 66,9)</w:t>
            </w:r>
          </w:p>
        </w:tc>
        <w:tc>
          <w:tcPr>
            <w:tcW w:w="2838" w:type="dxa"/>
            <w:gridSpan w:val="2"/>
            <w:tcBorders>
              <w:top w:val="nil"/>
              <w:left w:val="nil"/>
              <w:bottom w:val="single" w:sz="4" w:space="0" w:color="auto"/>
              <w:right w:val="nil"/>
            </w:tcBorders>
          </w:tcPr>
          <w:p w14:paraId="05BCAD54" w14:textId="77777777" w:rsidR="00DD3FE1" w:rsidRPr="0067119E" w:rsidRDefault="00DD3FE1" w:rsidP="005E6FE7">
            <w:pPr>
              <w:pStyle w:val="Style10"/>
              <w:jc w:val="center"/>
            </w:pPr>
            <w:r>
              <w:t>37,4 (29,0, 45,8)</w:t>
            </w:r>
          </w:p>
        </w:tc>
      </w:tr>
    </w:tbl>
    <w:p w14:paraId="12B96B99" w14:textId="77777777" w:rsidR="00DD3FE1" w:rsidRPr="0067119E" w:rsidRDefault="00DD3FE1" w:rsidP="00DD3FE1">
      <w:pPr>
        <w:pStyle w:val="Styletablefooter"/>
        <w:keepNext/>
        <w:tabs>
          <w:tab w:val="clear" w:pos="567"/>
        </w:tabs>
        <w:ind w:left="0" w:firstLine="0"/>
        <w:rPr>
          <w:rFonts w:eastAsia="Yu Gothic"/>
        </w:rPr>
      </w:pPr>
      <w:r>
        <w:t>NR: nu a fost atinsă, NE: care nu poate fi estimat.</w:t>
      </w:r>
    </w:p>
    <w:p w14:paraId="6E617F88" w14:textId="77777777" w:rsidR="00DD3FE1" w:rsidRPr="0067119E" w:rsidRDefault="00DD3FE1" w:rsidP="00DD3FE1">
      <w:pPr>
        <w:pStyle w:val="Styletablefooter"/>
        <w:keepNext/>
        <w:rPr>
          <w:rFonts w:eastAsia="Yu Gothic"/>
        </w:rPr>
      </w:pPr>
      <w:r>
        <w:rPr>
          <w:vertAlign w:val="superscript"/>
        </w:rPr>
        <w:t>a</w:t>
      </w:r>
      <w:r>
        <w:rPr>
          <w:vertAlign w:val="superscript"/>
        </w:rPr>
        <w:tab/>
      </w:r>
      <w:r>
        <w:t>Model stratificat de riscuri proporționale Cox. Riscul relativ este pentru nivolumab comparativ cu placebo.</w:t>
      </w:r>
    </w:p>
    <w:p w14:paraId="2D667207" w14:textId="77777777" w:rsidR="00DD3FE1" w:rsidRPr="0067119E" w:rsidRDefault="00DD3FE1" w:rsidP="00DD3FE1">
      <w:pPr>
        <w:pStyle w:val="Styletablefooter"/>
      </w:pPr>
      <w:r>
        <w:rPr>
          <w:vertAlign w:val="superscript"/>
        </w:rPr>
        <w:t>b</w:t>
      </w:r>
      <w:r>
        <w:tab/>
        <w:t>Pe baza estimărilor Kaplan</w:t>
      </w:r>
      <w:r>
        <w:noBreakHyphen/>
        <w:t>Meier.</w:t>
      </w:r>
    </w:p>
    <w:p w14:paraId="4E31467E" w14:textId="77777777" w:rsidR="00DD3FE1" w:rsidRPr="0067119E" w:rsidRDefault="00DD3FE1" w:rsidP="00DD3FE1"/>
    <w:p w14:paraId="536A2258" w14:textId="77777777" w:rsidR="00DD3FE1" w:rsidRPr="0067119E" w:rsidRDefault="00DD3FE1" w:rsidP="00DD3FE1">
      <w:pPr>
        <w:pStyle w:val="HeadingTableFig"/>
      </w:pPr>
      <w:r>
        <w:t>Figura 20:</w:t>
      </w:r>
      <w:r>
        <w:tab/>
        <w:t>Curbele Kaplan</w:t>
      </w:r>
      <w:r>
        <w:noBreakHyphen/>
        <w:t>Meier pentru SFB la pacienții cu expresie PD</w:t>
      </w:r>
      <w:r>
        <w:noBreakHyphen/>
        <w:t>L1 la nivelul celulelor tumorale ≥ 1% (CA209274)</w:t>
      </w:r>
    </w:p>
    <w:p w14:paraId="29B46A41" w14:textId="77777777" w:rsidR="00DD3FE1" w:rsidRPr="0067119E" w:rsidRDefault="00212BA5" w:rsidP="00DD3FE1">
      <w:pPr>
        <w:keepNext/>
        <w:ind w:firstLine="284"/>
        <w:rPr>
          <w:rFonts w:eastAsia="Yu Gothic"/>
          <w:noProof/>
        </w:rPr>
      </w:pPr>
      <w:r>
        <w:pict w14:anchorId="51D5085E">
          <v:shape id="_x0000_s2191" type="#_x0000_t202" style="position:absolute;left:0;text-align:left;margin-left:64.55pt;margin-top:2.45pt;width:21.95pt;height:298.85pt;z-index: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vV3QEAAJwDAAAOAAAAZHJzL2Uyb0RvYy54bWysU8tu2zAQvBfoPxC817IdOHYEy0GaIEWB&#10;tCmQ9gMoirKISlx2l7bkv++Sspw+bkUvxIqP2ZnZ0fZ26FpxNEgWXCEXs7kUxmmorNsX8tvXx3cb&#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5crjfr65UUmo+u1jerq5tVaqHy6bVHCh8MdCIWhUQeakJXxycKkY3KpyuxmYNH27ZpsK37bYMv&#10;xp3EPhIeqYehHIStCrnaxMZRTQnVifUgjHnhfHMR1+WaNfQcl0LSj4NCI0X70bEtMVtTgVNRToVy&#10;ugFOXZBiLO/DmMGDR7tvGHw03sEdW1fbpOqVyJkyRyCJPcc1ZuzX73Tr9afa/QQ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IAeq9XdAQAAnAMAAA4AAAAAAAAAAAAAAAAALgIAAGRycy9lMm9Eb2MueG1sUEsBAi0AFAAGAAgA&#10;AAAhAOhvjErdAAAACQEAAA8AAAAAAAAAAAAAAAAANwQAAGRycy9kb3ducmV2LnhtbFBLBQYAAAAA&#10;BAAEAPMAAABBBQAAAAA=&#10;" o:allowoverlap="f" filled="f" stroked="f">
            <v:textbox style="layout-flow:vertical;mso-layout-flow-alt:bottom-to-top" inset="0,0,0,0">
              <w:txbxContent>
                <w:p w14:paraId="5218CADA" w14:textId="77777777" w:rsidR="00DD3FE1" w:rsidRPr="003A3D67" w:rsidRDefault="00DD3FE1" w:rsidP="00DD3FE1">
                  <w:pPr>
                    <w:pStyle w:val="Style10"/>
                    <w:jc w:val="center"/>
                  </w:pPr>
                  <w:r>
                    <w:t>Probabilitatea de supraviețuire fără semne de boală</w:t>
                  </w:r>
                </w:p>
                <w:p w14:paraId="1C2ADC9F" w14:textId="77777777" w:rsidR="00DD3FE1" w:rsidRPr="003A3D67" w:rsidRDefault="00DD3FE1" w:rsidP="00DD3FE1">
                  <w:pPr>
                    <w:jc w:val="center"/>
                    <w:rPr>
                      <w:sz w:val="20"/>
                    </w:rPr>
                  </w:pPr>
                </w:p>
              </w:txbxContent>
            </v:textbox>
            <w10:wrap anchorx="page"/>
          </v:shape>
        </w:pict>
      </w:r>
      <w:r>
        <w:pict w14:anchorId="13D73913">
          <v:shape id="_x0000_i1088" type="#_x0000_t75" style="width:437.15pt;height:309.5pt;visibility:visible;mso-wrap-style:square">
            <v:imagedata r:id="rId45" o:title=""/>
          </v:shape>
        </w:pict>
      </w:r>
    </w:p>
    <w:p w14:paraId="095D02C1" w14:textId="77777777" w:rsidR="00DD3FE1" w:rsidRPr="0067119E" w:rsidRDefault="00DD3FE1" w:rsidP="00DD3FE1">
      <w:pPr>
        <w:keepNext/>
        <w:rPr>
          <w:rFonts w:eastAsia="Yu Gothic"/>
        </w:rPr>
      </w:pPr>
    </w:p>
    <w:p w14:paraId="503F4FFF" w14:textId="77777777" w:rsidR="00DD3FE1" w:rsidRPr="0067119E" w:rsidRDefault="00DD3FE1" w:rsidP="00DD3FE1">
      <w:pPr>
        <w:pStyle w:val="Style10"/>
        <w:keepNext/>
        <w:jc w:val="center"/>
        <w:rPr>
          <w:noProof/>
        </w:rPr>
      </w:pPr>
      <w:r>
        <w:t>Supraviețuire fără semne de boală (luni)</w:t>
      </w:r>
    </w:p>
    <w:p w14:paraId="27ECD815" w14:textId="77777777" w:rsidR="00DD3FE1" w:rsidRPr="0067119E" w:rsidRDefault="00DD3FE1" w:rsidP="00DD3FE1">
      <w:pPr>
        <w:keepNext/>
        <w:jc w:val="center"/>
        <w:rPr>
          <w:noProof/>
        </w:rPr>
      </w:pPr>
    </w:p>
    <w:p w14:paraId="442A6D6D" w14:textId="77777777" w:rsidR="00DD3FE1" w:rsidRPr="0067119E" w:rsidRDefault="00DD3FE1" w:rsidP="00DD3FE1">
      <w:pPr>
        <w:pStyle w:val="Style10"/>
        <w:keepNext/>
        <w:rPr>
          <w:noProof/>
        </w:rPr>
      </w:pPr>
      <w:r>
        <w:t>Număr de subiecți la risc</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DD3FE1" w:rsidRPr="0067119E" w14:paraId="770C84BE" w14:textId="77777777" w:rsidTr="005E6FE7">
        <w:tc>
          <w:tcPr>
            <w:tcW w:w="8616" w:type="dxa"/>
            <w:gridSpan w:val="20"/>
          </w:tcPr>
          <w:p w14:paraId="2AB4D999" w14:textId="77777777" w:rsidR="00DD3FE1" w:rsidRPr="0067119E" w:rsidRDefault="00DD3FE1" w:rsidP="005E6FE7">
            <w:pPr>
              <w:pStyle w:val="Style60"/>
            </w:pPr>
            <w:r>
              <w:t>Placebo</w:t>
            </w:r>
          </w:p>
        </w:tc>
      </w:tr>
      <w:tr w:rsidR="00DD3FE1" w:rsidRPr="0067119E" w14:paraId="5A50EE92" w14:textId="77777777" w:rsidTr="005E6FE7">
        <w:tc>
          <w:tcPr>
            <w:tcW w:w="433" w:type="dxa"/>
            <w:tcMar>
              <w:left w:w="28" w:type="dxa"/>
              <w:right w:w="28" w:type="dxa"/>
            </w:tcMar>
          </w:tcPr>
          <w:p w14:paraId="364D55C6" w14:textId="77777777" w:rsidR="00DD3FE1" w:rsidRPr="0067119E" w:rsidRDefault="00DD3FE1" w:rsidP="005E6FE7">
            <w:pPr>
              <w:pStyle w:val="Style10"/>
              <w:keepNext/>
              <w:jc w:val="center"/>
              <w:rPr>
                <w:noProof/>
              </w:rPr>
            </w:pPr>
            <w:r>
              <w:t>142</w:t>
            </w:r>
          </w:p>
        </w:tc>
        <w:tc>
          <w:tcPr>
            <w:tcW w:w="430" w:type="dxa"/>
            <w:tcMar>
              <w:left w:w="28" w:type="dxa"/>
              <w:right w:w="28" w:type="dxa"/>
            </w:tcMar>
          </w:tcPr>
          <w:p w14:paraId="4FE0645F" w14:textId="77777777" w:rsidR="00DD3FE1" w:rsidRPr="0067119E" w:rsidRDefault="00DD3FE1" w:rsidP="005E6FE7">
            <w:pPr>
              <w:pStyle w:val="Style10"/>
              <w:keepNext/>
              <w:jc w:val="center"/>
              <w:rPr>
                <w:noProof/>
              </w:rPr>
            </w:pPr>
            <w:r>
              <w:t>90</w:t>
            </w:r>
          </w:p>
        </w:tc>
        <w:tc>
          <w:tcPr>
            <w:tcW w:w="430" w:type="dxa"/>
            <w:tcMar>
              <w:left w:w="28" w:type="dxa"/>
              <w:right w:w="28" w:type="dxa"/>
            </w:tcMar>
          </w:tcPr>
          <w:p w14:paraId="6E776960" w14:textId="77777777" w:rsidR="00DD3FE1" w:rsidRPr="0067119E" w:rsidRDefault="00DD3FE1" w:rsidP="005E6FE7">
            <w:pPr>
              <w:pStyle w:val="Style10"/>
              <w:keepNext/>
              <w:jc w:val="center"/>
              <w:rPr>
                <w:noProof/>
              </w:rPr>
            </w:pPr>
            <w:r>
              <w:t>74</w:t>
            </w:r>
          </w:p>
        </w:tc>
        <w:tc>
          <w:tcPr>
            <w:tcW w:w="431" w:type="dxa"/>
            <w:tcMar>
              <w:left w:w="28" w:type="dxa"/>
              <w:right w:w="28" w:type="dxa"/>
            </w:tcMar>
          </w:tcPr>
          <w:p w14:paraId="7612720C" w14:textId="77777777" w:rsidR="00DD3FE1" w:rsidRPr="0067119E" w:rsidRDefault="00DD3FE1" w:rsidP="005E6FE7">
            <w:pPr>
              <w:pStyle w:val="Style10"/>
              <w:keepNext/>
              <w:jc w:val="center"/>
              <w:rPr>
                <w:noProof/>
              </w:rPr>
            </w:pPr>
            <w:r>
              <w:t>62</w:t>
            </w:r>
          </w:p>
        </w:tc>
        <w:tc>
          <w:tcPr>
            <w:tcW w:w="431" w:type="dxa"/>
            <w:tcMar>
              <w:left w:w="28" w:type="dxa"/>
              <w:right w:w="28" w:type="dxa"/>
            </w:tcMar>
          </w:tcPr>
          <w:p w14:paraId="3CAE1F09" w14:textId="77777777" w:rsidR="00DD3FE1" w:rsidRPr="0067119E" w:rsidRDefault="00DD3FE1" w:rsidP="005E6FE7">
            <w:pPr>
              <w:pStyle w:val="Style10"/>
              <w:keepNext/>
              <w:jc w:val="center"/>
              <w:rPr>
                <w:noProof/>
              </w:rPr>
            </w:pPr>
            <w:r>
              <w:t>57</w:t>
            </w:r>
          </w:p>
        </w:tc>
        <w:tc>
          <w:tcPr>
            <w:tcW w:w="431" w:type="dxa"/>
            <w:tcMar>
              <w:left w:w="28" w:type="dxa"/>
              <w:right w:w="28" w:type="dxa"/>
            </w:tcMar>
          </w:tcPr>
          <w:p w14:paraId="7EE96CAA" w14:textId="77777777" w:rsidR="00DD3FE1" w:rsidRPr="0067119E" w:rsidRDefault="00DD3FE1" w:rsidP="005E6FE7">
            <w:pPr>
              <w:pStyle w:val="Style10"/>
              <w:keepNext/>
              <w:jc w:val="center"/>
              <w:rPr>
                <w:noProof/>
              </w:rPr>
            </w:pPr>
            <w:r>
              <w:t>53</w:t>
            </w:r>
          </w:p>
        </w:tc>
        <w:tc>
          <w:tcPr>
            <w:tcW w:w="431" w:type="dxa"/>
            <w:tcMar>
              <w:left w:w="28" w:type="dxa"/>
              <w:right w:w="28" w:type="dxa"/>
            </w:tcMar>
          </w:tcPr>
          <w:p w14:paraId="5BFAB223" w14:textId="77777777" w:rsidR="00DD3FE1" w:rsidRPr="0067119E" w:rsidRDefault="00DD3FE1" w:rsidP="005E6FE7">
            <w:pPr>
              <w:pStyle w:val="Style10"/>
              <w:keepNext/>
              <w:jc w:val="center"/>
              <w:rPr>
                <w:noProof/>
              </w:rPr>
            </w:pPr>
            <w:r>
              <w:t>49</w:t>
            </w:r>
          </w:p>
        </w:tc>
        <w:tc>
          <w:tcPr>
            <w:tcW w:w="431" w:type="dxa"/>
            <w:tcMar>
              <w:left w:w="28" w:type="dxa"/>
              <w:right w:w="28" w:type="dxa"/>
            </w:tcMar>
          </w:tcPr>
          <w:p w14:paraId="3B90D6A3" w14:textId="77777777" w:rsidR="00DD3FE1" w:rsidRPr="0067119E" w:rsidRDefault="00DD3FE1" w:rsidP="005E6FE7">
            <w:pPr>
              <w:pStyle w:val="Style10"/>
              <w:keepNext/>
              <w:jc w:val="center"/>
              <w:rPr>
                <w:noProof/>
              </w:rPr>
            </w:pPr>
            <w:r>
              <w:t>44</w:t>
            </w:r>
          </w:p>
        </w:tc>
        <w:tc>
          <w:tcPr>
            <w:tcW w:w="431" w:type="dxa"/>
            <w:tcMar>
              <w:left w:w="28" w:type="dxa"/>
              <w:right w:w="28" w:type="dxa"/>
            </w:tcMar>
          </w:tcPr>
          <w:p w14:paraId="3E86F099" w14:textId="77777777" w:rsidR="00DD3FE1" w:rsidRPr="0067119E" w:rsidRDefault="00DD3FE1" w:rsidP="005E6FE7">
            <w:pPr>
              <w:pStyle w:val="Style10"/>
              <w:keepNext/>
              <w:jc w:val="center"/>
              <w:rPr>
                <w:noProof/>
              </w:rPr>
            </w:pPr>
            <w:r>
              <w:t>36</w:t>
            </w:r>
          </w:p>
        </w:tc>
        <w:tc>
          <w:tcPr>
            <w:tcW w:w="431" w:type="dxa"/>
            <w:tcMar>
              <w:left w:w="28" w:type="dxa"/>
              <w:right w:w="28" w:type="dxa"/>
            </w:tcMar>
          </w:tcPr>
          <w:p w14:paraId="59C8FF10" w14:textId="77777777" w:rsidR="00DD3FE1" w:rsidRPr="0067119E" w:rsidRDefault="00DD3FE1" w:rsidP="005E6FE7">
            <w:pPr>
              <w:pStyle w:val="Style10"/>
              <w:keepNext/>
              <w:jc w:val="center"/>
              <w:rPr>
                <w:noProof/>
              </w:rPr>
            </w:pPr>
            <w:r>
              <w:t>29</w:t>
            </w:r>
          </w:p>
        </w:tc>
        <w:tc>
          <w:tcPr>
            <w:tcW w:w="431" w:type="dxa"/>
            <w:tcMar>
              <w:left w:w="28" w:type="dxa"/>
              <w:right w:w="28" w:type="dxa"/>
            </w:tcMar>
          </w:tcPr>
          <w:p w14:paraId="0EEDEEB8" w14:textId="77777777" w:rsidR="00DD3FE1" w:rsidRPr="0067119E" w:rsidRDefault="00DD3FE1" w:rsidP="005E6FE7">
            <w:pPr>
              <w:pStyle w:val="Style10"/>
              <w:keepNext/>
              <w:jc w:val="center"/>
              <w:rPr>
                <w:noProof/>
              </w:rPr>
            </w:pPr>
            <w:r>
              <w:t>23</w:t>
            </w:r>
          </w:p>
        </w:tc>
        <w:tc>
          <w:tcPr>
            <w:tcW w:w="431" w:type="dxa"/>
            <w:tcMar>
              <w:left w:w="28" w:type="dxa"/>
              <w:right w:w="28" w:type="dxa"/>
            </w:tcMar>
          </w:tcPr>
          <w:p w14:paraId="58EBBD84" w14:textId="77777777" w:rsidR="00DD3FE1" w:rsidRPr="0067119E" w:rsidRDefault="00DD3FE1" w:rsidP="005E6FE7">
            <w:pPr>
              <w:pStyle w:val="Style10"/>
              <w:keepNext/>
              <w:jc w:val="center"/>
              <w:rPr>
                <w:noProof/>
              </w:rPr>
            </w:pPr>
            <w:r>
              <w:t>21</w:t>
            </w:r>
          </w:p>
        </w:tc>
        <w:tc>
          <w:tcPr>
            <w:tcW w:w="431" w:type="dxa"/>
            <w:tcMar>
              <w:left w:w="28" w:type="dxa"/>
              <w:right w:w="28" w:type="dxa"/>
            </w:tcMar>
          </w:tcPr>
          <w:p w14:paraId="66D26564" w14:textId="77777777" w:rsidR="00DD3FE1" w:rsidRPr="0067119E" w:rsidRDefault="00DD3FE1" w:rsidP="005E6FE7">
            <w:pPr>
              <w:pStyle w:val="Style10"/>
              <w:keepNext/>
              <w:jc w:val="center"/>
              <w:rPr>
                <w:noProof/>
              </w:rPr>
            </w:pPr>
            <w:r>
              <w:t>18</w:t>
            </w:r>
          </w:p>
        </w:tc>
        <w:tc>
          <w:tcPr>
            <w:tcW w:w="431" w:type="dxa"/>
            <w:tcMar>
              <w:left w:w="28" w:type="dxa"/>
              <w:right w:w="28" w:type="dxa"/>
            </w:tcMar>
          </w:tcPr>
          <w:p w14:paraId="30889182" w14:textId="77777777" w:rsidR="00DD3FE1" w:rsidRPr="0067119E" w:rsidRDefault="00DD3FE1" w:rsidP="005E6FE7">
            <w:pPr>
              <w:pStyle w:val="Style10"/>
              <w:keepNext/>
              <w:jc w:val="center"/>
              <w:rPr>
                <w:noProof/>
              </w:rPr>
            </w:pPr>
            <w:r>
              <w:t>14</w:t>
            </w:r>
          </w:p>
        </w:tc>
        <w:tc>
          <w:tcPr>
            <w:tcW w:w="431" w:type="dxa"/>
            <w:tcMar>
              <w:left w:w="28" w:type="dxa"/>
              <w:right w:w="28" w:type="dxa"/>
            </w:tcMar>
          </w:tcPr>
          <w:p w14:paraId="0242FC73" w14:textId="77777777" w:rsidR="00DD3FE1" w:rsidRPr="0067119E" w:rsidRDefault="00DD3FE1" w:rsidP="005E6FE7">
            <w:pPr>
              <w:pStyle w:val="Style10"/>
              <w:keepNext/>
              <w:jc w:val="center"/>
              <w:rPr>
                <w:noProof/>
              </w:rPr>
            </w:pPr>
            <w:r>
              <w:t>9</w:t>
            </w:r>
          </w:p>
        </w:tc>
        <w:tc>
          <w:tcPr>
            <w:tcW w:w="431" w:type="dxa"/>
            <w:tcMar>
              <w:left w:w="28" w:type="dxa"/>
              <w:right w:w="28" w:type="dxa"/>
            </w:tcMar>
          </w:tcPr>
          <w:p w14:paraId="5EDB818C" w14:textId="77777777" w:rsidR="00DD3FE1" w:rsidRPr="0067119E" w:rsidRDefault="00DD3FE1" w:rsidP="005E6FE7">
            <w:pPr>
              <w:pStyle w:val="Style10"/>
              <w:keepNext/>
              <w:jc w:val="center"/>
              <w:rPr>
                <w:noProof/>
              </w:rPr>
            </w:pPr>
            <w:r>
              <w:t>5</w:t>
            </w:r>
          </w:p>
        </w:tc>
        <w:tc>
          <w:tcPr>
            <w:tcW w:w="431" w:type="dxa"/>
            <w:tcMar>
              <w:left w:w="28" w:type="dxa"/>
              <w:right w:w="28" w:type="dxa"/>
            </w:tcMar>
          </w:tcPr>
          <w:p w14:paraId="2605B36D" w14:textId="77777777" w:rsidR="00DD3FE1" w:rsidRPr="0067119E" w:rsidRDefault="00DD3FE1" w:rsidP="005E6FE7">
            <w:pPr>
              <w:pStyle w:val="Style10"/>
              <w:keepNext/>
              <w:jc w:val="center"/>
              <w:rPr>
                <w:noProof/>
              </w:rPr>
            </w:pPr>
            <w:r>
              <w:t>3</w:t>
            </w:r>
          </w:p>
        </w:tc>
        <w:tc>
          <w:tcPr>
            <w:tcW w:w="431" w:type="dxa"/>
            <w:tcMar>
              <w:left w:w="28" w:type="dxa"/>
              <w:right w:w="28" w:type="dxa"/>
            </w:tcMar>
          </w:tcPr>
          <w:p w14:paraId="43C125BA" w14:textId="77777777" w:rsidR="00DD3FE1" w:rsidRPr="0067119E" w:rsidRDefault="00DD3FE1" w:rsidP="005E6FE7">
            <w:pPr>
              <w:pStyle w:val="Style10"/>
              <w:keepNext/>
              <w:jc w:val="center"/>
              <w:rPr>
                <w:noProof/>
              </w:rPr>
            </w:pPr>
            <w:r>
              <w:t>2</w:t>
            </w:r>
          </w:p>
        </w:tc>
        <w:tc>
          <w:tcPr>
            <w:tcW w:w="431" w:type="dxa"/>
          </w:tcPr>
          <w:p w14:paraId="63D13532" w14:textId="77777777" w:rsidR="00DD3FE1" w:rsidRPr="0067119E" w:rsidRDefault="00DD3FE1" w:rsidP="005E6FE7">
            <w:pPr>
              <w:pStyle w:val="Style10"/>
              <w:keepNext/>
              <w:jc w:val="center"/>
              <w:rPr>
                <w:noProof/>
              </w:rPr>
            </w:pPr>
            <w:r>
              <w:t>1</w:t>
            </w:r>
          </w:p>
        </w:tc>
        <w:tc>
          <w:tcPr>
            <w:tcW w:w="431" w:type="dxa"/>
          </w:tcPr>
          <w:p w14:paraId="6BF2BD31" w14:textId="77777777" w:rsidR="00DD3FE1" w:rsidRPr="0067119E" w:rsidRDefault="00DD3FE1" w:rsidP="005E6FE7">
            <w:pPr>
              <w:pStyle w:val="Style10"/>
              <w:keepNext/>
              <w:jc w:val="center"/>
              <w:rPr>
                <w:noProof/>
              </w:rPr>
            </w:pPr>
            <w:r>
              <w:t>0</w:t>
            </w:r>
          </w:p>
        </w:tc>
      </w:tr>
      <w:tr w:rsidR="00DD3FE1" w:rsidRPr="0067119E" w14:paraId="5A44326D" w14:textId="77777777" w:rsidTr="005E6FE7">
        <w:tc>
          <w:tcPr>
            <w:tcW w:w="8616" w:type="dxa"/>
            <w:gridSpan w:val="20"/>
          </w:tcPr>
          <w:p w14:paraId="6DDD34EC" w14:textId="77777777" w:rsidR="00DD3FE1" w:rsidRPr="0067119E" w:rsidRDefault="00DD3FE1" w:rsidP="005E6FE7">
            <w:pPr>
              <w:pStyle w:val="Style60"/>
              <w:rPr>
                <w:noProof/>
              </w:rPr>
            </w:pPr>
            <w:r>
              <w:t>Nivolumab</w:t>
            </w:r>
          </w:p>
        </w:tc>
      </w:tr>
      <w:tr w:rsidR="00DD3FE1" w:rsidRPr="0067119E" w14:paraId="1AF76022" w14:textId="77777777" w:rsidTr="005E6FE7">
        <w:tc>
          <w:tcPr>
            <w:tcW w:w="433" w:type="dxa"/>
            <w:tcMar>
              <w:left w:w="28" w:type="dxa"/>
              <w:right w:w="28" w:type="dxa"/>
            </w:tcMar>
          </w:tcPr>
          <w:p w14:paraId="054F60A2" w14:textId="77777777" w:rsidR="00DD3FE1" w:rsidRPr="008D0957" w:rsidRDefault="00DD3FE1" w:rsidP="005E6FE7">
            <w:pPr>
              <w:pStyle w:val="Style10"/>
              <w:keepNext/>
              <w:jc w:val="center"/>
              <w:rPr>
                <w:bCs/>
                <w:noProof/>
              </w:rPr>
            </w:pPr>
            <w:r>
              <w:t>140</w:t>
            </w:r>
          </w:p>
        </w:tc>
        <w:tc>
          <w:tcPr>
            <w:tcW w:w="430" w:type="dxa"/>
            <w:tcMar>
              <w:left w:w="28" w:type="dxa"/>
              <w:right w:w="28" w:type="dxa"/>
            </w:tcMar>
          </w:tcPr>
          <w:p w14:paraId="513AE2F1" w14:textId="77777777" w:rsidR="00DD3FE1" w:rsidRPr="008D0957" w:rsidRDefault="00DD3FE1" w:rsidP="005E6FE7">
            <w:pPr>
              <w:pStyle w:val="Style10"/>
              <w:keepNext/>
              <w:jc w:val="center"/>
              <w:rPr>
                <w:bCs/>
                <w:noProof/>
              </w:rPr>
            </w:pPr>
            <w:r>
              <w:t>113</w:t>
            </w:r>
          </w:p>
        </w:tc>
        <w:tc>
          <w:tcPr>
            <w:tcW w:w="430" w:type="dxa"/>
            <w:tcMar>
              <w:left w:w="28" w:type="dxa"/>
              <w:right w:w="28" w:type="dxa"/>
            </w:tcMar>
          </w:tcPr>
          <w:p w14:paraId="5B212B50" w14:textId="77777777" w:rsidR="00DD3FE1" w:rsidRPr="008D0957" w:rsidRDefault="00DD3FE1" w:rsidP="005E6FE7">
            <w:pPr>
              <w:pStyle w:val="Style10"/>
              <w:keepNext/>
              <w:jc w:val="center"/>
              <w:rPr>
                <w:bCs/>
                <w:noProof/>
              </w:rPr>
            </w:pPr>
            <w:r>
              <w:t>99</w:t>
            </w:r>
          </w:p>
        </w:tc>
        <w:tc>
          <w:tcPr>
            <w:tcW w:w="431" w:type="dxa"/>
            <w:tcMar>
              <w:left w:w="28" w:type="dxa"/>
              <w:right w:w="28" w:type="dxa"/>
            </w:tcMar>
          </w:tcPr>
          <w:p w14:paraId="22878E41" w14:textId="77777777" w:rsidR="00DD3FE1" w:rsidRPr="008D0957" w:rsidRDefault="00DD3FE1" w:rsidP="005E6FE7">
            <w:pPr>
              <w:pStyle w:val="Style10"/>
              <w:keepNext/>
              <w:jc w:val="center"/>
              <w:rPr>
                <w:bCs/>
                <w:noProof/>
              </w:rPr>
            </w:pPr>
            <w:r>
              <w:t>96</w:t>
            </w:r>
          </w:p>
        </w:tc>
        <w:tc>
          <w:tcPr>
            <w:tcW w:w="431" w:type="dxa"/>
            <w:tcMar>
              <w:left w:w="28" w:type="dxa"/>
              <w:right w:w="28" w:type="dxa"/>
            </w:tcMar>
          </w:tcPr>
          <w:p w14:paraId="4569268F" w14:textId="77777777" w:rsidR="00DD3FE1" w:rsidRPr="008D0957" w:rsidRDefault="00DD3FE1" w:rsidP="005E6FE7">
            <w:pPr>
              <w:pStyle w:val="Style10"/>
              <w:keepNext/>
              <w:jc w:val="center"/>
              <w:rPr>
                <w:bCs/>
                <w:noProof/>
              </w:rPr>
            </w:pPr>
            <w:r>
              <w:t>85</w:t>
            </w:r>
          </w:p>
        </w:tc>
        <w:tc>
          <w:tcPr>
            <w:tcW w:w="431" w:type="dxa"/>
            <w:tcMar>
              <w:left w:w="28" w:type="dxa"/>
              <w:right w:w="28" w:type="dxa"/>
            </w:tcMar>
          </w:tcPr>
          <w:p w14:paraId="6DF918B5" w14:textId="77777777" w:rsidR="00DD3FE1" w:rsidRPr="008D0957" w:rsidRDefault="00DD3FE1" w:rsidP="005E6FE7">
            <w:pPr>
              <w:pStyle w:val="Style10"/>
              <w:keepNext/>
              <w:jc w:val="center"/>
              <w:rPr>
                <w:bCs/>
                <w:noProof/>
              </w:rPr>
            </w:pPr>
            <w:r>
              <w:t>75</w:t>
            </w:r>
          </w:p>
        </w:tc>
        <w:tc>
          <w:tcPr>
            <w:tcW w:w="431" w:type="dxa"/>
            <w:tcMar>
              <w:left w:w="28" w:type="dxa"/>
              <w:right w:w="28" w:type="dxa"/>
            </w:tcMar>
          </w:tcPr>
          <w:p w14:paraId="0835D304" w14:textId="77777777" w:rsidR="00DD3FE1" w:rsidRPr="008D0957" w:rsidRDefault="00DD3FE1" w:rsidP="005E6FE7">
            <w:pPr>
              <w:pStyle w:val="Style10"/>
              <w:keepNext/>
              <w:jc w:val="center"/>
              <w:rPr>
                <w:bCs/>
                <w:noProof/>
              </w:rPr>
            </w:pPr>
            <w:r>
              <w:t>67</w:t>
            </w:r>
          </w:p>
        </w:tc>
        <w:tc>
          <w:tcPr>
            <w:tcW w:w="431" w:type="dxa"/>
            <w:tcMar>
              <w:left w:w="28" w:type="dxa"/>
              <w:right w:w="28" w:type="dxa"/>
            </w:tcMar>
          </w:tcPr>
          <w:p w14:paraId="13ECEC4A" w14:textId="77777777" w:rsidR="00DD3FE1" w:rsidRPr="008D0957" w:rsidRDefault="00DD3FE1" w:rsidP="005E6FE7">
            <w:pPr>
              <w:pStyle w:val="Style10"/>
              <w:keepNext/>
              <w:jc w:val="center"/>
              <w:rPr>
                <w:bCs/>
                <w:noProof/>
              </w:rPr>
            </w:pPr>
            <w:r>
              <w:t>58</w:t>
            </w:r>
          </w:p>
        </w:tc>
        <w:tc>
          <w:tcPr>
            <w:tcW w:w="431" w:type="dxa"/>
            <w:tcMar>
              <w:left w:w="28" w:type="dxa"/>
              <w:right w:w="28" w:type="dxa"/>
            </w:tcMar>
          </w:tcPr>
          <w:p w14:paraId="03319054" w14:textId="77777777" w:rsidR="00DD3FE1" w:rsidRPr="008D0957" w:rsidRDefault="00DD3FE1" w:rsidP="005E6FE7">
            <w:pPr>
              <w:pStyle w:val="Style10"/>
              <w:keepNext/>
              <w:jc w:val="center"/>
              <w:rPr>
                <w:bCs/>
                <w:noProof/>
              </w:rPr>
            </w:pPr>
            <w:r>
              <w:t>50</w:t>
            </w:r>
          </w:p>
        </w:tc>
        <w:tc>
          <w:tcPr>
            <w:tcW w:w="431" w:type="dxa"/>
            <w:tcMar>
              <w:left w:w="28" w:type="dxa"/>
              <w:right w:w="28" w:type="dxa"/>
            </w:tcMar>
          </w:tcPr>
          <w:p w14:paraId="1F7A97E5" w14:textId="77777777" w:rsidR="00DD3FE1" w:rsidRPr="008D0957" w:rsidRDefault="00DD3FE1" w:rsidP="005E6FE7">
            <w:pPr>
              <w:pStyle w:val="Style10"/>
              <w:keepNext/>
              <w:jc w:val="center"/>
              <w:rPr>
                <w:bCs/>
                <w:noProof/>
              </w:rPr>
            </w:pPr>
            <w:r>
              <w:t>38</w:t>
            </w:r>
          </w:p>
        </w:tc>
        <w:tc>
          <w:tcPr>
            <w:tcW w:w="431" w:type="dxa"/>
            <w:tcMar>
              <w:left w:w="28" w:type="dxa"/>
              <w:right w:w="28" w:type="dxa"/>
            </w:tcMar>
          </w:tcPr>
          <w:p w14:paraId="3D21FA92" w14:textId="77777777" w:rsidR="00DD3FE1" w:rsidRPr="008D0957" w:rsidRDefault="00DD3FE1" w:rsidP="005E6FE7">
            <w:pPr>
              <w:pStyle w:val="Style10"/>
              <w:keepNext/>
              <w:jc w:val="center"/>
              <w:rPr>
                <w:bCs/>
                <w:noProof/>
              </w:rPr>
            </w:pPr>
            <w:r>
              <w:t>33</w:t>
            </w:r>
          </w:p>
        </w:tc>
        <w:tc>
          <w:tcPr>
            <w:tcW w:w="431" w:type="dxa"/>
            <w:tcMar>
              <w:left w:w="28" w:type="dxa"/>
              <w:right w:w="28" w:type="dxa"/>
            </w:tcMar>
          </w:tcPr>
          <w:p w14:paraId="5B967D5E" w14:textId="77777777" w:rsidR="00DD3FE1" w:rsidRPr="008D0957" w:rsidRDefault="00DD3FE1" w:rsidP="005E6FE7">
            <w:pPr>
              <w:pStyle w:val="Style10"/>
              <w:keepNext/>
              <w:jc w:val="center"/>
              <w:rPr>
                <w:bCs/>
                <w:noProof/>
              </w:rPr>
            </w:pPr>
            <w:r>
              <w:t>30</w:t>
            </w:r>
          </w:p>
        </w:tc>
        <w:tc>
          <w:tcPr>
            <w:tcW w:w="431" w:type="dxa"/>
            <w:tcMar>
              <w:left w:w="28" w:type="dxa"/>
              <w:right w:w="28" w:type="dxa"/>
            </w:tcMar>
          </w:tcPr>
          <w:p w14:paraId="3754602E" w14:textId="77777777" w:rsidR="00DD3FE1" w:rsidRPr="008D0957" w:rsidRDefault="00DD3FE1" w:rsidP="005E6FE7">
            <w:pPr>
              <w:pStyle w:val="Style10"/>
              <w:keepNext/>
              <w:jc w:val="center"/>
              <w:rPr>
                <w:bCs/>
                <w:noProof/>
              </w:rPr>
            </w:pPr>
            <w:r>
              <w:t>29</w:t>
            </w:r>
          </w:p>
        </w:tc>
        <w:tc>
          <w:tcPr>
            <w:tcW w:w="431" w:type="dxa"/>
            <w:tcMar>
              <w:left w:w="28" w:type="dxa"/>
              <w:right w:w="28" w:type="dxa"/>
            </w:tcMar>
          </w:tcPr>
          <w:p w14:paraId="3AFAA72B" w14:textId="77777777" w:rsidR="00DD3FE1" w:rsidRPr="008D0957" w:rsidRDefault="00DD3FE1" w:rsidP="005E6FE7">
            <w:pPr>
              <w:pStyle w:val="Style10"/>
              <w:keepNext/>
              <w:jc w:val="center"/>
              <w:rPr>
                <w:bCs/>
                <w:noProof/>
              </w:rPr>
            </w:pPr>
            <w:r>
              <w:t>22</w:t>
            </w:r>
          </w:p>
        </w:tc>
        <w:tc>
          <w:tcPr>
            <w:tcW w:w="431" w:type="dxa"/>
            <w:tcMar>
              <w:left w:w="28" w:type="dxa"/>
              <w:right w:w="28" w:type="dxa"/>
            </w:tcMar>
          </w:tcPr>
          <w:p w14:paraId="3CEBEA06" w14:textId="77777777" w:rsidR="00DD3FE1" w:rsidRPr="008D0957" w:rsidRDefault="00DD3FE1" w:rsidP="005E6FE7">
            <w:pPr>
              <w:pStyle w:val="Style10"/>
              <w:keepNext/>
              <w:jc w:val="center"/>
              <w:rPr>
                <w:bCs/>
                <w:noProof/>
              </w:rPr>
            </w:pPr>
            <w:r>
              <w:t>19</w:t>
            </w:r>
          </w:p>
        </w:tc>
        <w:tc>
          <w:tcPr>
            <w:tcW w:w="431" w:type="dxa"/>
            <w:tcMar>
              <w:left w:w="28" w:type="dxa"/>
              <w:right w:w="28" w:type="dxa"/>
            </w:tcMar>
          </w:tcPr>
          <w:p w14:paraId="417DB402" w14:textId="77777777" w:rsidR="00DD3FE1" w:rsidRPr="008D0957" w:rsidRDefault="00DD3FE1" w:rsidP="005E6FE7">
            <w:pPr>
              <w:pStyle w:val="Style10"/>
              <w:keepNext/>
              <w:jc w:val="center"/>
              <w:rPr>
                <w:bCs/>
                <w:noProof/>
              </w:rPr>
            </w:pPr>
            <w:r>
              <w:t>8</w:t>
            </w:r>
          </w:p>
        </w:tc>
        <w:tc>
          <w:tcPr>
            <w:tcW w:w="431" w:type="dxa"/>
            <w:tcMar>
              <w:left w:w="28" w:type="dxa"/>
              <w:right w:w="28" w:type="dxa"/>
            </w:tcMar>
          </w:tcPr>
          <w:p w14:paraId="0E6F83AD" w14:textId="77777777" w:rsidR="00DD3FE1" w:rsidRPr="008D0957" w:rsidRDefault="00DD3FE1" w:rsidP="005E6FE7">
            <w:pPr>
              <w:pStyle w:val="Style10"/>
              <w:keepNext/>
              <w:jc w:val="center"/>
              <w:rPr>
                <w:bCs/>
                <w:noProof/>
              </w:rPr>
            </w:pPr>
            <w:r>
              <w:t>3</w:t>
            </w:r>
          </w:p>
        </w:tc>
        <w:tc>
          <w:tcPr>
            <w:tcW w:w="431" w:type="dxa"/>
            <w:tcMar>
              <w:left w:w="28" w:type="dxa"/>
              <w:right w:w="28" w:type="dxa"/>
            </w:tcMar>
          </w:tcPr>
          <w:p w14:paraId="671B3A3E" w14:textId="77777777" w:rsidR="00DD3FE1" w:rsidRPr="008D0957" w:rsidRDefault="00DD3FE1" w:rsidP="005E6FE7">
            <w:pPr>
              <w:pStyle w:val="Style10"/>
              <w:keepNext/>
              <w:jc w:val="center"/>
              <w:rPr>
                <w:bCs/>
                <w:noProof/>
              </w:rPr>
            </w:pPr>
            <w:r>
              <w:t>1</w:t>
            </w:r>
          </w:p>
        </w:tc>
        <w:tc>
          <w:tcPr>
            <w:tcW w:w="431" w:type="dxa"/>
          </w:tcPr>
          <w:p w14:paraId="1A9657C8" w14:textId="77777777" w:rsidR="00DD3FE1" w:rsidRPr="008D0957" w:rsidRDefault="00DD3FE1" w:rsidP="005E6FE7">
            <w:pPr>
              <w:pStyle w:val="Style10"/>
              <w:keepNext/>
              <w:jc w:val="center"/>
              <w:rPr>
                <w:bCs/>
                <w:noProof/>
              </w:rPr>
            </w:pPr>
            <w:r>
              <w:t>0</w:t>
            </w:r>
          </w:p>
        </w:tc>
        <w:tc>
          <w:tcPr>
            <w:tcW w:w="431" w:type="dxa"/>
          </w:tcPr>
          <w:p w14:paraId="14B265C8" w14:textId="77777777" w:rsidR="00DD3FE1" w:rsidRPr="008D0957" w:rsidRDefault="00DD3FE1" w:rsidP="005E6FE7">
            <w:pPr>
              <w:pStyle w:val="Style10"/>
              <w:keepNext/>
              <w:jc w:val="center"/>
              <w:rPr>
                <w:bCs/>
                <w:noProof/>
              </w:rPr>
            </w:pPr>
            <w:r>
              <w:t>0</w:t>
            </w:r>
          </w:p>
        </w:tc>
      </w:tr>
    </w:tbl>
    <w:p w14:paraId="1F2FADDA" w14:textId="77777777" w:rsidR="00DD3FE1" w:rsidRPr="0067119E" w:rsidRDefault="00DD3FE1" w:rsidP="00DD3FE1">
      <w:pPr>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DD3FE1" w:rsidRPr="0067119E" w14:paraId="1921AC38" w14:textId="77777777" w:rsidTr="005E6FE7">
        <w:tc>
          <w:tcPr>
            <w:tcW w:w="1130" w:type="dxa"/>
            <w:shd w:val="clear" w:color="auto" w:fill="auto"/>
          </w:tcPr>
          <w:p w14:paraId="032D5233" w14:textId="77777777" w:rsidR="00DD3FE1" w:rsidRPr="0067119E" w:rsidRDefault="00DD3FE1" w:rsidP="005E6FE7">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7CB7255F" w14:textId="77777777" w:rsidR="00DD3FE1" w:rsidRPr="0067119E" w:rsidRDefault="00DD3FE1" w:rsidP="005E6FE7">
            <w:pPr>
              <w:pStyle w:val="Style10"/>
              <w:keepNext/>
              <w:rPr>
                <w:noProof/>
              </w:rPr>
            </w:pPr>
            <w:r>
              <w:t>Placebo (evenimente: 85/142), valoare mediană și IÎ 95%: 8,41 (5,59, 20,04)</w:t>
            </w:r>
          </w:p>
        </w:tc>
      </w:tr>
      <w:tr w:rsidR="00DD3FE1" w:rsidRPr="0067119E" w14:paraId="61DC508D" w14:textId="77777777" w:rsidTr="005E6FE7">
        <w:tc>
          <w:tcPr>
            <w:tcW w:w="1130" w:type="dxa"/>
            <w:shd w:val="clear" w:color="auto" w:fill="auto"/>
          </w:tcPr>
          <w:p w14:paraId="3BD8B0BE" w14:textId="77777777" w:rsidR="00DD3FE1" w:rsidRPr="0067119E" w:rsidRDefault="00DD3FE1" w:rsidP="005E6FE7">
            <w:pPr>
              <w:pStyle w:val="Style10"/>
              <w:keepNext/>
              <w:rPr>
                <w:noProof/>
              </w:rPr>
            </w:pPr>
            <w:r>
              <w:sym w:font="Symbol" w:char="F0BE"/>
            </w:r>
            <w:r>
              <w:sym w:font="Wingdings 2" w:char="F098"/>
            </w:r>
            <w:r>
              <w:sym w:font="Symbol" w:char="F0BE"/>
            </w:r>
            <w:r>
              <w:sym w:font="Symbol" w:char="F0BE"/>
            </w:r>
          </w:p>
        </w:tc>
        <w:tc>
          <w:tcPr>
            <w:tcW w:w="7986" w:type="dxa"/>
            <w:shd w:val="clear" w:color="auto" w:fill="auto"/>
          </w:tcPr>
          <w:p w14:paraId="03013F0C" w14:textId="77777777" w:rsidR="00DD3FE1" w:rsidRPr="0067119E" w:rsidRDefault="00DD3FE1" w:rsidP="005E6FE7">
            <w:pPr>
              <w:pStyle w:val="Style10"/>
              <w:keepNext/>
              <w:rPr>
                <w:noProof/>
              </w:rPr>
            </w:pPr>
            <w:r>
              <w:t>Nivolumab (evenimente: 56/140), valoare mediană şi IÎ 95%: N.A. (22,11, N.A.)</w:t>
            </w:r>
          </w:p>
        </w:tc>
      </w:tr>
    </w:tbl>
    <w:p w14:paraId="5C0B1CF8" w14:textId="77777777" w:rsidR="00DD3FE1" w:rsidRPr="0067119E" w:rsidRDefault="00DD3FE1" w:rsidP="00DD3FE1">
      <w:pPr>
        <w:pStyle w:val="Style9"/>
        <w:keepNext/>
      </w:pPr>
      <w:r>
        <w:t>Perioadă minimă de monitorizare de 11,4 luni</w:t>
      </w:r>
    </w:p>
    <w:p w14:paraId="31634E94" w14:textId="77777777" w:rsidR="00DD3FE1" w:rsidRPr="0067119E" w:rsidRDefault="00DD3FE1" w:rsidP="00DD3FE1">
      <w:pPr>
        <w:rPr>
          <w:noProof/>
        </w:rPr>
      </w:pPr>
    </w:p>
    <w:p w14:paraId="49CA609A" w14:textId="77777777" w:rsidR="00DD3FE1" w:rsidRPr="0067119E" w:rsidRDefault="00DD3FE1" w:rsidP="00DD3FE1">
      <w:pPr>
        <w:rPr>
          <w:sz w:val="20"/>
        </w:rPr>
      </w:pPr>
      <w:r>
        <w:t>Au fost efectuate la pacienți analize pe subgrup predefinite, exploratorii, descriptive, bazate pe tratamentul anterior cu cisplatin în context neoadjuvant.</w:t>
      </w:r>
    </w:p>
    <w:p w14:paraId="73E8CFCE" w14:textId="77777777" w:rsidR="00DD3FE1" w:rsidRPr="0067119E" w:rsidRDefault="00DD3FE1" w:rsidP="00DD3FE1"/>
    <w:p w14:paraId="45790633" w14:textId="77777777" w:rsidR="00DD3FE1" w:rsidRPr="0067119E" w:rsidRDefault="00DD3FE1" w:rsidP="00DD3FE1">
      <w:r>
        <w:lastRenderedPageBreak/>
        <w:t>La subgrupul de pacienți cu expresie PD</w:t>
      </w:r>
      <w:r>
        <w:noBreakHyphen/>
        <w:t>L1 la nivelul celulelor tumorale ≥ 1% cărora li s-a administrat anterior cisplatin în context neoadjuvant (n = 118), RR pentru SFB a fost de 0,37 (IÎ 95%: 0,22, 0,64); SFB mediană nu a fost atinsă pentru brațul de tratament cu nivolumab și, respectiv, a fost de 8,41 luni pentru brațul cu administrare de placebo. La subgrupul de pacienți cu expresie PD</w:t>
      </w:r>
      <w:r>
        <w:noBreakHyphen/>
        <w:t>L1 la nivelul celulelor tumorale ≥ 1% cărora nu li s-a administrat anterior cisplatin în context neoadjuvant (n = 164), RR pentru SFB a fost de 0,69 (IÎ 95%: 0,44, 1,08); SFB mediană a fost de 29,67 luni pentru brațul de tratament cu nivolumab și, respectiv, de 11,37 luni pentru brațul cu administrare de placebo.</w:t>
      </w:r>
    </w:p>
    <w:p w14:paraId="4EEFAFD0" w14:textId="77777777" w:rsidR="00DD3FE1" w:rsidRPr="0067119E" w:rsidRDefault="00DD3FE1" w:rsidP="00DD3FE1">
      <w:pPr>
        <w:rPr>
          <w:noProof/>
        </w:rPr>
      </w:pPr>
    </w:p>
    <w:p w14:paraId="5C389DDF" w14:textId="77777777" w:rsidR="00DD3FE1" w:rsidRPr="0067119E" w:rsidRDefault="00DD3FE1" w:rsidP="00DD3FE1">
      <w:pPr>
        <w:pStyle w:val="StyleItalic"/>
      </w:pPr>
      <w:r>
        <w:t>Cancer colorectal dMMR sau MSI</w:t>
      </w:r>
      <w:r>
        <w:noBreakHyphen/>
        <w:t>H</w:t>
      </w:r>
    </w:p>
    <w:p w14:paraId="030D4FA7" w14:textId="77777777" w:rsidR="00DD3FE1" w:rsidRPr="0067119E" w:rsidRDefault="00DD3FE1" w:rsidP="00DD3FE1">
      <w:pPr>
        <w:keepNext/>
        <w:rPr>
          <w:i/>
          <w:noProof/>
          <w:u w:val="single"/>
        </w:rPr>
      </w:pPr>
    </w:p>
    <w:p w14:paraId="30B572C4" w14:textId="77777777" w:rsidR="00DD3FE1" w:rsidRPr="0067119E" w:rsidRDefault="00DD3FE1" w:rsidP="00DD3FE1">
      <w:pPr>
        <w:pStyle w:val="StyleItalic"/>
        <w:rPr>
          <w:noProof/>
        </w:rPr>
      </w:pPr>
      <w:r>
        <w:t>Forma farmaceutică pentru administrare intravenoasă</w:t>
      </w:r>
    </w:p>
    <w:p w14:paraId="3C008C6B" w14:textId="77777777" w:rsidR="00DD3FE1" w:rsidRPr="0067119E" w:rsidRDefault="00DD3FE1" w:rsidP="00DD3FE1">
      <w:pPr>
        <w:keepNext/>
        <w:rPr>
          <w:i/>
          <w:noProof/>
          <w:u w:val="single"/>
        </w:rPr>
      </w:pPr>
    </w:p>
    <w:p w14:paraId="7C17ACB9" w14:textId="77777777" w:rsidR="00DD3FE1" w:rsidRPr="0067119E" w:rsidRDefault="00DD3FE1" w:rsidP="00DD3FE1">
      <w:pPr>
        <w:pStyle w:val="StyleItalicUnderline"/>
      </w:pPr>
      <w:r>
        <w:t>Studiu deschis efectuat cu nivolumab în asociere cu ipilimumab, comparativ cu chimioterapie, la pacienții cu CRC dMMR sau MSI</w:t>
      </w:r>
      <w:r>
        <w:noBreakHyphen/>
        <w:t>H, netratați anterior, în context de boală metastazată</w:t>
      </w:r>
    </w:p>
    <w:p w14:paraId="334A3CD4" w14:textId="77777777" w:rsidR="00DD3FE1" w:rsidRPr="0067119E" w:rsidRDefault="00DD3FE1" w:rsidP="00DD3FE1">
      <w:r>
        <w:t>Siguranța și eficacitatea nivolumab 240 mg în asociere cu ipilimumab 1 mg/kg la fiecare 3 săptămâni, pentru maximum 4 doze, urmat de monoterapie cu nivolumab 480 mg la fiecare 4 săptămâni, pentru tratamentul de primă linie al CRC nerezecabil sau metastazat cu status tumoral cunoscut ca fiind MSI</w:t>
      </w:r>
      <w:r>
        <w:noBreakHyphen/>
        <w:t>H sau dMMR, au fost evaluate într-un studiu de fază 3, randomizat, deschis, cu mai multe brațe de tratament (CA2098HW). Brațele de tratament din cadrul studiului au inclus nivolumab în monoterapie, nivolumab în asociere cu ipilimumab sau chimioterapie conform opțiunii investigatorului. Statusul MSI</w:t>
      </w:r>
      <w:r>
        <w:noBreakHyphen/>
        <w:t>H sau dMMR al tumorii a fost stabilit în conformitate cu standardele de practică locale utilizând teste PCR, NGS sau IHC. S-a efectuat evaluarea centrală a statusului MSI</w:t>
      </w:r>
      <w:r>
        <w:noBreakHyphen/>
        <w:t>H utilizând un test PCR (Idylla MSI) și a statusului dMMR utilizând un test IHC (Omnis MMR) în mod retrospectiv la probele tumorale ale pacienților utilizate pentru stabilirea la nivel local a statusului MSI</w:t>
      </w:r>
      <w:r>
        <w:noBreakHyphen/>
        <w:t>H/dMMR. Pacienții cu status MSI</w:t>
      </w:r>
      <w:r>
        <w:noBreakHyphen/>
        <w:t>H/dMMR confirmat prin oricare dintre testele centrale au reprezentat populația principală de evaluare a eficacității. Pacienții care aveau metastaze cerebrale simptomatice, cei cu boală autoimună activă, cei care utilizau terapie sistemică cu corticosteroizi sau imunosupresoare sau pacienții care au fost tratați cu inhibitori ai punctelor de control, au fost excluși din studiu. Randomizarea a fost stratificată în funcție de localizarea tumorii (colonul drept, comparativ cu colonul stâng). Pacienții randomizați în brațul cu chimioterapie au putut utiliza asocierea de nivolumab și ipilimumab după progresia evaluată de către BICR.</w:t>
      </w:r>
    </w:p>
    <w:p w14:paraId="420C622A" w14:textId="77777777" w:rsidR="00DD3FE1" w:rsidRPr="0067119E" w:rsidRDefault="00DD3FE1" w:rsidP="00DD3FE1"/>
    <w:p w14:paraId="701EB43B" w14:textId="77777777" w:rsidR="00DD3FE1" w:rsidRPr="0067119E" w:rsidRDefault="00DD3FE1" w:rsidP="00DD3FE1">
      <w:r>
        <w:t>În total, 303 pacienți netratați anterior în context de boală metastazată, au fost randomizați în cadrul studiului, incluzând 202 pacienți care au utilizat nivolumab în asociere cu ipilimumab și 101 pacienți care au utilizat chimioterapie. Dintre aceștia, 255 aveau status MSI</w:t>
      </w:r>
      <w:r>
        <w:noBreakHyphen/>
        <w:t>H/dMMR confirmat central, 171 în brațul cu nivolumab în asociere cu ipilimumab și 84 în brațul cu chimioterapie. Pacienților din brațul cu nivolumab în asociere cu ipilimumab li s-au administrat nivolumab 240 mg la fiecare 3 săptămâni în asociere cu ipilimumab 1 mg/kg la fiecare 3 săptămâni, pentru maximum 4 doze, urmat de monoterapie cu nivolumab 480 mg la fiecare 4 săptămâni. Pacienților din brațul cu chimioterapie li s-au administrat: mFOLFOX6 (oxaliplatină, leucovorină și fluorouracil) cu sau fără bevacizumab sau cetuximab: Oxaliplatină 85 mg/m</w:t>
      </w:r>
      <w:r>
        <w:rPr>
          <w:vertAlign w:val="superscript"/>
        </w:rPr>
        <w:t>2</w:t>
      </w:r>
      <w:r>
        <w:t>, leucovorină 400 mg/m</w:t>
      </w:r>
      <w:r>
        <w:rPr>
          <w:vertAlign w:val="superscript"/>
        </w:rPr>
        <w:t>2</w:t>
      </w:r>
      <w:r>
        <w:t xml:space="preserve"> și fluorouracil 400 mg/m</w:t>
      </w:r>
      <w:r>
        <w:rPr>
          <w:vertAlign w:val="superscript"/>
        </w:rPr>
        <w:t>2</w:t>
      </w:r>
      <w:r>
        <w:t xml:space="preserve"> în bolus, urmat de fluorouracil 2400 mg/m</w:t>
      </w:r>
      <w:r>
        <w:rPr>
          <w:vertAlign w:val="superscript"/>
        </w:rPr>
        <w:t>2</w:t>
      </w:r>
      <w:r>
        <w:t xml:space="preserve"> pe durata a 46 ore la fiecare 2 săptămâni. Bevacizumab 5 mg/kg sau cetuximab 500 mg/m</w:t>
      </w:r>
      <w:r>
        <w:rPr>
          <w:vertAlign w:val="superscript"/>
        </w:rPr>
        <w:t>2</w:t>
      </w:r>
      <w:r>
        <w:t xml:space="preserve"> administrat înainte de mFOLFOX6 la fiecare 2 săptămâni; sau FOLFIRI (irinotecan, leucovorină și fluorouracil) cu sau fără bevacizumab sau cetuximab: Irinotecan 180 mg/m</w:t>
      </w:r>
      <w:r>
        <w:rPr>
          <w:vertAlign w:val="superscript"/>
        </w:rPr>
        <w:t>2</w:t>
      </w:r>
      <w:r>
        <w:t>, leucovorină 400 mg/m</w:t>
      </w:r>
      <w:r>
        <w:rPr>
          <w:vertAlign w:val="superscript"/>
        </w:rPr>
        <w:t>2</w:t>
      </w:r>
      <w:r>
        <w:t xml:space="preserve"> și fluorouracil 400 mg/m</w:t>
      </w:r>
      <w:r>
        <w:rPr>
          <w:vertAlign w:val="superscript"/>
        </w:rPr>
        <w:t>2</w:t>
      </w:r>
      <w:r>
        <w:t xml:space="preserve"> în bolus și fluorouracil 2400 mg/m</w:t>
      </w:r>
      <w:r>
        <w:rPr>
          <w:vertAlign w:val="superscript"/>
        </w:rPr>
        <w:t>2</w:t>
      </w:r>
      <w:r>
        <w:t xml:space="preserve"> pe durata a 46 ore la fiecare 2 săptămâni. Bevacizumab 5 mg/kg sau cetuximab 500 mg/m</w:t>
      </w:r>
      <w:r>
        <w:rPr>
          <w:vertAlign w:val="superscript"/>
        </w:rPr>
        <w:t>2</w:t>
      </w:r>
      <w:r>
        <w:t xml:space="preserve"> administrat înainte de FOLFIRI la fiecare 2 săptămâni. Tratamentul a continuat până la progresia bolii, toxicitate inacceptabilă sau până la 24 luni pentru nivolumab în asociere cu ipilimumab. Pacienților care au oprit terapia asociată ca urmare a unei reacții adverse asociate cu ipilimumab li s-a permis continuarea administrării nivolumab în monoterapie. Evaluările tumorale, conform RECIST v1.1, au fost efectuate la fiecare 6 săptămâni în primele 24 săptămâni, apoi la fiecare 8 săptămâni până în săptămâna 96, apoi la fiecare 16 săptămâni până în săptămâna 146, iar ulterior la fiecare 24 săptămâni.</w:t>
      </w:r>
    </w:p>
    <w:p w14:paraId="64F52681" w14:textId="77777777" w:rsidR="00DD3FE1" w:rsidRPr="0067119E" w:rsidRDefault="00DD3FE1" w:rsidP="00DD3FE1"/>
    <w:p w14:paraId="2BD3126F" w14:textId="52975D70" w:rsidR="00DD3FE1" w:rsidRPr="0067119E" w:rsidRDefault="00DD3FE1" w:rsidP="00DD3FE1">
      <w:r>
        <w:t>Caracteristicile inițiale ale tuturor pacienților randomizați, netratați anterior pentru boală metastazată, au fost următoarele: vârsta mediană a fost de 63 ani (interval: 21</w:t>
      </w:r>
      <w:r>
        <w:noBreakHyphen/>
        <w:t xml:space="preserve">87), 46% având vârsta ≥ 65 ani și 18% ≥ 75 ani; 46% dintre pacienți au fost de sex masculin, iar 86% au fost </w:t>
      </w:r>
      <w:r w:rsidR="00153628">
        <w:t>de rasă caucaziană</w:t>
      </w:r>
      <w:r>
        <w:t xml:space="preserve">. Statusul de performanță ECOG inițial a fost de 0 (54%) și ≥ 1 (46%); localizarea tumorii a fost colonul </w:t>
      </w:r>
      <w:r>
        <w:lastRenderedPageBreak/>
        <w:t>drept și, respectiv, colonul stâng la 68% și, respectiv, 32% dintre pacienți; iar 39 pacienți aveau sindrom Lynch confirmat, dintre cei 223 pacienți cu status cunoscut. Caracteristicile inițiale ale pacienților netratați anterior pentru boală metastazată, cu MSI</w:t>
      </w:r>
      <w:r>
        <w:noBreakHyphen/>
        <w:t>H/dMMR confirmat central, au fost constante în raport cu toți pacienții randomizați netratați anterior. Dintre cei 101 pacienți randomizați în brațul cu chimioterapie, la 88 s-a administrat chimioterapie conform protocolului, inclusiv regimuri conținând oxaliplatină (58%) și regimuri conținând irinotecan (42%). În plus, la 66 pacienți li s-a administrat o terapie țintită, fie bevacizumab (64%), fie cetuximab (11%).</w:t>
      </w:r>
    </w:p>
    <w:p w14:paraId="5B76F18E" w14:textId="77777777" w:rsidR="00DD3FE1" w:rsidRPr="0067119E" w:rsidRDefault="00DD3FE1" w:rsidP="00DD3FE1"/>
    <w:p w14:paraId="7D1DCE7E" w14:textId="77777777" w:rsidR="00DD3FE1" w:rsidRPr="0067119E" w:rsidRDefault="00DD3FE1" w:rsidP="00DD3FE1">
      <w:r>
        <w:t>Un criteriu principal de evaluare a eficacității în cadrul studiului a fost reprezentat de SFP evaluată de către BICR conform RECIST 1.1. Criteriile suplimentare de evaluare a eficacității au inclus RRO evaluată de către BICR, SG și durata răspunsului.</w:t>
      </w:r>
    </w:p>
    <w:p w14:paraId="7B87A5EA" w14:textId="77777777" w:rsidR="00DD3FE1" w:rsidRPr="0067119E" w:rsidRDefault="00DD3FE1" w:rsidP="00DD3FE1"/>
    <w:p w14:paraId="1DF502D0" w14:textId="77777777" w:rsidR="00DD3FE1" w:rsidRPr="0067119E" w:rsidRDefault="00DD3FE1" w:rsidP="00DD3FE1">
      <w:r>
        <w:t>Studiul a îndeplinit criteriul final principal, la momentul analizei interimare planificate, demonstrând o îmbunătățire semnificativă statistic a SFP evaluată de către BICR, la pacienții cu MSI</w:t>
      </w:r>
      <w:r>
        <w:noBreakHyphen/>
        <w:t>H/dMMR confirmat central, în brațul cu nivolumab în asociere cu ipilimumab, comparativ cu brațul cu chimioterapie. Rezultatele SFP evaluată de către BICR sunt prezentate în Tabelul 25 şi Figura 21. La momentul acestei analize interimare, celelalte criterii finale, inclusiv datele din brațul cu nivolumab în monoterapie, nu au fost testate din cauza ierarhiei de testare.</w:t>
      </w:r>
    </w:p>
    <w:p w14:paraId="5B79A254" w14:textId="77777777" w:rsidR="00DD3FE1" w:rsidRPr="0067119E" w:rsidRDefault="00DD3FE1" w:rsidP="00DD3FE1">
      <w:pPr>
        <w:rPr>
          <w:i/>
          <w:noProof/>
          <w:u w:val="single"/>
        </w:rPr>
      </w:pPr>
    </w:p>
    <w:p w14:paraId="64555644" w14:textId="77777777" w:rsidR="00DD3FE1" w:rsidRPr="0067119E" w:rsidRDefault="00DD3FE1" w:rsidP="00DD3FE1">
      <w:pPr>
        <w:pStyle w:val="HeadingTableFig"/>
      </w:pPr>
      <w:r>
        <w:t>Tabelul 25:</w:t>
      </w:r>
      <w:r>
        <w:tab/>
        <w:t>Rezultatele privind eficacitatea în tratamentul de primă linie al CRC cu status MSI</w:t>
      </w:r>
      <w:r>
        <w:noBreakHyphen/>
        <w:t>H/dMMR confirmat central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DD3FE1" w:rsidRPr="0067119E" w14:paraId="5BBB93C4" w14:textId="77777777" w:rsidTr="005E6FE7">
        <w:trPr>
          <w:cantSplit/>
          <w:trHeight w:val="57"/>
          <w:tblHeader/>
        </w:trPr>
        <w:tc>
          <w:tcPr>
            <w:tcW w:w="3060" w:type="dxa"/>
            <w:tcBorders>
              <w:top w:val="single" w:sz="4" w:space="0" w:color="auto"/>
              <w:bottom w:val="single" w:sz="4" w:space="0" w:color="auto"/>
            </w:tcBorders>
            <w:shd w:val="clear" w:color="auto" w:fill="auto"/>
          </w:tcPr>
          <w:p w14:paraId="38DB622B" w14:textId="77777777" w:rsidR="00DD3FE1" w:rsidRPr="0067119E" w:rsidRDefault="00DD3FE1" w:rsidP="005E6FE7">
            <w:pPr>
              <w:pStyle w:val="Styleboldtable"/>
            </w:pPr>
          </w:p>
        </w:tc>
        <w:tc>
          <w:tcPr>
            <w:tcW w:w="3291" w:type="dxa"/>
            <w:tcBorders>
              <w:top w:val="single" w:sz="4" w:space="0" w:color="auto"/>
              <w:bottom w:val="single" w:sz="4" w:space="0" w:color="auto"/>
            </w:tcBorders>
            <w:shd w:val="clear" w:color="auto" w:fill="auto"/>
          </w:tcPr>
          <w:p w14:paraId="5351E1F0" w14:textId="77777777" w:rsidR="00DD3FE1" w:rsidRPr="0067119E" w:rsidRDefault="00DD3FE1" w:rsidP="005E6FE7">
            <w:pPr>
              <w:pStyle w:val="Styleboldtable"/>
              <w:jc w:val="center"/>
            </w:pPr>
            <w:r>
              <w:t>nivolumab + ipilimumab</w:t>
            </w:r>
          </w:p>
          <w:p w14:paraId="0755979F" w14:textId="77777777" w:rsidR="00DD3FE1" w:rsidRPr="0067119E" w:rsidRDefault="00DD3FE1" w:rsidP="005E6FE7">
            <w:pPr>
              <w:pStyle w:val="Styleboldtable"/>
              <w:jc w:val="center"/>
            </w:pPr>
            <w:r>
              <w:t>(n = 171)</w:t>
            </w:r>
          </w:p>
        </w:tc>
        <w:tc>
          <w:tcPr>
            <w:tcW w:w="2546" w:type="dxa"/>
            <w:tcBorders>
              <w:top w:val="single" w:sz="4" w:space="0" w:color="auto"/>
              <w:bottom w:val="single" w:sz="4" w:space="0" w:color="auto"/>
            </w:tcBorders>
            <w:shd w:val="clear" w:color="auto" w:fill="auto"/>
          </w:tcPr>
          <w:p w14:paraId="79A663A8" w14:textId="77777777" w:rsidR="00DD3FE1" w:rsidRPr="0067119E" w:rsidRDefault="00DD3FE1" w:rsidP="005E6FE7">
            <w:pPr>
              <w:pStyle w:val="Styleboldtable"/>
              <w:jc w:val="center"/>
            </w:pPr>
            <w:r>
              <w:t>chimioterapie</w:t>
            </w:r>
          </w:p>
          <w:p w14:paraId="7F4A2D5F" w14:textId="77777777" w:rsidR="00DD3FE1" w:rsidRPr="0067119E" w:rsidRDefault="00DD3FE1" w:rsidP="005E6FE7">
            <w:pPr>
              <w:pStyle w:val="Styleboldtable"/>
              <w:jc w:val="center"/>
            </w:pPr>
            <w:r>
              <w:t>(n = 84)</w:t>
            </w:r>
          </w:p>
        </w:tc>
      </w:tr>
      <w:tr w:rsidR="00DD3FE1" w:rsidRPr="0067119E" w14:paraId="0F0C9ACA" w14:textId="77777777" w:rsidTr="005E6FE7">
        <w:trPr>
          <w:cantSplit/>
          <w:trHeight w:val="57"/>
        </w:trPr>
        <w:tc>
          <w:tcPr>
            <w:tcW w:w="3060" w:type="dxa"/>
            <w:tcBorders>
              <w:top w:val="single" w:sz="4" w:space="0" w:color="auto"/>
            </w:tcBorders>
            <w:shd w:val="clear" w:color="auto" w:fill="auto"/>
          </w:tcPr>
          <w:p w14:paraId="4620A297" w14:textId="77777777" w:rsidR="00DD3FE1" w:rsidRPr="0067119E" w:rsidRDefault="00DD3FE1" w:rsidP="005E6FE7">
            <w:pPr>
              <w:pStyle w:val="Styleboldtable"/>
            </w:pPr>
            <w:r>
              <w:t>Supraviețuirea fără progresia bolii</w:t>
            </w:r>
            <w:r>
              <w:rPr>
                <w:vertAlign w:val="superscript"/>
              </w:rPr>
              <w:t xml:space="preserve"> </w:t>
            </w:r>
          </w:p>
        </w:tc>
        <w:tc>
          <w:tcPr>
            <w:tcW w:w="3291" w:type="dxa"/>
            <w:tcBorders>
              <w:top w:val="single" w:sz="4" w:space="0" w:color="auto"/>
            </w:tcBorders>
            <w:shd w:val="clear" w:color="auto" w:fill="auto"/>
          </w:tcPr>
          <w:p w14:paraId="6D0A5345" w14:textId="77777777" w:rsidR="00DD3FE1" w:rsidRPr="0067119E" w:rsidRDefault="00DD3FE1" w:rsidP="005E6FE7">
            <w:pPr>
              <w:pStyle w:val="Styleboldtable"/>
            </w:pPr>
          </w:p>
        </w:tc>
        <w:tc>
          <w:tcPr>
            <w:tcW w:w="2546" w:type="dxa"/>
            <w:tcBorders>
              <w:top w:val="single" w:sz="4" w:space="0" w:color="auto"/>
            </w:tcBorders>
            <w:shd w:val="clear" w:color="auto" w:fill="auto"/>
          </w:tcPr>
          <w:p w14:paraId="402964CB" w14:textId="77777777" w:rsidR="00DD3FE1" w:rsidRPr="0067119E" w:rsidRDefault="00DD3FE1" w:rsidP="005E6FE7">
            <w:pPr>
              <w:pStyle w:val="Styleboldtable"/>
            </w:pPr>
          </w:p>
        </w:tc>
      </w:tr>
      <w:tr w:rsidR="00DD3FE1" w:rsidRPr="0067119E" w14:paraId="733961EE" w14:textId="77777777" w:rsidTr="005E6FE7">
        <w:trPr>
          <w:cantSplit/>
          <w:trHeight w:val="57"/>
        </w:trPr>
        <w:tc>
          <w:tcPr>
            <w:tcW w:w="3060" w:type="dxa"/>
            <w:shd w:val="clear" w:color="auto" w:fill="auto"/>
          </w:tcPr>
          <w:p w14:paraId="719ADF18" w14:textId="77777777" w:rsidR="00DD3FE1" w:rsidRPr="0067119E" w:rsidRDefault="00DD3FE1" w:rsidP="005E6FE7">
            <w:pPr>
              <w:pStyle w:val="Styletablecellindent1"/>
            </w:pPr>
            <w:r>
              <w:t>Evenimente</w:t>
            </w:r>
          </w:p>
        </w:tc>
        <w:tc>
          <w:tcPr>
            <w:tcW w:w="3291" w:type="dxa"/>
            <w:shd w:val="clear" w:color="auto" w:fill="auto"/>
          </w:tcPr>
          <w:p w14:paraId="5D6D7FE5" w14:textId="77777777" w:rsidR="00DD3FE1" w:rsidRPr="0067119E" w:rsidRDefault="00DD3FE1" w:rsidP="005E6FE7">
            <w:pPr>
              <w:pStyle w:val="Style10"/>
              <w:jc w:val="center"/>
            </w:pPr>
            <w:r>
              <w:t>48 (28%)</w:t>
            </w:r>
          </w:p>
        </w:tc>
        <w:tc>
          <w:tcPr>
            <w:tcW w:w="2546" w:type="dxa"/>
            <w:shd w:val="clear" w:color="auto" w:fill="auto"/>
          </w:tcPr>
          <w:p w14:paraId="4CD06ED9" w14:textId="77777777" w:rsidR="00DD3FE1" w:rsidRPr="0067119E" w:rsidRDefault="00DD3FE1" w:rsidP="005E6FE7">
            <w:pPr>
              <w:pStyle w:val="Style10"/>
              <w:jc w:val="center"/>
            </w:pPr>
            <w:r>
              <w:t>52 (62%)</w:t>
            </w:r>
          </w:p>
        </w:tc>
      </w:tr>
      <w:tr w:rsidR="00DD3FE1" w:rsidRPr="0067119E" w14:paraId="01FC96CD" w14:textId="77777777" w:rsidTr="005E6FE7">
        <w:trPr>
          <w:cantSplit/>
          <w:trHeight w:val="57"/>
        </w:trPr>
        <w:tc>
          <w:tcPr>
            <w:tcW w:w="3060" w:type="dxa"/>
            <w:shd w:val="clear" w:color="auto" w:fill="auto"/>
          </w:tcPr>
          <w:p w14:paraId="7B6EE543" w14:textId="77777777" w:rsidR="00DD3FE1" w:rsidRPr="0067119E" w:rsidRDefault="00DD3FE1" w:rsidP="005E6FE7">
            <w:pPr>
              <w:pStyle w:val="Style10"/>
              <w:keepNext/>
              <w:jc w:val="center"/>
            </w:pPr>
            <w:r>
              <w:t>Riscul relativ</w:t>
            </w:r>
          </w:p>
        </w:tc>
        <w:tc>
          <w:tcPr>
            <w:tcW w:w="5837" w:type="dxa"/>
            <w:gridSpan w:val="2"/>
            <w:shd w:val="clear" w:color="auto" w:fill="auto"/>
          </w:tcPr>
          <w:p w14:paraId="685E3AA4" w14:textId="77777777" w:rsidR="00DD3FE1" w:rsidRPr="0067119E" w:rsidRDefault="00DD3FE1" w:rsidP="005E6FE7">
            <w:pPr>
              <w:pStyle w:val="Style10"/>
              <w:jc w:val="center"/>
            </w:pPr>
            <w:r>
              <w:t>0,21</w:t>
            </w:r>
          </w:p>
        </w:tc>
      </w:tr>
      <w:tr w:rsidR="00DD3FE1" w:rsidRPr="0067119E" w14:paraId="31DA26F5" w14:textId="77777777" w:rsidTr="005E6FE7">
        <w:trPr>
          <w:cantSplit/>
          <w:trHeight w:val="57"/>
        </w:trPr>
        <w:tc>
          <w:tcPr>
            <w:tcW w:w="3060" w:type="dxa"/>
            <w:shd w:val="clear" w:color="auto" w:fill="auto"/>
          </w:tcPr>
          <w:p w14:paraId="5231D531" w14:textId="77777777" w:rsidR="00DD3FE1" w:rsidRPr="0067119E" w:rsidRDefault="00DD3FE1" w:rsidP="005E6FE7">
            <w:pPr>
              <w:pStyle w:val="Style10"/>
              <w:keepNext/>
              <w:jc w:val="center"/>
            </w:pPr>
            <w:r>
              <w:t>IÎ 95%</w:t>
            </w:r>
          </w:p>
        </w:tc>
        <w:tc>
          <w:tcPr>
            <w:tcW w:w="5837" w:type="dxa"/>
            <w:gridSpan w:val="2"/>
            <w:shd w:val="clear" w:color="auto" w:fill="auto"/>
          </w:tcPr>
          <w:p w14:paraId="5CCCA4C6" w14:textId="77777777" w:rsidR="00DD3FE1" w:rsidRPr="0067119E" w:rsidRDefault="00DD3FE1" w:rsidP="005E6FE7">
            <w:pPr>
              <w:pStyle w:val="Style10"/>
              <w:jc w:val="center"/>
            </w:pPr>
            <w:r>
              <w:t>(0,14, 0,32)</w:t>
            </w:r>
          </w:p>
        </w:tc>
      </w:tr>
      <w:tr w:rsidR="00DD3FE1" w:rsidRPr="0067119E" w14:paraId="7167C822" w14:textId="77777777" w:rsidTr="005E6FE7">
        <w:trPr>
          <w:cantSplit/>
          <w:trHeight w:val="57"/>
        </w:trPr>
        <w:tc>
          <w:tcPr>
            <w:tcW w:w="3060" w:type="dxa"/>
            <w:shd w:val="clear" w:color="auto" w:fill="auto"/>
          </w:tcPr>
          <w:p w14:paraId="1915557B" w14:textId="77777777" w:rsidR="00DD3FE1" w:rsidRPr="0067119E" w:rsidRDefault="00DD3FE1" w:rsidP="005E6FE7">
            <w:pPr>
              <w:pStyle w:val="Style10"/>
              <w:keepNext/>
              <w:jc w:val="center"/>
              <w:rPr>
                <w:vertAlign w:val="superscript"/>
              </w:rPr>
            </w:pPr>
            <w:r>
              <w:t>Valoarea p</w:t>
            </w:r>
            <w:r>
              <w:rPr>
                <w:vertAlign w:val="superscript"/>
              </w:rPr>
              <w:t>b</w:t>
            </w:r>
          </w:p>
        </w:tc>
        <w:tc>
          <w:tcPr>
            <w:tcW w:w="5837" w:type="dxa"/>
            <w:gridSpan w:val="2"/>
            <w:shd w:val="clear" w:color="auto" w:fill="auto"/>
          </w:tcPr>
          <w:p w14:paraId="627D064E" w14:textId="77777777" w:rsidR="00DD3FE1" w:rsidRPr="0067119E" w:rsidRDefault="00DD3FE1" w:rsidP="005E6FE7">
            <w:pPr>
              <w:pStyle w:val="Style10"/>
              <w:jc w:val="center"/>
            </w:pPr>
            <w:r>
              <w:t>&lt; 0,0001</w:t>
            </w:r>
          </w:p>
        </w:tc>
      </w:tr>
      <w:tr w:rsidR="00DD3FE1" w:rsidRPr="0067119E" w14:paraId="7E667BFD" w14:textId="77777777" w:rsidTr="005E6FE7">
        <w:trPr>
          <w:cantSplit/>
          <w:trHeight w:val="57"/>
        </w:trPr>
        <w:tc>
          <w:tcPr>
            <w:tcW w:w="8897" w:type="dxa"/>
            <w:gridSpan w:val="3"/>
            <w:shd w:val="clear" w:color="auto" w:fill="auto"/>
          </w:tcPr>
          <w:p w14:paraId="3575AC79" w14:textId="77777777" w:rsidR="00DD3FE1" w:rsidRPr="0067119E" w:rsidRDefault="00DD3FE1" w:rsidP="005E6FE7">
            <w:pPr>
              <w:pStyle w:val="Style10"/>
              <w:keepNext/>
              <w:jc w:val="center"/>
            </w:pPr>
          </w:p>
        </w:tc>
      </w:tr>
      <w:tr w:rsidR="00DD3FE1" w:rsidRPr="0067119E" w14:paraId="5B6B20B0" w14:textId="77777777" w:rsidTr="005E6FE7">
        <w:trPr>
          <w:cantSplit/>
          <w:trHeight w:val="57"/>
        </w:trPr>
        <w:tc>
          <w:tcPr>
            <w:tcW w:w="3060" w:type="dxa"/>
            <w:shd w:val="clear" w:color="auto" w:fill="auto"/>
          </w:tcPr>
          <w:p w14:paraId="3CAF978A" w14:textId="77777777" w:rsidR="00DD3FE1" w:rsidRPr="0067119E" w:rsidRDefault="00DD3FE1" w:rsidP="005E6FE7">
            <w:pPr>
              <w:pStyle w:val="Styletablecellindent1"/>
              <w:rPr>
                <w:vertAlign w:val="superscript"/>
              </w:rPr>
            </w:pPr>
            <w:r>
              <w:t>Valoarea mediană (IÎ 95%) (luni)</w:t>
            </w:r>
          </w:p>
        </w:tc>
        <w:tc>
          <w:tcPr>
            <w:tcW w:w="3291" w:type="dxa"/>
            <w:shd w:val="clear" w:color="auto" w:fill="auto"/>
          </w:tcPr>
          <w:p w14:paraId="37556213" w14:textId="77777777" w:rsidR="00DD3FE1" w:rsidRPr="0067119E" w:rsidRDefault="00DD3FE1" w:rsidP="005E6FE7">
            <w:pPr>
              <w:pStyle w:val="Style10"/>
              <w:jc w:val="center"/>
            </w:pPr>
            <w:r>
              <w:t>Nu a fost atinsă (38,4, nu a fost atinsă)</w:t>
            </w:r>
          </w:p>
        </w:tc>
        <w:tc>
          <w:tcPr>
            <w:tcW w:w="2546" w:type="dxa"/>
            <w:shd w:val="clear" w:color="auto" w:fill="auto"/>
          </w:tcPr>
          <w:p w14:paraId="61A03DAE" w14:textId="77777777" w:rsidR="00DD3FE1" w:rsidRPr="0067119E" w:rsidRDefault="00DD3FE1" w:rsidP="005E6FE7">
            <w:pPr>
              <w:pStyle w:val="Style10"/>
              <w:jc w:val="center"/>
            </w:pPr>
            <w:r>
              <w:t>5,9 (4,4, 7,8)</w:t>
            </w:r>
          </w:p>
        </w:tc>
      </w:tr>
    </w:tbl>
    <w:p w14:paraId="37D1F008" w14:textId="77777777" w:rsidR="00DD3FE1" w:rsidRPr="0067119E" w:rsidRDefault="00DD3FE1" w:rsidP="00DD3FE1">
      <w:pPr>
        <w:pStyle w:val="Styletablefooter"/>
        <w:keepNext/>
      </w:pPr>
      <w:r>
        <w:rPr>
          <w:vertAlign w:val="superscript"/>
        </w:rPr>
        <w:t>a</w:t>
      </w:r>
      <w:r>
        <w:tab/>
        <w:t>Perioadă mediană de monitorizare de 31,5 luni (interval: 6,1</w:t>
      </w:r>
      <w:r>
        <w:noBreakHyphen/>
        <w:t>48,4 luni).</w:t>
      </w:r>
    </w:p>
    <w:p w14:paraId="0BF2328F" w14:textId="77777777" w:rsidR="00DD3FE1" w:rsidRPr="0067119E" w:rsidRDefault="00DD3FE1" w:rsidP="00DD3FE1">
      <w:pPr>
        <w:pStyle w:val="Styletablefooter"/>
      </w:pPr>
      <w:r>
        <w:rPr>
          <w:vertAlign w:val="superscript"/>
        </w:rPr>
        <w:t>b</w:t>
      </w:r>
      <w:r>
        <w:tab/>
        <w:t>Bazat pe test log</w:t>
      </w:r>
      <w:r>
        <w:noBreakHyphen/>
        <w:t>rank stratificat, bilateral</w:t>
      </w:r>
    </w:p>
    <w:p w14:paraId="658A4EA5" w14:textId="77777777" w:rsidR="00DD3FE1" w:rsidRPr="0067119E" w:rsidRDefault="00DD3FE1" w:rsidP="00DD3FE1">
      <w:pPr>
        <w:ind w:left="562" w:hanging="562"/>
      </w:pPr>
    </w:p>
    <w:p w14:paraId="05F800B6" w14:textId="77777777" w:rsidR="00DD3FE1" w:rsidRPr="0067119E" w:rsidRDefault="00DD3FE1" w:rsidP="00DD3FE1">
      <w:pPr>
        <w:pStyle w:val="HeadingTableFig"/>
      </w:pPr>
      <w:r>
        <w:lastRenderedPageBreak/>
        <w:t>Figura 21:</w:t>
      </w:r>
      <w:r>
        <w:tab/>
        <w:t>Curbele Kaplan</w:t>
      </w:r>
      <w:r>
        <w:noBreakHyphen/>
        <w:t>Meier pentru SFP în tratamentul de primă linie al pacienților cu CRC cu status MSI</w:t>
      </w:r>
      <w:r>
        <w:noBreakHyphen/>
        <w:t>H/dMMR confirmat central (CA2098HW)</w:t>
      </w:r>
    </w:p>
    <w:p w14:paraId="164007C2" w14:textId="77777777" w:rsidR="00DD3FE1" w:rsidRPr="0067119E" w:rsidRDefault="00212BA5" w:rsidP="00DD3FE1">
      <w:pPr>
        <w:keepNext/>
        <w:rPr>
          <w:noProof/>
        </w:rPr>
      </w:pPr>
      <w:r>
        <w:pict w14:anchorId="74AECF4B">
          <v:shape id="Text Box 433226769" o:spid="_x0000_s2202" type="#_x0000_t202" style="position:absolute;margin-left:-14.55pt;margin-top:2.9pt;width:33.4pt;height:210.9pt;z-index:70;visibility:visibl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Pb7hwP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4C911923" w14:textId="77777777" w:rsidR="00DD3FE1" w:rsidRPr="000305D8" w:rsidRDefault="00DD3FE1" w:rsidP="00DD3FE1">
                  <w:pPr>
                    <w:pStyle w:val="Style10"/>
                    <w:jc w:val="center"/>
                  </w:pPr>
                  <w:r>
                    <w:t>Probabilitatea de supraviețuire fără progresia bolii</w:t>
                  </w:r>
                </w:p>
                <w:p w14:paraId="757E3A97" w14:textId="77777777" w:rsidR="00DD3FE1" w:rsidRPr="00FF746B" w:rsidRDefault="00DD3FE1" w:rsidP="00DD3FE1">
                  <w:pPr>
                    <w:keepNext/>
                    <w:keepLines/>
                    <w:jc w:val="center"/>
                    <w:rPr>
                      <w:sz w:val="20"/>
                      <w:lang w:val="fr-FR"/>
                    </w:rPr>
                  </w:pPr>
                </w:p>
              </w:txbxContent>
            </v:textbox>
            <w10:wrap anchorx="margin"/>
          </v:shape>
        </w:pict>
      </w:r>
      <w:r>
        <w:pict w14:anchorId="42B54234">
          <v:shape id="_x0000_i1089" type="#_x0000_t75" style="width:462.4pt;height:3in;visibility:visible;mso-wrap-style:square">
            <v:imagedata r:id="rId46" o:title=""/>
          </v:shape>
        </w:pict>
      </w:r>
    </w:p>
    <w:p w14:paraId="31765573" w14:textId="77777777" w:rsidR="00DD3FE1" w:rsidRPr="0067119E" w:rsidRDefault="00DD3FE1" w:rsidP="00DD3FE1">
      <w:pPr>
        <w:keepNext/>
      </w:pPr>
    </w:p>
    <w:p w14:paraId="23B8EA8E" w14:textId="77777777" w:rsidR="00DD3FE1" w:rsidRPr="0067119E" w:rsidRDefault="00DD3FE1" w:rsidP="00DD3FE1">
      <w:pPr>
        <w:pStyle w:val="Style10"/>
        <w:keepNext/>
        <w:jc w:val="center"/>
      </w:pPr>
      <w:r>
        <w:t>Supraviețuire fără progresia bolii (luni)</w:t>
      </w:r>
    </w:p>
    <w:p w14:paraId="080B11E5" w14:textId="77777777" w:rsidR="00DD3FE1" w:rsidRPr="0067119E" w:rsidRDefault="00DD3FE1" w:rsidP="00DD3FE1">
      <w:pPr>
        <w:keepNext/>
        <w:ind w:firstLine="567"/>
        <w:jc w:val="center"/>
        <w:rPr>
          <w:sz w:val="20"/>
        </w:rPr>
      </w:pPr>
    </w:p>
    <w:p w14:paraId="2BBA3C89" w14:textId="77777777" w:rsidR="00DD3FE1" w:rsidRPr="0067119E" w:rsidRDefault="00DD3FE1" w:rsidP="00DD3FE1">
      <w:pPr>
        <w:pStyle w:val="Style10"/>
        <w:keepNext/>
      </w:pPr>
      <w:r>
        <w:t>Număr de subiecți la risc</w:t>
      </w:r>
    </w:p>
    <w:tbl>
      <w:tblPr>
        <w:tblW w:w="9356" w:type="dxa"/>
        <w:tblInd w:w="165" w:type="dxa"/>
        <w:tblLayout w:type="fixed"/>
        <w:tblCellMar>
          <w:left w:w="57" w:type="dxa"/>
          <w:right w:w="57" w:type="dxa"/>
        </w:tblCellMar>
        <w:tblLook w:val="04A0" w:firstRow="1" w:lastRow="0" w:firstColumn="1" w:lastColumn="0" w:noHBand="0" w:noVBand="1"/>
      </w:tblPr>
      <w:tblGrid>
        <w:gridCol w:w="6"/>
        <w:gridCol w:w="547"/>
        <w:gridCol w:w="509"/>
        <w:gridCol w:w="39"/>
        <w:gridCol w:w="547"/>
        <w:gridCol w:w="547"/>
        <w:gridCol w:w="546"/>
        <w:gridCol w:w="546"/>
        <w:gridCol w:w="546"/>
        <w:gridCol w:w="546"/>
        <w:gridCol w:w="546"/>
        <w:gridCol w:w="546"/>
        <w:gridCol w:w="546"/>
        <w:gridCol w:w="546"/>
        <w:gridCol w:w="546"/>
        <w:gridCol w:w="546"/>
        <w:gridCol w:w="546"/>
        <w:gridCol w:w="546"/>
        <w:gridCol w:w="552"/>
        <w:gridCol w:w="57"/>
      </w:tblGrid>
      <w:tr w:rsidR="00DD3FE1" w:rsidRPr="0067119E" w14:paraId="7D27C547" w14:textId="77777777" w:rsidTr="005E6FE7">
        <w:trPr>
          <w:gridBefore w:val="1"/>
          <w:gridAfter w:val="1"/>
          <w:wBefore w:w="6" w:type="dxa"/>
          <w:wAfter w:w="57" w:type="dxa"/>
          <w:trHeight w:val="263"/>
        </w:trPr>
        <w:tc>
          <w:tcPr>
            <w:tcW w:w="9293" w:type="dxa"/>
            <w:gridSpan w:val="18"/>
            <w:hideMark/>
          </w:tcPr>
          <w:p w14:paraId="22B10C0B" w14:textId="77777777" w:rsidR="00DD3FE1" w:rsidRPr="0067119E" w:rsidRDefault="00DD3FE1" w:rsidP="005E6FE7">
            <w:pPr>
              <w:pStyle w:val="Style61"/>
            </w:pPr>
            <w:r>
              <w:t>Nivolumab + ipilimumab</w:t>
            </w:r>
          </w:p>
        </w:tc>
      </w:tr>
      <w:tr w:rsidR="00DD3FE1" w:rsidRPr="0067119E" w14:paraId="28267DC1" w14:textId="77777777" w:rsidTr="005E6FE7">
        <w:trPr>
          <w:gridBefore w:val="1"/>
          <w:gridAfter w:val="1"/>
          <w:wBefore w:w="6" w:type="dxa"/>
          <w:wAfter w:w="57" w:type="dxa"/>
          <w:trHeight w:val="263"/>
        </w:trPr>
        <w:tc>
          <w:tcPr>
            <w:tcW w:w="547" w:type="dxa"/>
            <w:vAlign w:val="center"/>
            <w:hideMark/>
          </w:tcPr>
          <w:p w14:paraId="79C83957" w14:textId="77777777" w:rsidR="00DD3FE1" w:rsidRPr="0067119E" w:rsidRDefault="00DD3FE1" w:rsidP="005E6FE7">
            <w:pPr>
              <w:pStyle w:val="Style10"/>
              <w:keepNext/>
              <w:jc w:val="center"/>
            </w:pPr>
            <w:r>
              <w:t>171</w:t>
            </w:r>
          </w:p>
        </w:tc>
        <w:tc>
          <w:tcPr>
            <w:tcW w:w="548" w:type="dxa"/>
            <w:gridSpan w:val="2"/>
            <w:vAlign w:val="center"/>
            <w:hideMark/>
          </w:tcPr>
          <w:p w14:paraId="114CA4E3" w14:textId="77777777" w:rsidR="00DD3FE1" w:rsidRPr="0067119E" w:rsidRDefault="00DD3FE1" w:rsidP="005E6FE7">
            <w:pPr>
              <w:pStyle w:val="Style10"/>
              <w:keepNext/>
              <w:jc w:val="center"/>
            </w:pPr>
            <w:r>
              <w:t>144</w:t>
            </w:r>
          </w:p>
        </w:tc>
        <w:tc>
          <w:tcPr>
            <w:tcW w:w="547" w:type="dxa"/>
            <w:vAlign w:val="center"/>
            <w:hideMark/>
          </w:tcPr>
          <w:p w14:paraId="445E49B1" w14:textId="77777777" w:rsidR="00DD3FE1" w:rsidRPr="0067119E" w:rsidRDefault="00DD3FE1" w:rsidP="005E6FE7">
            <w:pPr>
              <w:pStyle w:val="Style10"/>
              <w:keepNext/>
              <w:jc w:val="center"/>
            </w:pPr>
            <w:r>
              <w:t>132</w:t>
            </w:r>
          </w:p>
        </w:tc>
        <w:tc>
          <w:tcPr>
            <w:tcW w:w="547" w:type="dxa"/>
            <w:vAlign w:val="center"/>
            <w:hideMark/>
          </w:tcPr>
          <w:p w14:paraId="703DF21A" w14:textId="77777777" w:rsidR="00DD3FE1" w:rsidRPr="0067119E" w:rsidRDefault="00DD3FE1" w:rsidP="005E6FE7">
            <w:pPr>
              <w:pStyle w:val="Style10"/>
              <w:keepNext/>
              <w:jc w:val="center"/>
            </w:pPr>
            <w:r>
              <w:t>122</w:t>
            </w:r>
          </w:p>
        </w:tc>
        <w:tc>
          <w:tcPr>
            <w:tcW w:w="546" w:type="dxa"/>
            <w:vAlign w:val="center"/>
            <w:hideMark/>
          </w:tcPr>
          <w:p w14:paraId="137DB161" w14:textId="77777777" w:rsidR="00DD3FE1" w:rsidRPr="0067119E" w:rsidRDefault="00DD3FE1" w:rsidP="005E6FE7">
            <w:pPr>
              <w:pStyle w:val="Style10"/>
              <w:keepNext/>
              <w:jc w:val="center"/>
            </w:pPr>
            <w:r>
              <w:t>108</w:t>
            </w:r>
          </w:p>
        </w:tc>
        <w:tc>
          <w:tcPr>
            <w:tcW w:w="546" w:type="dxa"/>
            <w:vAlign w:val="center"/>
            <w:hideMark/>
          </w:tcPr>
          <w:p w14:paraId="580A994C" w14:textId="77777777" w:rsidR="00DD3FE1" w:rsidRPr="0067119E" w:rsidRDefault="00DD3FE1" w:rsidP="005E6FE7">
            <w:pPr>
              <w:pStyle w:val="Style10"/>
              <w:keepNext/>
              <w:jc w:val="center"/>
            </w:pPr>
            <w:r>
              <w:t>95</w:t>
            </w:r>
          </w:p>
        </w:tc>
        <w:tc>
          <w:tcPr>
            <w:tcW w:w="546" w:type="dxa"/>
            <w:vAlign w:val="center"/>
            <w:hideMark/>
          </w:tcPr>
          <w:p w14:paraId="29A7E841" w14:textId="77777777" w:rsidR="00DD3FE1" w:rsidRPr="0067119E" w:rsidRDefault="00DD3FE1" w:rsidP="005E6FE7">
            <w:pPr>
              <w:pStyle w:val="Style10"/>
              <w:keepNext/>
              <w:jc w:val="center"/>
            </w:pPr>
            <w:r>
              <w:t>92</w:t>
            </w:r>
          </w:p>
        </w:tc>
        <w:tc>
          <w:tcPr>
            <w:tcW w:w="546" w:type="dxa"/>
            <w:vAlign w:val="center"/>
            <w:hideMark/>
          </w:tcPr>
          <w:p w14:paraId="2985D1D1" w14:textId="77777777" w:rsidR="00DD3FE1" w:rsidRPr="0067119E" w:rsidRDefault="00DD3FE1" w:rsidP="005E6FE7">
            <w:pPr>
              <w:pStyle w:val="Style10"/>
              <w:keepNext/>
              <w:jc w:val="center"/>
            </w:pPr>
            <w:r>
              <w:t>77</w:t>
            </w:r>
          </w:p>
        </w:tc>
        <w:tc>
          <w:tcPr>
            <w:tcW w:w="546" w:type="dxa"/>
            <w:vAlign w:val="center"/>
            <w:hideMark/>
          </w:tcPr>
          <w:p w14:paraId="0DCF0E5A" w14:textId="77777777" w:rsidR="00DD3FE1" w:rsidRPr="0067119E" w:rsidRDefault="00DD3FE1" w:rsidP="005E6FE7">
            <w:pPr>
              <w:pStyle w:val="Style10"/>
              <w:keepNext/>
              <w:jc w:val="center"/>
            </w:pPr>
            <w:r>
              <w:t>64</w:t>
            </w:r>
          </w:p>
        </w:tc>
        <w:tc>
          <w:tcPr>
            <w:tcW w:w="546" w:type="dxa"/>
            <w:vAlign w:val="center"/>
            <w:hideMark/>
          </w:tcPr>
          <w:p w14:paraId="5B665ADA" w14:textId="77777777" w:rsidR="00DD3FE1" w:rsidRPr="0067119E" w:rsidRDefault="00DD3FE1" w:rsidP="005E6FE7">
            <w:pPr>
              <w:pStyle w:val="Style10"/>
              <w:keepNext/>
              <w:jc w:val="center"/>
            </w:pPr>
            <w:r>
              <w:t>53</w:t>
            </w:r>
          </w:p>
        </w:tc>
        <w:tc>
          <w:tcPr>
            <w:tcW w:w="546" w:type="dxa"/>
            <w:vAlign w:val="center"/>
            <w:hideMark/>
          </w:tcPr>
          <w:p w14:paraId="00B833F7" w14:textId="77777777" w:rsidR="00DD3FE1" w:rsidRPr="0067119E" w:rsidRDefault="00DD3FE1" w:rsidP="005E6FE7">
            <w:pPr>
              <w:pStyle w:val="Style10"/>
              <w:keepNext/>
              <w:jc w:val="center"/>
            </w:pPr>
            <w:r>
              <w:t>42</w:t>
            </w:r>
          </w:p>
        </w:tc>
        <w:tc>
          <w:tcPr>
            <w:tcW w:w="546" w:type="dxa"/>
            <w:vAlign w:val="center"/>
            <w:hideMark/>
          </w:tcPr>
          <w:p w14:paraId="35AE4B3F" w14:textId="77777777" w:rsidR="00DD3FE1" w:rsidRPr="0067119E" w:rsidRDefault="00DD3FE1" w:rsidP="005E6FE7">
            <w:pPr>
              <w:pStyle w:val="Style10"/>
              <w:keepNext/>
              <w:jc w:val="center"/>
            </w:pPr>
            <w:r>
              <w:t>37</w:t>
            </w:r>
          </w:p>
        </w:tc>
        <w:tc>
          <w:tcPr>
            <w:tcW w:w="546" w:type="dxa"/>
            <w:vAlign w:val="center"/>
            <w:hideMark/>
          </w:tcPr>
          <w:p w14:paraId="7A89726C" w14:textId="77777777" w:rsidR="00DD3FE1" w:rsidRPr="0067119E" w:rsidRDefault="00DD3FE1" w:rsidP="005E6FE7">
            <w:pPr>
              <w:pStyle w:val="Style10"/>
              <w:keepNext/>
              <w:jc w:val="center"/>
            </w:pPr>
            <w:r>
              <w:t>22</w:t>
            </w:r>
          </w:p>
        </w:tc>
        <w:tc>
          <w:tcPr>
            <w:tcW w:w="546" w:type="dxa"/>
            <w:vAlign w:val="center"/>
            <w:hideMark/>
          </w:tcPr>
          <w:p w14:paraId="05F789EE" w14:textId="77777777" w:rsidR="00DD3FE1" w:rsidRPr="0067119E" w:rsidRDefault="00DD3FE1" w:rsidP="005E6FE7">
            <w:pPr>
              <w:pStyle w:val="Style10"/>
              <w:keepNext/>
              <w:jc w:val="center"/>
            </w:pPr>
            <w:r>
              <w:t>10</w:t>
            </w:r>
          </w:p>
        </w:tc>
        <w:tc>
          <w:tcPr>
            <w:tcW w:w="546" w:type="dxa"/>
            <w:vAlign w:val="center"/>
            <w:hideMark/>
          </w:tcPr>
          <w:p w14:paraId="04732A22" w14:textId="77777777" w:rsidR="00DD3FE1" w:rsidRPr="0067119E" w:rsidRDefault="00DD3FE1" w:rsidP="005E6FE7">
            <w:pPr>
              <w:pStyle w:val="Style10"/>
              <w:keepNext/>
              <w:jc w:val="center"/>
            </w:pPr>
            <w:r>
              <w:t>9</w:t>
            </w:r>
          </w:p>
        </w:tc>
        <w:tc>
          <w:tcPr>
            <w:tcW w:w="546" w:type="dxa"/>
            <w:vAlign w:val="center"/>
            <w:hideMark/>
          </w:tcPr>
          <w:p w14:paraId="51241671" w14:textId="77777777" w:rsidR="00DD3FE1" w:rsidRPr="0067119E" w:rsidRDefault="00DD3FE1" w:rsidP="005E6FE7">
            <w:pPr>
              <w:pStyle w:val="Style10"/>
              <w:keepNext/>
              <w:jc w:val="center"/>
            </w:pPr>
            <w:r>
              <w:t>1</w:t>
            </w:r>
          </w:p>
        </w:tc>
        <w:tc>
          <w:tcPr>
            <w:tcW w:w="552" w:type="dxa"/>
            <w:vAlign w:val="center"/>
            <w:hideMark/>
          </w:tcPr>
          <w:p w14:paraId="707DE0D0" w14:textId="77777777" w:rsidR="00DD3FE1" w:rsidRPr="0067119E" w:rsidRDefault="00DD3FE1" w:rsidP="005E6FE7">
            <w:pPr>
              <w:pStyle w:val="Style10"/>
              <w:keepNext/>
              <w:jc w:val="center"/>
            </w:pPr>
            <w:r>
              <w:t>0</w:t>
            </w:r>
          </w:p>
        </w:tc>
      </w:tr>
      <w:tr w:rsidR="00DD3FE1" w:rsidRPr="0067119E" w14:paraId="5F14A435" w14:textId="77777777" w:rsidTr="005E6FE7">
        <w:trPr>
          <w:gridBefore w:val="1"/>
          <w:gridAfter w:val="1"/>
          <w:wBefore w:w="6" w:type="dxa"/>
          <w:wAfter w:w="57" w:type="dxa"/>
          <w:trHeight w:val="263"/>
        </w:trPr>
        <w:tc>
          <w:tcPr>
            <w:tcW w:w="9293" w:type="dxa"/>
            <w:gridSpan w:val="18"/>
            <w:vAlign w:val="center"/>
            <w:hideMark/>
          </w:tcPr>
          <w:p w14:paraId="67B3280F" w14:textId="77777777" w:rsidR="00DD3FE1" w:rsidRPr="0067119E" w:rsidRDefault="00DD3FE1" w:rsidP="005E6FE7">
            <w:pPr>
              <w:pStyle w:val="Style61"/>
            </w:pPr>
            <w:r w:rsidRPr="005F5E9F">
              <w:t>Chimioterapie</w:t>
            </w:r>
          </w:p>
        </w:tc>
      </w:tr>
      <w:tr w:rsidR="00DD3FE1" w:rsidRPr="0067119E" w14:paraId="44C6F72A" w14:textId="77777777" w:rsidTr="005E6FE7">
        <w:trPr>
          <w:gridBefore w:val="1"/>
          <w:gridAfter w:val="1"/>
          <w:wBefore w:w="6" w:type="dxa"/>
          <w:wAfter w:w="57" w:type="dxa"/>
          <w:trHeight w:val="263"/>
        </w:trPr>
        <w:tc>
          <w:tcPr>
            <w:tcW w:w="547" w:type="dxa"/>
            <w:vAlign w:val="center"/>
            <w:hideMark/>
          </w:tcPr>
          <w:p w14:paraId="35EC8083" w14:textId="77777777" w:rsidR="00DD3FE1" w:rsidRPr="0067119E" w:rsidRDefault="00DD3FE1" w:rsidP="005E6FE7">
            <w:pPr>
              <w:pStyle w:val="Style10"/>
              <w:keepNext/>
              <w:jc w:val="center"/>
            </w:pPr>
            <w:r>
              <w:t>84</w:t>
            </w:r>
          </w:p>
        </w:tc>
        <w:tc>
          <w:tcPr>
            <w:tcW w:w="548" w:type="dxa"/>
            <w:gridSpan w:val="2"/>
            <w:vAlign w:val="center"/>
            <w:hideMark/>
          </w:tcPr>
          <w:p w14:paraId="4D0AF3B6" w14:textId="77777777" w:rsidR="00DD3FE1" w:rsidRPr="0067119E" w:rsidRDefault="00DD3FE1" w:rsidP="005E6FE7">
            <w:pPr>
              <w:pStyle w:val="Style10"/>
              <w:keepNext/>
              <w:jc w:val="center"/>
            </w:pPr>
            <w:r>
              <w:t>53</w:t>
            </w:r>
          </w:p>
        </w:tc>
        <w:tc>
          <w:tcPr>
            <w:tcW w:w="547" w:type="dxa"/>
            <w:vAlign w:val="center"/>
            <w:hideMark/>
          </w:tcPr>
          <w:p w14:paraId="383469F4" w14:textId="77777777" w:rsidR="00DD3FE1" w:rsidRPr="0067119E" w:rsidRDefault="00DD3FE1" w:rsidP="005E6FE7">
            <w:pPr>
              <w:pStyle w:val="Style10"/>
              <w:keepNext/>
              <w:jc w:val="center"/>
            </w:pPr>
            <w:r>
              <w:t>29</w:t>
            </w:r>
          </w:p>
        </w:tc>
        <w:tc>
          <w:tcPr>
            <w:tcW w:w="547" w:type="dxa"/>
            <w:vAlign w:val="center"/>
            <w:hideMark/>
          </w:tcPr>
          <w:p w14:paraId="4DD19181" w14:textId="77777777" w:rsidR="00DD3FE1" w:rsidRPr="0067119E" w:rsidRDefault="00DD3FE1" w:rsidP="005E6FE7">
            <w:pPr>
              <w:pStyle w:val="Style10"/>
              <w:keepNext/>
              <w:jc w:val="center"/>
            </w:pPr>
            <w:r>
              <w:t>20</w:t>
            </w:r>
          </w:p>
        </w:tc>
        <w:tc>
          <w:tcPr>
            <w:tcW w:w="546" w:type="dxa"/>
            <w:vAlign w:val="center"/>
            <w:hideMark/>
          </w:tcPr>
          <w:p w14:paraId="7BC7CFDC" w14:textId="77777777" w:rsidR="00DD3FE1" w:rsidRPr="0067119E" w:rsidRDefault="00DD3FE1" w:rsidP="005E6FE7">
            <w:pPr>
              <w:pStyle w:val="Style10"/>
              <w:keepNext/>
              <w:jc w:val="center"/>
            </w:pPr>
            <w:r>
              <w:t>10</w:t>
            </w:r>
          </w:p>
        </w:tc>
        <w:tc>
          <w:tcPr>
            <w:tcW w:w="546" w:type="dxa"/>
            <w:vAlign w:val="center"/>
            <w:hideMark/>
          </w:tcPr>
          <w:p w14:paraId="3B7E2E7F" w14:textId="77777777" w:rsidR="00DD3FE1" w:rsidRPr="0067119E" w:rsidRDefault="00DD3FE1" w:rsidP="005E6FE7">
            <w:pPr>
              <w:pStyle w:val="Style10"/>
              <w:keepNext/>
              <w:jc w:val="center"/>
            </w:pPr>
            <w:r>
              <w:t>6</w:t>
            </w:r>
          </w:p>
        </w:tc>
        <w:tc>
          <w:tcPr>
            <w:tcW w:w="546" w:type="dxa"/>
            <w:vAlign w:val="center"/>
            <w:hideMark/>
          </w:tcPr>
          <w:p w14:paraId="72CA9679" w14:textId="77777777" w:rsidR="00DD3FE1" w:rsidRPr="0067119E" w:rsidRDefault="00DD3FE1" w:rsidP="005E6FE7">
            <w:pPr>
              <w:pStyle w:val="Style10"/>
              <w:keepNext/>
              <w:jc w:val="center"/>
            </w:pPr>
            <w:r>
              <w:t>5</w:t>
            </w:r>
          </w:p>
        </w:tc>
        <w:tc>
          <w:tcPr>
            <w:tcW w:w="546" w:type="dxa"/>
            <w:vAlign w:val="center"/>
            <w:hideMark/>
          </w:tcPr>
          <w:p w14:paraId="60FBA614" w14:textId="77777777" w:rsidR="00DD3FE1" w:rsidRPr="0067119E" w:rsidRDefault="00DD3FE1" w:rsidP="005E6FE7">
            <w:pPr>
              <w:pStyle w:val="Style10"/>
              <w:keepNext/>
              <w:jc w:val="center"/>
            </w:pPr>
            <w:r>
              <w:t>5</w:t>
            </w:r>
          </w:p>
        </w:tc>
        <w:tc>
          <w:tcPr>
            <w:tcW w:w="546" w:type="dxa"/>
            <w:vAlign w:val="center"/>
            <w:hideMark/>
          </w:tcPr>
          <w:p w14:paraId="311F2C80" w14:textId="77777777" w:rsidR="00DD3FE1" w:rsidRPr="0067119E" w:rsidRDefault="00DD3FE1" w:rsidP="005E6FE7">
            <w:pPr>
              <w:pStyle w:val="Style10"/>
              <w:keepNext/>
              <w:jc w:val="center"/>
            </w:pPr>
            <w:r>
              <w:t>3</w:t>
            </w:r>
          </w:p>
        </w:tc>
        <w:tc>
          <w:tcPr>
            <w:tcW w:w="546" w:type="dxa"/>
            <w:vAlign w:val="center"/>
            <w:hideMark/>
          </w:tcPr>
          <w:p w14:paraId="13FAFF2C" w14:textId="77777777" w:rsidR="00DD3FE1" w:rsidRPr="0067119E" w:rsidRDefault="00DD3FE1" w:rsidP="005E6FE7">
            <w:pPr>
              <w:pStyle w:val="Style10"/>
              <w:keepNext/>
              <w:jc w:val="center"/>
            </w:pPr>
            <w:r>
              <w:t>2</w:t>
            </w:r>
          </w:p>
        </w:tc>
        <w:tc>
          <w:tcPr>
            <w:tcW w:w="546" w:type="dxa"/>
            <w:vAlign w:val="center"/>
            <w:hideMark/>
          </w:tcPr>
          <w:p w14:paraId="1F1BF834" w14:textId="77777777" w:rsidR="00DD3FE1" w:rsidRPr="0067119E" w:rsidRDefault="00DD3FE1" w:rsidP="005E6FE7">
            <w:pPr>
              <w:pStyle w:val="Style10"/>
              <w:keepNext/>
              <w:jc w:val="center"/>
            </w:pPr>
            <w:r>
              <w:t>0</w:t>
            </w:r>
          </w:p>
        </w:tc>
        <w:tc>
          <w:tcPr>
            <w:tcW w:w="546" w:type="dxa"/>
            <w:vAlign w:val="center"/>
            <w:hideMark/>
          </w:tcPr>
          <w:p w14:paraId="0F0DA5BB" w14:textId="77777777" w:rsidR="00DD3FE1" w:rsidRPr="0067119E" w:rsidRDefault="00DD3FE1" w:rsidP="005E6FE7">
            <w:pPr>
              <w:pStyle w:val="Style10"/>
              <w:keepNext/>
              <w:jc w:val="center"/>
            </w:pPr>
            <w:r>
              <w:t>0</w:t>
            </w:r>
          </w:p>
        </w:tc>
        <w:tc>
          <w:tcPr>
            <w:tcW w:w="546" w:type="dxa"/>
            <w:vAlign w:val="center"/>
            <w:hideMark/>
          </w:tcPr>
          <w:p w14:paraId="199BAB50" w14:textId="77777777" w:rsidR="00DD3FE1" w:rsidRPr="0067119E" w:rsidRDefault="00DD3FE1" w:rsidP="005E6FE7">
            <w:pPr>
              <w:pStyle w:val="Style10"/>
              <w:keepNext/>
              <w:jc w:val="center"/>
            </w:pPr>
            <w:r>
              <w:t>0</w:t>
            </w:r>
          </w:p>
        </w:tc>
        <w:tc>
          <w:tcPr>
            <w:tcW w:w="546" w:type="dxa"/>
            <w:vAlign w:val="center"/>
            <w:hideMark/>
          </w:tcPr>
          <w:p w14:paraId="0407CE45" w14:textId="77777777" w:rsidR="00DD3FE1" w:rsidRPr="0067119E" w:rsidRDefault="00DD3FE1" w:rsidP="005E6FE7">
            <w:pPr>
              <w:pStyle w:val="Style10"/>
              <w:keepNext/>
              <w:jc w:val="center"/>
            </w:pPr>
            <w:r>
              <w:t>0</w:t>
            </w:r>
          </w:p>
        </w:tc>
        <w:tc>
          <w:tcPr>
            <w:tcW w:w="546" w:type="dxa"/>
            <w:vAlign w:val="center"/>
            <w:hideMark/>
          </w:tcPr>
          <w:p w14:paraId="3A80D501" w14:textId="77777777" w:rsidR="00DD3FE1" w:rsidRPr="0067119E" w:rsidRDefault="00DD3FE1" w:rsidP="005E6FE7">
            <w:pPr>
              <w:pStyle w:val="Style10"/>
              <w:keepNext/>
              <w:jc w:val="center"/>
            </w:pPr>
            <w:r>
              <w:t>0</w:t>
            </w:r>
          </w:p>
        </w:tc>
        <w:tc>
          <w:tcPr>
            <w:tcW w:w="546" w:type="dxa"/>
            <w:vAlign w:val="center"/>
            <w:hideMark/>
          </w:tcPr>
          <w:p w14:paraId="7B785A15" w14:textId="77777777" w:rsidR="00DD3FE1" w:rsidRPr="0067119E" w:rsidRDefault="00DD3FE1" w:rsidP="005E6FE7">
            <w:pPr>
              <w:pStyle w:val="Style10"/>
              <w:keepNext/>
              <w:jc w:val="center"/>
            </w:pPr>
            <w:r>
              <w:t>0</w:t>
            </w:r>
          </w:p>
        </w:tc>
        <w:tc>
          <w:tcPr>
            <w:tcW w:w="552" w:type="dxa"/>
            <w:vAlign w:val="center"/>
            <w:hideMark/>
          </w:tcPr>
          <w:p w14:paraId="5324C5D9" w14:textId="77777777" w:rsidR="00DD3FE1" w:rsidRPr="0067119E" w:rsidRDefault="00DD3FE1" w:rsidP="005E6FE7">
            <w:pPr>
              <w:pStyle w:val="Style10"/>
              <w:keepNext/>
              <w:jc w:val="center"/>
            </w:pPr>
            <w:r>
              <w:t>0</w:t>
            </w:r>
          </w:p>
        </w:tc>
      </w:tr>
      <w:tr w:rsidR="00DD3FE1" w:rsidRPr="0067119E" w14:paraId="75CE13FC" w14:textId="77777777" w:rsidTr="005E6FE7">
        <w:trPr>
          <w:gridAfter w:val="1"/>
          <w:wAfter w:w="57" w:type="dxa"/>
          <w:trHeight w:val="263"/>
        </w:trPr>
        <w:tc>
          <w:tcPr>
            <w:tcW w:w="9299" w:type="dxa"/>
            <w:gridSpan w:val="19"/>
            <w:vAlign w:val="center"/>
          </w:tcPr>
          <w:p w14:paraId="2004DE3A" w14:textId="77777777" w:rsidR="00DD3FE1" w:rsidRPr="0067119E" w:rsidRDefault="00DD3FE1" w:rsidP="005E6FE7">
            <w:pPr>
              <w:pStyle w:val="Style10"/>
              <w:keepNext/>
              <w:jc w:val="center"/>
              <w:rPr>
                <w:lang w:eastAsia="en-GB"/>
              </w:rPr>
            </w:pPr>
          </w:p>
        </w:tc>
      </w:tr>
      <w:tr w:rsidR="00DD3FE1" w:rsidRPr="0067119E" w14:paraId="7C6449F4" w14:textId="77777777" w:rsidTr="003648B6">
        <w:trPr>
          <w:gridBefore w:val="1"/>
          <w:wBefore w:w="6" w:type="dxa"/>
        </w:trPr>
        <w:tc>
          <w:tcPr>
            <w:tcW w:w="1056" w:type="dxa"/>
            <w:gridSpan w:val="2"/>
            <w:hideMark/>
          </w:tcPr>
          <w:p w14:paraId="7DE19E3C" w14:textId="4A5E4C45" w:rsidR="00DD3FE1" w:rsidRPr="0067119E" w:rsidRDefault="00B26F53" w:rsidP="005E6FE7">
            <w:pPr>
              <w:pStyle w:val="Style9"/>
              <w:keepNext/>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8294" w:type="dxa"/>
            <w:gridSpan w:val="17"/>
            <w:hideMark/>
          </w:tcPr>
          <w:p w14:paraId="53804F05" w14:textId="77777777" w:rsidR="00DD3FE1" w:rsidRPr="0067119E" w:rsidRDefault="00DD3FE1" w:rsidP="005E6FE7">
            <w:pPr>
              <w:pStyle w:val="Style10"/>
              <w:keepNext/>
              <w:rPr>
                <w:noProof/>
              </w:rPr>
            </w:pPr>
            <w:r>
              <w:t>Nivolumab + ipilimumab (evenimente: 48/171), valoare mediană și IÎ 95%: N.A. (38,44, N.A.)</w:t>
            </w:r>
          </w:p>
        </w:tc>
      </w:tr>
      <w:tr w:rsidR="00B26F53" w:rsidRPr="0067119E" w14:paraId="37C87353" w14:textId="77777777" w:rsidTr="003648B6">
        <w:trPr>
          <w:gridBefore w:val="1"/>
          <w:wBefore w:w="6" w:type="dxa"/>
        </w:trPr>
        <w:tc>
          <w:tcPr>
            <w:tcW w:w="1056" w:type="dxa"/>
            <w:gridSpan w:val="2"/>
            <w:hideMark/>
          </w:tcPr>
          <w:p w14:paraId="2E761F5C" w14:textId="3A84B83A" w:rsidR="00B26F53" w:rsidRPr="0067119E" w:rsidRDefault="00B26F53" w:rsidP="00B26F53">
            <w:pPr>
              <w:pStyle w:val="Style9"/>
              <w:keepNext/>
              <w:rPr>
                <w:rFonts w:eastAsia="MS Mincho"/>
                <w:noProof/>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r>
              <w:noBreakHyphen/>
            </w:r>
          </w:p>
        </w:tc>
        <w:tc>
          <w:tcPr>
            <w:tcW w:w="8294" w:type="dxa"/>
            <w:gridSpan w:val="17"/>
            <w:hideMark/>
          </w:tcPr>
          <w:p w14:paraId="049DE0DF" w14:textId="77777777" w:rsidR="00B26F53" w:rsidRPr="0067119E" w:rsidRDefault="00B26F53" w:rsidP="00B26F53">
            <w:pPr>
              <w:pStyle w:val="Style10"/>
              <w:keepNext/>
              <w:rPr>
                <w:noProof/>
              </w:rPr>
            </w:pPr>
            <w:r>
              <w:t>Chimioterapie (evenimente: 52/84), valoare mediană și IÎ 95%: 5,85 (4,37, 7,79)</w:t>
            </w:r>
          </w:p>
        </w:tc>
      </w:tr>
    </w:tbl>
    <w:p w14:paraId="1FFD065B" w14:textId="77777777" w:rsidR="00DD3FE1" w:rsidRPr="0067119E" w:rsidRDefault="00DD3FE1" w:rsidP="00DD3FE1"/>
    <w:p w14:paraId="48E9844F" w14:textId="77777777" w:rsidR="00DD3FE1" w:rsidRPr="0067119E" w:rsidRDefault="00DD3FE1" w:rsidP="00DD3FE1">
      <w:pPr>
        <w:pStyle w:val="StyleItalicUnderline"/>
      </w:pPr>
      <w:r>
        <w:t>Studiu deschis efectuat cu nivolumab în asociere cu ipilimumab în CRC dMMR sau MSI</w:t>
      </w:r>
      <w:r>
        <w:noBreakHyphen/>
        <w:t>H, la pacienții care au utilizat anterior chimioterapie pe bază de asocieri de fluoropirimidine</w:t>
      </w:r>
    </w:p>
    <w:p w14:paraId="4185ADD4" w14:textId="77777777" w:rsidR="00DD3FE1" w:rsidRPr="0067119E" w:rsidRDefault="00DD3FE1" w:rsidP="00DD3FE1">
      <w:r>
        <w:t>Siguranța și eficacitatea nivolumab 3 mg/kg în asociere cu ipilimumab 1 mg/kg pentru tratamentul CRC metastazat dMMR sau MSI</w:t>
      </w:r>
      <w:r>
        <w:noBreakHyphen/>
        <w:t>H au fost evaluate într-un studiu de fază 2, multicentric, deschis, cu un singur braț de tratament (CA209142).</w:t>
      </w:r>
    </w:p>
    <w:p w14:paraId="406A83C5" w14:textId="77777777" w:rsidR="00DD3FE1" w:rsidRPr="0067119E" w:rsidRDefault="00DD3FE1" w:rsidP="00DD3FE1"/>
    <w:p w14:paraId="514DE9AB" w14:textId="77777777" w:rsidR="00DD3FE1" w:rsidRPr="0067119E" w:rsidRDefault="00DD3FE1" w:rsidP="00DD3FE1">
      <w:pPr>
        <w:rPr>
          <w:noProof/>
        </w:rPr>
      </w:pPr>
      <w:r>
        <w:t>Studiul a înrolat pacienţi (cu vârsta de 18 ani sau peste) cu status dMMR sau MSI</w:t>
      </w:r>
      <w:r>
        <w:noBreakHyphen/>
        <w:t>H determinat local, care au prezentat progresia bolii în timpul sau după terapie anterioară cu fluoropirimidine și oxaliplatină sau irinotecan, sau care nu au tolerat această terapie anterioară. Pacienții cărora li s-a administrat cel mai recent tratament anterior în context adjuvant trebuie să fi prezentat progresia bolii în timpul chimioterapiei adjuvante sau în decurs de 6 luni de la finalizarea acesteia. Pacienții au avut un scor de performanță ECOG de 0 sau 1 și au fost înrolați indiferent de expresia PD</w:t>
      </w:r>
      <w:r>
        <w:noBreakHyphen/>
        <w:t>L1 la nivelul tumorii. Pacienții cu metastaze cerebrale active, boală autoimună activă sau cei cu afecțiuni medicale ce necesită imunosupresie sistemică au fost excluși din studiu.</w:t>
      </w:r>
    </w:p>
    <w:p w14:paraId="350A1B71" w14:textId="77777777" w:rsidR="00DD3FE1" w:rsidRPr="0067119E" w:rsidRDefault="00DD3FE1" w:rsidP="00DD3FE1"/>
    <w:p w14:paraId="5FCB7B1E" w14:textId="77777777" w:rsidR="00DD3FE1" w:rsidRPr="0067119E" w:rsidRDefault="00DD3FE1" w:rsidP="00DD3FE1">
      <w:r>
        <w:t>În total, 119 pacienți au fost tratați cu nivolumab 3 mg/kg administrat intravenos pe durata a 60 minute în asociere cu ipilimumab 1 mg/kg administrat intravenos pe durata a 90 minute la fiecare 3 săptămâni pentru 4 doze, urmate apoi de monoterapie cu nivolumab 3 mg/kg la fiecare 2 săptămâni. Tratamentul a fost continuat atât timp cât beneficiul clinic a fost observabil sau până când terapia nu a mai fost tolerată. Evaluările tumorale, conform RECIST versiunea 1.1, au fost efectuate la fiecare 6 săptămâni în primele 24 săptămâni și la fiecare 12 săptămâni ulterior. Criteriul principal de evaluare a fost RRO conform evaluării de către investigator. Criteriile secundare de evaluare au fost RRO conform evaluării de către BICR și rata de control al bolii. Analiza RRO a inclus durata răspunsului și intervalul de timp până la obținerea răspunsului. Criteriile exploratorii de evaluare au inclus SFP și SG.</w:t>
      </w:r>
    </w:p>
    <w:p w14:paraId="1C3F092A" w14:textId="77777777" w:rsidR="00DD3FE1" w:rsidRPr="0067119E" w:rsidRDefault="00DD3FE1" w:rsidP="00DD3FE1"/>
    <w:p w14:paraId="394F4CE0" w14:textId="13E87040" w:rsidR="00DD3FE1" w:rsidRPr="0067119E" w:rsidRDefault="00DD3FE1" w:rsidP="00DD3FE1">
      <w:r>
        <w:lastRenderedPageBreak/>
        <w:t>Vârsta mediană a fost de 58 ani (interval: 21</w:t>
      </w:r>
      <w:r>
        <w:noBreakHyphen/>
        <w:t xml:space="preserve">88), 32% având vârsta ≥ 65 ani și 9% ≥ 75 ani, 59% dintre pacienți au fost de sex masculin și 92% au fost </w:t>
      </w:r>
      <w:r w:rsidR="00153628">
        <w:t>de rasă caucaziană</w:t>
      </w:r>
      <w:r>
        <w:t>. Statusul de performanță ECOG inițial a fost de 0 (45%) sau 1 (55%), 25% dintre pacienți au avut mutații BRAF, 37% au avut mutații KRAS, iar 12% au fost cu status mutațional necunoscut. Dintre cei 119 pacienți tratați, 109 au primit chimioterapie anterioară pe bază de fluoropirimidine în context de boală metastazată, iar 9 în context adjuvant. Dintre cei 119 pacienți tratați, 118 (99%) au primit fluorouracil, 111 (93%) au primit oxaliplatină, 87 (73%) au primit irinotecan, înainte de înrolarea în studiu, ca parte a terapiilor anterioare; 82 (69%) au primit tratament anterior cu fluoropirimidine, oxaliplatină și irinotecan. Douăzeci și trei la sută, 36%, 24% și 16% au primit 1, 2, 3 sau, respectiv, 4 sau mai multe terapii anterioare, iar 29% dintre pacienți au primit un inhibitor EGFR.</w:t>
      </w:r>
    </w:p>
    <w:p w14:paraId="32450531" w14:textId="77777777" w:rsidR="00DD3FE1" w:rsidRPr="0067119E" w:rsidRDefault="00DD3FE1" w:rsidP="00DD3FE1"/>
    <w:p w14:paraId="1CE4FE26" w14:textId="77777777" w:rsidR="00DD3FE1" w:rsidRPr="0067119E" w:rsidRDefault="00DD3FE1" w:rsidP="00DD3FE1">
      <w:r>
        <w:t>Rezultatele privind eficacitatea (perioadă minimă de monitorizare de 46,9 luni; perioadă mediană de monitorizare de 51,1 luni) sunt prezentate în Tabelul 26.</w:t>
      </w:r>
    </w:p>
    <w:p w14:paraId="17F6A703" w14:textId="77777777" w:rsidR="00DD3FE1" w:rsidRPr="0067119E" w:rsidRDefault="00DD3FE1" w:rsidP="00DD3FE1"/>
    <w:p w14:paraId="6C71E233" w14:textId="77777777" w:rsidR="00DD3FE1" w:rsidRPr="0067119E" w:rsidRDefault="00DD3FE1" w:rsidP="00DD3FE1">
      <w:pPr>
        <w:pStyle w:val="HeadingTableFig"/>
      </w:pPr>
      <w:r>
        <w:t>Tabelul 26:</w:t>
      </w:r>
      <w:r>
        <w:tab/>
        <w:t>Rezultatele privind eficacitatea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DD3FE1" w:rsidRPr="0067119E" w14:paraId="42D02872" w14:textId="77777777" w:rsidTr="005E6FE7">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67FF9CA3" w14:textId="77777777" w:rsidR="00DD3FE1" w:rsidRPr="0067119E" w:rsidRDefault="00DD3FE1" w:rsidP="005E6FE7">
            <w:pPr>
              <w:keepNext/>
              <w:jc w:val="center"/>
              <w:rPr>
                <w:b/>
                <w:bCs/>
                <w:strike/>
                <w:sz w:val="20"/>
              </w:rPr>
            </w:pPr>
          </w:p>
        </w:tc>
        <w:tc>
          <w:tcPr>
            <w:tcW w:w="2569" w:type="pct"/>
            <w:tcBorders>
              <w:top w:val="single" w:sz="4" w:space="0" w:color="auto"/>
            </w:tcBorders>
            <w:shd w:val="clear" w:color="auto" w:fill="auto"/>
          </w:tcPr>
          <w:p w14:paraId="5428F873" w14:textId="77777777" w:rsidR="00DD3FE1" w:rsidRPr="0067119E" w:rsidRDefault="00DD3FE1" w:rsidP="005E6FE7">
            <w:pPr>
              <w:pStyle w:val="Styleboldtable"/>
              <w:jc w:val="center"/>
              <w:rPr>
                <w:bCs/>
              </w:rPr>
            </w:pPr>
            <w:r>
              <w:t>nivolumab + ipilimumab</w:t>
            </w:r>
          </w:p>
        </w:tc>
      </w:tr>
      <w:tr w:rsidR="00DD3FE1" w:rsidRPr="0067119E" w14:paraId="6589F1B1" w14:textId="77777777" w:rsidTr="005E6FE7">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46AC80FE" w14:textId="77777777" w:rsidR="00DD3FE1" w:rsidRPr="0067119E" w:rsidRDefault="00DD3FE1" w:rsidP="005E6FE7">
            <w:pPr>
              <w:keepNext/>
              <w:jc w:val="center"/>
              <w:rPr>
                <w:b/>
                <w:bCs/>
                <w:strike/>
                <w:sz w:val="20"/>
              </w:rPr>
            </w:pPr>
          </w:p>
        </w:tc>
        <w:tc>
          <w:tcPr>
            <w:tcW w:w="2569" w:type="pct"/>
            <w:tcBorders>
              <w:bottom w:val="single" w:sz="4" w:space="0" w:color="auto"/>
            </w:tcBorders>
            <w:shd w:val="clear" w:color="auto" w:fill="auto"/>
          </w:tcPr>
          <w:p w14:paraId="62DD7979" w14:textId="77777777" w:rsidR="00DD3FE1" w:rsidRPr="0067119E" w:rsidRDefault="00DD3FE1" w:rsidP="005E6FE7">
            <w:pPr>
              <w:pStyle w:val="Styleboldtable"/>
              <w:jc w:val="center"/>
              <w:rPr>
                <w:bCs/>
              </w:rPr>
            </w:pPr>
            <w:r>
              <w:t>(n = 119)</w:t>
            </w:r>
          </w:p>
        </w:tc>
      </w:tr>
      <w:tr w:rsidR="00DD3FE1" w:rsidRPr="0067119E" w14:paraId="45B61218" w14:textId="77777777" w:rsidTr="005E6FE7">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780A123A" w14:textId="77777777" w:rsidR="00DD3FE1" w:rsidRPr="0067119E" w:rsidRDefault="00DD3FE1" w:rsidP="005E6FE7">
            <w:pPr>
              <w:pStyle w:val="Styleboldtable"/>
            </w:pPr>
            <w:r>
              <w:t>Răspunsul obiectiv confirmat, n (%)</w:t>
            </w:r>
          </w:p>
        </w:tc>
        <w:tc>
          <w:tcPr>
            <w:tcW w:w="2569" w:type="pct"/>
            <w:tcBorders>
              <w:top w:val="single" w:sz="4" w:space="0" w:color="auto"/>
            </w:tcBorders>
            <w:shd w:val="clear" w:color="auto" w:fill="auto"/>
            <w:tcMar>
              <w:top w:w="0" w:type="dxa"/>
              <w:left w:w="28" w:type="dxa"/>
              <w:bottom w:w="0" w:type="dxa"/>
              <w:right w:w="28" w:type="dxa"/>
            </w:tcMar>
          </w:tcPr>
          <w:p w14:paraId="356A2FBC" w14:textId="77777777" w:rsidR="00DD3FE1" w:rsidRPr="0067119E" w:rsidRDefault="00DD3FE1" w:rsidP="005E6FE7">
            <w:pPr>
              <w:pStyle w:val="Style10"/>
              <w:jc w:val="center"/>
            </w:pPr>
            <w:r>
              <w:t>77 (64,7)</w:t>
            </w:r>
          </w:p>
        </w:tc>
      </w:tr>
      <w:tr w:rsidR="00DD3FE1" w:rsidRPr="0067119E" w14:paraId="1C329E4D" w14:textId="77777777" w:rsidTr="005E6FE7">
        <w:trPr>
          <w:cantSplit/>
          <w:trHeight w:val="57"/>
        </w:trPr>
        <w:tc>
          <w:tcPr>
            <w:tcW w:w="2431" w:type="pct"/>
            <w:shd w:val="clear" w:color="auto" w:fill="auto"/>
            <w:tcMar>
              <w:top w:w="0" w:type="dxa"/>
              <w:left w:w="108" w:type="dxa"/>
              <w:bottom w:w="0" w:type="dxa"/>
              <w:right w:w="108" w:type="dxa"/>
            </w:tcMar>
          </w:tcPr>
          <w:p w14:paraId="74E0F18A" w14:textId="77777777" w:rsidR="00DD3FE1" w:rsidRPr="0067119E" w:rsidRDefault="00DD3FE1" w:rsidP="005E6FE7">
            <w:pPr>
              <w:pStyle w:val="Styletablecellindent1"/>
              <w:rPr>
                <w:strike/>
              </w:rPr>
            </w:pPr>
            <w:r>
              <w:t>(IÎ 95%)</w:t>
            </w:r>
          </w:p>
        </w:tc>
        <w:tc>
          <w:tcPr>
            <w:tcW w:w="2569" w:type="pct"/>
            <w:shd w:val="clear" w:color="auto" w:fill="auto"/>
          </w:tcPr>
          <w:p w14:paraId="749F3EA1" w14:textId="77777777" w:rsidR="00DD3FE1" w:rsidRPr="0067119E" w:rsidRDefault="00DD3FE1" w:rsidP="005E6FE7">
            <w:pPr>
              <w:pStyle w:val="Style10"/>
              <w:jc w:val="center"/>
            </w:pPr>
            <w:r>
              <w:t>(55,4, 73,2)</w:t>
            </w:r>
          </w:p>
        </w:tc>
      </w:tr>
      <w:tr w:rsidR="00DD3FE1" w:rsidRPr="0067119E" w14:paraId="222B183D" w14:textId="77777777" w:rsidTr="005E6FE7">
        <w:trPr>
          <w:cantSplit/>
          <w:trHeight w:val="57"/>
        </w:trPr>
        <w:tc>
          <w:tcPr>
            <w:tcW w:w="2431" w:type="pct"/>
            <w:shd w:val="clear" w:color="auto" w:fill="auto"/>
            <w:tcMar>
              <w:top w:w="0" w:type="dxa"/>
              <w:left w:w="108" w:type="dxa"/>
              <w:bottom w:w="0" w:type="dxa"/>
              <w:right w:w="108" w:type="dxa"/>
            </w:tcMar>
          </w:tcPr>
          <w:p w14:paraId="5CEFB488" w14:textId="77777777" w:rsidR="00DD3FE1" w:rsidRPr="0067119E" w:rsidRDefault="00DD3FE1" w:rsidP="005E6FE7">
            <w:pPr>
              <w:pStyle w:val="Styletablecellindent1"/>
            </w:pPr>
            <w:r>
              <w:t>Răspuns complet (RC), n (%)</w:t>
            </w:r>
          </w:p>
        </w:tc>
        <w:tc>
          <w:tcPr>
            <w:tcW w:w="2569" w:type="pct"/>
            <w:shd w:val="clear" w:color="auto" w:fill="auto"/>
          </w:tcPr>
          <w:p w14:paraId="72EDA6F6" w14:textId="77777777" w:rsidR="00DD3FE1" w:rsidRPr="0067119E" w:rsidRDefault="00DD3FE1" w:rsidP="005E6FE7">
            <w:pPr>
              <w:pStyle w:val="Style10"/>
              <w:jc w:val="center"/>
            </w:pPr>
            <w:r>
              <w:t>15 (12,6)</w:t>
            </w:r>
          </w:p>
        </w:tc>
      </w:tr>
      <w:tr w:rsidR="00DD3FE1" w:rsidRPr="0067119E" w14:paraId="17C2BB08" w14:textId="77777777" w:rsidTr="005E6FE7">
        <w:trPr>
          <w:cantSplit/>
          <w:trHeight w:val="57"/>
        </w:trPr>
        <w:tc>
          <w:tcPr>
            <w:tcW w:w="2431" w:type="pct"/>
            <w:shd w:val="clear" w:color="auto" w:fill="auto"/>
            <w:tcMar>
              <w:top w:w="0" w:type="dxa"/>
              <w:left w:w="108" w:type="dxa"/>
              <w:bottom w:w="0" w:type="dxa"/>
              <w:right w:w="108" w:type="dxa"/>
            </w:tcMar>
          </w:tcPr>
          <w:p w14:paraId="6A4DB326" w14:textId="77777777" w:rsidR="00DD3FE1" w:rsidRPr="0067119E" w:rsidRDefault="00DD3FE1" w:rsidP="005E6FE7">
            <w:pPr>
              <w:pStyle w:val="Styletablecellindent1"/>
            </w:pPr>
            <w:r>
              <w:t>Răspuns parțial (RP), n (%)</w:t>
            </w:r>
          </w:p>
        </w:tc>
        <w:tc>
          <w:tcPr>
            <w:tcW w:w="2569" w:type="pct"/>
            <w:shd w:val="clear" w:color="auto" w:fill="auto"/>
          </w:tcPr>
          <w:p w14:paraId="41DEB496" w14:textId="77777777" w:rsidR="00DD3FE1" w:rsidRPr="0067119E" w:rsidRDefault="00DD3FE1" w:rsidP="005E6FE7">
            <w:pPr>
              <w:pStyle w:val="Style10"/>
              <w:jc w:val="center"/>
            </w:pPr>
            <w:r>
              <w:t>62 (52,1)</w:t>
            </w:r>
          </w:p>
        </w:tc>
      </w:tr>
      <w:tr w:rsidR="00DD3FE1" w:rsidRPr="0067119E" w14:paraId="4DC7848F" w14:textId="77777777" w:rsidTr="005E6FE7">
        <w:trPr>
          <w:cantSplit/>
          <w:trHeight w:val="57"/>
        </w:trPr>
        <w:tc>
          <w:tcPr>
            <w:tcW w:w="2431" w:type="pct"/>
            <w:shd w:val="clear" w:color="auto" w:fill="auto"/>
            <w:tcMar>
              <w:top w:w="0" w:type="dxa"/>
              <w:left w:w="108" w:type="dxa"/>
              <w:bottom w:w="0" w:type="dxa"/>
              <w:right w:w="108" w:type="dxa"/>
            </w:tcMar>
          </w:tcPr>
          <w:p w14:paraId="248DE1E6" w14:textId="77777777" w:rsidR="00DD3FE1" w:rsidRPr="0067119E" w:rsidRDefault="00DD3FE1" w:rsidP="005E6FE7">
            <w:pPr>
              <w:pStyle w:val="Styletablecellindent1"/>
            </w:pPr>
            <w:r>
              <w:t>Boală stabilă (BS), n (%)</w:t>
            </w:r>
          </w:p>
        </w:tc>
        <w:tc>
          <w:tcPr>
            <w:tcW w:w="2569" w:type="pct"/>
            <w:shd w:val="clear" w:color="auto" w:fill="auto"/>
          </w:tcPr>
          <w:p w14:paraId="721FECAC" w14:textId="77777777" w:rsidR="00DD3FE1" w:rsidRPr="0067119E" w:rsidRDefault="00DD3FE1" w:rsidP="005E6FE7">
            <w:pPr>
              <w:pStyle w:val="Style10"/>
              <w:jc w:val="center"/>
            </w:pPr>
            <w:r>
              <w:t>25 (21,0)</w:t>
            </w:r>
          </w:p>
        </w:tc>
      </w:tr>
      <w:tr w:rsidR="00DD3FE1" w:rsidRPr="0067119E" w14:paraId="02B01E43" w14:textId="77777777" w:rsidTr="005E6FE7">
        <w:trPr>
          <w:cantSplit/>
          <w:trHeight w:val="57"/>
        </w:trPr>
        <w:tc>
          <w:tcPr>
            <w:tcW w:w="2431" w:type="pct"/>
            <w:shd w:val="clear" w:color="auto" w:fill="auto"/>
            <w:tcMar>
              <w:top w:w="0" w:type="dxa"/>
              <w:left w:w="108" w:type="dxa"/>
              <w:bottom w:w="0" w:type="dxa"/>
              <w:right w:w="108" w:type="dxa"/>
            </w:tcMar>
          </w:tcPr>
          <w:p w14:paraId="7A35485F" w14:textId="77777777" w:rsidR="00DD3FE1" w:rsidRPr="0067119E" w:rsidRDefault="00DD3FE1" w:rsidP="005E6FE7">
            <w:pPr>
              <w:pStyle w:val="Styleboldtable"/>
              <w:rPr>
                <w:strike/>
              </w:rPr>
            </w:pPr>
            <w:r>
              <w:t>Durata răspunsului</w:t>
            </w:r>
          </w:p>
        </w:tc>
        <w:tc>
          <w:tcPr>
            <w:tcW w:w="2569" w:type="pct"/>
            <w:shd w:val="clear" w:color="auto" w:fill="auto"/>
          </w:tcPr>
          <w:p w14:paraId="69267053" w14:textId="77777777" w:rsidR="00DD3FE1" w:rsidRPr="0067119E" w:rsidRDefault="00DD3FE1" w:rsidP="005E6FE7">
            <w:pPr>
              <w:pStyle w:val="Style10"/>
              <w:jc w:val="center"/>
            </w:pPr>
          </w:p>
        </w:tc>
      </w:tr>
      <w:tr w:rsidR="00DD3FE1" w:rsidRPr="0067119E" w14:paraId="0F8D46B5" w14:textId="77777777" w:rsidTr="005E6FE7">
        <w:trPr>
          <w:cantSplit/>
          <w:trHeight w:val="57"/>
        </w:trPr>
        <w:tc>
          <w:tcPr>
            <w:tcW w:w="2431" w:type="pct"/>
            <w:shd w:val="clear" w:color="auto" w:fill="auto"/>
            <w:tcMar>
              <w:top w:w="0" w:type="dxa"/>
              <w:left w:w="108" w:type="dxa"/>
              <w:bottom w:w="0" w:type="dxa"/>
              <w:right w:w="108" w:type="dxa"/>
            </w:tcMar>
          </w:tcPr>
          <w:p w14:paraId="3985985A" w14:textId="77777777" w:rsidR="00DD3FE1" w:rsidRPr="0067119E" w:rsidRDefault="00DD3FE1" w:rsidP="005E6FE7">
            <w:pPr>
              <w:pStyle w:val="Styletablecellindent1"/>
              <w:rPr>
                <w:b/>
                <w:bCs/>
              </w:rPr>
            </w:pPr>
            <w:r>
              <w:t>Valoare mediană (interval) luni</w:t>
            </w:r>
          </w:p>
        </w:tc>
        <w:tc>
          <w:tcPr>
            <w:tcW w:w="2569" w:type="pct"/>
            <w:shd w:val="clear" w:color="auto" w:fill="auto"/>
          </w:tcPr>
          <w:p w14:paraId="55328E63" w14:textId="77777777" w:rsidR="00DD3FE1" w:rsidRPr="0067119E" w:rsidRDefault="00DD3FE1" w:rsidP="005E6FE7">
            <w:pPr>
              <w:pStyle w:val="Style10"/>
              <w:jc w:val="center"/>
            </w:pPr>
            <w:r>
              <w:t>NR (1,4, 58,0+)</w:t>
            </w:r>
          </w:p>
        </w:tc>
      </w:tr>
      <w:tr w:rsidR="00DD3FE1" w:rsidRPr="0067119E" w14:paraId="5AD64B0E" w14:textId="77777777" w:rsidTr="005E6FE7">
        <w:trPr>
          <w:cantSplit/>
          <w:trHeight w:val="57"/>
        </w:trPr>
        <w:tc>
          <w:tcPr>
            <w:tcW w:w="2431" w:type="pct"/>
            <w:shd w:val="clear" w:color="auto" w:fill="auto"/>
            <w:tcMar>
              <w:top w:w="0" w:type="dxa"/>
              <w:left w:w="108" w:type="dxa"/>
              <w:bottom w:w="0" w:type="dxa"/>
              <w:right w:w="108" w:type="dxa"/>
            </w:tcMar>
          </w:tcPr>
          <w:p w14:paraId="39DE3FF5" w14:textId="77777777" w:rsidR="00DD3FE1" w:rsidRPr="0067119E" w:rsidRDefault="00DD3FE1" w:rsidP="005E6FE7">
            <w:pPr>
              <w:pStyle w:val="Styleboldtable"/>
              <w:rPr>
                <w:strike/>
              </w:rPr>
            </w:pPr>
            <w:r>
              <w:t>Intervalul median până la obținerea răspunsului</w:t>
            </w:r>
          </w:p>
        </w:tc>
        <w:tc>
          <w:tcPr>
            <w:tcW w:w="2569" w:type="pct"/>
            <w:shd w:val="clear" w:color="auto" w:fill="auto"/>
          </w:tcPr>
          <w:p w14:paraId="1E48684E" w14:textId="77777777" w:rsidR="00DD3FE1" w:rsidRPr="0067119E" w:rsidRDefault="00DD3FE1" w:rsidP="005E6FE7">
            <w:pPr>
              <w:pStyle w:val="Style10"/>
              <w:jc w:val="center"/>
            </w:pPr>
          </w:p>
        </w:tc>
      </w:tr>
      <w:tr w:rsidR="00DD3FE1" w:rsidRPr="0067119E" w14:paraId="2A553B38" w14:textId="77777777" w:rsidTr="005E6FE7">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6A0A464E" w14:textId="77777777" w:rsidR="00DD3FE1" w:rsidRPr="0067119E" w:rsidRDefault="00DD3FE1" w:rsidP="005E6FE7">
            <w:pPr>
              <w:pStyle w:val="Styletablecellindent1"/>
              <w:rPr>
                <w:b/>
                <w:bCs/>
              </w:rPr>
            </w:pPr>
            <w:r>
              <w:t>Luni (interval)</w:t>
            </w:r>
          </w:p>
        </w:tc>
        <w:tc>
          <w:tcPr>
            <w:tcW w:w="2569" w:type="pct"/>
            <w:tcBorders>
              <w:bottom w:val="single" w:sz="4" w:space="0" w:color="auto"/>
            </w:tcBorders>
            <w:shd w:val="clear" w:color="auto" w:fill="auto"/>
          </w:tcPr>
          <w:p w14:paraId="2737FF98" w14:textId="77777777" w:rsidR="00DD3FE1" w:rsidRPr="0067119E" w:rsidRDefault="00DD3FE1" w:rsidP="005E6FE7">
            <w:pPr>
              <w:pStyle w:val="Style10"/>
              <w:jc w:val="center"/>
            </w:pPr>
            <w:r>
              <w:t>2,8 (1,1, 37,1)</w:t>
            </w:r>
          </w:p>
        </w:tc>
      </w:tr>
    </w:tbl>
    <w:p w14:paraId="22CD9462" w14:textId="77777777" w:rsidR="00DD3FE1" w:rsidRPr="0067119E" w:rsidRDefault="00DD3FE1" w:rsidP="00DD3FE1">
      <w:pPr>
        <w:pStyle w:val="Styletablefooter"/>
        <w:tabs>
          <w:tab w:val="clear" w:pos="567"/>
        </w:tabs>
        <w:ind w:left="0" w:firstLine="0"/>
        <w:rPr>
          <w:noProof/>
        </w:rPr>
      </w:pPr>
      <w:r>
        <w:t>* conform evaluării de către investigator</w:t>
      </w:r>
    </w:p>
    <w:p w14:paraId="43C2408E" w14:textId="77777777" w:rsidR="00DD3FE1" w:rsidRPr="0067119E" w:rsidRDefault="00DD3FE1" w:rsidP="00DD3FE1">
      <w:pPr>
        <w:pStyle w:val="Styletablefooter"/>
        <w:keepNext/>
        <w:tabs>
          <w:tab w:val="clear" w:pos="567"/>
        </w:tabs>
        <w:ind w:left="0" w:firstLine="0"/>
      </w:pPr>
      <w:r>
        <w:t>“</w:t>
      </w:r>
      <w:r>
        <w:rPr>
          <w:vertAlign w:val="superscript"/>
        </w:rPr>
        <w:t>+</w:t>
      </w:r>
      <w:r>
        <w:t>” denotă o observație cenzurată.</w:t>
      </w:r>
    </w:p>
    <w:p w14:paraId="0E334FF8" w14:textId="77777777" w:rsidR="00DD3FE1" w:rsidRPr="0067119E" w:rsidRDefault="00DD3FE1" w:rsidP="00DD3FE1">
      <w:pPr>
        <w:pStyle w:val="Styletablefooter"/>
        <w:tabs>
          <w:tab w:val="clear" w:pos="567"/>
        </w:tabs>
        <w:ind w:left="0" w:firstLine="0"/>
      </w:pPr>
      <w:r>
        <w:t>NR = nu a fost atinsă</w:t>
      </w:r>
    </w:p>
    <w:p w14:paraId="618FA267" w14:textId="77777777" w:rsidR="00DD3FE1" w:rsidRPr="0067119E" w:rsidRDefault="00DD3FE1" w:rsidP="00DD3FE1">
      <w:pPr>
        <w:rPr>
          <w:noProof/>
        </w:rPr>
      </w:pPr>
    </w:p>
    <w:p w14:paraId="5E5623EE" w14:textId="77777777" w:rsidR="00DD3FE1" w:rsidRPr="0067119E" w:rsidRDefault="00DD3FE1" w:rsidP="00DD3FE1">
      <w:pPr>
        <w:rPr>
          <w:noProof/>
        </w:rPr>
      </w:pPr>
      <w:r>
        <w:t>RRO conform evaluării de către BICR a fost de 61,3% (IÎ 95%: 52,0, 70,1), incluzând o rată de RC de 20,2% (IÎ 95%: 13,4, 28,5), o rată de RP de 41,2% (IÎ 95%: 32,2, 50,6) și boală stabilă raportată la 22,7% dintre pacienți. Evaluările de către BICR au fost în general constante cu evaluarea de către investigator. Au fost observate răspunsuri confirmate indiferent de statusul mutației BRAF sau KRAS și de nivelurile expresiei tumorale a PD</w:t>
      </w:r>
      <w:r>
        <w:noBreakHyphen/>
        <w:t>L1.</w:t>
      </w:r>
    </w:p>
    <w:p w14:paraId="29AD4B7C" w14:textId="77777777" w:rsidR="00DD3FE1" w:rsidRPr="0067119E" w:rsidRDefault="00DD3FE1" w:rsidP="00DD3FE1">
      <w:pPr>
        <w:rPr>
          <w:noProof/>
        </w:rPr>
      </w:pPr>
    </w:p>
    <w:p w14:paraId="7835AEB5" w14:textId="77777777" w:rsidR="00DD3FE1" w:rsidRPr="0067119E" w:rsidRDefault="00DD3FE1" w:rsidP="00DD3FE1">
      <w:r>
        <w:t>Dintre cei 119 pacienți, 11 (9,2%) pacienți au avut vârsta ≥ 75 ani. RRO conform evaluării de către investigator la pacienții cu vârsta ≥ 75 ani a fost de 45,5% (IÎ 95%: 16,7, 76,6).</w:t>
      </w:r>
    </w:p>
    <w:p w14:paraId="3E7C4DB7" w14:textId="77777777" w:rsidR="00DD3FE1" w:rsidRPr="0067119E" w:rsidRDefault="00DD3FE1" w:rsidP="00DD3FE1">
      <w:pPr>
        <w:rPr>
          <w:noProof/>
        </w:rPr>
      </w:pPr>
    </w:p>
    <w:p w14:paraId="41BE37FA" w14:textId="77777777" w:rsidR="00DD3FE1" w:rsidRPr="0067119E" w:rsidRDefault="00DD3FE1" w:rsidP="00DD3FE1">
      <w:pPr>
        <w:pStyle w:val="StyleItalic"/>
      </w:pPr>
      <w:r>
        <w:t>Carcinom scuamos esofagian</w:t>
      </w:r>
    </w:p>
    <w:p w14:paraId="39764B23" w14:textId="77777777" w:rsidR="00DD3FE1" w:rsidRPr="0067119E" w:rsidRDefault="00DD3FE1" w:rsidP="00DD3FE1">
      <w:pPr>
        <w:keepNext/>
        <w:rPr>
          <w:i/>
          <w:noProof/>
          <w:u w:val="single"/>
        </w:rPr>
      </w:pPr>
    </w:p>
    <w:p w14:paraId="0A2D44FA" w14:textId="77777777" w:rsidR="00DD3FE1" w:rsidRPr="0067119E" w:rsidRDefault="00DD3FE1" w:rsidP="00DD3FE1">
      <w:pPr>
        <w:pStyle w:val="StyleItalic"/>
        <w:rPr>
          <w:noProof/>
        </w:rPr>
      </w:pPr>
      <w:r>
        <w:t>Forma farmaceutică pentru administrare intravenoasă</w:t>
      </w:r>
    </w:p>
    <w:p w14:paraId="05BBD456" w14:textId="77777777" w:rsidR="00DD3FE1" w:rsidRPr="0067119E" w:rsidRDefault="00DD3FE1" w:rsidP="00DD3FE1">
      <w:pPr>
        <w:keepNext/>
        <w:rPr>
          <w:i/>
          <w:noProof/>
          <w:u w:val="single"/>
        </w:rPr>
      </w:pPr>
    </w:p>
    <w:p w14:paraId="11CD8C7C" w14:textId="77777777" w:rsidR="00DD3FE1" w:rsidRPr="0067119E" w:rsidRDefault="00DD3FE1" w:rsidP="00DD3FE1">
      <w:pPr>
        <w:pStyle w:val="StyleItalicUnderline"/>
        <w:rPr>
          <w:iCs/>
        </w:rPr>
      </w:pPr>
      <w:r>
        <w:t>Studiu randomizat de fază 3 efectuat cu nivolumab în monoterapie la pacienți tratați anterior (ONO</w:t>
      </w:r>
      <w:r>
        <w:noBreakHyphen/>
        <w:t>4538</w:t>
      </w:r>
      <w:r>
        <w:noBreakHyphen/>
        <w:t>24/ CA209473)</w:t>
      </w:r>
    </w:p>
    <w:p w14:paraId="15932F17" w14:textId="77777777" w:rsidR="00DD3FE1" w:rsidRPr="0067119E" w:rsidRDefault="00DD3FE1" w:rsidP="00DD3FE1">
      <w:r>
        <w:t>Siguranța și eficacitatea nivolumab 240 mg în monoterapie pentru tratamentul carcinomului scuamos esofagian (OSCC) avansat, nerezecabil, recurent sau metastazat, au fost evaluate într-un studiu de fază 3, randomizat, controlat cu comparator activ, deschis (ONO</w:t>
      </w:r>
      <w:r>
        <w:noBreakHyphen/>
        <w:t>4538</w:t>
      </w:r>
      <w:r>
        <w:noBreakHyphen/>
        <w:t>24/CA209473). Studiul a înrolat pacienți adulți (cu vârsta de 20 ani sau peste) care au fost refractari sau care nu au tolerat cel puțin o schemă terapeutică pe bază de fluoropirimidine în asociere cu săruri de platină, iar pacienții au fost înrolați indiferent de nivelul expresiei tumorale a PD</w:t>
      </w:r>
      <w:r>
        <w:noBreakHyphen/>
        <w:t>L1. Pacienții care au fost refractari sau care nu au tolerat terapie cu taxani, cei care au avut metastaze cerebrale care au fost simptomatice sau care au necesitat tratament, cei care au avut boală autoimună activă, cei cu afecțiuni medicale ce necesită imunosupresie sistemică și pacienții cu invazie tumorală aparentă în organele localizate adiacent esofagului (de exemplu, artera aortă sau tractul respirator) au fost excluși din studiu.</w:t>
      </w:r>
    </w:p>
    <w:p w14:paraId="4A82481E" w14:textId="77777777" w:rsidR="00DD3FE1" w:rsidRPr="0067119E" w:rsidRDefault="00DD3FE1" w:rsidP="00DD3FE1">
      <w:pPr>
        <w:rPr>
          <w:lang w:eastAsia="es-ES"/>
        </w:rPr>
      </w:pPr>
    </w:p>
    <w:p w14:paraId="03157AAC" w14:textId="77777777" w:rsidR="00DD3FE1" w:rsidRPr="0067119E" w:rsidRDefault="00DD3FE1" w:rsidP="00DD3FE1">
      <w:r>
        <w:lastRenderedPageBreak/>
        <w:t>În total, 419 pacienți au fost randomizați 1:1 pentru a li se administra fie nivolumab 240 mg administrat intravenos pe durata a 30 minute, la fiecare 2 săptămâni (n = 210), sau chimioterapie cu taxani conform opțiunii investigatorului: fie docetaxel (n = 65) 75 mg/m</w:t>
      </w:r>
      <w:r>
        <w:rPr>
          <w:vertAlign w:val="superscript"/>
        </w:rPr>
        <w:t>2</w:t>
      </w:r>
      <w:r>
        <w:t xml:space="preserve"> intravenos, la fiecare 3 săptămâni, sau paclitaxel (n = 144) 100 mg/m</w:t>
      </w:r>
      <w:r>
        <w:rPr>
          <w:vertAlign w:val="superscript"/>
        </w:rPr>
        <w:t>2</w:t>
      </w:r>
      <w:r>
        <w:t xml:space="preserve"> intravenos, o dată pe săptămână timp de 6 săptămâni urmate de 1 săptămână de pauză. Randomizarea a fost stratificată în funcție de localizarea geografică (Japonia comparativ cu restul lumii), numărul de organe cu metastaze (≤ 1 comparativ cu ≥ 2) și de expresia PD</w:t>
      </w:r>
      <w:r>
        <w:noBreakHyphen/>
        <w:t>L1 la nivelul tumorii (≥ 1% comparativ cu &lt; 1% sau nedeterminată). Tratamentul a continuat până la progresia bolii, evaluată de către investigator conform criteriilor RECIST versiunea 1.1, sau până la toxicitate inacceptabilă. Evaluările tumorale au fost efectuate la fiecare 6 săptămâni timp de 1 an și apoi la fiecare 12 săptămâni. Continuarea tratamentului după progresia inițială evaluată de către investigator a fost permisă la pacienții cărora li se administra nivolumab care nu prezentau progresie rapidă, cu beneficiu clinic conform evaluării de către investigator, care au tolerat tratamentul, cu scor de performanță stabil și pentru care continuarea tratamentului după progresie nu ar fi întârziat o intervenție iminentă necesară pentru a preveni complicații grave asociate cu progresia bolii (de exemplu, metastaze cerebrale). Criteriul principal de evaluare a eficacității a fost SG. Criteriile secundare cheie de evaluare a eficacității au fost RRO și SFP, conform evaluării de către investigator. Suplimentar s-au efectuat analize de subgrup predefinite pentru a evalua eficacitatea în funcție de expresia tumorală a PD</w:t>
      </w:r>
      <w:r>
        <w:noBreakHyphen/>
        <w:t>L1 la un nivel predefinit de 1%. Expresia PD</w:t>
      </w:r>
      <w:r>
        <w:noBreakHyphen/>
        <w:t>L1 la nivelul tumorii a fost determinată utilizând testul PD</w:t>
      </w:r>
      <w:r>
        <w:noBreakHyphen/>
        <w:t>L1 IHC 28</w:t>
      </w:r>
      <w:r>
        <w:noBreakHyphen/>
        <w:t>8 pharmDx.</w:t>
      </w:r>
    </w:p>
    <w:p w14:paraId="6A0FCECE" w14:textId="77777777" w:rsidR="00DD3FE1" w:rsidRPr="0067119E" w:rsidRDefault="00DD3FE1" w:rsidP="00DD3FE1">
      <w:pPr>
        <w:tabs>
          <w:tab w:val="left" w:pos="4111"/>
        </w:tabs>
        <w:rPr>
          <w:lang w:eastAsia="es-ES"/>
        </w:rPr>
      </w:pPr>
    </w:p>
    <w:p w14:paraId="7B7DA920" w14:textId="0EC0B3FC" w:rsidR="00DD3FE1" w:rsidRPr="0067119E" w:rsidRDefault="00DD3FE1" w:rsidP="00DD3FE1">
      <w:r>
        <w:t>Caracteristicile inițiale au fost în general echilibrate între cele două grupuri. Vârsta mediană a fost de 65 ani (interval: 33</w:t>
      </w:r>
      <w:r>
        <w:noBreakHyphen/>
        <w:t xml:space="preserve">87), 53% dintre pacienți având vârsta ≥ 65 ani, 10% având vârsta ≥ 75 ani, 87% dintre pacienți au fost de sex masculin, 96% dintre pacienți au fost </w:t>
      </w:r>
      <w:r w:rsidR="00F57193" w:rsidRPr="00F57193">
        <w:t>de rasă asiatică</w:t>
      </w:r>
      <w:r>
        <w:t xml:space="preserve">, iar 4% au fost </w:t>
      </w:r>
      <w:r w:rsidR="00153628">
        <w:t>de rasă caucaziană</w:t>
      </w:r>
      <w:r>
        <w:t>. Valoarea inițială a indicelui de performanță ECOG a fost 0 (50%) sau 1 (50%).</w:t>
      </w:r>
    </w:p>
    <w:p w14:paraId="1ECE1DDF" w14:textId="77777777" w:rsidR="00DD3FE1" w:rsidRPr="0067119E" w:rsidRDefault="00DD3FE1" w:rsidP="00DD3FE1">
      <w:pPr>
        <w:rPr>
          <w:iCs/>
        </w:rPr>
      </w:pPr>
    </w:p>
    <w:p w14:paraId="645CC78E" w14:textId="77777777" w:rsidR="00DD3FE1" w:rsidRPr="0067119E" w:rsidRDefault="00DD3FE1" w:rsidP="00DD3FE1">
      <w:r>
        <w:t>Având o perioadă minimă de monitorizare de 17,6 luni, studiul a demonstrat o creștere statistic semnificativă a SG la pacienții randomizați pentru a utiliza tratament cu nivolumab comparativ cu cei tratați cu chimioterapie cu taxani conform opțiunii investigatorului. Rezultatele privind eficacitatea sunt prezentate în Tabelul 27 și Figura 22.</w:t>
      </w:r>
    </w:p>
    <w:p w14:paraId="566080BB" w14:textId="77777777" w:rsidR="00DD3FE1" w:rsidRPr="0067119E" w:rsidRDefault="00DD3FE1" w:rsidP="00DD3FE1">
      <w:pPr>
        <w:rPr>
          <w:iCs/>
        </w:rPr>
      </w:pPr>
    </w:p>
    <w:p w14:paraId="4F376039" w14:textId="77777777" w:rsidR="00DD3FE1" w:rsidRPr="0067119E" w:rsidRDefault="00DD3FE1" w:rsidP="00DD3FE1">
      <w:pPr>
        <w:rPr>
          <w:noProof/>
        </w:rPr>
      </w:pPr>
      <w:r>
        <w:t>Un procent mai mare de pacienți a prezentat deces în primele 2,5 luni în brațul de tratament cu nivolumab (32/210, 15,2%) comparativ cu brațul cu chimioterapie (15/209, 7,2%). Nu au putut fi identificați factori specifici asociați cu decesele timpurii.</w:t>
      </w:r>
    </w:p>
    <w:p w14:paraId="1A733FD4" w14:textId="77777777" w:rsidR="00DD3FE1" w:rsidRPr="0067119E" w:rsidRDefault="00DD3FE1" w:rsidP="00DD3FE1">
      <w:pPr>
        <w:rPr>
          <w:noProof/>
        </w:rPr>
      </w:pPr>
    </w:p>
    <w:p w14:paraId="526468AE" w14:textId="77777777" w:rsidR="00DD3FE1" w:rsidRPr="0067119E" w:rsidRDefault="00DD3FE1" w:rsidP="00DD3FE1">
      <w:pPr>
        <w:pStyle w:val="HeadingTableFig"/>
      </w:pPr>
      <w:r>
        <w:t>Tabelul 27:</w:t>
      </w:r>
      <w:r>
        <w:tab/>
        <w:t>Rezultatele privind eficacitatea (ONO</w:t>
      </w:r>
      <w:r>
        <w:noBreakHyphen/>
        <w:t>4538</w:t>
      </w:r>
      <w: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DD3FE1" w:rsidRPr="0067119E" w14:paraId="53FCC2F0" w14:textId="77777777" w:rsidTr="005E6FE7">
        <w:trPr>
          <w:cantSplit/>
          <w:trHeight w:val="57"/>
          <w:tblHeader/>
          <w:jc w:val="center"/>
        </w:trPr>
        <w:tc>
          <w:tcPr>
            <w:tcW w:w="4395" w:type="dxa"/>
            <w:tcBorders>
              <w:top w:val="single" w:sz="4" w:space="0" w:color="auto"/>
              <w:bottom w:val="single" w:sz="4" w:space="0" w:color="auto"/>
            </w:tcBorders>
            <w:shd w:val="clear" w:color="auto" w:fill="auto"/>
          </w:tcPr>
          <w:p w14:paraId="7110ABAE" w14:textId="77777777" w:rsidR="00DD3FE1" w:rsidRPr="0067119E" w:rsidRDefault="00DD3FE1" w:rsidP="005E6FE7">
            <w:pPr>
              <w:pStyle w:val="Styleboldtable"/>
              <w:jc w:val="center"/>
              <w:rPr>
                <w:lang w:eastAsia="en-GB"/>
              </w:rPr>
            </w:pPr>
          </w:p>
        </w:tc>
        <w:tc>
          <w:tcPr>
            <w:tcW w:w="2409" w:type="dxa"/>
            <w:tcBorders>
              <w:top w:val="single" w:sz="4" w:space="0" w:color="auto"/>
              <w:bottom w:val="single" w:sz="4" w:space="0" w:color="auto"/>
            </w:tcBorders>
            <w:shd w:val="clear" w:color="auto" w:fill="auto"/>
            <w:vAlign w:val="center"/>
            <w:hideMark/>
          </w:tcPr>
          <w:p w14:paraId="27973590" w14:textId="77777777" w:rsidR="00DD3FE1" w:rsidRPr="0067119E" w:rsidRDefault="00DD3FE1" w:rsidP="005E6FE7">
            <w:pPr>
              <w:pStyle w:val="Styleboldtable"/>
              <w:jc w:val="center"/>
            </w:pPr>
            <w:r>
              <w:t>nivolumab</w:t>
            </w:r>
          </w:p>
          <w:p w14:paraId="6EEE98D2" w14:textId="77777777" w:rsidR="00DD3FE1" w:rsidRPr="0067119E" w:rsidRDefault="00DD3FE1" w:rsidP="005E6FE7">
            <w:pPr>
              <w:pStyle w:val="Styleboldtable"/>
              <w:jc w:val="center"/>
            </w:pPr>
            <w:r>
              <w:t>(n = 210)</w:t>
            </w:r>
          </w:p>
        </w:tc>
        <w:tc>
          <w:tcPr>
            <w:tcW w:w="2556" w:type="dxa"/>
            <w:tcBorders>
              <w:top w:val="single" w:sz="4" w:space="0" w:color="auto"/>
              <w:bottom w:val="single" w:sz="4" w:space="0" w:color="auto"/>
            </w:tcBorders>
            <w:shd w:val="clear" w:color="auto" w:fill="auto"/>
            <w:vAlign w:val="center"/>
            <w:hideMark/>
          </w:tcPr>
          <w:p w14:paraId="5269A361" w14:textId="77777777" w:rsidR="00DD3FE1" w:rsidRPr="0067119E" w:rsidRDefault="00DD3FE1" w:rsidP="005E6FE7">
            <w:pPr>
              <w:pStyle w:val="Styleboldtable"/>
              <w:jc w:val="center"/>
            </w:pPr>
            <w:r>
              <w:t>opţiunea investigatorului</w:t>
            </w:r>
          </w:p>
          <w:p w14:paraId="39AD9A14" w14:textId="77777777" w:rsidR="00DD3FE1" w:rsidRPr="0067119E" w:rsidRDefault="00DD3FE1" w:rsidP="005E6FE7">
            <w:pPr>
              <w:pStyle w:val="Styleboldtable"/>
              <w:jc w:val="center"/>
            </w:pPr>
            <w:r>
              <w:t>(n = 209)</w:t>
            </w:r>
          </w:p>
        </w:tc>
      </w:tr>
      <w:tr w:rsidR="00DD3FE1" w:rsidRPr="0067119E" w14:paraId="0DD24986" w14:textId="77777777" w:rsidTr="005E6FE7">
        <w:trPr>
          <w:cantSplit/>
          <w:trHeight w:val="57"/>
          <w:jc w:val="center"/>
        </w:trPr>
        <w:tc>
          <w:tcPr>
            <w:tcW w:w="4395" w:type="dxa"/>
            <w:tcBorders>
              <w:top w:val="single" w:sz="4" w:space="0" w:color="auto"/>
            </w:tcBorders>
            <w:shd w:val="clear" w:color="auto" w:fill="auto"/>
            <w:hideMark/>
          </w:tcPr>
          <w:p w14:paraId="22CF4A94" w14:textId="77777777" w:rsidR="00DD3FE1" w:rsidRPr="0067119E" w:rsidRDefault="00DD3FE1" w:rsidP="005E6FE7">
            <w:pPr>
              <w:pStyle w:val="Styleboldtable"/>
              <w:rPr>
                <w:rFonts w:eastAsia="MS Mincho"/>
              </w:rPr>
            </w:pPr>
            <w:r>
              <w:t>Supraviețuirea generală</w:t>
            </w:r>
            <w:r>
              <w:rPr>
                <w:vertAlign w:val="superscript"/>
              </w:rPr>
              <w:t>a</w:t>
            </w:r>
          </w:p>
        </w:tc>
        <w:tc>
          <w:tcPr>
            <w:tcW w:w="2409" w:type="dxa"/>
            <w:tcBorders>
              <w:top w:val="single" w:sz="4" w:space="0" w:color="auto"/>
            </w:tcBorders>
            <w:shd w:val="clear" w:color="auto" w:fill="auto"/>
            <w:vAlign w:val="center"/>
          </w:tcPr>
          <w:p w14:paraId="056CDDFF" w14:textId="77777777" w:rsidR="00DD3FE1" w:rsidRPr="0067119E" w:rsidRDefault="00DD3FE1" w:rsidP="005E6FE7">
            <w:pPr>
              <w:pStyle w:val="Style10"/>
              <w:jc w:val="center"/>
              <w:rPr>
                <w:lang w:eastAsia="en-GB"/>
              </w:rPr>
            </w:pPr>
          </w:p>
        </w:tc>
        <w:tc>
          <w:tcPr>
            <w:tcW w:w="2556" w:type="dxa"/>
            <w:tcBorders>
              <w:top w:val="single" w:sz="4" w:space="0" w:color="auto"/>
            </w:tcBorders>
            <w:shd w:val="clear" w:color="auto" w:fill="auto"/>
            <w:vAlign w:val="center"/>
          </w:tcPr>
          <w:p w14:paraId="3C8D2507" w14:textId="77777777" w:rsidR="00DD3FE1" w:rsidRPr="0067119E" w:rsidRDefault="00DD3FE1" w:rsidP="005E6FE7">
            <w:pPr>
              <w:pStyle w:val="Style10"/>
              <w:jc w:val="center"/>
              <w:rPr>
                <w:lang w:eastAsia="en-GB"/>
              </w:rPr>
            </w:pPr>
          </w:p>
        </w:tc>
      </w:tr>
      <w:tr w:rsidR="00DD3FE1" w:rsidRPr="0067119E" w14:paraId="0D3A7072" w14:textId="77777777" w:rsidTr="005E6FE7">
        <w:trPr>
          <w:cantSplit/>
          <w:trHeight w:val="57"/>
          <w:jc w:val="center"/>
        </w:trPr>
        <w:tc>
          <w:tcPr>
            <w:tcW w:w="4395" w:type="dxa"/>
            <w:shd w:val="clear" w:color="auto" w:fill="auto"/>
            <w:hideMark/>
          </w:tcPr>
          <w:p w14:paraId="575B5433" w14:textId="77777777" w:rsidR="00DD3FE1" w:rsidRPr="0067119E" w:rsidRDefault="00DD3FE1" w:rsidP="005E6FE7">
            <w:pPr>
              <w:pStyle w:val="Styletablecellindent1"/>
            </w:pPr>
            <w:r>
              <w:t>Evenimente</w:t>
            </w:r>
          </w:p>
        </w:tc>
        <w:tc>
          <w:tcPr>
            <w:tcW w:w="2409" w:type="dxa"/>
            <w:shd w:val="clear" w:color="auto" w:fill="auto"/>
            <w:vAlign w:val="center"/>
            <w:hideMark/>
          </w:tcPr>
          <w:p w14:paraId="65B9FD0B" w14:textId="77777777" w:rsidR="00DD3FE1" w:rsidRPr="0067119E" w:rsidRDefault="00DD3FE1" w:rsidP="005E6FE7">
            <w:pPr>
              <w:pStyle w:val="Style10"/>
              <w:jc w:val="center"/>
            </w:pPr>
            <w:r>
              <w:t>160 (76%)</w:t>
            </w:r>
          </w:p>
        </w:tc>
        <w:tc>
          <w:tcPr>
            <w:tcW w:w="2556" w:type="dxa"/>
            <w:shd w:val="clear" w:color="auto" w:fill="auto"/>
            <w:vAlign w:val="center"/>
            <w:hideMark/>
          </w:tcPr>
          <w:p w14:paraId="2B2D8B01" w14:textId="77777777" w:rsidR="00DD3FE1" w:rsidRPr="0067119E" w:rsidRDefault="00DD3FE1" w:rsidP="005E6FE7">
            <w:pPr>
              <w:pStyle w:val="Style10"/>
              <w:jc w:val="center"/>
            </w:pPr>
            <w:r>
              <w:t>173 (83%)</w:t>
            </w:r>
          </w:p>
        </w:tc>
      </w:tr>
      <w:tr w:rsidR="00DD3FE1" w:rsidRPr="0067119E" w14:paraId="09D49FAD" w14:textId="77777777" w:rsidTr="005E6FE7">
        <w:trPr>
          <w:cantSplit/>
          <w:trHeight w:val="57"/>
          <w:jc w:val="center"/>
        </w:trPr>
        <w:tc>
          <w:tcPr>
            <w:tcW w:w="4395" w:type="dxa"/>
            <w:shd w:val="clear" w:color="auto" w:fill="auto"/>
            <w:hideMark/>
          </w:tcPr>
          <w:p w14:paraId="15F8790B" w14:textId="77777777" w:rsidR="00DD3FE1" w:rsidRPr="0067119E" w:rsidRDefault="00DD3FE1" w:rsidP="005E6FE7">
            <w:pPr>
              <w:pStyle w:val="Style62"/>
            </w:pPr>
            <w:r>
              <w:t>Riscul relativ (IÎ 95%)</w:t>
            </w:r>
            <w:r>
              <w:rPr>
                <w:vertAlign w:val="superscript"/>
              </w:rPr>
              <w:t>b</w:t>
            </w:r>
          </w:p>
        </w:tc>
        <w:tc>
          <w:tcPr>
            <w:tcW w:w="4965" w:type="dxa"/>
            <w:gridSpan w:val="2"/>
            <w:shd w:val="clear" w:color="auto" w:fill="auto"/>
            <w:vAlign w:val="center"/>
            <w:hideMark/>
          </w:tcPr>
          <w:p w14:paraId="7848543D" w14:textId="77777777" w:rsidR="00DD3FE1" w:rsidRPr="0067119E" w:rsidRDefault="00DD3FE1" w:rsidP="005E6FE7">
            <w:pPr>
              <w:pStyle w:val="Style10"/>
              <w:jc w:val="center"/>
            </w:pPr>
            <w:r>
              <w:t>0,77 (0,62, 0,96)</w:t>
            </w:r>
          </w:p>
        </w:tc>
      </w:tr>
      <w:tr w:rsidR="00DD3FE1" w:rsidRPr="0067119E" w14:paraId="3B363FC9" w14:textId="77777777" w:rsidTr="005E6FE7">
        <w:trPr>
          <w:cantSplit/>
          <w:trHeight w:val="57"/>
          <w:jc w:val="center"/>
        </w:trPr>
        <w:tc>
          <w:tcPr>
            <w:tcW w:w="4395" w:type="dxa"/>
            <w:shd w:val="clear" w:color="auto" w:fill="auto"/>
            <w:hideMark/>
          </w:tcPr>
          <w:p w14:paraId="3CFE5889" w14:textId="77777777" w:rsidR="00DD3FE1" w:rsidRPr="0067119E" w:rsidRDefault="00DD3FE1" w:rsidP="005E6FE7">
            <w:pPr>
              <w:pStyle w:val="Style62"/>
            </w:pPr>
            <w:r>
              <w:t>Valoarea p</w:t>
            </w:r>
            <w:r>
              <w:rPr>
                <w:vertAlign w:val="superscript"/>
              </w:rPr>
              <w:t>c</w:t>
            </w:r>
          </w:p>
        </w:tc>
        <w:tc>
          <w:tcPr>
            <w:tcW w:w="4965" w:type="dxa"/>
            <w:gridSpan w:val="2"/>
            <w:shd w:val="clear" w:color="auto" w:fill="auto"/>
            <w:vAlign w:val="center"/>
            <w:hideMark/>
          </w:tcPr>
          <w:p w14:paraId="04974B73" w14:textId="77777777" w:rsidR="00DD3FE1" w:rsidRPr="0067119E" w:rsidRDefault="00DD3FE1" w:rsidP="005E6FE7">
            <w:pPr>
              <w:pStyle w:val="Style10"/>
              <w:jc w:val="center"/>
            </w:pPr>
            <w:r>
              <w:t>0,0189</w:t>
            </w:r>
          </w:p>
        </w:tc>
      </w:tr>
      <w:tr w:rsidR="00DD3FE1" w:rsidRPr="0067119E" w14:paraId="53D1151C" w14:textId="77777777" w:rsidTr="005E6FE7">
        <w:trPr>
          <w:cantSplit/>
          <w:trHeight w:val="57"/>
          <w:jc w:val="center"/>
        </w:trPr>
        <w:tc>
          <w:tcPr>
            <w:tcW w:w="4395" w:type="dxa"/>
            <w:shd w:val="clear" w:color="auto" w:fill="auto"/>
            <w:hideMark/>
          </w:tcPr>
          <w:p w14:paraId="2B39E706" w14:textId="77777777" w:rsidR="00DD3FE1" w:rsidRPr="0067119E" w:rsidRDefault="00DD3FE1" w:rsidP="005E6FE7">
            <w:pPr>
              <w:pStyle w:val="Styletablecellindent1"/>
              <w:keepNext w:val="0"/>
              <w:rPr>
                <w:b/>
              </w:rPr>
            </w:pPr>
            <w:r>
              <w:t>Valoarea mediană (IÎ 95%) (luni)</w:t>
            </w:r>
          </w:p>
        </w:tc>
        <w:tc>
          <w:tcPr>
            <w:tcW w:w="2409" w:type="dxa"/>
            <w:shd w:val="clear" w:color="auto" w:fill="auto"/>
            <w:vAlign w:val="center"/>
            <w:hideMark/>
          </w:tcPr>
          <w:p w14:paraId="6760A552" w14:textId="77777777" w:rsidR="00DD3FE1" w:rsidRPr="0067119E" w:rsidRDefault="00DD3FE1" w:rsidP="005E6FE7">
            <w:pPr>
              <w:pStyle w:val="Style10"/>
              <w:jc w:val="center"/>
            </w:pPr>
            <w:r>
              <w:t>10,9 (9,2, 13,3)</w:t>
            </w:r>
          </w:p>
        </w:tc>
        <w:tc>
          <w:tcPr>
            <w:tcW w:w="2556" w:type="dxa"/>
            <w:shd w:val="clear" w:color="auto" w:fill="auto"/>
            <w:vAlign w:val="center"/>
            <w:hideMark/>
          </w:tcPr>
          <w:p w14:paraId="01B33A52" w14:textId="77777777" w:rsidR="00DD3FE1" w:rsidRPr="0067119E" w:rsidRDefault="00DD3FE1" w:rsidP="005E6FE7">
            <w:pPr>
              <w:pStyle w:val="Style10"/>
              <w:jc w:val="center"/>
            </w:pPr>
            <w:r>
              <w:t>8,4 (7,2, 9,9)</w:t>
            </w:r>
          </w:p>
        </w:tc>
      </w:tr>
      <w:tr w:rsidR="00DD3FE1" w:rsidRPr="0067119E" w14:paraId="5918BC6D" w14:textId="77777777" w:rsidTr="005E6FE7">
        <w:trPr>
          <w:cantSplit/>
          <w:trHeight w:val="57"/>
          <w:jc w:val="center"/>
        </w:trPr>
        <w:tc>
          <w:tcPr>
            <w:tcW w:w="4395" w:type="dxa"/>
            <w:shd w:val="clear" w:color="auto" w:fill="auto"/>
            <w:hideMark/>
          </w:tcPr>
          <w:p w14:paraId="1723AB4B" w14:textId="77777777" w:rsidR="00DD3FE1" w:rsidRPr="0067119E" w:rsidRDefault="00DD3FE1" w:rsidP="005E6FE7">
            <w:pPr>
              <w:pStyle w:val="Styleboldtable"/>
              <w:rPr>
                <w:rFonts w:eastAsia="MS Mincho"/>
              </w:rPr>
            </w:pPr>
            <w:r>
              <w:t>Rata de răspuns obiectiv</w:t>
            </w:r>
            <w:r>
              <w:rPr>
                <w:vertAlign w:val="superscript"/>
              </w:rPr>
              <w:t>d, e</w:t>
            </w:r>
          </w:p>
        </w:tc>
        <w:tc>
          <w:tcPr>
            <w:tcW w:w="2409" w:type="dxa"/>
            <w:shd w:val="clear" w:color="auto" w:fill="auto"/>
            <w:vAlign w:val="center"/>
            <w:hideMark/>
          </w:tcPr>
          <w:p w14:paraId="4E6F17BD" w14:textId="77777777" w:rsidR="00DD3FE1" w:rsidRPr="0067119E" w:rsidRDefault="00DD3FE1" w:rsidP="005E6FE7">
            <w:pPr>
              <w:pStyle w:val="Style10"/>
              <w:jc w:val="center"/>
            </w:pPr>
            <w:r>
              <w:t>33 (19,3%)</w:t>
            </w:r>
          </w:p>
        </w:tc>
        <w:tc>
          <w:tcPr>
            <w:tcW w:w="2556" w:type="dxa"/>
            <w:shd w:val="clear" w:color="auto" w:fill="auto"/>
            <w:vAlign w:val="center"/>
            <w:hideMark/>
          </w:tcPr>
          <w:p w14:paraId="16EE900B" w14:textId="77777777" w:rsidR="00DD3FE1" w:rsidRPr="0067119E" w:rsidRDefault="00DD3FE1" w:rsidP="005E6FE7">
            <w:pPr>
              <w:pStyle w:val="Style10"/>
              <w:jc w:val="center"/>
            </w:pPr>
            <w:r>
              <w:t>34 (21,5%)</w:t>
            </w:r>
          </w:p>
        </w:tc>
      </w:tr>
      <w:tr w:rsidR="00DD3FE1" w:rsidRPr="0067119E" w14:paraId="1A3B31D7" w14:textId="77777777" w:rsidTr="005E6FE7">
        <w:trPr>
          <w:cantSplit/>
          <w:trHeight w:val="57"/>
          <w:jc w:val="center"/>
        </w:trPr>
        <w:tc>
          <w:tcPr>
            <w:tcW w:w="4395" w:type="dxa"/>
            <w:shd w:val="clear" w:color="auto" w:fill="auto"/>
            <w:hideMark/>
          </w:tcPr>
          <w:p w14:paraId="250197E9" w14:textId="77777777" w:rsidR="00DD3FE1" w:rsidRPr="0067119E" w:rsidRDefault="00DD3FE1" w:rsidP="005E6FE7">
            <w:pPr>
              <w:pStyle w:val="Styletablecellindent1"/>
              <w:rPr>
                <w:b/>
              </w:rPr>
            </w:pPr>
            <w:r>
              <w:t>(IÎ 95%)</w:t>
            </w:r>
          </w:p>
        </w:tc>
        <w:tc>
          <w:tcPr>
            <w:tcW w:w="2409" w:type="dxa"/>
            <w:shd w:val="clear" w:color="auto" w:fill="auto"/>
            <w:vAlign w:val="center"/>
            <w:hideMark/>
          </w:tcPr>
          <w:p w14:paraId="492D9837" w14:textId="77777777" w:rsidR="00DD3FE1" w:rsidRPr="0067119E" w:rsidRDefault="00DD3FE1" w:rsidP="005E6FE7">
            <w:pPr>
              <w:pStyle w:val="Style10"/>
              <w:jc w:val="center"/>
            </w:pPr>
            <w:r>
              <w:t>(13,7, 26,0)</w:t>
            </w:r>
          </w:p>
        </w:tc>
        <w:tc>
          <w:tcPr>
            <w:tcW w:w="2556" w:type="dxa"/>
            <w:shd w:val="clear" w:color="auto" w:fill="auto"/>
            <w:vAlign w:val="center"/>
            <w:hideMark/>
          </w:tcPr>
          <w:p w14:paraId="75355643" w14:textId="77777777" w:rsidR="00DD3FE1" w:rsidRPr="0067119E" w:rsidRDefault="00DD3FE1" w:rsidP="005E6FE7">
            <w:pPr>
              <w:pStyle w:val="Style10"/>
              <w:jc w:val="center"/>
            </w:pPr>
            <w:r>
              <w:t>(15,4, 28,8)</w:t>
            </w:r>
          </w:p>
        </w:tc>
      </w:tr>
      <w:tr w:rsidR="00DD3FE1" w:rsidRPr="0067119E" w14:paraId="6B714C1D" w14:textId="77777777" w:rsidTr="005E6FE7">
        <w:trPr>
          <w:cantSplit/>
          <w:trHeight w:val="57"/>
          <w:jc w:val="center"/>
        </w:trPr>
        <w:tc>
          <w:tcPr>
            <w:tcW w:w="4395" w:type="dxa"/>
            <w:shd w:val="clear" w:color="auto" w:fill="auto"/>
            <w:hideMark/>
          </w:tcPr>
          <w:p w14:paraId="6BF3D55A" w14:textId="77777777" w:rsidR="00DD3FE1" w:rsidRPr="0067119E" w:rsidRDefault="00DD3FE1" w:rsidP="005E6FE7">
            <w:pPr>
              <w:pStyle w:val="Styletablecellindent1"/>
              <w:rPr>
                <w:b/>
              </w:rPr>
            </w:pPr>
            <w:r>
              <w:t>Răspuns complet</w:t>
            </w:r>
          </w:p>
        </w:tc>
        <w:tc>
          <w:tcPr>
            <w:tcW w:w="2409" w:type="dxa"/>
            <w:shd w:val="clear" w:color="auto" w:fill="auto"/>
            <w:vAlign w:val="center"/>
            <w:hideMark/>
          </w:tcPr>
          <w:p w14:paraId="044CCC25" w14:textId="77777777" w:rsidR="00DD3FE1" w:rsidRPr="0067119E" w:rsidRDefault="00DD3FE1" w:rsidP="005E6FE7">
            <w:pPr>
              <w:pStyle w:val="Style10"/>
              <w:jc w:val="center"/>
            </w:pPr>
            <w:r>
              <w:t>1 (0,6%)</w:t>
            </w:r>
          </w:p>
        </w:tc>
        <w:tc>
          <w:tcPr>
            <w:tcW w:w="2556" w:type="dxa"/>
            <w:shd w:val="clear" w:color="auto" w:fill="auto"/>
            <w:vAlign w:val="center"/>
            <w:hideMark/>
          </w:tcPr>
          <w:p w14:paraId="11405108" w14:textId="77777777" w:rsidR="00DD3FE1" w:rsidRPr="0067119E" w:rsidRDefault="00DD3FE1" w:rsidP="005E6FE7">
            <w:pPr>
              <w:pStyle w:val="Style10"/>
              <w:jc w:val="center"/>
            </w:pPr>
            <w:r>
              <w:t>2 (1,3%)</w:t>
            </w:r>
          </w:p>
        </w:tc>
      </w:tr>
      <w:tr w:rsidR="00DD3FE1" w:rsidRPr="0067119E" w14:paraId="28FD7EAD" w14:textId="77777777" w:rsidTr="005E6FE7">
        <w:trPr>
          <w:cantSplit/>
          <w:trHeight w:val="57"/>
          <w:jc w:val="center"/>
        </w:trPr>
        <w:tc>
          <w:tcPr>
            <w:tcW w:w="4395" w:type="dxa"/>
            <w:shd w:val="clear" w:color="auto" w:fill="auto"/>
            <w:hideMark/>
          </w:tcPr>
          <w:p w14:paraId="7481D4D1" w14:textId="77777777" w:rsidR="00DD3FE1" w:rsidRPr="0067119E" w:rsidRDefault="00DD3FE1" w:rsidP="005E6FE7">
            <w:pPr>
              <w:pStyle w:val="Styletablecellindent1"/>
              <w:rPr>
                <w:b/>
              </w:rPr>
            </w:pPr>
            <w:r>
              <w:t>Răspuns parțial</w:t>
            </w:r>
          </w:p>
        </w:tc>
        <w:tc>
          <w:tcPr>
            <w:tcW w:w="2409" w:type="dxa"/>
            <w:shd w:val="clear" w:color="auto" w:fill="auto"/>
            <w:vAlign w:val="center"/>
            <w:hideMark/>
          </w:tcPr>
          <w:p w14:paraId="33CE3F80" w14:textId="77777777" w:rsidR="00DD3FE1" w:rsidRPr="0067119E" w:rsidRDefault="00DD3FE1" w:rsidP="005E6FE7">
            <w:pPr>
              <w:pStyle w:val="Style10"/>
              <w:jc w:val="center"/>
            </w:pPr>
            <w:r>
              <w:t>32 (18,7%)</w:t>
            </w:r>
          </w:p>
        </w:tc>
        <w:tc>
          <w:tcPr>
            <w:tcW w:w="2556" w:type="dxa"/>
            <w:shd w:val="clear" w:color="auto" w:fill="auto"/>
            <w:vAlign w:val="center"/>
            <w:hideMark/>
          </w:tcPr>
          <w:p w14:paraId="0A66E8CC" w14:textId="77777777" w:rsidR="00DD3FE1" w:rsidRPr="0067119E" w:rsidRDefault="00DD3FE1" w:rsidP="005E6FE7">
            <w:pPr>
              <w:pStyle w:val="Style10"/>
              <w:jc w:val="center"/>
            </w:pPr>
            <w:r>
              <w:t>32 (20,3%)</w:t>
            </w:r>
          </w:p>
        </w:tc>
      </w:tr>
      <w:tr w:rsidR="00DD3FE1" w:rsidRPr="0067119E" w14:paraId="0204D5BC" w14:textId="77777777" w:rsidTr="005E6FE7">
        <w:trPr>
          <w:cantSplit/>
          <w:trHeight w:val="57"/>
          <w:jc w:val="center"/>
        </w:trPr>
        <w:tc>
          <w:tcPr>
            <w:tcW w:w="4395" w:type="dxa"/>
            <w:shd w:val="clear" w:color="auto" w:fill="auto"/>
            <w:hideMark/>
          </w:tcPr>
          <w:p w14:paraId="1FF17EE7" w14:textId="77777777" w:rsidR="00DD3FE1" w:rsidRPr="0067119E" w:rsidRDefault="00DD3FE1" w:rsidP="005E6FE7">
            <w:pPr>
              <w:pStyle w:val="Styletablecellindent1"/>
            </w:pPr>
            <w:r>
              <w:t>Boală stabilă</w:t>
            </w:r>
          </w:p>
        </w:tc>
        <w:tc>
          <w:tcPr>
            <w:tcW w:w="2409" w:type="dxa"/>
            <w:shd w:val="clear" w:color="auto" w:fill="auto"/>
            <w:vAlign w:val="center"/>
            <w:hideMark/>
          </w:tcPr>
          <w:p w14:paraId="0E9E2569" w14:textId="77777777" w:rsidR="00DD3FE1" w:rsidRPr="0067119E" w:rsidRDefault="00DD3FE1" w:rsidP="005E6FE7">
            <w:pPr>
              <w:pStyle w:val="Style10"/>
              <w:jc w:val="center"/>
            </w:pPr>
            <w:r>
              <w:t>31 (18,1%)</w:t>
            </w:r>
          </w:p>
        </w:tc>
        <w:tc>
          <w:tcPr>
            <w:tcW w:w="2556" w:type="dxa"/>
            <w:shd w:val="clear" w:color="auto" w:fill="auto"/>
            <w:vAlign w:val="center"/>
            <w:hideMark/>
          </w:tcPr>
          <w:p w14:paraId="640DD72D" w14:textId="77777777" w:rsidR="00DD3FE1" w:rsidRPr="0067119E" w:rsidRDefault="00DD3FE1" w:rsidP="005E6FE7">
            <w:pPr>
              <w:pStyle w:val="Style10"/>
              <w:jc w:val="center"/>
            </w:pPr>
            <w:r>
              <w:t>65 (41,1%)</w:t>
            </w:r>
          </w:p>
        </w:tc>
      </w:tr>
      <w:tr w:rsidR="00DD3FE1" w:rsidRPr="0067119E" w14:paraId="1B59364B" w14:textId="77777777" w:rsidTr="005E6FE7">
        <w:trPr>
          <w:cantSplit/>
          <w:trHeight w:val="57"/>
          <w:jc w:val="center"/>
        </w:trPr>
        <w:tc>
          <w:tcPr>
            <w:tcW w:w="4395" w:type="dxa"/>
            <w:shd w:val="clear" w:color="auto" w:fill="auto"/>
            <w:hideMark/>
          </w:tcPr>
          <w:p w14:paraId="0E882E7E" w14:textId="77777777" w:rsidR="00DD3FE1" w:rsidRPr="0067119E" w:rsidRDefault="00DD3FE1" w:rsidP="005E6FE7">
            <w:pPr>
              <w:pStyle w:val="Styletablecellindent1"/>
              <w:rPr>
                <w:b/>
              </w:rPr>
            </w:pPr>
            <w:r>
              <w:t>Durata mediană a răspunsului (IÎ 95%) (luni)</w:t>
            </w:r>
          </w:p>
        </w:tc>
        <w:tc>
          <w:tcPr>
            <w:tcW w:w="2409" w:type="dxa"/>
            <w:shd w:val="clear" w:color="auto" w:fill="auto"/>
            <w:vAlign w:val="center"/>
            <w:hideMark/>
          </w:tcPr>
          <w:p w14:paraId="196C5D29" w14:textId="77777777" w:rsidR="00DD3FE1" w:rsidRPr="0067119E" w:rsidRDefault="00DD3FE1" w:rsidP="005E6FE7">
            <w:pPr>
              <w:pStyle w:val="Style10"/>
              <w:jc w:val="center"/>
            </w:pPr>
            <w:r>
              <w:t>6,9 (5,4, 11,1)</w:t>
            </w:r>
          </w:p>
        </w:tc>
        <w:tc>
          <w:tcPr>
            <w:tcW w:w="2556" w:type="dxa"/>
            <w:shd w:val="clear" w:color="auto" w:fill="auto"/>
            <w:vAlign w:val="center"/>
            <w:hideMark/>
          </w:tcPr>
          <w:p w14:paraId="6D3EC003" w14:textId="77777777" w:rsidR="00DD3FE1" w:rsidRPr="0067119E" w:rsidRDefault="00DD3FE1" w:rsidP="005E6FE7">
            <w:pPr>
              <w:pStyle w:val="Style10"/>
              <w:jc w:val="center"/>
            </w:pPr>
            <w:r>
              <w:t>3,9 (2,8, 4,2)</w:t>
            </w:r>
          </w:p>
        </w:tc>
      </w:tr>
      <w:tr w:rsidR="00DD3FE1" w:rsidRPr="0067119E" w14:paraId="7B1852E3" w14:textId="77777777" w:rsidTr="005E6FE7">
        <w:trPr>
          <w:cantSplit/>
          <w:trHeight w:val="57"/>
          <w:jc w:val="center"/>
        </w:trPr>
        <w:tc>
          <w:tcPr>
            <w:tcW w:w="4395" w:type="dxa"/>
            <w:shd w:val="clear" w:color="auto" w:fill="auto"/>
            <w:hideMark/>
          </w:tcPr>
          <w:p w14:paraId="488490D2" w14:textId="77777777" w:rsidR="00DD3FE1" w:rsidRPr="0067119E" w:rsidRDefault="00DD3FE1" w:rsidP="005E6FE7">
            <w:pPr>
              <w:pStyle w:val="Styleboldtable"/>
              <w:rPr>
                <w:rFonts w:eastAsia="MS Mincho"/>
              </w:rPr>
            </w:pPr>
            <w:r>
              <w:t>Supraviețuirea fără progresia bolii</w:t>
            </w:r>
            <w:r>
              <w:rPr>
                <w:vertAlign w:val="superscript"/>
              </w:rPr>
              <w:t>a</w:t>
            </w:r>
          </w:p>
        </w:tc>
        <w:tc>
          <w:tcPr>
            <w:tcW w:w="2409" w:type="dxa"/>
            <w:shd w:val="clear" w:color="auto" w:fill="auto"/>
            <w:vAlign w:val="center"/>
          </w:tcPr>
          <w:p w14:paraId="20B49D43" w14:textId="77777777" w:rsidR="00DD3FE1" w:rsidRPr="0067119E" w:rsidRDefault="00DD3FE1" w:rsidP="005E6FE7">
            <w:pPr>
              <w:pStyle w:val="Style10"/>
              <w:jc w:val="center"/>
              <w:rPr>
                <w:lang w:eastAsia="en-GB"/>
              </w:rPr>
            </w:pPr>
          </w:p>
        </w:tc>
        <w:tc>
          <w:tcPr>
            <w:tcW w:w="2556" w:type="dxa"/>
            <w:shd w:val="clear" w:color="auto" w:fill="auto"/>
            <w:vAlign w:val="center"/>
          </w:tcPr>
          <w:p w14:paraId="4C01C611" w14:textId="77777777" w:rsidR="00DD3FE1" w:rsidRPr="0067119E" w:rsidRDefault="00DD3FE1" w:rsidP="005E6FE7">
            <w:pPr>
              <w:pStyle w:val="Style10"/>
              <w:jc w:val="center"/>
              <w:rPr>
                <w:lang w:eastAsia="en-GB"/>
              </w:rPr>
            </w:pPr>
          </w:p>
        </w:tc>
      </w:tr>
      <w:tr w:rsidR="00DD3FE1" w:rsidRPr="0067119E" w14:paraId="565B2D30" w14:textId="77777777" w:rsidTr="005E6FE7">
        <w:trPr>
          <w:cantSplit/>
          <w:trHeight w:val="57"/>
          <w:jc w:val="center"/>
        </w:trPr>
        <w:tc>
          <w:tcPr>
            <w:tcW w:w="4395" w:type="dxa"/>
            <w:shd w:val="clear" w:color="auto" w:fill="auto"/>
            <w:hideMark/>
          </w:tcPr>
          <w:p w14:paraId="6F30D110" w14:textId="77777777" w:rsidR="00DD3FE1" w:rsidRPr="0067119E" w:rsidRDefault="00DD3FE1" w:rsidP="005E6FE7">
            <w:pPr>
              <w:pStyle w:val="Styletablecellindent1"/>
            </w:pPr>
            <w:r>
              <w:t>Evenimente</w:t>
            </w:r>
          </w:p>
        </w:tc>
        <w:tc>
          <w:tcPr>
            <w:tcW w:w="2409" w:type="dxa"/>
            <w:shd w:val="clear" w:color="auto" w:fill="auto"/>
            <w:vAlign w:val="center"/>
            <w:hideMark/>
          </w:tcPr>
          <w:p w14:paraId="3ED143BB" w14:textId="77777777" w:rsidR="00DD3FE1" w:rsidRPr="0067119E" w:rsidRDefault="00DD3FE1" w:rsidP="005E6FE7">
            <w:pPr>
              <w:pStyle w:val="Style10"/>
              <w:jc w:val="center"/>
            </w:pPr>
            <w:r>
              <w:t>187 (89%)</w:t>
            </w:r>
          </w:p>
        </w:tc>
        <w:tc>
          <w:tcPr>
            <w:tcW w:w="2556" w:type="dxa"/>
            <w:shd w:val="clear" w:color="auto" w:fill="auto"/>
            <w:vAlign w:val="center"/>
            <w:hideMark/>
          </w:tcPr>
          <w:p w14:paraId="7D202C94" w14:textId="77777777" w:rsidR="00DD3FE1" w:rsidRPr="0067119E" w:rsidRDefault="00DD3FE1" w:rsidP="005E6FE7">
            <w:pPr>
              <w:pStyle w:val="Style10"/>
              <w:jc w:val="center"/>
            </w:pPr>
            <w:r>
              <w:t>176 (84%)</w:t>
            </w:r>
          </w:p>
        </w:tc>
      </w:tr>
      <w:tr w:rsidR="00DD3FE1" w:rsidRPr="0067119E" w14:paraId="6D413E71" w14:textId="77777777" w:rsidTr="005E6FE7">
        <w:trPr>
          <w:cantSplit/>
          <w:trHeight w:val="57"/>
          <w:jc w:val="center"/>
        </w:trPr>
        <w:tc>
          <w:tcPr>
            <w:tcW w:w="4395" w:type="dxa"/>
            <w:shd w:val="clear" w:color="auto" w:fill="auto"/>
            <w:hideMark/>
          </w:tcPr>
          <w:p w14:paraId="02E17B5C" w14:textId="77777777" w:rsidR="00DD3FE1" w:rsidRPr="0067119E" w:rsidRDefault="00DD3FE1" w:rsidP="005E6FE7">
            <w:pPr>
              <w:pStyle w:val="Styletablecellindent1"/>
            </w:pPr>
            <w:r>
              <w:t>Valoarea mediană (IÎ 95%) (luni)</w:t>
            </w:r>
          </w:p>
        </w:tc>
        <w:tc>
          <w:tcPr>
            <w:tcW w:w="2409" w:type="dxa"/>
            <w:shd w:val="clear" w:color="auto" w:fill="auto"/>
            <w:vAlign w:val="center"/>
            <w:hideMark/>
          </w:tcPr>
          <w:p w14:paraId="1F4621A2" w14:textId="77777777" w:rsidR="00DD3FE1" w:rsidRPr="0067119E" w:rsidRDefault="00DD3FE1" w:rsidP="005E6FE7">
            <w:pPr>
              <w:pStyle w:val="Style10"/>
              <w:jc w:val="center"/>
            </w:pPr>
            <w:r>
              <w:t>1,7 (1,5, 2,7)</w:t>
            </w:r>
          </w:p>
        </w:tc>
        <w:tc>
          <w:tcPr>
            <w:tcW w:w="2556" w:type="dxa"/>
            <w:shd w:val="clear" w:color="auto" w:fill="auto"/>
            <w:vAlign w:val="center"/>
            <w:hideMark/>
          </w:tcPr>
          <w:p w14:paraId="608519F2" w14:textId="77777777" w:rsidR="00DD3FE1" w:rsidRPr="0067119E" w:rsidRDefault="00DD3FE1" w:rsidP="005E6FE7">
            <w:pPr>
              <w:pStyle w:val="Style10"/>
              <w:jc w:val="center"/>
            </w:pPr>
            <w:r>
              <w:t>3,4 (3,0, 4,2)</w:t>
            </w:r>
          </w:p>
        </w:tc>
      </w:tr>
      <w:tr w:rsidR="00DD3FE1" w:rsidRPr="0067119E" w14:paraId="4BB3A0D1" w14:textId="77777777" w:rsidTr="005E6FE7">
        <w:trPr>
          <w:cantSplit/>
          <w:trHeight w:val="57"/>
          <w:jc w:val="center"/>
        </w:trPr>
        <w:tc>
          <w:tcPr>
            <w:tcW w:w="4395" w:type="dxa"/>
            <w:tcBorders>
              <w:bottom w:val="single" w:sz="4" w:space="0" w:color="auto"/>
            </w:tcBorders>
            <w:shd w:val="clear" w:color="auto" w:fill="auto"/>
            <w:hideMark/>
          </w:tcPr>
          <w:p w14:paraId="7B05539B" w14:textId="77777777" w:rsidR="00DD3FE1" w:rsidRPr="0067119E" w:rsidRDefault="00DD3FE1" w:rsidP="005E6FE7">
            <w:pPr>
              <w:pStyle w:val="Styletablecellindent1"/>
            </w:pPr>
            <w:r>
              <w:t>Riscul relativ (IÎ 95%)</w:t>
            </w:r>
            <w:r>
              <w:rPr>
                <w:vertAlign w:val="superscript"/>
              </w:rPr>
              <w:t>b</w:t>
            </w:r>
          </w:p>
        </w:tc>
        <w:tc>
          <w:tcPr>
            <w:tcW w:w="4965" w:type="dxa"/>
            <w:gridSpan w:val="2"/>
            <w:tcBorders>
              <w:bottom w:val="single" w:sz="4" w:space="0" w:color="auto"/>
            </w:tcBorders>
            <w:shd w:val="clear" w:color="auto" w:fill="auto"/>
            <w:vAlign w:val="center"/>
            <w:hideMark/>
          </w:tcPr>
          <w:p w14:paraId="16656A81" w14:textId="77777777" w:rsidR="00DD3FE1" w:rsidRPr="0067119E" w:rsidRDefault="00DD3FE1" w:rsidP="005E6FE7">
            <w:pPr>
              <w:pStyle w:val="Style10"/>
              <w:jc w:val="center"/>
            </w:pPr>
            <w:r>
              <w:t>1,1 (0,9, 1,3)</w:t>
            </w:r>
          </w:p>
        </w:tc>
      </w:tr>
    </w:tbl>
    <w:p w14:paraId="452D567B" w14:textId="77777777" w:rsidR="00DD3FE1" w:rsidRPr="0067119E" w:rsidRDefault="00DD3FE1" w:rsidP="00DD3FE1">
      <w:pPr>
        <w:pStyle w:val="Styletablefooter"/>
      </w:pPr>
      <w:r>
        <w:rPr>
          <w:vertAlign w:val="superscript"/>
        </w:rPr>
        <w:t>a</w:t>
      </w:r>
      <w:r>
        <w:tab/>
        <w:t xml:space="preserve">Pe baza analizei populației în intenție de tratament (ITT, </w:t>
      </w:r>
      <w:r>
        <w:rPr>
          <w:i/>
          <w:iCs/>
        </w:rPr>
        <w:t>intention to treat</w:t>
      </w:r>
      <w:r>
        <w:t>).</w:t>
      </w:r>
    </w:p>
    <w:p w14:paraId="775B7D61" w14:textId="77777777" w:rsidR="00DD3FE1" w:rsidRPr="0067119E" w:rsidRDefault="00DD3FE1" w:rsidP="00DD3FE1">
      <w:pPr>
        <w:pStyle w:val="Styletablefooter"/>
      </w:pPr>
      <w:r>
        <w:rPr>
          <w:vertAlign w:val="superscript"/>
        </w:rPr>
        <w:t>b</w:t>
      </w:r>
      <w:r>
        <w:tab/>
        <w:t>Pe baza unui model de riscuri proporționale stratificat.</w:t>
      </w:r>
    </w:p>
    <w:p w14:paraId="0BE5E422" w14:textId="77777777" w:rsidR="00DD3FE1" w:rsidRPr="0067119E" w:rsidRDefault="00DD3FE1" w:rsidP="00DD3FE1">
      <w:pPr>
        <w:pStyle w:val="Styletablefooter"/>
      </w:pPr>
      <w:r>
        <w:rPr>
          <w:vertAlign w:val="superscript"/>
        </w:rPr>
        <w:t>c</w:t>
      </w:r>
      <w:r>
        <w:tab/>
        <w:t>Pe baza unui test log</w:t>
      </w:r>
      <w:r>
        <w:noBreakHyphen/>
        <w:t>rank stratificat.</w:t>
      </w:r>
    </w:p>
    <w:p w14:paraId="0D6DA36D" w14:textId="77777777" w:rsidR="00DD3FE1" w:rsidRPr="00963C99" w:rsidRDefault="00DD3FE1" w:rsidP="00DD3FE1">
      <w:pPr>
        <w:pStyle w:val="Styletablefooter"/>
      </w:pPr>
      <w:r>
        <w:rPr>
          <w:vertAlign w:val="superscript"/>
        </w:rPr>
        <w:lastRenderedPageBreak/>
        <w:t>d</w:t>
      </w:r>
      <w:r>
        <w:tab/>
        <w:t xml:space="preserve">Pe baza analizei setului de pacienți care au putut fi evaluați pentru răspuns (RES, </w:t>
      </w:r>
      <w:r>
        <w:rPr>
          <w:i/>
          <w:iCs/>
        </w:rPr>
        <w:t>response evaluable set</w:t>
      </w:r>
      <w:r>
        <w:t>), n = 171 în grupul tratat cu nivolumab și n = 158 în grupul tratat cu opțiunea investigatorului.</w:t>
      </w:r>
    </w:p>
    <w:p w14:paraId="4223537B" w14:textId="77777777" w:rsidR="00DD3FE1" w:rsidRPr="0067119E" w:rsidRDefault="00DD3FE1" w:rsidP="00DD3FE1">
      <w:pPr>
        <w:pStyle w:val="Styletablefooter"/>
      </w:pPr>
      <w:r>
        <w:rPr>
          <w:vertAlign w:val="superscript"/>
        </w:rPr>
        <w:t>e</w:t>
      </w:r>
      <w:r>
        <w:tab/>
        <w:t>Nesemnificativ, valoarea p 0,6323.</w:t>
      </w:r>
    </w:p>
    <w:p w14:paraId="60466914" w14:textId="77777777" w:rsidR="00DD3FE1" w:rsidRPr="0067119E" w:rsidRDefault="00DD3FE1" w:rsidP="00DD3FE1"/>
    <w:p w14:paraId="083A047A" w14:textId="77777777" w:rsidR="00DD3FE1" w:rsidRPr="0067119E" w:rsidRDefault="00DD3FE1" w:rsidP="00DD3FE1">
      <w:pPr>
        <w:pStyle w:val="HeadingTableFig"/>
      </w:pPr>
      <w:r>
        <w:t>Figura 22:</w:t>
      </w:r>
      <w:r>
        <w:tab/>
        <w:t>Curbele Kaplan</w:t>
      </w:r>
      <w:r>
        <w:noBreakHyphen/>
        <w:t>Meier pentru SG (ONO</w:t>
      </w:r>
      <w:r>
        <w:noBreakHyphen/>
        <w:t>4538</w:t>
      </w:r>
      <w:r>
        <w:noBreakHyphen/>
        <w:t>24/CA209473)</w:t>
      </w:r>
    </w:p>
    <w:p w14:paraId="34CA787D" w14:textId="77777777" w:rsidR="00DD3FE1" w:rsidRPr="0067119E" w:rsidRDefault="00212BA5" w:rsidP="00DD3FE1">
      <w:pPr>
        <w:keepNext/>
        <w:rPr>
          <w:noProof/>
        </w:rPr>
      </w:pPr>
      <w:r>
        <w:pict w14:anchorId="71536595">
          <v:shape id="Text Box 104" o:spid="_x0000_s2187" type="#_x0000_t202" style="position:absolute;margin-left:-1.8pt;margin-top:8.1pt;width:33.4pt;height:236pt;z-index: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fy1C&#10;TtoBAACcAwAADgAAAAAAAAAAAAAAAAAuAgAAZHJzL2Uyb0RvYy54bWxQSwECLQAUAAYACAAAACEA&#10;9cs5KdwAAAAIAQAADwAAAAAAAAAAAAAAAAA0BAAAZHJzL2Rvd25yZXYueG1sUEsFBgAAAAAEAAQA&#10;8wAAAD0FAAAAAA==&#10;" filled="f" stroked="f">
            <v:textbox style="layout-flow:vertical;mso-layout-flow-alt:bottom-to-top" inset="0,0,0,0">
              <w:txbxContent>
                <w:p w14:paraId="74562057" w14:textId="77777777" w:rsidR="00DD3FE1" w:rsidRPr="007151A7" w:rsidRDefault="00DD3FE1" w:rsidP="00DD3FE1">
                  <w:pPr>
                    <w:pStyle w:val="Style10"/>
                    <w:jc w:val="center"/>
                  </w:pPr>
                  <w:r>
                    <w:t>Probabilitatea de supraviețuire generală (%)</w:t>
                  </w:r>
                </w:p>
                <w:p w14:paraId="272392A8" w14:textId="77777777" w:rsidR="00DD3FE1" w:rsidRDefault="00DD3FE1" w:rsidP="00DD3FE1">
                  <w:pPr>
                    <w:keepNext/>
                    <w:keepLines/>
                    <w:jc w:val="center"/>
                    <w:rPr>
                      <w:sz w:val="20"/>
                      <w:lang w:val="en-US"/>
                    </w:rPr>
                  </w:pPr>
                </w:p>
              </w:txbxContent>
            </v:textbox>
            <w10:wrap anchorx="margin"/>
          </v:shape>
        </w:pict>
      </w:r>
      <w:r>
        <w:pict w14:anchorId="3EB9967D">
          <v:shape id="_x0000_i1090" type="#_x0000_t75" style="width:452.55pt;height:267.45pt;visibility:visible;mso-wrap-style:square">
            <v:imagedata r:id="rId47" o:title=""/>
          </v:shape>
        </w:pict>
      </w:r>
    </w:p>
    <w:p w14:paraId="567D27C7" w14:textId="77777777" w:rsidR="00DD3FE1" w:rsidRPr="0067119E" w:rsidRDefault="00DD3FE1" w:rsidP="00DD3FE1">
      <w:pPr>
        <w:keepNext/>
      </w:pPr>
    </w:p>
    <w:p w14:paraId="1A6BEB5E" w14:textId="77777777" w:rsidR="00DD3FE1" w:rsidRPr="0067119E" w:rsidRDefault="00DD3FE1" w:rsidP="00DD3FE1">
      <w:pPr>
        <w:pStyle w:val="Style10"/>
        <w:keepNext/>
        <w:jc w:val="center"/>
      </w:pPr>
      <w:r>
        <w:t>Supraviețuire generală (luni)</w:t>
      </w:r>
    </w:p>
    <w:p w14:paraId="3931221B" w14:textId="77777777" w:rsidR="00DD3FE1" w:rsidRPr="0067119E" w:rsidRDefault="00DD3FE1" w:rsidP="00DD3FE1">
      <w:pPr>
        <w:keepNext/>
        <w:ind w:firstLine="567"/>
        <w:jc w:val="center"/>
        <w:rPr>
          <w:sz w:val="20"/>
        </w:rPr>
      </w:pPr>
    </w:p>
    <w:p w14:paraId="2CF63F0D" w14:textId="77777777" w:rsidR="00DD3FE1" w:rsidRPr="0067119E" w:rsidRDefault="00DD3FE1" w:rsidP="00DD3FE1">
      <w:pPr>
        <w:pStyle w:val="Style10"/>
        <w:keepNext/>
      </w:pPr>
      <w:r>
        <w:t>Număr de subiecți la risc</w:t>
      </w:r>
    </w:p>
    <w:tbl>
      <w:tblPr>
        <w:tblW w:w="8517" w:type="dxa"/>
        <w:tblInd w:w="554"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DD3FE1" w:rsidRPr="0067119E" w14:paraId="38D0C516" w14:textId="77777777" w:rsidTr="005E6FE7">
        <w:trPr>
          <w:trHeight w:val="263"/>
        </w:trPr>
        <w:tc>
          <w:tcPr>
            <w:tcW w:w="8517" w:type="dxa"/>
            <w:gridSpan w:val="19"/>
            <w:hideMark/>
          </w:tcPr>
          <w:p w14:paraId="7DDD9602" w14:textId="77777777" w:rsidR="00DD3FE1" w:rsidRPr="0067119E" w:rsidRDefault="00DD3FE1" w:rsidP="005E6FE7">
            <w:pPr>
              <w:pStyle w:val="Style63"/>
            </w:pPr>
            <w:r>
              <w:t>Nivolumab</w:t>
            </w:r>
          </w:p>
        </w:tc>
      </w:tr>
      <w:tr w:rsidR="00DD3FE1" w:rsidRPr="0067119E" w14:paraId="0413A74A" w14:textId="77777777" w:rsidTr="005E6FE7">
        <w:trPr>
          <w:trHeight w:val="263"/>
        </w:trPr>
        <w:tc>
          <w:tcPr>
            <w:tcW w:w="448" w:type="dxa"/>
            <w:vAlign w:val="center"/>
            <w:hideMark/>
          </w:tcPr>
          <w:p w14:paraId="3C25A84C" w14:textId="77777777" w:rsidR="00DD3FE1" w:rsidRPr="0067119E" w:rsidRDefault="00DD3FE1" w:rsidP="005E6FE7">
            <w:pPr>
              <w:pStyle w:val="Style10"/>
              <w:keepNext/>
              <w:jc w:val="center"/>
            </w:pPr>
            <w:r>
              <w:t>210</w:t>
            </w:r>
          </w:p>
        </w:tc>
        <w:tc>
          <w:tcPr>
            <w:tcW w:w="448" w:type="dxa"/>
            <w:vAlign w:val="center"/>
            <w:hideMark/>
          </w:tcPr>
          <w:p w14:paraId="0BB63425" w14:textId="77777777" w:rsidR="00DD3FE1" w:rsidRPr="0067119E" w:rsidRDefault="00DD3FE1" w:rsidP="005E6FE7">
            <w:pPr>
              <w:pStyle w:val="Style10"/>
              <w:keepNext/>
              <w:jc w:val="center"/>
            </w:pPr>
            <w:r>
              <w:t>182</w:t>
            </w:r>
          </w:p>
        </w:tc>
        <w:tc>
          <w:tcPr>
            <w:tcW w:w="448" w:type="dxa"/>
            <w:vAlign w:val="center"/>
            <w:hideMark/>
          </w:tcPr>
          <w:p w14:paraId="67FB1C52" w14:textId="77777777" w:rsidR="00DD3FE1" w:rsidRPr="0067119E" w:rsidRDefault="00DD3FE1" w:rsidP="005E6FE7">
            <w:pPr>
              <w:pStyle w:val="Style10"/>
              <w:keepNext/>
              <w:jc w:val="center"/>
            </w:pPr>
            <w:r>
              <w:t>167</w:t>
            </w:r>
          </w:p>
        </w:tc>
        <w:tc>
          <w:tcPr>
            <w:tcW w:w="448" w:type="dxa"/>
            <w:vAlign w:val="center"/>
            <w:hideMark/>
          </w:tcPr>
          <w:p w14:paraId="277A6E6D" w14:textId="77777777" w:rsidR="00DD3FE1" w:rsidRPr="0067119E" w:rsidRDefault="00DD3FE1" w:rsidP="005E6FE7">
            <w:pPr>
              <w:pStyle w:val="Style10"/>
              <w:keepNext/>
              <w:jc w:val="center"/>
            </w:pPr>
            <w:r>
              <w:t>147</w:t>
            </w:r>
          </w:p>
        </w:tc>
        <w:tc>
          <w:tcPr>
            <w:tcW w:w="448" w:type="dxa"/>
            <w:vAlign w:val="center"/>
            <w:hideMark/>
          </w:tcPr>
          <w:p w14:paraId="1EEB1002" w14:textId="77777777" w:rsidR="00DD3FE1" w:rsidRPr="0067119E" w:rsidRDefault="00DD3FE1" w:rsidP="005E6FE7">
            <w:pPr>
              <w:pStyle w:val="Style10"/>
              <w:keepNext/>
              <w:jc w:val="center"/>
            </w:pPr>
            <w:r>
              <w:t>126</w:t>
            </w:r>
          </w:p>
        </w:tc>
        <w:tc>
          <w:tcPr>
            <w:tcW w:w="448" w:type="dxa"/>
            <w:vAlign w:val="center"/>
            <w:hideMark/>
          </w:tcPr>
          <w:p w14:paraId="3AD1F059" w14:textId="77777777" w:rsidR="00DD3FE1" w:rsidRPr="0067119E" w:rsidRDefault="00DD3FE1" w:rsidP="005E6FE7">
            <w:pPr>
              <w:pStyle w:val="Style10"/>
              <w:keepNext/>
              <w:jc w:val="center"/>
            </w:pPr>
            <w:r>
              <w:t>111</w:t>
            </w:r>
          </w:p>
        </w:tc>
        <w:tc>
          <w:tcPr>
            <w:tcW w:w="448" w:type="dxa"/>
            <w:vAlign w:val="center"/>
            <w:hideMark/>
          </w:tcPr>
          <w:p w14:paraId="22FE5515" w14:textId="77777777" w:rsidR="00DD3FE1" w:rsidRPr="0067119E" w:rsidRDefault="00DD3FE1" w:rsidP="005E6FE7">
            <w:pPr>
              <w:pStyle w:val="Style10"/>
              <w:keepNext/>
              <w:jc w:val="center"/>
            </w:pPr>
            <w:r>
              <w:t>95</w:t>
            </w:r>
          </w:p>
        </w:tc>
        <w:tc>
          <w:tcPr>
            <w:tcW w:w="448" w:type="dxa"/>
            <w:vAlign w:val="center"/>
            <w:hideMark/>
          </w:tcPr>
          <w:p w14:paraId="1212DCCD" w14:textId="77777777" w:rsidR="00DD3FE1" w:rsidRPr="0067119E" w:rsidRDefault="00DD3FE1" w:rsidP="005E6FE7">
            <w:pPr>
              <w:pStyle w:val="Style10"/>
              <w:keepNext/>
              <w:jc w:val="center"/>
            </w:pPr>
            <w:r>
              <w:t>82</w:t>
            </w:r>
          </w:p>
        </w:tc>
        <w:tc>
          <w:tcPr>
            <w:tcW w:w="448" w:type="dxa"/>
            <w:vAlign w:val="center"/>
            <w:hideMark/>
          </w:tcPr>
          <w:p w14:paraId="78AD5399" w14:textId="77777777" w:rsidR="00DD3FE1" w:rsidRPr="0067119E" w:rsidRDefault="00DD3FE1" w:rsidP="005E6FE7">
            <w:pPr>
              <w:pStyle w:val="Style10"/>
              <w:keepNext/>
              <w:jc w:val="center"/>
            </w:pPr>
            <w:r>
              <w:t>70</w:t>
            </w:r>
          </w:p>
        </w:tc>
        <w:tc>
          <w:tcPr>
            <w:tcW w:w="448" w:type="dxa"/>
            <w:vAlign w:val="center"/>
            <w:hideMark/>
          </w:tcPr>
          <w:p w14:paraId="2C6D1E74" w14:textId="77777777" w:rsidR="00DD3FE1" w:rsidRPr="0067119E" w:rsidRDefault="00DD3FE1" w:rsidP="005E6FE7">
            <w:pPr>
              <w:pStyle w:val="Style10"/>
              <w:keepNext/>
              <w:jc w:val="center"/>
            </w:pPr>
            <w:r>
              <w:t>60</w:t>
            </w:r>
          </w:p>
        </w:tc>
        <w:tc>
          <w:tcPr>
            <w:tcW w:w="448" w:type="dxa"/>
            <w:vAlign w:val="center"/>
            <w:hideMark/>
          </w:tcPr>
          <w:p w14:paraId="71360401" w14:textId="77777777" w:rsidR="00DD3FE1" w:rsidRPr="0067119E" w:rsidRDefault="00DD3FE1" w:rsidP="005E6FE7">
            <w:pPr>
              <w:pStyle w:val="Style10"/>
              <w:keepNext/>
              <w:jc w:val="center"/>
            </w:pPr>
            <w:r>
              <w:t>43</w:t>
            </w:r>
          </w:p>
        </w:tc>
        <w:tc>
          <w:tcPr>
            <w:tcW w:w="448" w:type="dxa"/>
            <w:vAlign w:val="center"/>
            <w:hideMark/>
          </w:tcPr>
          <w:p w14:paraId="40449F96" w14:textId="77777777" w:rsidR="00DD3FE1" w:rsidRPr="0067119E" w:rsidRDefault="00DD3FE1" w:rsidP="005E6FE7">
            <w:pPr>
              <w:pStyle w:val="Style10"/>
              <w:keepNext/>
              <w:jc w:val="center"/>
            </w:pPr>
            <w:r>
              <w:t>25</w:t>
            </w:r>
          </w:p>
        </w:tc>
        <w:tc>
          <w:tcPr>
            <w:tcW w:w="448" w:type="dxa"/>
            <w:vAlign w:val="center"/>
            <w:hideMark/>
          </w:tcPr>
          <w:p w14:paraId="23AB15D6" w14:textId="77777777" w:rsidR="00DD3FE1" w:rsidRPr="0067119E" w:rsidRDefault="00DD3FE1" w:rsidP="005E6FE7">
            <w:pPr>
              <w:pStyle w:val="Style10"/>
              <w:keepNext/>
              <w:jc w:val="center"/>
            </w:pPr>
            <w:r>
              <w:t>17</w:t>
            </w:r>
          </w:p>
        </w:tc>
        <w:tc>
          <w:tcPr>
            <w:tcW w:w="448" w:type="dxa"/>
            <w:vAlign w:val="center"/>
            <w:hideMark/>
          </w:tcPr>
          <w:p w14:paraId="75716C22" w14:textId="77777777" w:rsidR="00DD3FE1" w:rsidRPr="0067119E" w:rsidRDefault="00DD3FE1" w:rsidP="005E6FE7">
            <w:pPr>
              <w:pStyle w:val="Style10"/>
              <w:keepNext/>
              <w:jc w:val="center"/>
            </w:pPr>
            <w:r>
              <w:t>13</w:t>
            </w:r>
          </w:p>
        </w:tc>
        <w:tc>
          <w:tcPr>
            <w:tcW w:w="448" w:type="dxa"/>
            <w:vAlign w:val="center"/>
            <w:hideMark/>
          </w:tcPr>
          <w:p w14:paraId="1B4E59CD" w14:textId="77777777" w:rsidR="00DD3FE1" w:rsidRPr="0067119E" w:rsidRDefault="00DD3FE1" w:rsidP="005E6FE7">
            <w:pPr>
              <w:pStyle w:val="Style10"/>
              <w:keepNext/>
              <w:jc w:val="center"/>
            </w:pPr>
            <w:r>
              <w:t>7</w:t>
            </w:r>
          </w:p>
        </w:tc>
        <w:tc>
          <w:tcPr>
            <w:tcW w:w="448" w:type="dxa"/>
            <w:vAlign w:val="center"/>
            <w:hideMark/>
          </w:tcPr>
          <w:p w14:paraId="27D7D448" w14:textId="77777777" w:rsidR="00DD3FE1" w:rsidRPr="0067119E" w:rsidRDefault="00DD3FE1" w:rsidP="005E6FE7">
            <w:pPr>
              <w:pStyle w:val="Style10"/>
              <w:keepNext/>
              <w:jc w:val="center"/>
            </w:pPr>
            <w:r>
              <w:t>4</w:t>
            </w:r>
          </w:p>
        </w:tc>
        <w:tc>
          <w:tcPr>
            <w:tcW w:w="448" w:type="dxa"/>
            <w:vAlign w:val="center"/>
            <w:hideMark/>
          </w:tcPr>
          <w:p w14:paraId="1DF79A96" w14:textId="77777777" w:rsidR="00DD3FE1" w:rsidRPr="0067119E" w:rsidRDefault="00DD3FE1" w:rsidP="005E6FE7">
            <w:pPr>
              <w:pStyle w:val="Style10"/>
              <w:keepNext/>
              <w:jc w:val="center"/>
            </w:pPr>
            <w:r>
              <w:t>3</w:t>
            </w:r>
          </w:p>
        </w:tc>
        <w:tc>
          <w:tcPr>
            <w:tcW w:w="448" w:type="dxa"/>
            <w:vAlign w:val="center"/>
            <w:hideMark/>
          </w:tcPr>
          <w:p w14:paraId="3EF22A75" w14:textId="77777777" w:rsidR="00DD3FE1" w:rsidRPr="0067119E" w:rsidRDefault="00DD3FE1" w:rsidP="005E6FE7">
            <w:pPr>
              <w:pStyle w:val="Style10"/>
              <w:keepNext/>
              <w:jc w:val="center"/>
            </w:pPr>
            <w:r>
              <w:t>0</w:t>
            </w:r>
          </w:p>
        </w:tc>
        <w:tc>
          <w:tcPr>
            <w:tcW w:w="453" w:type="dxa"/>
            <w:vAlign w:val="center"/>
            <w:hideMark/>
          </w:tcPr>
          <w:p w14:paraId="6B53ACA8" w14:textId="77777777" w:rsidR="00DD3FE1" w:rsidRPr="0067119E" w:rsidRDefault="00DD3FE1" w:rsidP="005E6FE7">
            <w:pPr>
              <w:pStyle w:val="Style10"/>
              <w:keepNext/>
              <w:jc w:val="center"/>
            </w:pPr>
            <w:r>
              <w:t>0</w:t>
            </w:r>
          </w:p>
        </w:tc>
      </w:tr>
      <w:tr w:rsidR="00DD3FE1" w:rsidRPr="0067119E" w14:paraId="49D5D7B2" w14:textId="77777777" w:rsidTr="005E6FE7">
        <w:trPr>
          <w:trHeight w:val="263"/>
        </w:trPr>
        <w:tc>
          <w:tcPr>
            <w:tcW w:w="8517" w:type="dxa"/>
            <w:gridSpan w:val="19"/>
            <w:vAlign w:val="center"/>
            <w:hideMark/>
          </w:tcPr>
          <w:p w14:paraId="010577E9" w14:textId="77777777" w:rsidR="00DD3FE1" w:rsidRPr="0067119E" w:rsidRDefault="00DD3FE1" w:rsidP="005E6FE7">
            <w:pPr>
              <w:pStyle w:val="Style63"/>
            </w:pPr>
            <w:r>
              <w:t>Opțiunea investigatorului</w:t>
            </w:r>
          </w:p>
        </w:tc>
      </w:tr>
      <w:tr w:rsidR="00DD3FE1" w:rsidRPr="0067119E" w14:paraId="565633B8" w14:textId="77777777" w:rsidTr="005E6FE7">
        <w:trPr>
          <w:trHeight w:val="263"/>
        </w:trPr>
        <w:tc>
          <w:tcPr>
            <w:tcW w:w="448" w:type="dxa"/>
            <w:vAlign w:val="center"/>
            <w:hideMark/>
          </w:tcPr>
          <w:p w14:paraId="2BC0AE65" w14:textId="77777777" w:rsidR="00DD3FE1" w:rsidRPr="0067119E" w:rsidRDefault="00DD3FE1" w:rsidP="005E6FE7">
            <w:pPr>
              <w:pStyle w:val="Style10"/>
              <w:keepNext/>
              <w:jc w:val="center"/>
            </w:pPr>
            <w:r>
              <w:t>209</w:t>
            </w:r>
          </w:p>
        </w:tc>
        <w:tc>
          <w:tcPr>
            <w:tcW w:w="448" w:type="dxa"/>
            <w:vAlign w:val="center"/>
            <w:hideMark/>
          </w:tcPr>
          <w:p w14:paraId="19EF18C2" w14:textId="77777777" w:rsidR="00DD3FE1" w:rsidRPr="0067119E" w:rsidRDefault="00DD3FE1" w:rsidP="005E6FE7">
            <w:pPr>
              <w:pStyle w:val="Style10"/>
              <w:keepNext/>
              <w:jc w:val="center"/>
            </w:pPr>
            <w:r>
              <w:t>196</w:t>
            </w:r>
          </w:p>
        </w:tc>
        <w:tc>
          <w:tcPr>
            <w:tcW w:w="448" w:type="dxa"/>
            <w:vAlign w:val="center"/>
            <w:hideMark/>
          </w:tcPr>
          <w:p w14:paraId="04958992" w14:textId="77777777" w:rsidR="00DD3FE1" w:rsidRPr="0067119E" w:rsidRDefault="00DD3FE1" w:rsidP="005E6FE7">
            <w:pPr>
              <w:pStyle w:val="Style10"/>
              <w:keepNext/>
              <w:jc w:val="center"/>
            </w:pPr>
            <w:r>
              <w:t>169</w:t>
            </w:r>
          </w:p>
        </w:tc>
        <w:tc>
          <w:tcPr>
            <w:tcW w:w="448" w:type="dxa"/>
            <w:vAlign w:val="center"/>
            <w:hideMark/>
          </w:tcPr>
          <w:p w14:paraId="77CB5744" w14:textId="77777777" w:rsidR="00DD3FE1" w:rsidRPr="0067119E" w:rsidRDefault="00DD3FE1" w:rsidP="005E6FE7">
            <w:pPr>
              <w:pStyle w:val="Style10"/>
              <w:keepNext/>
              <w:jc w:val="center"/>
            </w:pPr>
            <w:r>
              <w:t>126</w:t>
            </w:r>
          </w:p>
        </w:tc>
        <w:tc>
          <w:tcPr>
            <w:tcW w:w="448" w:type="dxa"/>
            <w:vAlign w:val="center"/>
            <w:hideMark/>
          </w:tcPr>
          <w:p w14:paraId="4EDFB281" w14:textId="77777777" w:rsidR="00DD3FE1" w:rsidRPr="0067119E" w:rsidRDefault="00DD3FE1" w:rsidP="005E6FE7">
            <w:pPr>
              <w:pStyle w:val="Style10"/>
              <w:keepNext/>
              <w:jc w:val="center"/>
            </w:pPr>
            <w:r>
              <w:t>105</w:t>
            </w:r>
          </w:p>
        </w:tc>
        <w:tc>
          <w:tcPr>
            <w:tcW w:w="448" w:type="dxa"/>
            <w:vAlign w:val="center"/>
            <w:hideMark/>
          </w:tcPr>
          <w:p w14:paraId="76CFE0CB" w14:textId="77777777" w:rsidR="00DD3FE1" w:rsidRPr="0067119E" w:rsidRDefault="00DD3FE1" w:rsidP="005E6FE7">
            <w:pPr>
              <w:pStyle w:val="Style10"/>
              <w:keepNext/>
              <w:jc w:val="center"/>
            </w:pPr>
            <w:r>
              <w:t>84</w:t>
            </w:r>
          </w:p>
        </w:tc>
        <w:tc>
          <w:tcPr>
            <w:tcW w:w="448" w:type="dxa"/>
            <w:vAlign w:val="center"/>
            <w:hideMark/>
          </w:tcPr>
          <w:p w14:paraId="1FEFB519" w14:textId="77777777" w:rsidR="00DD3FE1" w:rsidRPr="0067119E" w:rsidRDefault="00DD3FE1" w:rsidP="005E6FE7">
            <w:pPr>
              <w:pStyle w:val="Style10"/>
              <w:keepNext/>
              <w:jc w:val="center"/>
            </w:pPr>
            <w:r>
              <w:t>68</w:t>
            </w:r>
          </w:p>
        </w:tc>
        <w:tc>
          <w:tcPr>
            <w:tcW w:w="448" w:type="dxa"/>
            <w:vAlign w:val="center"/>
            <w:hideMark/>
          </w:tcPr>
          <w:p w14:paraId="4A03428B" w14:textId="77777777" w:rsidR="00DD3FE1" w:rsidRPr="0067119E" w:rsidRDefault="00DD3FE1" w:rsidP="005E6FE7">
            <w:pPr>
              <w:pStyle w:val="Style10"/>
              <w:keepNext/>
              <w:jc w:val="center"/>
            </w:pPr>
            <w:r>
              <w:t>57</w:t>
            </w:r>
          </w:p>
        </w:tc>
        <w:tc>
          <w:tcPr>
            <w:tcW w:w="448" w:type="dxa"/>
            <w:vAlign w:val="center"/>
            <w:hideMark/>
          </w:tcPr>
          <w:p w14:paraId="7A1CACC1" w14:textId="77777777" w:rsidR="00DD3FE1" w:rsidRPr="0067119E" w:rsidRDefault="00DD3FE1" w:rsidP="005E6FE7">
            <w:pPr>
              <w:pStyle w:val="Style10"/>
              <w:keepNext/>
              <w:jc w:val="center"/>
            </w:pPr>
            <w:r>
              <w:t>49</w:t>
            </w:r>
          </w:p>
        </w:tc>
        <w:tc>
          <w:tcPr>
            <w:tcW w:w="448" w:type="dxa"/>
            <w:vAlign w:val="center"/>
            <w:hideMark/>
          </w:tcPr>
          <w:p w14:paraId="391C5549" w14:textId="77777777" w:rsidR="00DD3FE1" w:rsidRPr="0067119E" w:rsidRDefault="00DD3FE1" w:rsidP="005E6FE7">
            <w:pPr>
              <w:pStyle w:val="Style10"/>
              <w:keepNext/>
              <w:jc w:val="center"/>
            </w:pPr>
            <w:r>
              <w:t>40</w:t>
            </w:r>
          </w:p>
        </w:tc>
        <w:tc>
          <w:tcPr>
            <w:tcW w:w="448" w:type="dxa"/>
            <w:vAlign w:val="center"/>
            <w:hideMark/>
          </w:tcPr>
          <w:p w14:paraId="0F009E06" w14:textId="77777777" w:rsidR="00DD3FE1" w:rsidRPr="0067119E" w:rsidRDefault="00DD3FE1" w:rsidP="005E6FE7">
            <w:pPr>
              <w:pStyle w:val="Style10"/>
              <w:keepNext/>
              <w:jc w:val="center"/>
            </w:pPr>
            <w:r>
              <w:t>27</w:t>
            </w:r>
          </w:p>
        </w:tc>
        <w:tc>
          <w:tcPr>
            <w:tcW w:w="448" w:type="dxa"/>
            <w:vAlign w:val="center"/>
            <w:hideMark/>
          </w:tcPr>
          <w:p w14:paraId="25BB111E" w14:textId="77777777" w:rsidR="00DD3FE1" w:rsidRPr="0067119E" w:rsidRDefault="00DD3FE1" w:rsidP="005E6FE7">
            <w:pPr>
              <w:pStyle w:val="Style10"/>
              <w:keepNext/>
              <w:jc w:val="center"/>
            </w:pPr>
            <w:r>
              <w:t>17</w:t>
            </w:r>
          </w:p>
        </w:tc>
        <w:tc>
          <w:tcPr>
            <w:tcW w:w="448" w:type="dxa"/>
            <w:vAlign w:val="center"/>
            <w:hideMark/>
          </w:tcPr>
          <w:p w14:paraId="148C6393" w14:textId="77777777" w:rsidR="00DD3FE1" w:rsidRPr="0067119E" w:rsidRDefault="00DD3FE1" w:rsidP="005E6FE7">
            <w:pPr>
              <w:pStyle w:val="Style10"/>
              <w:keepNext/>
              <w:jc w:val="center"/>
            </w:pPr>
            <w:r>
              <w:t>12</w:t>
            </w:r>
          </w:p>
        </w:tc>
        <w:tc>
          <w:tcPr>
            <w:tcW w:w="448" w:type="dxa"/>
            <w:vAlign w:val="center"/>
            <w:hideMark/>
          </w:tcPr>
          <w:p w14:paraId="68D4B04D" w14:textId="77777777" w:rsidR="00DD3FE1" w:rsidRPr="0067119E" w:rsidRDefault="00DD3FE1" w:rsidP="005E6FE7">
            <w:pPr>
              <w:pStyle w:val="Style10"/>
              <w:keepNext/>
              <w:jc w:val="center"/>
            </w:pPr>
            <w:r>
              <w:t>6</w:t>
            </w:r>
          </w:p>
        </w:tc>
        <w:tc>
          <w:tcPr>
            <w:tcW w:w="448" w:type="dxa"/>
            <w:vAlign w:val="center"/>
            <w:hideMark/>
          </w:tcPr>
          <w:p w14:paraId="427C7920" w14:textId="77777777" w:rsidR="00DD3FE1" w:rsidRPr="0067119E" w:rsidRDefault="00DD3FE1" w:rsidP="005E6FE7">
            <w:pPr>
              <w:pStyle w:val="Style10"/>
              <w:keepNext/>
              <w:jc w:val="center"/>
            </w:pPr>
            <w:r>
              <w:t>2</w:t>
            </w:r>
          </w:p>
        </w:tc>
        <w:tc>
          <w:tcPr>
            <w:tcW w:w="448" w:type="dxa"/>
            <w:vAlign w:val="center"/>
            <w:hideMark/>
          </w:tcPr>
          <w:p w14:paraId="3C3FA3D5" w14:textId="77777777" w:rsidR="00DD3FE1" w:rsidRPr="0067119E" w:rsidRDefault="00DD3FE1" w:rsidP="005E6FE7">
            <w:pPr>
              <w:pStyle w:val="Style10"/>
              <w:keepNext/>
              <w:jc w:val="center"/>
            </w:pPr>
            <w:r>
              <w:t>1</w:t>
            </w:r>
          </w:p>
        </w:tc>
        <w:tc>
          <w:tcPr>
            <w:tcW w:w="448" w:type="dxa"/>
            <w:vAlign w:val="center"/>
            <w:hideMark/>
          </w:tcPr>
          <w:p w14:paraId="707CE8BC" w14:textId="77777777" w:rsidR="00DD3FE1" w:rsidRPr="0067119E" w:rsidRDefault="00DD3FE1" w:rsidP="005E6FE7">
            <w:pPr>
              <w:pStyle w:val="Style10"/>
              <w:keepNext/>
              <w:jc w:val="center"/>
            </w:pPr>
            <w:r>
              <w:t>1</w:t>
            </w:r>
          </w:p>
        </w:tc>
        <w:tc>
          <w:tcPr>
            <w:tcW w:w="448" w:type="dxa"/>
            <w:vAlign w:val="center"/>
            <w:hideMark/>
          </w:tcPr>
          <w:p w14:paraId="02F963A5" w14:textId="77777777" w:rsidR="00DD3FE1" w:rsidRPr="0067119E" w:rsidRDefault="00DD3FE1" w:rsidP="005E6FE7">
            <w:pPr>
              <w:pStyle w:val="Style10"/>
              <w:keepNext/>
              <w:jc w:val="center"/>
            </w:pPr>
            <w:r>
              <w:t>1</w:t>
            </w:r>
          </w:p>
        </w:tc>
        <w:tc>
          <w:tcPr>
            <w:tcW w:w="453" w:type="dxa"/>
            <w:vAlign w:val="center"/>
            <w:hideMark/>
          </w:tcPr>
          <w:p w14:paraId="3470616C" w14:textId="77777777" w:rsidR="00DD3FE1" w:rsidRPr="0067119E" w:rsidRDefault="00DD3FE1" w:rsidP="005E6FE7">
            <w:pPr>
              <w:pStyle w:val="Style10"/>
              <w:keepNext/>
              <w:jc w:val="center"/>
            </w:pPr>
            <w:r>
              <w:t>0</w:t>
            </w:r>
          </w:p>
        </w:tc>
      </w:tr>
    </w:tbl>
    <w:p w14:paraId="440AEF43" w14:textId="77777777" w:rsidR="00DD3FE1" w:rsidRPr="0067119E" w:rsidRDefault="00DD3FE1" w:rsidP="00DD3FE1">
      <w:pPr>
        <w:keepNext/>
      </w:pPr>
    </w:p>
    <w:tbl>
      <w:tblPr>
        <w:tblW w:w="0" w:type="auto"/>
        <w:tblLook w:val="04A0" w:firstRow="1" w:lastRow="0" w:firstColumn="1" w:lastColumn="0" w:noHBand="0" w:noVBand="1"/>
      </w:tblPr>
      <w:tblGrid>
        <w:gridCol w:w="1016"/>
        <w:gridCol w:w="1116"/>
        <w:gridCol w:w="921"/>
        <w:gridCol w:w="2837"/>
      </w:tblGrid>
      <w:tr w:rsidR="00DD3FE1" w:rsidRPr="0067119E" w14:paraId="23617A52" w14:textId="77777777" w:rsidTr="005E6FE7">
        <w:tc>
          <w:tcPr>
            <w:tcW w:w="904" w:type="dxa"/>
            <w:shd w:val="clear" w:color="auto" w:fill="auto"/>
          </w:tcPr>
          <w:p w14:paraId="7289B9E0" w14:textId="77777777" w:rsidR="00DD3FE1" w:rsidRPr="0067119E" w:rsidRDefault="00DD3FE1" w:rsidP="005E6FE7">
            <w:pPr>
              <w:pStyle w:val="Style10"/>
              <w:keepNext/>
              <w:rPr>
                <w:rFonts w:ascii="Calibri" w:hAnsi="Calibri"/>
                <w:b/>
              </w:rPr>
            </w:pPr>
            <w:r>
              <w:sym w:font="Symbol" w:char="F0BE"/>
            </w:r>
            <w:r>
              <w:sym w:font="Symbol" w:char="F0BE"/>
            </w:r>
            <w:r>
              <w:sym w:font="Symbol" w:char="F0BE"/>
            </w:r>
            <w:r>
              <w:sym w:font="Symbol" w:char="F0BE"/>
            </w:r>
          </w:p>
        </w:tc>
        <w:tc>
          <w:tcPr>
            <w:tcW w:w="1116" w:type="dxa"/>
            <w:shd w:val="clear" w:color="auto" w:fill="auto"/>
          </w:tcPr>
          <w:p w14:paraId="28ACACBB" w14:textId="77777777" w:rsidR="00DD3FE1" w:rsidRPr="0067119E" w:rsidRDefault="00DD3FE1" w:rsidP="005E6FE7">
            <w:pPr>
              <w:pStyle w:val="Style10"/>
              <w:keepNext/>
              <w:rPr>
                <w:b/>
              </w:rPr>
            </w:pPr>
            <w:r>
              <w:t>Nivolumab</w:t>
            </w:r>
          </w:p>
        </w:tc>
        <w:tc>
          <w:tcPr>
            <w:tcW w:w="921" w:type="dxa"/>
            <w:shd w:val="clear" w:color="auto" w:fill="auto"/>
          </w:tcPr>
          <w:p w14:paraId="036B3A35" w14:textId="77777777" w:rsidR="00DD3FE1" w:rsidRPr="0067119E" w:rsidRDefault="00DD3FE1" w:rsidP="005E6FE7">
            <w:pPr>
              <w:pStyle w:val="Style10"/>
              <w:keepNext/>
            </w:pPr>
            <w:r>
              <w:noBreakHyphen/>
              <w:t xml:space="preserve"> </w:t>
            </w:r>
            <w:r>
              <w:noBreakHyphen/>
              <w:t xml:space="preserve"> </w:t>
            </w:r>
            <w:r>
              <w:noBreakHyphen/>
              <w:t xml:space="preserve"> </w:t>
            </w:r>
            <w:r>
              <w:noBreakHyphen/>
              <w:t xml:space="preserve"> </w:t>
            </w:r>
            <w:r>
              <w:noBreakHyphen/>
              <w:t xml:space="preserve"> </w:t>
            </w:r>
            <w:r>
              <w:noBreakHyphen/>
            </w:r>
          </w:p>
        </w:tc>
        <w:tc>
          <w:tcPr>
            <w:tcW w:w="2837" w:type="dxa"/>
            <w:shd w:val="clear" w:color="auto" w:fill="auto"/>
          </w:tcPr>
          <w:p w14:paraId="43A4C68A" w14:textId="77777777" w:rsidR="00DD3FE1" w:rsidRPr="0067119E" w:rsidRDefault="00DD3FE1" w:rsidP="005E6FE7">
            <w:pPr>
              <w:pStyle w:val="Style10"/>
              <w:keepNext/>
              <w:rPr>
                <w:b/>
              </w:rPr>
            </w:pPr>
            <w:r>
              <w:t>Opțiunea investigatorului</w:t>
            </w:r>
          </w:p>
        </w:tc>
      </w:tr>
    </w:tbl>
    <w:p w14:paraId="6D9E5BA0" w14:textId="77777777" w:rsidR="00DD3FE1" w:rsidRPr="0067119E" w:rsidRDefault="00DD3FE1" w:rsidP="00DD3FE1">
      <w:pPr>
        <w:rPr>
          <w:noProof/>
        </w:rPr>
      </w:pPr>
    </w:p>
    <w:p w14:paraId="6F2E0009" w14:textId="77777777" w:rsidR="00DD3FE1" w:rsidRPr="0067119E" w:rsidRDefault="00DD3FE1" w:rsidP="00DD3FE1">
      <w:pPr>
        <w:rPr>
          <w:noProof/>
        </w:rPr>
      </w:pPr>
      <w:r>
        <w:t>Dintre cei 419 pacienți, 48% au avut expresie tumorală a PD</w:t>
      </w:r>
      <w:r>
        <w:noBreakHyphen/>
        <w:t>L1 ≥ 1%. Restul de 52% dintre pacienți au avut expresie tumorală a PD</w:t>
      </w:r>
      <w:r>
        <w:noBreakHyphen/>
        <w:t>L1 &lt; 1%. Riscul relativ (RR) pentru SG a fost de 0,69 (IÎ 95%: 0,51, 0,94), cu o supraviețuire mediană de 10,9 și 8,1 luni pentru brațul de tratament cu nivolumab și, respectiv, pentru brațul de tratament cu chimioterapie cu taxani conform opțiunii investigatorului, la subgrupul cu expresie tumorală PD</w:t>
      </w:r>
      <w:r>
        <w:noBreakHyphen/>
        <w:t>L1 pozitivă. La subgrupul de pacienți cu OSCC cu expresie tumorală PD</w:t>
      </w:r>
      <w:r>
        <w:noBreakHyphen/>
        <w:t>L1 negativă, RR pentru SG a fost de 0,84 (IÎ 95%: 0,62, 1,14), cu o supraviețuire mediană de 10,9 și 9,3 luni pentru brațul de tratament cu nivolumab și, respectiv, pentru brațul de tratament cu chimioterapie.</w:t>
      </w:r>
    </w:p>
    <w:p w14:paraId="52C43D4C" w14:textId="77777777" w:rsidR="00DD3FE1" w:rsidRPr="0067119E" w:rsidRDefault="00DD3FE1" w:rsidP="00DD3FE1">
      <w:pPr>
        <w:rPr>
          <w:lang w:eastAsia="es-ES"/>
        </w:rPr>
      </w:pPr>
    </w:p>
    <w:p w14:paraId="4D707954" w14:textId="77777777" w:rsidR="00DD3FE1" w:rsidRPr="0067119E" w:rsidRDefault="00DD3FE1" w:rsidP="00DD3FE1">
      <w:pPr>
        <w:pStyle w:val="StyleItalic"/>
      </w:pPr>
      <w:r>
        <w:t>Forma farmaceutică pentru administrare intravenoasă</w:t>
      </w:r>
    </w:p>
    <w:p w14:paraId="6EEB7ADB" w14:textId="77777777" w:rsidR="00DD3FE1" w:rsidRPr="0067119E" w:rsidRDefault="00DD3FE1" w:rsidP="00DD3FE1">
      <w:pPr>
        <w:keepNext/>
        <w:rPr>
          <w:lang w:eastAsia="es-ES"/>
        </w:rPr>
      </w:pPr>
    </w:p>
    <w:p w14:paraId="5AD5209D" w14:textId="77777777" w:rsidR="00DD3FE1" w:rsidRPr="0067119E" w:rsidRDefault="00DD3FE1" w:rsidP="00DD3FE1">
      <w:pPr>
        <w:pStyle w:val="StyleItalicUnderline"/>
        <w:rPr>
          <w:noProof/>
        </w:rPr>
      </w:pPr>
      <w:r>
        <w:t>Studiu randomizat de fază 3 efectuat cu nivolumab în asociere cu ipilimumab, comparativ cu chimioterapie, și cu nivolumab în asociere cu chimioterapie, comparativ cu chimioterapie, ca primă linie de tratament (CA209648)</w:t>
      </w:r>
    </w:p>
    <w:p w14:paraId="3D510705" w14:textId="77777777" w:rsidR="00DD3FE1" w:rsidRPr="0067119E" w:rsidRDefault="00DD3FE1" w:rsidP="00DD3FE1">
      <w:pPr>
        <w:rPr>
          <w:noProof/>
        </w:rPr>
      </w:pPr>
      <w:r>
        <w:t>Siguranța și eficacitatea tratamentului cu nivolumab în asociere cu ipilimumab și a tratamentului cu nivolumab în asociere cu chimioterapie au fost evaluate într-un studiu randomizat, controlat cu comparator activ, deschis (CA209648). Studiul a înrolat pacienți adulți (cu vârsta de 18 ani sau peste) cu OSCC avansat, nerezecabil, recurent sau metastazat, netratat anterior. Pacienții au fost înrolați indiferent de statusul tumoral al PD</w:t>
      </w:r>
      <w:r>
        <w:noBreakHyphen/>
        <w:t>L1, iar expresia PD</w:t>
      </w:r>
      <w:r>
        <w:noBreakHyphen/>
        <w:t>L1 la nivelul celulelor tumorale a fost determinată utilizând testul PD</w:t>
      </w:r>
      <w:r>
        <w:noBreakHyphen/>
        <w:t>L1 IHC 28</w:t>
      </w:r>
      <w:r>
        <w:noBreakHyphen/>
        <w:t xml:space="preserve">8 pharmDx. Pacienții trebuiau să prezinte carcinom scuamos sau carcinom adenoscuamos de esofag, care nu se pretează la chimioradiație și/sau </w:t>
      </w:r>
      <w:r>
        <w:lastRenderedPageBreak/>
        <w:t>intervenție chirurgicală. A fost permisă terapia adjuvantă, neoadjuvantă sau definitivă anterioară, cu chimioterapie, radioterapie sau chimioradioterapie, dacă s-a administrat ca parte a regimului cu scop curativ înainte de înrolarea în studiu. Pacienții care aveau scor inițial de performanță ≥ 2, cei care aveau metastaze cerebrale care au fost simptomatice, cei cu boală autoimună activă, cei care utilizau terapie sistemică cu corticosteroizi sau imunosupresoare, sau pacienții cu risc crescut de sângerare sau fistulă din cauza invaziei aparente a tumorii în organele localizate adiacent tumorii esofagiene, au fost excluși din studiu. Randomizarea a fost stratificată în funcție de statusul PD</w:t>
      </w:r>
      <w:r>
        <w:noBreakHyphen/>
        <w:t>L1 al celulelor tumorale (≥ 1% comparativ cu &lt; 1% sau nedeterminat), regiunea geografică (Asia de est, comparativ cu restul Asiei, comparativ cu restul lumii), statusul de performanță ECOG (0 comparativ cu 1) și de numărul de organe cu metastaze (≤ 1 comparativ cu ≥ 2).</w:t>
      </w:r>
    </w:p>
    <w:p w14:paraId="68871871" w14:textId="77777777" w:rsidR="00DD3FE1" w:rsidRPr="0067119E" w:rsidRDefault="00DD3FE1" w:rsidP="00DD3FE1">
      <w:pPr>
        <w:rPr>
          <w:noProof/>
        </w:rPr>
      </w:pPr>
    </w:p>
    <w:p w14:paraId="21C187C9" w14:textId="77777777" w:rsidR="00DD3FE1" w:rsidRPr="0067119E" w:rsidRDefault="00DD3FE1" w:rsidP="00DD3FE1">
      <w:pPr>
        <w:rPr>
          <w:noProof/>
        </w:rPr>
      </w:pPr>
      <w:r>
        <w:t>În total, 970 pacienți au fost randomizați pentru a li se administra fie nivolumab în asociere cu ipilimumab (n = 325), nivolumab în asociere cu chimioterapie (n = 321) sau chimioterapie (n = 324). Dintre aceștia, 473 pacienți au avut expresie PD</w:t>
      </w:r>
      <w:r>
        <w:noBreakHyphen/>
        <w:t>L1 la nivelul celulelor tumorale ≥ 1%, 158 în brațul de tratament cu nivolumab în asociere cu ipilimumab, 158 în brațul de tratament cu nivolumab în asociere cu chimioterapie și 157 în brațul cu chimioterapie. Pacienților din brațul de tratament cu nivolumab în asociere cu ipilimumab li s-a administrat nivolumab 3 mg/kg la fiecare 2 săptămâni în asociere cu ipilimumab 1 mg/kg la fiecare 6 săptămâni, iar pacienților din brațul de tratament cu nivolumab în asociere cu chimioterapie li s-a administrat nivolumab 240 mg la fiecare 2 săptămâni în ziua 1 și ziua 15, fluorouracil 800 mg/m</w:t>
      </w:r>
      <w:r>
        <w:rPr>
          <w:vertAlign w:val="superscript"/>
        </w:rPr>
        <w:t>2</w:t>
      </w:r>
      <w:r>
        <w:t>/zi administrat intravenos în ziua 1 până la ziua 5 (timp de 5 zile), și cisplatin 80 mg/m</w:t>
      </w:r>
      <w:r>
        <w:rPr>
          <w:vertAlign w:val="superscript"/>
        </w:rPr>
        <w:t>2</w:t>
      </w:r>
      <w:r>
        <w:t xml:space="preserve"> administrat intravenos în ziua 1 (a unui ciclu de 4 săptămâni). Pacienților din brațul cu chimioterapie li s-a administrat fluorouracil 800 mg/m</w:t>
      </w:r>
      <w:r>
        <w:rPr>
          <w:vertAlign w:val="superscript"/>
        </w:rPr>
        <w:t>2</w:t>
      </w:r>
      <w:r>
        <w:t>/zi administrat intravenos în ziua 1 până la ziua 5 (timp de 5 zile), și cisplatin 80 mg/m</w:t>
      </w:r>
      <w:r>
        <w:rPr>
          <w:vertAlign w:val="superscript"/>
        </w:rPr>
        <w:t>2</w:t>
      </w:r>
      <w:r>
        <w:t xml:space="preserve"> administrat intravenos în ziua 1 (a unui ciclu de 4 săptămâni). Tratamentul a continuat până la progresia bolii, toxicitate inacceptabilă sau până la 24 luni de la începerea acestuia. Pacienților din brațul de tratament cu nivolumab în asociere cu ipilimumab care au oprit terapia asociată ca urmare a unei reacții adverse asociate cu ipilimumab li s-a permis continuarea administrării nivolumab în monoterapie. La pacienții din brațul de tratament cu nivolumab în asociere cu chimioterapie la care s-a oprit fie administrarea fluorouracil și/sau administrarea cisplatin, s-a permis continuarea administrării altor componente ale regimului de tratament.</w:t>
      </w:r>
    </w:p>
    <w:p w14:paraId="1882F09B" w14:textId="77777777" w:rsidR="00DD3FE1" w:rsidRPr="0067119E" w:rsidRDefault="00DD3FE1" w:rsidP="00DD3FE1">
      <w:pPr>
        <w:rPr>
          <w:noProof/>
        </w:rPr>
      </w:pPr>
    </w:p>
    <w:p w14:paraId="725521D4" w14:textId="624C6928" w:rsidR="00DD3FE1" w:rsidRPr="0067119E" w:rsidRDefault="00DD3FE1" w:rsidP="00DD3FE1">
      <w:r>
        <w:t>Caracteristicile inițiale au fost în general echilibrate între grupurile de tratament. La pacienții cu expresie PD</w:t>
      </w:r>
      <w:r>
        <w:noBreakHyphen/>
        <w:t>L1 la nivelul celulelor tumorale ≥ 1%, vârsta mediană a fost de 63 ani (interval: 26</w:t>
      </w:r>
      <w:r>
        <w:noBreakHyphen/>
        <w:t xml:space="preserve">85), 8,2% având vârsta ≥ 75 ani, 81,8% dintre pacienți au fost de sex masculin, 73,1% au fost </w:t>
      </w:r>
      <w:r w:rsidR="00F57193" w:rsidRPr="00F57193">
        <w:t>de rasă asiatică</w:t>
      </w:r>
      <w:r>
        <w:t xml:space="preserve">, iar 23,3% au fost </w:t>
      </w:r>
      <w:r w:rsidR="00153628">
        <w:t>de rasă caucaziană</w:t>
      </w:r>
      <w:r>
        <w:t>. Pacienții au avut carcinom scuamos (98,9%) sau carcinom adenoscuamos (1,1%) la nivelul esofagului, cu confirmare histologică. Statusul de performanță ECOG inițial a fost de 0 (45,2%) sau 1 (54,8%).</w:t>
      </w:r>
    </w:p>
    <w:p w14:paraId="46FFB2B5" w14:textId="77777777" w:rsidR="00DD3FE1" w:rsidRPr="0067119E" w:rsidRDefault="00DD3FE1" w:rsidP="00DD3FE1">
      <w:pPr>
        <w:rPr>
          <w:noProof/>
        </w:rPr>
      </w:pPr>
    </w:p>
    <w:p w14:paraId="5A77AAC9" w14:textId="77777777" w:rsidR="00DD3FE1" w:rsidRDefault="00DD3FE1" w:rsidP="00DD3FE1">
      <w:pPr>
        <w:pStyle w:val="StyleItalic"/>
      </w:pPr>
      <w:r>
        <w:t>Nivolumab în asociere cu chimioterapie, comparativ cu chimioterapie</w:t>
      </w:r>
    </w:p>
    <w:p w14:paraId="3BDFC37A" w14:textId="77777777" w:rsidR="00DD3FE1" w:rsidRPr="0067119E" w:rsidRDefault="00DD3FE1" w:rsidP="00DD3FE1">
      <w:pPr>
        <w:pStyle w:val="StyleItalic"/>
        <w:rPr>
          <w:noProof/>
        </w:rPr>
      </w:pPr>
    </w:p>
    <w:p w14:paraId="125AECB9" w14:textId="77777777" w:rsidR="00DD3FE1" w:rsidRPr="0067119E" w:rsidRDefault="00DD3FE1" w:rsidP="00DD3FE1">
      <w:pPr>
        <w:rPr>
          <w:noProof/>
        </w:rPr>
      </w:pPr>
      <w:r>
        <w:t>Criteriile principale de evaluare a eficacității au fost SFP (conform evaluării de către BICR) și SG, la pacienții cu expresie PD</w:t>
      </w:r>
      <w:r>
        <w:noBreakHyphen/>
        <w:t>L1 la nivelul celulelor tumorale ≥ 1%. Parametrii secundari, conform analizei ierarhice predefinite, au inclus SG, SFP (conform evaluării de către BICR) și RRO (conform evaluării de către BICR) la toți pacienții randomizați. Evaluările tumorale, conform RECIST v1.1, au fost efectuate la fiecare 6 săptămâni până în săptămâna 48 inclusiv, iar ulterior la fiecare 12 săptămâni.</w:t>
      </w:r>
    </w:p>
    <w:p w14:paraId="45384109" w14:textId="77777777" w:rsidR="00DD3FE1" w:rsidRPr="0067119E" w:rsidRDefault="00DD3FE1" w:rsidP="00DD3FE1">
      <w:pPr>
        <w:rPr>
          <w:noProof/>
        </w:rPr>
      </w:pPr>
    </w:p>
    <w:p w14:paraId="1A23C938" w14:textId="286B1C18" w:rsidR="00DD3FE1" w:rsidRPr="0067119E" w:rsidRDefault="00DD3FE1" w:rsidP="00DD3FE1">
      <w:pPr>
        <w:rPr>
          <w:noProof/>
        </w:rPr>
      </w:pPr>
      <w:r>
        <w:t>La analiza primară predefinită, cu o perioadă minimă de monitorizare de 12,9 luni, studiul a demonstrat o îmbunătățire semnificativă statistic a SG și a SFP în cazul pacienților cu expresie PD</w:t>
      </w:r>
      <w:r>
        <w:noBreakHyphen/>
        <w:t>L1 la nivelul celulelor tumorale ≥ 1%. Rezultatele privind eficacitatea sunt prezentate în Tabelul 28.</w:t>
      </w:r>
    </w:p>
    <w:p w14:paraId="69EB1FBD" w14:textId="77777777" w:rsidR="00DD3FE1" w:rsidRPr="0067119E" w:rsidRDefault="00DD3FE1" w:rsidP="00DD3FE1">
      <w:pPr>
        <w:rPr>
          <w:noProof/>
        </w:rPr>
      </w:pPr>
    </w:p>
    <w:p w14:paraId="7C2D90EA" w14:textId="77777777" w:rsidR="00DD3FE1" w:rsidRPr="0067119E" w:rsidRDefault="00DD3FE1" w:rsidP="00DD3FE1">
      <w:pPr>
        <w:pStyle w:val="StyleBold"/>
        <w:keepNext/>
      </w:pPr>
      <w:r>
        <w:lastRenderedPageBreak/>
        <w:t>Tabelul 28:</w:t>
      </w:r>
      <w:r>
        <w:tab/>
        <w:t>Rezultatele privind eficacitatea la pacienții cu PD</w:t>
      </w:r>
      <w:r>
        <w:noBreakHyphen/>
        <w:t>L1 la nivelul celulelor tumorale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DD3FE1" w:rsidRPr="0067119E" w14:paraId="15CE00D7" w14:textId="77777777" w:rsidTr="005E6FE7">
        <w:trPr>
          <w:cantSplit/>
          <w:trHeight w:val="57"/>
          <w:tblHeader/>
        </w:trPr>
        <w:tc>
          <w:tcPr>
            <w:tcW w:w="3191" w:type="dxa"/>
            <w:tcBorders>
              <w:top w:val="single" w:sz="4" w:space="0" w:color="auto"/>
              <w:bottom w:val="single" w:sz="4" w:space="0" w:color="auto"/>
            </w:tcBorders>
            <w:shd w:val="clear" w:color="auto" w:fill="auto"/>
          </w:tcPr>
          <w:p w14:paraId="7B1D597D" w14:textId="77777777" w:rsidR="00DD3FE1" w:rsidRPr="0067119E" w:rsidRDefault="00DD3FE1" w:rsidP="005E6FE7">
            <w:pPr>
              <w:pStyle w:val="Styleboldtable"/>
              <w:jc w:val="center"/>
            </w:pPr>
          </w:p>
        </w:tc>
        <w:tc>
          <w:tcPr>
            <w:tcW w:w="2979" w:type="dxa"/>
            <w:tcBorders>
              <w:top w:val="single" w:sz="4" w:space="0" w:color="auto"/>
              <w:bottom w:val="single" w:sz="4" w:space="0" w:color="auto"/>
            </w:tcBorders>
            <w:shd w:val="clear" w:color="auto" w:fill="auto"/>
            <w:vAlign w:val="center"/>
            <w:hideMark/>
          </w:tcPr>
          <w:p w14:paraId="2FFF139C" w14:textId="77777777" w:rsidR="00DD3FE1" w:rsidRDefault="00DD3FE1" w:rsidP="005E6FE7">
            <w:pPr>
              <w:pStyle w:val="Styleboldtable"/>
              <w:jc w:val="center"/>
            </w:pPr>
            <w:r>
              <w:t>nivolumab + chimioterapie</w:t>
            </w:r>
          </w:p>
          <w:p w14:paraId="67A0239B" w14:textId="77777777" w:rsidR="00DD3FE1" w:rsidRPr="0067119E" w:rsidRDefault="00DD3FE1" w:rsidP="005E6FE7">
            <w:pPr>
              <w:pStyle w:val="Styleboldtable"/>
              <w:jc w:val="center"/>
            </w:pPr>
            <w:r>
              <w:t>(n = 158)</w:t>
            </w:r>
          </w:p>
        </w:tc>
        <w:tc>
          <w:tcPr>
            <w:tcW w:w="2869" w:type="dxa"/>
            <w:tcBorders>
              <w:top w:val="single" w:sz="4" w:space="0" w:color="auto"/>
              <w:bottom w:val="single" w:sz="4" w:space="0" w:color="auto"/>
            </w:tcBorders>
            <w:shd w:val="clear" w:color="auto" w:fill="auto"/>
            <w:vAlign w:val="center"/>
            <w:hideMark/>
          </w:tcPr>
          <w:p w14:paraId="0582ECA5" w14:textId="77777777" w:rsidR="00DD3FE1" w:rsidRPr="0067119E" w:rsidRDefault="00DD3FE1" w:rsidP="005E6FE7">
            <w:pPr>
              <w:pStyle w:val="Styleboldtable"/>
              <w:jc w:val="center"/>
            </w:pPr>
            <w:r>
              <w:t>chimioterapie</w:t>
            </w:r>
            <w:r>
              <w:rPr>
                <w:vertAlign w:val="superscript"/>
              </w:rPr>
              <w:t>a</w:t>
            </w:r>
          </w:p>
          <w:p w14:paraId="0ABD28AC" w14:textId="77777777" w:rsidR="00DD3FE1" w:rsidRPr="0067119E" w:rsidRDefault="00DD3FE1" w:rsidP="005E6FE7">
            <w:pPr>
              <w:pStyle w:val="Styleboldtable"/>
              <w:jc w:val="center"/>
            </w:pPr>
            <w:r>
              <w:t>(n = 157)</w:t>
            </w:r>
          </w:p>
        </w:tc>
      </w:tr>
      <w:tr w:rsidR="00DD3FE1" w:rsidRPr="0067119E" w14:paraId="36A14400" w14:textId="77777777" w:rsidTr="005E6FE7">
        <w:trPr>
          <w:cantSplit/>
          <w:trHeight w:val="57"/>
        </w:trPr>
        <w:tc>
          <w:tcPr>
            <w:tcW w:w="3191" w:type="dxa"/>
            <w:tcBorders>
              <w:top w:val="single" w:sz="4" w:space="0" w:color="auto"/>
            </w:tcBorders>
            <w:shd w:val="clear" w:color="auto" w:fill="auto"/>
            <w:hideMark/>
          </w:tcPr>
          <w:p w14:paraId="1B02EDFB" w14:textId="77777777" w:rsidR="00DD3FE1" w:rsidRPr="0067119E" w:rsidRDefault="00DD3FE1" w:rsidP="005E6FE7">
            <w:pPr>
              <w:pStyle w:val="Styleboldtable"/>
            </w:pPr>
            <w:r>
              <w:t>Supraviețuirea generală</w:t>
            </w:r>
          </w:p>
        </w:tc>
        <w:tc>
          <w:tcPr>
            <w:tcW w:w="2979" w:type="dxa"/>
            <w:tcBorders>
              <w:top w:val="single" w:sz="4" w:space="0" w:color="auto"/>
            </w:tcBorders>
            <w:shd w:val="clear" w:color="auto" w:fill="auto"/>
            <w:vAlign w:val="center"/>
          </w:tcPr>
          <w:p w14:paraId="5A7080A9" w14:textId="77777777" w:rsidR="00DD3FE1" w:rsidRPr="0067119E" w:rsidRDefault="00DD3FE1" w:rsidP="005E6FE7">
            <w:pPr>
              <w:pStyle w:val="Style10"/>
              <w:jc w:val="center"/>
            </w:pPr>
          </w:p>
        </w:tc>
        <w:tc>
          <w:tcPr>
            <w:tcW w:w="2869" w:type="dxa"/>
            <w:tcBorders>
              <w:top w:val="single" w:sz="4" w:space="0" w:color="auto"/>
            </w:tcBorders>
            <w:shd w:val="clear" w:color="auto" w:fill="auto"/>
            <w:vAlign w:val="center"/>
          </w:tcPr>
          <w:p w14:paraId="2904C25D" w14:textId="77777777" w:rsidR="00DD3FE1" w:rsidRPr="0067119E" w:rsidRDefault="00DD3FE1" w:rsidP="005E6FE7">
            <w:pPr>
              <w:pStyle w:val="Style10"/>
              <w:jc w:val="center"/>
            </w:pPr>
          </w:p>
        </w:tc>
      </w:tr>
      <w:tr w:rsidR="00DD3FE1" w:rsidRPr="0067119E" w14:paraId="0156192C" w14:textId="77777777" w:rsidTr="005E6FE7">
        <w:trPr>
          <w:cantSplit/>
          <w:trHeight w:val="57"/>
        </w:trPr>
        <w:tc>
          <w:tcPr>
            <w:tcW w:w="3191" w:type="dxa"/>
            <w:shd w:val="clear" w:color="auto" w:fill="auto"/>
            <w:hideMark/>
          </w:tcPr>
          <w:p w14:paraId="63BA8226" w14:textId="77777777" w:rsidR="00DD3FE1" w:rsidRPr="0067119E" w:rsidRDefault="00DD3FE1" w:rsidP="005E6FE7">
            <w:pPr>
              <w:pStyle w:val="Styletablecellindent1"/>
            </w:pPr>
            <w:r>
              <w:t>Evenimente</w:t>
            </w:r>
          </w:p>
        </w:tc>
        <w:tc>
          <w:tcPr>
            <w:tcW w:w="2979" w:type="dxa"/>
            <w:shd w:val="clear" w:color="auto" w:fill="auto"/>
            <w:vAlign w:val="center"/>
            <w:hideMark/>
          </w:tcPr>
          <w:p w14:paraId="051FD6F5" w14:textId="77777777" w:rsidR="00DD3FE1" w:rsidRPr="0067119E" w:rsidRDefault="00DD3FE1" w:rsidP="005E6FE7">
            <w:pPr>
              <w:pStyle w:val="Style10"/>
              <w:jc w:val="center"/>
            </w:pPr>
            <w:r>
              <w:t>98 (62,0%)</w:t>
            </w:r>
          </w:p>
        </w:tc>
        <w:tc>
          <w:tcPr>
            <w:tcW w:w="2869" w:type="dxa"/>
            <w:shd w:val="clear" w:color="auto" w:fill="auto"/>
            <w:vAlign w:val="center"/>
            <w:hideMark/>
          </w:tcPr>
          <w:p w14:paraId="31861EBD" w14:textId="77777777" w:rsidR="00DD3FE1" w:rsidRPr="0067119E" w:rsidRDefault="00DD3FE1" w:rsidP="005E6FE7">
            <w:pPr>
              <w:pStyle w:val="Style10"/>
              <w:jc w:val="center"/>
            </w:pPr>
            <w:r>
              <w:t>121 (77,1%)</w:t>
            </w:r>
          </w:p>
        </w:tc>
      </w:tr>
      <w:tr w:rsidR="00DD3FE1" w:rsidRPr="0067119E" w14:paraId="0057859D" w14:textId="77777777" w:rsidTr="005E6FE7">
        <w:trPr>
          <w:cantSplit/>
          <w:trHeight w:val="57"/>
        </w:trPr>
        <w:tc>
          <w:tcPr>
            <w:tcW w:w="3191" w:type="dxa"/>
            <w:shd w:val="clear" w:color="auto" w:fill="auto"/>
            <w:hideMark/>
          </w:tcPr>
          <w:p w14:paraId="5F105EA9" w14:textId="77777777" w:rsidR="00DD3FE1" w:rsidRPr="0067119E" w:rsidRDefault="00DD3FE1" w:rsidP="005E6FE7">
            <w:pPr>
              <w:pStyle w:val="Style64"/>
            </w:pPr>
            <w:r>
              <w:t>Riscul relativ (IÎ 99,5%)</w:t>
            </w:r>
            <w:r>
              <w:rPr>
                <w:vertAlign w:val="superscript"/>
              </w:rPr>
              <w:t>b</w:t>
            </w:r>
          </w:p>
        </w:tc>
        <w:tc>
          <w:tcPr>
            <w:tcW w:w="5848" w:type="dxa"/>
            <w:gridSpan w:val="2"/>
            <w:shd w:val="clear" w:color="auto" w:fill="auto"/>
            <w:hideMark/>
          </w:tcPr>
          <w:p w14:paraId="120C63A6" w14:textId="77777777" w:rsidR="00DD3FE1" w:rsidRPr="0067119E" w:rsidRDefault="00DD3FE1" w:rsidP="005E6FE7">
            <w:pPr>
              <w:pStyle w:val="Style10"/>
              <w:jc w:val="center"/>
            </w:pPr>
            <w:r>
              <w:t>0,54 (0,37, 0,80)</w:t>
            </w:r>
          </w:p>
        </w:tc>
      </w:tr>
      <w:tr w:rsidR="00DD3FE1" w:rsidRPr="0067119E" w14:paraId="1B95A1E7" w14:textId="77777777" w:rsidTr="005E6FE7">
        <w:trPr>
          <w:cantSplit/>
          <w:trHeight w:val="57"/>
        </w:trPr>
        <w:tc>
          <w:tcPr>
            <w:tcW w:w="3191" w:type="dxa"/>
            <w:shd w:val="clear" w:color="auto" w:fill="auto"/>
            <w:hideMark/>
          </w:tcPr>
          <w:p w14:paraId="38AD9541" w14:textId="77777777" w:rsidR="00DD3FE1" w:rsidRPr="0067119E" w:rsidRDefault="00DD3FE1" w:rsidP="005E6FE7">
            <w:pPr>
              <w:pStyle w:val="Style64"/>
            </w:pPr>
            <w:r>
              <w:t>Valoarea p</w:t>
            </w:r>
            <w:r>
              <w:rPr>
                <w:vertAlign w:val="superscript"/>
              </w:rPr>
              <w:t>c</w:t>
            </w:r>
          </w:p>
        </w:tc>
        <w:tc>
          <w:tcPr>
            <w:tcW w:w="5848" w:type="dxa"/>
            <w:gridSpan w:val="2"/>
            <w:shd w:val="clear" w:color="auto" w:fill="auto"/>
            <w:hideMark/>
          </w:tcPr>
          <w:p w14:paraId="7643A173" w14:textId="77777777" w:rsidR="00DD3FE1" w:rsidRPr="0067119E" w:rsidRDefault="00DD3FE1" w:rsidP="005E6FE7">
            <w:pPr>
              <w:pStyle w:val="Style10"/>
              <w:jc w:val="center"/>
            </w:pPr>
            <w:r>
              <w:t>&lt; 0,0001</w:t>
            </w:r>
          </w:p>
        </w:tc>
      </w:tr>
      <w:tr w:rsidR="00DD3FE1" w:rsidRPr="0067119E" w14:paraId="11A6832C" w14:textId="77777777" w:rsidTr="005E6FE7">
        <w:trPr>
          <w:cantSplit/>
          <w:trHeight w:val="57"/>
        </w:trPr>
        <w:tc>
          <w:tcPr>
            <w:tcW w:w="3191" w:type="dxa"/>
            <w:shd w:val="clear" w:color="auto" w:fill="auto"/>
            <w:hideMark/>
          </w:tcPr>
          <w:p w14:paraId="5670EEC3" w14:textId="77777777" w:rsidR="00DD3FE1" w:rsidRPr="0067119E" w:rsidRDefault="00DD3FE1" w:rsidP="005E6FE7">
            <w:pPr>
              <w:pStyle w:val="Styletablecellindent1"/>
            </w:pPr>
            <w:r>
              <w:t>Valoarea mediană (IÎ 95%) (luni)</w:t>
            </w:r>
            <w:r>
              <w:rPr>
                <w:vertAlign w:val="superscript"/>
              </w:rPr>
              <w:t>d</w:t>
            </w:r>
          </w:p>
        </w:tc>
        <w:tc>
          <w:tcPr>
            <w:tcW w:w="2979" w:type="dxa"/>
            <w:shd w:val="clear" w:color="auto" w:fill="auto"/>
            <w:vAlign w:val="center"/>
            <w:hideMark/>
          </w:tcPr>
          <w:p w14:paraId="4584927F" w14:textId="77777777" w:rsidR="00DD3FE1" w:rsidRPr="0067119E" w:rsidRDefault="00DD3FE1" w:rsidP="005E6FE7">
            <w:pPr>
              <w:pStyle w:val="Style10"/>
              <w:jc w:val="center"/>
            </w:pPr>
            <w:r>
              <w:t>15,44 (11,93, 19,52)</w:t>
            </w:r>
          </w:p>
        </w:tc>
        <w:tc>
          <w:tcPr>
            <w:tcW w:w="2869" w:type="dxa"/>
            <w:shd w:val="clear" w:color="auto" w:fill="auto"/>
            <w:vAlign w:val="center"/>
            <w:hideMark/>
          </w:tcPr>
          <w:p w14:paraId="09F4DBF2" w14:textId="77777777" w:rsidR="00DD3FE1" w:rsidRPr="0067119E" w:rsidRDefault="00DD3FE1" w:rsidP="005E6FE7">
            <w:pPr>
              <w:pStyle w:val="Style10"/>
              <w:jc w:val="center"/>
            </w:pPr>
            <w:r>
              <w:t>9,07 (7,69, 9,95)</w:t>
            </w:r>
          </w:p>
        </w:tc>
      </w:tr>
      <w:tr w:rsidR="00DD3FE1" w:rsidRPr="0067119E" w14:paraId="4AD61579" w14:textId="77777777" w:rsidTr="005E6FE7">
        <w:trPr>
          <w:cantSplit/>
          <w:trHeight w:val="57"/>
        </w:trPr>
        <w:tc>
          <w:tcPr>
            <w:tcW w:w="3191" w:type="dxa"/>
            <w:tcBorders>
              <w:bottom w:val="single" w:sz="4" w:space="0" w:color="auto"/>
            </w:tcBorders>
            <w:shd w:val="clear" w:color="auto" w:fill="auto"/>
            <w:hideMark/>
          </w:tcPr>
          <w:p w14:paraId="3C02E190" w14:textId="77777777" w:rsidR="00DD3FE1" w:rsidRPr="0067119E" w:rsidRDefault="00DD3FE1" w:rsidP="005E6FE7">
            <w:pPr>
              <w:pStyle w:val="Styletablecellindent1"/>
              <w:keepNext w:val="0"/>
            </w:pPr>
            <w:r>
              <w:t>Rata (IÎ 95%) la 12 luni</w:t>
            </w:r>
            <w:r>
              <w:rPr>
                <w:vertAlign w:val="superscript"/>
              </w:rPr>
              <w:t>d</w:t>
            </w:r>
          </w:p>
        </w:tc>
        <w:tc>
          <w:tcPr>
            <w:tcW w:w="2979" w:type="dxa"/>
            <w:tcBorders>
              <w:bottom w:val="single" w:sz="4" w:space="0" w:color="auto"/>
            </w:tcBorders>
            <w:shd w:val="clear" w:color="auto" w:fill="auto"/>
            <w:vAlign w:val="center"/>
            <w:hideMark/>
          </w:tcPr>
          <w:p w14:paraId="55941C17" w14:textId="77777777" w:rsidR="00DD3FE1" w:rsidRPr="0067119E" w:rsidRDefault="00DD3FE1" w:rsidP="005E6FE7">
            <w:pPr>
              <w:pStyle w:val="Style10"/>
              <w:jc w:val="center"/>
            </w:pPr>
            <w:r>
              <w:t>58,0 (49,8, 65,3)</w:t>
            </w:r>
          </w:p>
        </w:tc>
        <w:tc>
          <w:tcPr>
            <w:tcW w:w="2869" w:type="dxa"/>
            <w:tcBorders>
              <w:bottom w:val="single" w:sz="4" w:space="0" w:color="auto"/>
            </w:tcBorders>
            <w:shd w:val="clear" w:color="auto" w:fill="auto"/>
            <w:vAlign w:val="center"/>
            <w:hideMark/>
          </w:tcPr>
          <w:p w14:paraId="2E0682D6" w14:textId="77777777" w:rsidR="00DD3FE1" w:rsidRPr="0067119E" w:rsidRDefault="00DD3FE1" w:rsidP="005E6FE7">
            <w:pPr>
              <w:pStyle w:val="Style10"/>
              <w:jc w:val="center"/>
            </w:pPr>
            <w:r>
              <w:t>37,1 (29,2, 44,9)</w:t>
            </w:r>
          </w:p>
        </w:tc>
      </w:tr>
      <w:tr w:rsidR="00DD3FE1" w:rsidRPr="0067119E" w14:paraId="46531002" w14:textId="77777777" w:rsidTr="005E6FE7">
        <w:trPr>
          <w:cantSplit/>
          <w:trHeight w:val="57"/>
        </w:trPr>
        <w:tc>
          <w:tcPr>
            <w:tcW w:w="3191" w:type="dxa"/>
            <w:tcBorders>
              <w:top w:val="single" w:sz="4" w:space="0" w:color="auto"/>
            </w:tcBorders>
            <w:shd w:val="clear" w:color="auto" w:fill="auto"/>
            <w:hideMark/>
          </w:tcPr>
          <w:p w14:paraId="1202929C" w14:textId="77777777" w:rsidR="00DD3FE1" w:rsidRPr="0067119E" w:rsidRDefault="00DD3FE1" w:rsidP="005E6FE7">
            <w:pPr>
              <w:pStyle w:val="Styleboldtable"/>
              <w:rPr>
                <w:rFonts w:eastAsia="MS Mincho"/>
              </w:rPr>
            </w:pPr>
            <w:r>
              <w:t>Supraviețuirea fără progresia bolii</w:t>
            </w:r>
            <w:r>
              <w:rPr>
                <w:vertAlign w:val="superscript"/>
              </w:rPr>
              <w:t>e</w:t>
            </w:r>
          </w:p>
        </w:tc>
        <w:tc>
          <w:tcPr>
            <w:tcW w:w="2979" w:type="dxa"/>
            <w:tcBorders>
              <w:top w:val="single" w:sz="4" w:space="0" w:color="auto"/>
            </w:tcBorders>
            <w:shd w:val="clear" w:color="auto" w:fill="auto"/>
            <w:vAlign w:val="center"/>
          </w:tcPr>
          <w:p w14:paraId="07BF2160" w14:textId="77777777" w:rsidR="00DD3FE1" w:rsidRPr="0067119E" w:rsidRDefault="00DD3FE1" w:rsidP="005E6FE7">
            <w:pPr>
              <w:pStyle w:val="Style10"/>
              <w:jc w:val="center"/>
            </w:pPr>
          </w:p>
        </w:tc>
        <w:tc>
          <w:tcPr>
            <w:tcW w:w="2869" w:type="dxa"/>
            <w:tcBorders>
              <w:top w:val="single" w:sz="4" w:space="0" w:color="auto"/>
            </w:tcBorders>
            <w:shd w:val="clear" w:color="auto" w:fill="auto"/>
            <w:vAlign w:val="center"/>
          </w:tcPr>
          <w:p w14:paraId="4A7003EA" w14:textId="77777777" w:rsidR="00DD3FE1" w:rsidRPr="0067119E" w:rsidRDefault="00DD3FE1" w:rsidP="005E6FE7">
            <w:pPr>
              <w:pStyle w:val="Style10"/>
              <w:jc w:val="center"/>
            </w:pPr>
          </w:p>
        </w:tc>
      </w:tr>
      <w:tr w:rsidR="00DD3FE1" w:rsidRPr="0067119E" w14:paraId="543BE057" w14:textId="77777777" w:rsidTr="005E6FE7">
        <w:trPr>
          <w:cantSplit/>
          <w:trHeight w:val="57"/>
        </w:trPr>
        <w:tc>
          <w:tcPr>
            <w:tcW w:w="3191" w:type="dxa"/>
            <w:shd w:val="clear" w:color="auto" w:fill="auto"/>
            <w:hideMark/>
          </w:tcPr>
          <w:p w14:paraId="7B99FB0F" w14:textId="77777777" w:rsidR="00DD3FE1" w:rsidRPr="0067119E" w:rsidRDefault="00DD3FE1" w:rsidP="005E6FE7">
            <w:pPr>
              <w:pStyle w:val="Styletablecellindent1"/>
            </w:pPr>
            <w:r>
              <w:t>Evenimente</w:t>
            </w:r>
          </w:p>
        </w:tc>
        <w:tc>
          <w:tcPr>
            <w:tcW w:w="2979" w:type="dxa"/>
            <w:shd w:val="clear" w:color="auto" w:fill="auto"/>
            <w:vAlign w:val="center"/>
            <w:hideMark/>
          </w:tcPr>
          <w:p w14:paraId="5D416296" w14:textId="77777777" w:rsidR="00DD3FE1" w:rsidRPr="0067119E" w:rsidRDefault="00DD3FE1" w:rsidP="005E6FE7">
            <w:pPr>
              <w:pStyle w:val="Style10"/>
              <w:jc w:val="center"/>
            </w:pPr>
            <w:r>
              <w:t>117 (74,1%)</w:t>
            </w:r>
          </w:p>
        </w:tc>
        <w:tc>
          <w:tcPr>
            <w:tcW w:w="2869" w:type="dxa"/>
            <w:shd w:val="clear" w:color="auto" w:fill="auto"/>
            <w:vAlign w:val="center"/>
            <w:hideMark/>
          </w:tcPr>
          <w:p w14:paraId="30700350" w14:textId="77777777" w:rsidR="00DD3FE1" w:rsidRPr="0067119E" w:rsidRDefault="00DD3FE1" w:rsidP="005E6FE7">
            <w:pPr>
              <w:pStyle w:val="Style10"/>
              <w:jc w:val="center"/>
            </w:pPr>
            <w:r>
              <w:t>100 (63,7%)</w:t>
            </w:r>
          </w:p>
        </w:tc>
      </w:tr>
      <w:tr w:rsidR="00DD3FE1" w:rsidRPr="0067119E" w14:paraId="61A5A469" w14:textId="77777777" w:rsidTr="005E6FE7">
        <w:trPr>
          <w:cantSplit/>
          <w:trHeight w:val="57"/>
        </w:trPr>
        <w:tc>
          <w:tcPr>
            <w:tcW w:w="3191" w:type="dxa"/>
            <w:shd w:val="clear" w:color="auto" w:fill="auto"/>
            <w:hideMark/>
          </w:tcPr>
          <w:p w14:paraId="181A4000" w14:textId="77777777" w:rsidR="00DD3FE1" w:rsidRPr="0067119E" w:rsidRDefault="00DD3FE1" w:rsidP="005E6FE7">
            <w:pPr>
              <w:pStyle w:val="Style64"/>
            </w:pPr>
            <w:r>
              <w:t>Riscul relativ (IÎ 98,5%)</w:t>
            </w:r>
            <w:r>
              <w:rPr>
                <w:vertAlign w:val="superscript"/>
              </w:rPr>
              <w:t>b</w:t>
            </w:r>
          </w:p>
        </w:tc>
        <w:tc>
          <w:tcPr>
            <w:tcW w:w="5848" w:type="dxa"/>
            <w:gridSpan w:val="2"/>
            <w:shd w:val="clear" w:color="auto" w:fill="auto"/>
            <w:hideMark/>
          </w:tcPr>
          <w:p w14:paraId="42160409" w14:textId="77777777" w:rsidR="00DD3FE1" w:rsidRPr="0067119E" w:rsidRDefault="00DD3FE1" w:rsidP="005E6FE7">
            <w:pPr>
              <w:pStyle w:val="Style10"/>
              <w:jc w:val="center"/>
            </w:pPr>
            <w:r>
              <w:t>0,65 (0,46, 0,92)</w:t>
            </w:r>
          </w:p>
        </w:tc>
      </w:tr>
      <w:tr w:rsidR="00DD3FE1" w:rsidRPr="0067119E" w14:paraId="3E5017D9" w14:textId="77777777" w:rsidTr="005E6FE7">
        <w:trPr>
          <w:cantSplit/>
          <w:trHeight w:val="57"/>
        </w:trPr>
        <w:tc>
          <w:tcPr>
            <w:tcW w:w="3191" w:type="dxa"/>
            <w:shd w:val="clear" w:color="auto" w:fill="auto"/>
            <w:hideMark/>
          </w:tcPr>
          <w:p w14:paraId="2AA13380" w14:textId="77777777" w:rsidR="00DD3FE1" w:rsidRPr="0067119E" w:rsidRDefault="00DD3FE1" w:rsidP="005E6FE7">
            <w:pPr>
              <w:pStyle w:val="Style64"/>
            </w:pPr>
            <w:r>
              <w:t>Valoarea p</w:t>
            </w:r>
            <w:r>
              <w:rPr>
                <w:vertAlign w:val="superscript"/>
              </w:rPr>
              <w:t>c</w:t>
            </w:r>
          </w:p>
        </w:tc>
        <w:tc>
          <w:tcPr>
            <w:tcW w:w="5848" w:type="dxa"/>
            <w:gridSpan w:val="2"/>
            <w:shd w:val="clear" w:color="auto" w:fill="auto"/>
            <w:hideMark/>
          </w:tcPr>
          <w:p w14:paraId="054189CC" w14:textId="77777777" w:rsidR="00DD3FE1" w:rsidRPr="0067119E" w:rsidRDefault="00DD3FE1" w:rsidP="005E6FE7">
            <w:pPr>
              <w:pStyle w:val="Style10"/>
              <w:jc w:val="center"/>
            </w:pPr>
            <w:r>
              <w:t>0,0023</w:t>
            </w:r>
          </w:p>
        </w:tc>
      </w:tr>
      <w:tr w:rsidR="00DD3FE1" w:rsidRPr="0067119E" w14:paraId="76E4358B" w14:textId="77777777" w:rsidTr="005E6FE7">
        <w:trPr>
          <w:cantSplit/>
          <w:trHeight w:val="57"/>
        </w:trPr>
        <w:tc>
          <w:tcPr>
            <w:tcW w:w="3191" w:type="dxa"/>
            <w:shd w:val="clear" w:color="auto" w:fill="auto"/>
            <w:hideMark/>
          </w:tcPr>
          <w:p w14:paraId="21AFB747" w14:textId="77777777" w:rsidR="00DD3FE1" w:rsidRPr="0067119E" w:rsidRDefault="00DD3FE1" w:rsidP="005E6FE7">
            <w:pPr>
              <w:pStyle w:val="Styletablecellindent1"/>
            </w:pPr>
            <w:r>
              <w:t>Valoarea mediană (IÎ 95%) (luni)</w:t>
            </w:r>
            <w:r>
              <w:rPr>
                <w:vertAlign w:val="superscript"/>
              </w:rPr>
              <w:t>d</w:t>
            </w:r>
          </w:p>
        </w:tc>
        <w:tc>
          <w:tcPr>
            <w:tcW w:w="2979" w:type="dxa"/>
            <w:shd w:val="clear" w:color="auto" w:fill="auto"/>
            <w:vAlign w:val="center"/>
            <w:hideMark/>
          </w:tcPr>
          <w:p w14:paraId="6D16D14B" w14:textId="77777777" w:rsidR="00DD3FE1" w:rsidRPr="0067119E" w:rsidRDefault="00DD3FE1" w:rsidP="005E6FE7">
            <w:pPr>
              <w:pStyle w:val="Style10"/>
              <w:jc w:val="center"/>
            </w:pPr>
            <w:r>
              <w:t>6,93 (5,68, 8,34)</w:t>
            </w:r>
          </w:p>
        </w:tc>
        <w:tc>
          <w:tcPr>
            <w:tcW w:w="2869" w:type="dxa"/>
            <w:shd w:val="clear" w:color="auto" w:fill="auto"/>
            <w:vAlign w:val="center"/>
            <w:hideMark/>
          </w:tcPr>
          <w:p w14:paraId="1F68146C" w14:textId="77777777" w:rsidR="00DD3FE1" w:rsidRPr="0067119E" w:rsidRDefault="00DD3FE1" w:rsidP="005E6FE7">
            <w:pPr>
              <w:pStyle w:val="Style10"/>
              <w:jc w:val="center"/>
            </w:pPr>
            <w:r>
              <w:t>4,44 (2,89, 5,82)</w:t>
            </w:r>
          </w:p>
        </w:tc>
      </w:tr>
      <w:tr w:rsidR="00DD3FE1" w:rsidRPr="0067119E" w14:paraId="5E51B658" w14:textId="77777777" w:rsidTr="005E6FE7">
        <w:trPr>
          <w:cantSplit/>
          <w:trHeight w:val="57"/>
        </w:trPr>
        <w:tc>
          <w:tcPr>
            <w:tcW w:w="3191" w:type="dxa"/>
            <w:tcBorders>
              <w:bottom w:val="single" w:sz="4" w:space="0" w:color="auto"/>
            </w:tcBorders>
            <w:shd w:val="clear" w:color="auto" w:fill="auto"/>
            <w:hideMark/>
          </w:tcPr>
          <w:p w14:paraId="2BE70C2F" w14:textId="77777777" w:rsidR="00DD3FE1" w:rsidRPr="0067119E" w:rsidRDefault="00DD3FE1" w:rsidP="005E6FE7">
            <w:pPr>
              <w:pStyle w:val="Styletablecellindent1"/>
              <w:keepNext w:val="0"/>
            </w:pPr>
            <w:r>
              <w:t>Rata (IÎ 95%) la 12 luni</w:t>
            </w:r>
            <w:r>
              <w:rPr>
                <w:vertAlign w:val="superscript"/>
              </w:rPr>
              <w:t>d</w:t>
            </w:r>
          </w:p>
        </w:tc>
        <w:tc>
          <w:tcPr>
            <w:tcW w:w="2979" w:type="dxa"/>
            <w:tcBorders>
              <w:bottom w:val="single" w:sz="4" w:space="0" w:color="auto"/>
            </w:tcBorders>
            <w:shd w:val="clear" w:color="auto" w:fill="auto"/>
            <w:vAlign w:val="center"/>
            <w:hideMark/>
          </w:tcPr>
          <w:p w14:paraId="59CB361F" w14:textId="77777777" w:rsidR="00DD3FE1" w:rsidRPr="0067119E" w:rsidRDefault="00DD3FE1" w:rsidP="005E6FE7">
            <w:pPr>
              <w:pStyle w:val="Style10"/>
              <w:jc w:val="center"/>
            </w:pPr>
            <w:r>
              <w:t>25,4 (18,2, 33,2)</w:t>
            </w:r>
          </w:p>
        </w:tc>
        <w:tc>
          <w:tcPr>
            <w:tcW w:w="2869" w:type="dxa"/>
            <w:tcBorders>
              <w:bottom w:val="single" w:sz="4" w:space="0" w:color="auto"/>
            </w:tcBorders>
            <w:shd w:val="clear" w:color="auto" w:fill="auto"/>
            <w:vAlign w:val="center"/>
            <w:hideMark/>
          </w:tcPr>
          <w:p w14:paraId="63E8354D" w14:textId="77777777" w:rsidR="00DD3FE1" w:rsidRPr="0067119E" w:rsidRDefault="00DD3FE1" w:rsidP="005E6FE7">
            <w:pPr>
              <w:pStyle w:val="Style10"/>
              <w:jc w:val="center"/>
            </w:pPr>
            <w:r>
              <w:t>10,5 (4,7, 18,8)</w:t>
            </w:r>
          </w:p>
        </w:tc>
      </w:tr>
      <w:tr w:rsidR="00DD3FE1" w:rsidRPr="0067119E" w14:paraId="0B5348CE" w14:textId="77777777" w:rsidTr="005E6FE7">
        <w:trPr>
          <w:cantSplit/>
          <w:trHeight w:val="57"/>
        </w:trPr>
        <w:tc>
          <w:tcPr>
            <w:tcW w:w="3191" w:type="dxa"/>
            <w:tcBorders>
              <w:top w:val="single" w:sz="4" w:space="0" w:color="auto"/>
            </w:tcBorders>
            <w:shd w:val="clear" w:color="auto" w:fill="auto"/>
            <w:hideMark/>
          </w:tcPr>
          <w:p w14:paraId="7FCD32F8" w14:textId="77777777" w:rsidR="00DD3FE1" w:rsidRPr="0067119E" w:rsidRDefault="00DD3FE1" w:rsidP="005E6FE7">
            <w:pPr>
              <w:pStyle w:val="Styleboldtable"/>
              <w:rPr>
                <w:rFonts w:eastAsia="MS Mincho"/>
              </w:rPr>
            </w:pPr>
            <w:r>
              <w:t>Rata generală de răspuns, n (%)</w:t>
            </w:r>
            <w:r>
              <w:rPr>
                <w:vertAlign w:val="superscript"/>
              </w:rPr>
              <w:t>e</w:t>
            </w:r>
          </w:p>
        </w:tc>
        <w:tc>
          <w:tcPr>
            <w:tcW w:w="2979" w:type="dxa"/>
            <w:tcBorders>
              <w:top w:val="single" w:sz="4" w:space="0" w:color="auto"/>
            </w:tcBorders>
            <w:shd w:val="clear" w:color="auto" w:fill="auto"/>
            <w:vAlign w:val="center"/>
            <w:hideMark/>
          </w:tcPr>
          <w:p w14:paraId="7E294E99" w14:textId="77777777" w:rsidR="00DD3FE1" w:rsidRPr="0067119E" w:rsidRDefault="00DD3FE1" w:rsidP="005E6FE7">
            <w:pPr>
              <w:pStyle w:val="Style10"/>
              <w:jc w:val="center"/>
            </w:pPr>
            <w:r>
              <w:t>84 (53,2)</w:t>
            </w:r>
          </w:p>
        </w:tc>
        <w:tc>
          <w:tcPr>
            <w:tcW w:w="2869" w:type="dxa"/>
            <w:tcBorders>
              <w:top w:val="single" w:sz="4" w:space="0" w:color="auto"/>
            </w:tcBorders>
            <w:shd w:val="clear" w:color="auto" w:fill="auto"/>
            <w:vAlign w:val="center"/>
            <w:hideMark/>
          </w:tcPr>
          <w:p w14:paraId="11B94330" w14:textId="77777777" w:rsidR="00DD3FE1" w:rsidRPr="0067119E" w:rsidRDefault="00DD3FE1" w:rsidP="005E6FE7">
            <w:pPr>
              <w:pStyle w:val="Style10"/>
              <w:jc w:val="center"/>
            </w:pPr>
            <w:r>
              <w:t>31 (19,7)</w:t>
            </w:r>
          </w:p>
        </w:tc>
      </w:tr>
      <w:tr w:rsidR="00DD3FE1" w:rsidRPr="0067119E" w14:paraId="32B41235" w14:textId="77777777" w:rsidTr="005E6FE7">
        <w:trPr>
          <w:cantSplit/>
          <w:trHeight w:val="57"/>
        </w:trPr>
        <w:tc>
          <w:tcPr>
            <w:tcW w:w="3191" w:type="dxa"/>
            <w:shd w:val="clear" w:color="auto" w:fill="auto"/>
            <w:hideMark/>
          </w:tcPr>
          <w:p w14:paraId="151CBB70" w14:textId="77777777" w:rsidR="00DD3FE1" w:rsidRPr="0067119E" w:rsidRDefault="00DD3FE1" w:rsidP="005E6FE7">
            <w:pPr>
              <w:pStyle w:val="Styletablecellindent1"/>
            </w:pPr>
            <w:r>
              <w:t>(IÎ 95%)</w:t>
            </w:r>
          </w:p>
        </w:tc>
        <w:tc>
          <w:tcPr>
            <w:tcW w:w="2979" w:type="dxa"/>
            <w:shd w:val="clear" w:color="auto" w:fill="auto"/>
            <w:vAlign w:val="center"/>
            <w:hideMark/>
          </w:tcPr>
          <w:p w14:paraId="0A4F7ECC" w14:textId="77777777" w:rsidR="00DD3FE1" w:rsidRPr="0067119E" w:rsidRDefault="00DD3FE1" w:rsidP="005E6FE7">
            <w:pPr>
              <w:pStyle w:val="Style10"/>
              <w:jc w:val="center"/>
            </w:pPr>
            <w:r>
              <w:t>(45,1, 61,1)</w:t>
            </w:r>
          </w:p>
        </w:tc>
        <w:tc>
          <w:tcPr>
            <w:tcW w:w="2869" w:type="dxa"/>
            <w:shd w:val="clear" w:color="auto" w:fill="auto"/>
            <w:vAlign w:val="center"/>
            <w:hideMark/>
          </w:tcPr>
          <w:p w14:paraId="26C01A0C" w14:textId="77777777" w:rsidR="00DD3FE1" w:rsidRPr="0067119E" w:rsidRDefault="00DD3FE1" w:rsidP="005E6FE7">
            <w:pPr>
              <w:pStyle w:val="Style10"/>
              <w:jc w:val="center"/>
            </w:pPr>
            <w:r>
              <w:t>(13,8, 26,8)</w:t>
            </w:r>
          </w:p>
        </w:tc>
      </w:tr>
      <w:tr w:rsidR="00DD3FE1" w:rsidRPr="0067119E" w14:paraId="50B547D0" w14:textId="77777777" w:rsidTr="005E6FE7">
        <w:trPr>
          <w:cantSplit/>
          <w:trHeight w:val="57"/>
        </w:trPr>
        <w:tc>
          <w:tcPr>
            <w:tcW w:w="3191" w:type="dxa"/>
            <w:shd w:val="clear" w:color="auto" w:fill="auto"/>
            <w:hideMark/>
          </w:tcPr>
          <w:p w14:paraId="412B388C" w14:textId="77777777" w:rsidR="00DD3FE1" w:rsidRPr="0067119E" w:rsidRDefault="00DD3FE1" w:rsidP="005E6FE7">
            <w:pPr>
              <w:pStyle w:val="Styletablecellindent1"/>
            </w:pPr>
            <w:r>
              <w:t>Răspuns complet</w:t>
            </w:r>
          </w:p>
        </w:tc>
        <w:tc>
          <w:tcPr>
            <w:tcW w:w="2979" w:type="dxa"/>
            <w:shd w:val="clear" w:color="auto" w:fill="auto"/>
            <w:vAlign w:val="center"/>
            <w:hideMark/>
          </w:tcPr>
          <w:p w14:paraId="32251CAA" w14:textId="77777777" w:rsidR="00DD3FE1" w:rsidRPr="0067119E" w:rsidRDefault="00DD3FE1" w:rsidP="005E6FE7">
            <w:pPr>
              <w:pStyle w:val="Style10"/>
              <w:jc w:val="center"/>
            </w:pPr>
            <w:r>
              <w:t>26 (16,5)</w:t>
            </w:r>
          </w:p>
        </w:tc>
        <w:tc>
          <w:tcPr>
            <w:tcW w:w="2869" w:type="dxa"/>
            <w:shd w:val="clear" w:color="auto" w:fill="auto"/>
            <w:vAlign w:val="center"/>
            <w:hideMark/>
          </w:tcPr>
          <w:p w14:paraId="54C97C60" w14:textId="77777777" w:rsidR="00DD3FE1" w:rsidRPr="0067119E" w:rsidRDefault="00DD3FE1" w:rsidP="005E6FE7">
            <w:pPr>
              <w:pStyle w:val="Style10"/>
              <w:jc w:val="center"/>
            </w:pPr>
            <w:r>
              <w:t>8 (5,1)</w:t>
            </w:r>
          </w:p>
        </w:tc>
      </w:tr>
      <w:tr w:rsidR="00DD3FE1" w:rsidRPr="0067119E" w14:paraId="3F6C34AC" w14:textId="77777777" w:rsidTr="005E6FE7">
        <w:trPr>
          <w:cantSplit/>
          <w:trHeight w:val="57"/>
        </w:trPr>
        <w:tc>
          <w:tcPr>
            <w:tcW w:w="3191" w:type="dxa"/>
            <w:tcBorders>
              <w:bottom w:val="single" w:sz="4" w:space="0" w:color="auto"/>
            </w:tcBorders>
            <w:shd w:val="clear" w:color="auto" w:fill="auto"/>
            <w:hideMark/>
          </w:tcPr>
          <w:p w14:paraId="5590E7B4" w14:textId="77777777" w:rsidR="00DD3FE1" w:rsidRPr="0067119E" w:rsidRDefault="00DD3FE1" w:rsidP="005E6FE7">
            <w:pPr>
              <w:pStyle w:val="Styletablecellindent1"/>
            </w:pPr>
            <w:r>
              <w:t>Răspuns parțial</w:t>
            </w:r>
          </w:p>
        </w:tc>
        <w:tc>
          <w:tcPr>
            <w:tcW w:w="2979" w:type="dxa"/>
            <w:tcBorders>
              <w:bottom w:val="single" w:sz="4" w:space="0" w:color="auto"/>
            </w:tcBorders>
            <w:shd w:val="clear" w:color="auto" w:fill="auto"/>
            <w:vAlign w:val="center"/>
            <w:hideMark/>
          </w:tcPr>
          <w:p w14:paraId="3315C8DF" w14:textId="77777777" w:rsidR="00DD3FE1" w:rsidRPr="0067119E" w:rsidRDefault="00DD3FE1" w:rsidP="005E6FE7">
            <w:pPr>
              <w:pStyle w:val="Style10"/>
              <w:jc w:val="center"/>
            </w:pPr>
            <w:r>
              <w:t>58 (36,7)</w:t>
            </w:r>
          </w:p>
        </w:tc>
        <w:tc>
          <w:tcPr>
            <w:tcW w:w="2869" w:type="dxa"/>
            <w:tcBorders>
              <w:bottom w:val="single" w:sz="4" w:space="0" w:color="auto"/>
            </w:tcBorders>
            <w:shd w:val="clear" w:color="auto" w:fill="auto"/>
            <w:vAlign w:val="center"/>
            <w:hideMark/>
          </w:tcPr>
          <w:p w14:paraId="65C7DCBD" w14:textId="77777777" w:rsidR="00DD3FE1" w:rsidRPr="0067119E" w:rsidRDefault="00DD3FE1" w:rsidP="005E6FE7">
            <w:pPr>
              <w:pStyle w:val="Style10"/>
              <w:jc w:val="center"/>
            </w:pPr>
            <w:r>
              <w:t>23 (14,6)</w:t>
            </w:r>
          </w:p>
        </w:tc>
      </w:tr>
      <w:tr w:rsidR="00DD3FE1" w:rsidRPr="0067119E" w14:paraId="71AC21F0" w14:textId="77777777" w:rsidTr="005E6FE7">
        <w:trPr>
          <w:cantSplit/>
          <w:trHeight w:val="57"/>
        </w:trPr>
        <w:tc>
          <w:tcPr>
            <w:tcW w:w="3191" w:type="dxa"/>
            <w:tcBorders>
              <w:top w:val="single" w:sz="4" w:space="0" w:color="auto"/>
            </w:tcBorders>
            <w:shd w:val="clear" w:color="auto" w:fill="auto"/>
            <w:hideMark/>
          </w:tcPr>
          <w:p w14:paraId="352D878C" w14:textId="77777777" w:rsidR="00DD3FE1" w:rsidRPr="0067119E" w:rsidRDefault="00DD3FE1" w:rsidP="005E6FE7">
            <w:pPr>
              <w:pStyle w:val="Styleboldtable"/>
              <w:rPr>
                <w:rFonts w:eastAsia="MS Mincho"/>
              </w:rPr>
            </w:pPr>
            <w:r>
              <w:t>Durata răspunsului</w:t>
            </w:r>
            <w:r>
              <w:rPr>
                <w:vertAlign w:val="superscript"/>
              </w:rPr>
              <w:t>e</w:t>
            </w:r>
          </w:p>
        </w:tc>
        <w:tc>
          <w:tcPr>
            <w:tcW w:w="2979" w:type="dxa"/>
            <w:tcBorders>
              <w:top w:val="single" w:sz="4" w:space="0" w:color="auto"/>
            </w:tcBorders>
            <w:shd w:val="clear" w:color="auto" w:fill="auto"/>
            <w:vAlign w:val="center"/>
          </w:tcPr>
          <w:p w14:paraId="2EB5D044" w14:textId="77777777" w:rsidR="00DD3FE1" w:rsidRPr="0067119E" w:rsidRDefault="00DD3FE1" w:rsidP="005E6FE7">
            <w:pPr>
              <w:pStyle w:val="Style10"/>
              <w:jc w:val="center"/>
            </w:pPr>
          </w:p>
        </w:tc>
        <w:tc>
          <w:tcPr>
            <w:tcW w:w="2869" w:type="dxa"/>
            <w:tcBorders>
              <w:top w:val="single" w:sz="4" w:space="0" w:color="auto"/>
            </w:tcBorders>
            <w:shd w:val="clear" w:color="auto" w:fill="auto"/>
            <w:vAlign w:val="center"/>
          </w:tcPr>
          <w:p w14:paraId="10038258" w14:textId="77777777" w:rsidR="00DD3FE1" w:rsidRPr="0067119E" w:rsidRDefault="00DD3FE1" w:rsidP="005E6FE7">
            <w:pPr>
              <w:pStyle w:val="Style10"/>
              <w:jc w:val="center"/>
            </w:pPr>
          </w:p>
        </w:tc>
      </w:tr>
      <w:tr w:rsidR="00DD3FE1" w:rsidRPr="0067119E" w14:paraId="2F336490" w14:textId="77777777" w:rsidTr="005E6FE7">
        <w:trPr>
          <w:cantSplit/>
          <w:trHeight w:val="57"/>
        </w:trPr>
        <w:tc>
          <w:tcPr>
            <w:tcW w:w="3191" w:type="dxa"/>
            <w:shd w:val="clear" w:color="auto" w:fill="auto"/>
            <w:hideMark/>
          </w:tcPr>
          <w:p w14:paraId="739EE853" w14:textId="77777777" w:rsidR="00DD3FE1" w:rsidRPr="0067119E" w:rsidRDefault="00DD3FE1" w:rsidP="005E6FE7">
            <w:pPr>
              <w:pStyle w:val="Styletablecellindent1"/>
            </w:pPr>
            <w:r>
              <w:t>Valoarea mediană (IÎ 95%) (luni)</w:t>
            </w:r>
            <w:r>
              <w:rPr>
                <w:vertAlign w:val="superscript"/>
              </w:rPr>
              <w:t>d</w:t>
            </w:r>
          </w:p>
        </w:tc>
        <w:tc>
          <w:tcPr>
            <w:tcW w:w="2979" w:type="dxa"/>
            <w:shd w:val="clear" w:color="auto" w:fill="auto"/>
            <w:vAlign w:val="center"/>
            <w:hideMark/>
          </w:tcPr>
          <w:p w14:paraId="3243A6F9" w14:textId="77777777" w:rsidR="00DD3FE1" w:rsidRPr="0067119E" w:rsidRDefault="00DD3FE1" w:rsidP="005E6FE7">
            <w:pPr>
              <w:pStyle w:val="Style10"/>
              <w:jc w:val="center"/>
            </w:pPr>
            <w:r>
              <w:t>8,38 (6,90, 12,35)</w:t>
            </w:r>
          </w:p>
        </w:tc>
        <w:tc>
          <w:tcPr>
            <w:tcW w:w="2869" w:type="dxa"/>
            <w:shd w:val="clear" w:color="auto" w:fill="auto"/>
            <w:vAlign w:val="center"/>
            <w:hideMark/>
          </w:tcPr>
          <w:p w14:paraId="68696ACF" w14:textId="77777777" w:rsidR="00DD3FE1" w:rsidRPr="0067119E" w:rsidRDefault="00DD3FE1" w:rsidP="005E6FE7">
            <w:pPr>
              <w:pStyle w:val="Style10"/>
              <w:jc w:val="center"/>
            </w:pPr>
            <w:r>
              <w:t>5,68 (4,40, 8,67)</w:t>
            </w:r>
          </w:p>
        </w:tc>
      </w:tr>
      <w:tr w:rsidR="00DD3FE1" w:rsidRPr="0067119E" w14:paraId="23191835" w14:textId="77777777" w:rsidTr="005E6FE7">
        <w:trPr>
          <w:cantSplit/>
          <w:trHeight w:val="57"/>
        </w:trPr>
        <w:tc>
          <w:tcPr>
            <w:tcW w:w="3191" w:type="dxa"/>
            <w:tcBorders>
              <w:bottom w:val="single" w:sz="4" w:space="0" w:color="auto"/>
            </w:tcBorders>
            <w:shd w:val="clear" w:color="auto" w:fill="auto"/>
            <w:hideMark/>
          </w:tcPr>
          <w:p w14:paraId="61A5A839" w14:textId="77777777" w:rsidR="00DD3FE1" w:rsidRPr="0067119E" w:rsidRDefault="00DD3FE1" w:rsidP="005E6FE7">
            <w:pPr>
              <w:pStyle w:val="Styletablecellindent1"/>
            </w:pPr>
            <w:r>
              <w:t>Interval</w:t>
            </w:r>
          </w:p>
        </w:tc>
        <w:tc>
          <w:tcPr>
            <w:tcW w:w="2979" w:type="dxa"/>
            <w:tcBorders>
              <w:bottom w:val="single" w:sz="4" w:space="0" w:color="auto"/>
            </w:tcBorders>
            <w:shd w:val="clear" w:color="auto" w:fill="auto"/>
            <w:vAlign w:val="center"/>
            <w:hideMark/>
          </w:tcPr>
          <w:p w14:paraId="2B339097" w14:textId="77777777" w:rsidR="00DD3FE1" w:rsidRPr="0067119E" w:rsidRDefault="00DD3FE1" w:rsidP="005E6FE7">
            <w:pPr>
              <w:pStyle w:val="Style10"/>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743EAA53" w14:textId="77777777" w:rsidR="00DD3FE1" w:rsidRPr="0067119E" w:rsidRDefault="00DD3FE1" w:rsidP="005E6FE7">
            <w:pPr>
              <w:pStyle w:val="Style10"/>
              <w:jc w:val="center"/>
            </w:pPr>
            <w:r>
              <w:t>1,4</w:t>
            </w:r>
            <w:r>
              <w:rPr>
                <w:vertAlign w:val="superscript"/>
              </w:rPr>
              <w:t>+</w:t>
            </w:r>
            <w:r>
              <w:t>, 31,8</w:t>
            </w:r>
            <w:r>
              <w:rPr>
                <w:vertAlign w:val="superscript"/>
              </w:rPr>
              <w:t>+</w:t>
            </w:r>
          </w:p>
        </w:tc>
      </w:tr>
    </w:tbl>
    <w:p w14:paraId="14C26C05" w14:textId="77777777" w:rsidR="00DD3FE1" w:rsidRPr="0067119E" w:rsidRDefault="00DD3FE1" w:rsidP="00DD3FE1">
      <w:pPr>
        <w:pStyle w:val="Styletablefooter"/>
      </w:pPr>
      <w:r>
        <w:rPr>
          <w:vertAlign w:val="superscript"/>
        </w:rPr>
        <w:t>a</w:t>
      </w:r>
      <w:r>
        <w:tab/>
        <w:t>Fluorouracil și cisplatin.</w:t>
      </w:r>
    </w:p>
    <w:p w14:paraId="01B6A93A" w14:textId="77777777" w:rsidR="00DD3FE1" w:rsidRPr="0067119E" w:rsidRDefault="00DD3FE1" w:rsidP="00DD3FE1">
      <w:pPr>
        <w:pStyle w:val="Styletablefooter"/>
      </w:pPr>
      <w:r>
        <w:rPr>
          <w:vertAlign w:val="superscript"/>
        </w:rPr>
        <w:t>b</w:t>
      </w:r>
      <w:r>
        <w:tab/>
        <w:t>Bazat pe model stratificat de riscuri proporționale Cox.</w:t>
      </w:r>
    </w:p>
    <w:p w14:paraId="5786CC64" w14:textId="77777777" w:rsidR="00DD3FE1" w:rsidRPr="0067119E" w:rsidRDefault="00DD3FE1" w:rsidP="00DD3FE1">
      <w:pPr>
        <w:pStyle w:val="Styletablefooter"/>
      </w:pPr>
      <w:r>
        <w:rPr>
          <w:vertAlign w:val="superscript"/>
        </w:rPr>
        <w:t>c</w:t>
      </w:r>
      <w:r>
        <w:tab/>
        <w:t>Bazat pe test log</w:t>
      </w:r>
      <w:r>
        <w:noBreakHyphen/>
        <w:t>rank stratificat, bilateral.</w:t>
      </w:r>
    </w:p>
    <w:p w14:paraId="695C0C9E" w14:textId="77777777" w:rsidR="00DD3FE1" w:rsidRPr="0067119E" w:rsidRDefault="00DD3FE1" w:rsidP="00DD3FE1">
      <w:pPr>
        <w:pStyle w:val="Styletablefooter"/>
        <w:keepNext/>
      </w:pPr>
      <w:r>
        <w:rPr>
          <w:vertAlign w:val="superscript"/>
        </w:rPr>
        <w:t>d</w:t>
      </w:r>
      <w:r>
        <w:tab/>
        <w:t>Pe baza estimărilor Kaplan</w:t>
      </w:r>
      <w:r>
        <w:noBreakHyphen/>
        <w:t>Meier.</w:t>
      </w:r>
    </w:p>
    <w:p w14:paraId="0B5CF6A6" w14:textId="77777777" w:rsidR="00DD3FE1" w:rsidRPr="0067119E" w:rsidRDefault="00DD3FE1" w:rsidP="00DD3FE1">
      <w:pPr>
        <w:pStyle w:val="Styletablefooter"/>
      </w:pPr>
      <w:r>
        <w:rPr>
          <w:vertAlign w:val="superscript"/>
        </w:rPr>
        <w:t>e</w:t>
      </w:r>
      <w:r>
        <w:tab/>
        <w:t>Conform evaluării de către BICR.</w:t>
      </w:r>
    </w:p>
    <w:p w14:paraId="086EEB57" w14:textId="77777777" w:rsidR="00DD3FE1" w:rsidRPr="0067119E" w:rsidRDefault="00DD3FE1" w:rsidP="00DD3FE1">
      <w:pPr>
        <w:shd w:val="clear" w:color="auto" w:fill="FFFFFF"/>
        <w:rPr>
          <w:noProof/>
        </w:rPr>
      </w:pPr>
    </w:p>
    <w:p w14:paraId="22472274" w14:textId="77777777" w:rsidR="00DD3FE1" w:rsidRPr="0067119E" w:rsidRDefault="00DD3FE1" w:rsidP="00DD3FE1">
      <w:pPr>
        <w:shd w:val="clear" w:color="auto" w:fill="FFFFFF"/>
        <w:rPr>
          <w:noProof/>
        </w:rPr>
      </w:pPr>
      <w:r>
        <w:t>La o analiză actualizată descriptivă, cu o perioadă minimă de monitorizare de 20 luni, s-a observat că îmbunătățirea SG a fost constantă cu analiza primară. SG mediană a fost de 15,05 luni (IÎ 95%: 11,93, 18,63) pentru tratamentul cu nivolumab în asociere cu chimioterapie, comparativ cu 9,07 luni (IÎ 95%: 7,69, 10,02) pentru tratamentul cu chimioterapie (RR = 0,59; IÎ 95%: 0,46, 0,76). SFP mediană a fost de 6,93 luni (IÎ 95%: 5,68, 8,35) pentru tratamentul cu nivolumab în asociere cu chimioterapie, comparativ cu 4,44 luni (IÎ 95%: 2,89, 5,82) pentru tratamentul cu chimioterapie (RR = 0,66; IÎ 95%: 0,50, 0,87). RRO a fost de 53,2% (IÎ 95%: 45,1, 61,1) pentru tratamentul cu nivolumab în asociere cu chimioterapie, comparativ cu 19,7% (IÎ 95%: 13,8, 26,8) pentru tratamentul cu chimioterapie.</w:t>
      </w:r>
    </w:p>
    <w:p w14:paraId="1E01784F" w14:textId="77777777" w:rsidR="00DD3FE1" w:rsidRPr="0067119E" w:rsidRDefault="00DD3FE1" w:rsidP="00DD3FE1">
      <w:pPr>
        <w:shd w:val="clear" w:color="auto" w:fill="FFFFFF"/>
        <w:rPr>
          <w:noProof/>
        </w:rPr>
      </w:pPr>
    </w:p>
    <w:p w14:paraId="39714312" w14:textId="77777777" w:rsidR="00DD3FE1" w:rsidRPr="0067119E" w:rsidRDefault="00DD3FE1" w:rsidP="00DD3FE1">
      <w:pPr>
        <w:shd w:val="clear" w:color="auto" w:fill="FFFFFF"/>
        <w:rPr>
          <w:noProof/>
        </w:rPr>
      </w:pPr>
      <w:r>
        <w:t>Curbele Kaplan</w:t>
      </w:r>
      <w:r>
        <w:noBreakHyphen/>
        <w:t>Meier pentru SG și pentru SFP, cu o perioadă minimă de monitorizare de 20 luni, sunt prezentate în Figurile 23 și 24.</w:t>
      </w:r>
    </w:p>
    <w:p w14:paraId="4926D13F" w14:textId="77777777" w:rsidR="00DD3FE1" w:rsidRPr="0067119E" w:rsidRDefault="00DD3FE1" w:rsidP="00DD3FE1">
      <w:pPr>
        <w:rPr>
          <w:noProof/>
        </w:rPr>
      </w:pPr>
    </w:p>
    <w:p w14:paraId="71363134" w14:textId="77777777" w:rsidR="00DD3FE1" w:rsidRPr="0067119E" w:rsidRDefault="00DD3FE1" w:rsidP="00DD3FE1">
      <w:pPr>
        <w:pStyle w:val="HeadingTableFig"/>
      </w:pPr>
      <w:r>
        <w:lastRenderedPageBreak/>
        <w:t>Figura 23:</w:t>
      </w:r>
      <w:r>
        <w:tab/>
        <w:t>Curbele Kaplan</w:t>
      </w:r>
      <w:r>
        <w:noBreakHyphen/>
        <w:t>Meier pentru SG la pacienții cu PD</w:t>
      </w:r>
      <w:r>
        <w:noBreakHyphen/>
        <w:t>L1 la nivelul celulelor tumorale ≥ 1% (CA209648)</w:t>
      </w:r>
    </w:p>
    <w:p w14:paraId="470A977E" w14:textId="77777777" w:rsidR="00DD3FE1" w:rsidRPr="0067119E" w:rsidRDefault="00212BA5" w:rsidP="00DD3FE1">
      <w:pPr>
        <w:keepNext/>
        <w:jc w:val="center"/>
        <w:rPr>
          <w:noProof/>
        </w:rPr>
      </w:pPr>
      <w:r>
        <w:rPr>
          <w:b/>
        </w:rPr>
        <w:pict w14:anchorId="276CF05A">
          <v:shape id="_x0000_s2192" type="#_x0000_t202" style="position:absolute;left:0;text-align:left;margin-left:57.55pt;margin-top:1.6pt;width:24.5pt;height:249.75pt;z-index: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" filled="f" stroked="f">
            <v:textbox style="layout-flow:vertical;mso-layout-flow-alt:bottom-to-top" inset="0,0,0,0">
              <w:txbxContent>
                <w:p w14:paraId="06ABA2EE" w14:textId="77777777" w:rsidR="00DD3FE1" w:rsidRPr="000305D8" w:rsidRDefault="00DD3FE1" w:rsidP="00DD3FE1">
                  <w:pPr>
                    <w:pStyle w:val="Style10"/>
                    <w:jc w:val="center"/>
                  </w:pPr>
                  <w:r>
                    <w:t>Probabilitatea de supraviețuire</w:t>
                  </w:r>
                </w:p>
                <w:p w14:paraId="019649C6" w14:textId="77777777" w:rsidR="00DD3FE1" w:rsidRPr="000305D8" w:rsidRDefault="00DD3FE1" w:rsidP="00DD3FE1">
                  <w:pPr>
                    <w:keepNext/>
                    <w:keepLines/>
                    <w:jc w:val="center"/>
                    <w:rPr>
                      <w:sz w:val="20"/>
                      <w:lang w:val="en-US"/>
                    </w:rPr>
                  </w:pPr>
                </w:p>
              </w:txbxContent>
            </v:textbox>
            <w10:wrap anchorx="page"/>
          </v:shape>
        </w:pict>
      </w:r>
      <w:r>
        <w:pict w14:anchorId="70CF0BD4">
          <v:shape id="_x0000_i1091" type="#_x0000_t75" style="width:437.6pt;height:282.85pt;visibility:visible;mso-wrap-style:square">
            <v:imagedata r:id="rId49" o:title="" cropbottom="21966f" cropleft="2167f"/>
          </v:shape>
        </w:pict>
      </w:r>
    </w:p>
    <w:p w14:paraId="7C62A37F" w14:textId="77777777" w:rsidR="00DD3FE1" w:rsidRPr="0067119E" w:rsidRDefault="00DD3FE1" w:rsidP="00DD3FE1">
      <w:pPr>
        <w:pStyle w:val="Style10"/>
        <w:keepNext/>
        <w:jc w:val="center"/>
      </w:pPr>
      <w:r>
        <w:t>Supraviețuire generală (luni)</w:t>
      </w:r>
    </w:p>
    <w:p w14:paraId="6F274076" w14:textId="77777777" w:rsidR="00DD3FE1" w:rsidRPr="0067119E" w:rsidRDefault="00DD3FE1" w:rsidP="00DD3FE1">
      <w:pPr>
        <w:keepNext/>
        <w:shd w:val="clear" w:color="auto" w:fill="FFFFFF"/>
        <w:jc w:val="center"/>
      </w:pPr>
    </w:p>
    <w:p w14:paraId="4FE0DC7D" w14:textId="77777777" w:rsidR="00DD3FE1" w:rsidRPr="0067119E" w:rsidRDefault="00DD3FE1" w:rsidP="00DD3FE1">
      <w:pPr>
        <w:pStyle w:val="Style10"/>
        <w:keepNext/>
      </w:pPr>
      <w:r>
        <w:t>Număr de subiecți la risc</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DD3FE1" w:rsidRPr="0067119E" w14:paraId="022AD6FF" w14:textId="77777777" w:rsidTr="005E6FE7">
        <w:trPr>
          <w:trHeight w:val="261"/>
        </w:trPr>
        <w:tc>
          <w:tcPr>
            <w:tcW w:w="8628" w:type="dxa"/>
            <w:gridSpan w:val="16"/>
            <w:hideMark/>
          </w:tcPr>
          <w:p w14:paraId="0077775D" w14:textId="77777777" w:rsidR="00DD3FE1" w:rsidRPr="0067119E" w:rsidRDefault="00DD3FE1" w:rsidP="005E6FE7">
            <w:pPr>
              <w:pStyle w:val="Style65"/>
            </w:pPr>
            <w:r>
              <w:t>Nivolumab + chimioterapie</w:t>
            </w:r>
          </w:p>
        </w:tc>
      </w:tr>
      <w:tr w:rsidR="00DD3FE1" w:rsidRPr="0067119E" w14:paraId="07BA2585" w14:textId="77777777" w:rsidTr="005E6FE7">
        <w:trPr>
          <w:trHeight w:val="261"/>
        </w:trPr>
        <w:tc>
          <w:tcPr>
            <w:tcW w:w="539" w:type="dxa"/>
            <w:vAlign w:val="center"/>
            <w:hideMark/>
          </w:tcPr>
          <w:p w14:paraId="4086AE8F" w14:textId="77777777" w:rsidR="00DD3FE1" w:rsidRPr="0067119E" w:rsidRDefault="00DD3FE1" w:rsidP="005E6FE7">
            <w:pPr>
              <w:pStyle w:val="Style10"/>
              <w:keepNext/>
              <w:jc w:val="center"/>
            </w:pPr>
            <w:r>
              <w:t>158</w:t>
            </w:r>
          </w:p>
        </w:tc>
        <w:tc>
          <w:tcPr>
            <w:tcW w:w="539" w:type="dxa"/>
            <w:vAlign w:val="center"/>
            <w:hideMark/>
          </w:tcPr>
          <w:p w14:paraId="09E37296" w14:textId="77777777" w:rsidR="00DD3FE1" w:rsidRPr="0067119E" w:rsidRDefault="00DD3FE1" w:rsidP="005E6FE7">
            <w:pPr>
              <w:pStyle w:val="Style10"/>
              <w:keepNext/>
              <w:jc w:val="center"/>
            </w:pPr>
            <w:r>
              <w:t>143</w:t>
            </w:r>
          </w:p>
        </w:tc>
        <w:tc>
          <w:tcPr>
            <w:tcW w:w="539" w:type="dxa"/>
            <w:vAlign w:val="center"/>
            <w:hideMark/>
          </w:tcPr>
          <w:p w14:paraId="75AFAC6C" w14:textId="77777777" w:rsidR="00DD3FE1" w:rsidRPr="0067119E" w:rsidRDefault="00DD3FE1" w:rsidP="005E6FE7">
            <w:pPr>
              <w:pStyle w:val="Style10"/>
              <w:keepNext/>
              <w:jc w:val="center"/>
            </w:pPr>
            <w:r>
              <w:t>129</w:t>
            </w:r>
          </w:p>
        </w:tc>
        <w:tc>
          <w:tcPr>
            <w:tcW w:w="539" w:type="dxa"/>
            <w:vAlign w:val="center"/>
            <w:hideMark/>
          </w:tcPr>
          <w:p w14:paraId="6F769375" w14:textId="77777777" w:rsidR="00DD3FE1" w:rsidRPr="0067119E" w:rsidRDefault="00DD3FE1" w:rsidP="005E6FE7">
            <w:pPr>
              <w:pStyle w:val="Style10"/>
              <w:keepNext/>
              <w:jc w:val="center"/>
            </w:pPr>
            <w:r>
              <w:t>105</w:t>
            </w:r>
          </w:p>
        </w:tc>
        <w:tc>
          <w:tcPr>
            <w:tcW w:w="539" w:type="dxa"/>
            <w:vAlign w:val="center"/>
            <w:hideMark/>
          </w:tcPr>
          <w:p w14:paraId="3303E2D2" w14:textId="77777777" w:rsidR="00DD3FE1" w:rsidRPr="0067119E" w:rsidRDefault="00DD3FE1" w:rsidP="005E6FE7">
            <w:pPr>
              <w:pStyle w:val="Style10"/>
              <w:keepNext/>
              <w:jc w:val="center"/>
            </w:pPr>
            <w:r>
              <w:t>88</w:t>
            </w:r>
          </w:p>
        </w:tc>
        <w:tc>
          <w:tcPr>
            <w:tcW w:w="539" w:type="dxa"/>
            <w:vAlign w:val="center"/>
            <w:hideMark/>
          </w:tcPr>
          <w:p w14:paraId="37215ABF" w14:textId="77777777" w:rsidR="00DD3FE1" w:rsidRPr="0067119E" w:rsidRDefault="00DD3FE1" w:rsidP="005E6FE7">
            <w:pPr>
              <w:pStyle w:val="Style10"/>
              <w:keepNext/>
              <w:jc w:val="center"/>
            </w:pPr>
            <w:r>
              <w:t>76</w:t>
            </w:r>
          </w:p>
        </w:tc>
        <w:tc>
          <w:tcPr>
            <w:tcW w:w="539" w:type="dxa"/>
            <w:vAlign w:val="center"/>
            <w:hideMark/>
          </w:tcPr>
          <w:p w14:paraId="15A31DAB" w14:textId="77777777" w:rsidR="00DD3FE1" w:rsidRPr="0067119E" w:rsidRDefault="00DD3FE1" w:rsidP="005E6FE7">
            <w:pPr>
              <w:pStyle w:val="Style10"/>
              <w:keepNext/>
              <w:jc w:val="center"/>
            </w:pPr>
            <w:r>
              <w:t>66</w:t>
            </w:r>
          </w:p>
        </w:tc>
        <w:tc>
          <w:tcPr>
            <w:tcW w:w="539" w:type="dxa"/>
            <w:vAlign w:val="center"/>
            <w:hideMark/>
          </w:tcPr>
          <w:p w14:paraId="2DB5D927" w14:textId="77777777" w:rsidR="00DD3FE1" w:rsidRPr="0067119E" w:rsidRDefault="00DD3FE1" w:rsidP="005E6FE7">
            <w:pPr>
              <w:pStyle w:val="Style10"/>
              <w:keepNext/>
              <w:jc w:val="center"/>
            </w:pPr>
            <w:r>
              <w:t>52</w:t>
            </w:r>
          </w:p>
        </w:tc>
        <w:tc>
          <w:tcPr>
            <w:tcW w:w="539" w:type="dxa"/>
            <w:vAlign w:val="center"/>
            <w:hideMark/>
          </w:tcPr>
          <w:p w14:paraId="34587134" w14:textId="77777777" w:rsidR="00DD3FE1" w:rsidRPr="0067119E" w:rsidRDefault="00DD3FE1" w:rsidP="005E6FE7">
            <w:pPr>
              <w:pStyle w:val="Style10"/>
              <w:keepNext/>
              <w:jc w:val="center"/>
            </w:pPr>
            <w:r>
              <w:t>38</w:t>
            </w:r>
          </w:p>
        </w:tc>
        <w:tc>
          <w:tcPr>
            <w:tcW w:w="539" w:type="dxa"/>
            <w:vAlign w:val="center"/>
            <w:hideMark/>
          </w:tcPr>
          <w:p w14:paraId="3FFBAF08" w14:textId="77777777" w:rsidR="00DD3FE1" w:rsidRPr="0067119E" w:rsidRDefault="00DD3FE1" w:rsidP="005E6FE7">
            <w:pPr>
              <w:pStyle w:val="Style10"/>
              <w:keepNext/>
              <w:jc w:val="center"/>
            </w:pPr>
            <w:r>
              <w:t>32</w:t>
            </w:r>
          </w:p>
        </w:tc>
        <w:tc>
          <w:tcPr>
            <w:tcW w:w="539" w:type="dxa"/>
            <w:vAlign w:val="center"/>
            <w:hideMark/>
          </w:tcPr>
          <w:p w14:paraId="3576A943" w14:textId="77777777" w:rsidR="00DD3FE1" w:rsidRPr="0067119E" w:rsidRDefault="00DD3FE1" w:rsidP="005E6FE7">
            <w:pPr>
              <w:pStyle w:val="Style10"/>
              <w:keepNext/>
              <w:jc w:val="center"/>
            </w:pPr>
            <w:r>
              <w:t>19</w:t>
            </w:r>
          </w:p>
        </w:tc>
        <w:tc>
          <w:tcPr>
            <w:tcW w:w="539" w:type="dxa"/>
            <w:vAlign w:val="center"/>
            <w:hideMark/>
          </w:tcPr>
          <w:p w14:paraId="244843A3" w14:textId="77777777" w:rsidR="00DD3FE1" w:rsidRPr="0067119E" w:rsidRDefault="00DD3FE1" w:rsidP="005E6FE7">
            <w:pPr>
              <w:pStyle w:val="Style10"/>
              <w:keepNext/>
              <w:jc w:val="center"/>
            </w:pPr>
            <w:r>
              <w:t>15</w:t>
            </w:r>
          </w:p>
        </w:tc>
        <w:tc>
          <w:tcPr>
            <w:tcW w:w="539" w:type="dxa"/>
            <w:vAlign w:val="center"/>
            <w:hideMark/>
          </w:tcPr>
          <w:p w14:paraId="035784F5" w14:textId="77777777" w:rsidR="00DD3FE1" w:rsidRPr="0067119E" w:rsidRDefault="00DD3FE1" w:rsidP="005E6FE7">
            <w:pPr>
              <w:pStyle w:val="Style10"/>
              <w:keepNext/>
              <w:jc w:val="center"/>
            </w:pPr>
            <w:r>
              <w:t>5</w:t>
            </w:r>
          </w:p>
        </w:tc>
        <w:tc>
          <w:tcPr>
            <w:tcW w:w="539" w:type="dxa"/>
            <w:vAlign w:val="center"/>
            <w:hideMark/>
          </w:tcPr>
          <w:p w14:paraId="4F945C15" w14:textId="77777777" w:rsidR="00DD3FE1" w:rsidRPr="0067119E" w:rsidRDefault="00DD3FE1" w:rsidP="005E6FE7">
            <w:pPr>
              <w:pStyle w:val="Style10"/>
              <w:keepNext/>
              <w:jc w:val="center"/>
            </w:pPr>
            <w:r>
              <w:t>1</w:t>
            </w:r>
          </w:p>
        </w:tc>
        <w:tc>
          <w:tcPr>
            <w:tcW w:w="539" w:type="dxa"/>
            <w:vAlign w:val="center"/>
          </w:tcPr>
          <w:p w14:paraId="099D6A7F" w14:textId="77777777" w:rsidR="00DD3FE1" w:rsidRPr="0067119E" w:rsidRDefault="00DD3FE1" w:rsidP="005E6FE7">
            <w:pPr>
              <w:pStyle w:val="Style10"/>
              <w:keepNext/>
              <w:jc w:val="center"/>
            </w:pPr>
            <w:r>
              <w:t>0</w:t>
            </w:r>
          </w:p>
        </w:tc>
        <w:tc>
          <w:tcPr>
            <w:tcW w:w="543" w:type="dxa"/>
            <w:vAlign w:val="center"/>
          </w:tcPr>
          <w:p w14:paraId="770B4DF2" w14:textId="77777777" w:rsidR="00DD3FE1" w:rsidRPr="0067119E" w:rsidRDefault="00DD3FE1" w:rsidP="005E6FE7">
            <w:pPr>
              <w:pStyle w:val="Style10"/>
              <w:keepNext/>
              <w:jc w:val="center"/>
            </w:pPr>
            <w:r>
              <w:t>0</w:t>
            </w:r>
          </w:p>
        </w:tc>
      </w:tr>
      <w:tr w:rsidR="00DD3FE1" w:rsidRPr="0067119E" w14:paraId="64EB63DE" w14:textId="77777777" w:rsidTr="005E6FE7">
        <w:trPr>
          <w:trHeight w:val="261"/>
        </w:trPr>
        <w:tc>
          <w:tcPr>
            <w:tcW w:w="8628" w:type="dxa"/>
            <w:gridSpan w:val="16"/>
            <w:vAlign w:val="center"/>
            <w:hideMark/>
          </w:tcPr>
          <w:p w14:paraId="0B3E0250" w14:textId="77777777" w:rsidR="00DD3FE1" w:rsidRPr="0067119E" w:rsidRDefault="00DD3FE1" w:rsidP="005E6FE7">
            <w:pPr>
              <w:pStyle w:val="Style65"/>
            </w:pPr>
            <w:r>
              <w:t>Chimioterapie</w:t>
            </w:r>
          </w:p>
        </w:tc>
      </w:tr>
      <w:tr w:rsidR="00DD3FE1" w:rsidRPr="0067119E" w14:paraId="6101549D" w14:textId="77777777" w:rsidTr="005E6FE7">
        <w:trPr>
          <w:trHeight w:val="261"/>
        </w:trPr>
        <w:tc>
          <w:tcPr>
            <w:tcW w:w="539" w:type="dxa"/>
            <w:vAlign w:val="center"/>
            <w:hideMark/>
          </w:tcPr>
          <w:p w14:paraId="35632D51" w14:textId="77777777" w:rsidR="00DD3FE1" w:rsidRPr="0067119E" w:rsidRDefault="00DD3FE1" w:rsidP="005E6FE7">
            <w:pPr>
              <w:pStyle w:val="Style10"/>
              <w:keepNext/>
              <w:jc w:val="center"/>
            </w:pPr>
            <w:r>
              <w:t>157</w:t>
            </w:r>
          </w:p>
        </w:tc>
        <w:tc>
          <w:tcPr>
            <w:tcW w:w="539" w:type="dxa"/>
            <w:vAlign w:val="center"/>
            <w:hideMark/>
          </w:tcPr>
          <w:p w14:paraId="38CE44F5" w14:textId="77777777" w:rsidR="00DD3FE1" w:rsidRPr="0067119E" w:rsidRDefault="00DD3FE1" w:rsidP="005E6FE7">
            <w:pPr>
              <w:pStyle w:val="Style10"/>
              <w:keepNext/>
              <w:jc w:val="center"/>
            </w:pPr>
            <w:r>
              <w:t>137</w:t>
            </w:r>
          </w:p>
        </w:tc>
        <w:tc>
          <w:tcPr>
            <w:tcW w:w="539" w:type="dxa"/>
            <w:vAlign w:val="center"/>
            <w:hideMark/>
          </w:tcPr>
          <w:p w14:paraId="5C383E3F" w14:textId="77777777" w:rsidR="00DD3FE1" w:rsidRPr="0067119E" w:rsidRDefault="00DD3FE1" w:rsidP="005E6FE7">
            <w:pPr>
              <w:pStyle w:val="Style10"/>
              <w:keepNext/>
              <w:jc w:val="center"/>
            </w:pPr>
            <w:r>
              <w:t>107</w:t>
            </w:r>
          </w:p>
        </w:tc>
        <w:tc>
          <w:tcPr>
            <w:tcW w:w="539" w:type="dxa"/>
            <w:vAlign w:val="center"/>
            <w:hideMark/>
          </w:tcPr>
          <w:p w14:paraId="74B8EF85" w14:textId="77777777" w:rsidR="00DD3FE1" w:rsidRPr="0067119E" w:rsidRDefault="00DD3FE1" w:rsidP="005E6FE7">
            <w:pPr>
              <w:pStyle w:val="Style10"/>
              <w:keepNext/>
              <w:jc w:val="center"/>
            </w:pPr>
            <w:r>
              <w:t>73</w:t>
            </w:r>
          </w:p>
        </w:tc>
        <w:tc>
          <w:tcPr>
            <w:tcW w:w="539" w:type="dxa"/>
            <w:vAlign w:val="center"/>
            <w:hideMark/>
          </w:tcPr>
          <w:p w14:paraId="75C9AC16" w14:textId="77777777" w:rsidR="00DD3FE1" w:rsidRPr="0067119E" w:rsidRDefault="00DD3FE1" w:rsidP="005E6FE7">
            <w:pPr>
              <w:pStyle w:val="Style10"/>
              <w:keepNext/>
              <w:jc w:val="center"/>
            </w:pPr>
            <w:r>
              <w:t>53</w:t>
            </w:r>
          </w:p>
        </w:tc>
        <w:tc>
          <w:tcPr>
            <w:tcW w:w="539" w:type="dxa"/>
            <w:vAlign w:val="center"/>
            <w:hideMark/>
          </w:tcPr>
          <w:p w14:paraId="54DBC20D" w14:textId="77777777" w:rsidR="00DD3FE1" w:rsidRPr="0067119E" w:rsidRDefault="00DD3FE1" w:rsidP="005E6FE7">
            <w:pPr>
              <w:pStyle w:val="Style10"/>
              <w:keepNext/>
              <w:jc w:val="center"/>
            </w:pPr>
            <w:r>
              <w:t>40</w:t>
            </w:r>
          </w:p>
        </w:tc>
        <w:tc>
          <w:tcPr>
            <w:tcW w:w="539" w:type="dxa"/>
            <w:vAlign w:val="center"/>
            <w:hideMark/>
          </w:tcPr>
          <w:p w14:paraId="0DB04285" w14:textId="77777777" w:rsidR="00DD3FE1" w:rsidRPr="0067119E" w:rsidRDefault="00DD3FE1" w:rsidP="005E6FE7">
            <w:pPr>
              <w:pStyle w:val="Style10"/>
              <w:keepNext/>
              <w:jc w:val="center"/>
            </w:pPr>
            <w:r>
              <w:t>30</w:t>
            </w:r>
          </w:p>
        </w:tc>
        <w:tc>
          <w:tcPr>
            <w:tcW w:w="539" w:type="dxa"/>
            <w:vAlign w:val="center"/>
            <w:hideMark/>
          </w:tcPr>
          <w:p w14:paraId="3DF49AF8" w14:textId="77777777" w:rsidR="00DD3FE1" w:rsidRPr="0067119E" w:rsidRDefault="00DD3FE1" w:rsidP="005E6FE7">
            <w:pPr>
              <w:pStyle w:val="Style10"/>
              <w:keepNext/>
              <w:jc w:val="center"/>
            </w:pPr>
            <w:r>
              <w:t>21</w:t>
            </w:r>
          </w:p>
        </w:tc>
        <w:tc>
          <w:tcPr>
            <w:tcW w:w="539" w:type="dxa"/>
            <w:vAlign w:val="center"/>
            <w:hideMark/>
          </w:tcPr>
          <w:p w14:paraId="6BE9EDD7" w14:textId="77777777" w:rsidR="00DD3FE1" w:rsidRPr="0067119E" w:rsidRDefault="00DD3FE1" w:rsidP="005E6FE7">
            <w:pPr>
              <w:pStyle w:val="Style10"/>
              <w:keepNext/>
              <w:jc w:val="center"/>
            </w:pPr>
            <w:r>
              <w:t>15</w:t>
            </w:r>
          </w:p>
        </w:tc>
        <w:tc>
          <w:tcPr>
            <w:tcW w:w="539" w:type="dxa"/>
            <w:vAlign w:val="center"/>
            <w:hideMark/>
          </w:tcPr>
          <w:p w14:paraId="08563178" w14:textId="77777777" w:rsidR="00DD3FE1" w:rsidRPr="0067119E" w:rsidRDefault="00DD3FE1" w:rsidP="005E6FE7">
            <w:pPr>
              <w:pStyle w:val="Style10"/>
              <w:keepNext/>
              <w:jc w:val="center"/>
            </w:pPr>
            <w:r>
              <w:t>12</w:t>
            </w:r>
          </w:p>
        </w:tc>
        <w:tc>
          <w:tcPr>
            <w:tcW w:w="539" w:type="dxa"/>
            <w:vAlign w:val="center"/>
            <w:hideMark/>
          </w:tcPr>
          <w:p w14:paraId="6DB46C7B" w14:textId="77777777" w:rsidR="00DD3FE1" w:rsidRPr="0067119E" w:rsidRDefault="00DD3FE1" w:rsidP="005E6FE7">
            <w:pPr>
              <w:pStyle w:val="Style10"/>
              <w:keepNext/>
              <w:jc w:val="center"/>
            </w:pPr>
            <w:r>
              <w:t>8</w:t>
            </w:r>
          </w:p>
        </w:tc>
        <w:tc>
          <w:tcPr>
            <w:tcW w:w="539" w:type="dxa"/>
            <w:vAlign w:val="center"/>
            <w:hideMark/>
          </w:tcPr>
          <w:p w14:paraId="3DB2AB1C" w14:textId="77777777" w:rsidR="00DD3FE1" w:rsidRPr="0067119E" w:rsidRDefault="00DD3FE1" w:rsidP="005E6FE7">
            <w:pPr>
              <w:pStyle w:val="Style10"/>
              <w:keepNext/>
              <w:jc w:val="center"/>
            </w:pPr>
            <w:r>
              <w:t>6</w:t>
            </w:r>
          </w:p>
        </w:tc>
        <w:tc>
          <w:tcPr>
            <w:tcW w:w="539" w:type="dxa"/>
            <w:vAlign w:val="center"/>
            <w:hideMark/>
          </w:tcPr>
          <w:p w14:paraId="0A5B37E7" w14:textId="77777777" w:rsidR="00DD3FE1" w:rsidRPr="0067119E" w:rsidRDefault="00DD3FE1" w:rsidP="005E6FE7">
            <w:pPr>
              <w:pStyle w:val="Style10"/>
              <w:keepNext/>
              <w:jc w:val="center"/>
            </w:pPr>
            <w:r>
              <w:t>3</w:t>
            </w:r>
          </w:p>
        </w:tc>
        <w:tc>
          <w:tcPr>
            <w:tcW w:w="539" w:type="dxa"/>
            <w:vAlign w:val="center"/>
            <w:hideMark/>
          </w:tcPr>
          <w:p w14:paraId="687C4D84" w14:textId="77777777" w:rsidR="00DD3FE1" w:rsidRPr="0067119E" w:rsidRDefault="00DD3FE1" w:rsidP="005E6FE7">
            <w:pPr>
              <w:pStyle w:val="Style10"/>
              <w:keepNext/>
              <w:jc w:val="center"/>
            </w:pPr>
            <w:r>
              <w:t>2</w:t>
            </w:r>
          </w:p>
        </w:tc>
        <w:tc>
          <w:tcPr>
            <w:tcW w:w="539" w:type="dxa"/>
            <w:vAlign w:val="center"/>
          </w:tcPr>
          <w:p w14:paraId="03B6AE6D" w14:textId="77777777" w:rsidR="00DD3FE1" w:rsidRPr="0067119E" w:rsidRDefault="00DD3FE1" w:rsidP="005E6FE7">
            <w:pPr>
              <w:pStyle w:val="Style10"/>
              <w:keepNext/>
              <w:jc w:val="center"/>
            </w:pPr>
            <w:r>
              <w:t>1</w:t>
            </w:r>
          </w:p>
        </w:tc>
        <w:tc>
          <w:tcPr>
            <w:tcW w:w="543" w:type="dxa"/>
            <w:vAlign w:val="center"/>
          </w:tcPr>
          <w:p w14:paraId="124E4D8A" w14:textId="77777777" w:rsidR="00DD3FE1" w:rsidRPr="0067119E" w:rsidRDefault="00DD3FE1" w:rsidP="005E6FE7">
            <w:pPr>
              <w:pStyle w:val="Style10"/>
              <w:keepNext/>
              <w:jc w:val="center"/>
            </w:pPr>
            <w:r>
              <w:t>0</w:t>
            </w:r>
          </w:p>
        </w:tc>
      </w:tr>
    </w:tbl>
    <w:p w14:paraId="0B17EEB1" w14:textId="77777777" w:rsidR="00DD3FE1" w:rsidRPr="0067119E" w:rsidRDefault="00DD3FE1" w:rsidP="00DD3FE1">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DD3FE1" w:rsidRPr="0067119E" w14:paraId="0D20BE8A" w14:textId="77777777" w:rsidTr="005E6FE7">
        <w:tc>
          <w:tcPr>
            <w:tcW w:w="1130" w:type="dxa"/>
          </w:tcPr>
          <w:p w14:paraId="302CC61B" w14:textId="77777777" w:rsidR="00DD3FE1" w:rsidRPr="0067119E" w:rsidRDefault="00DD3FE1" w:rsidP="005E6FE7">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40B8D06D" w14:textId="77777777" w:rsidR="00DD3FE1" w:rsidRPr="0067119E" w:rsidRDefault="00DD3FE1" w:rsidP="005E6FE7">
            <w:pPr>
              <w:pStyle w:val="Style10"/>
              <w:keepNext/>
              <w:rPr>
                <w:noProof/>
              </w:rPr>
            </w:pPr>
            <w:r>
              <w:t>Nivolumab + chimioterapie (evenimente: 118/158), valoare mediană și IÎ 95%: 15,05 (11,93, 18,63)</w:t>
            </w:r>
          </w:p>
        </w:tc>
      </w:tr>
      <w:tr w:rsidR="00DD3FE1" w:rsidRPr="0067119E" w14:paraId="0F1CB65C" w14:textId="77777777" w:rsidTr="005E6FE7">
        <w:tc>
          <w:tcPr>
            <w:tcW w:w="1130" w:type="dxa"/>
          </w:tcPr>
          <w:p w14:paraId="3C3A7EE9" w14:textId="77777777" w:rsidR="00DD3FE1" w:rsidRPr="0067119E" w:rsidRDefault="00DD3FE1" w:rsidP="005E6FE7">
            <w:pPr>
              <w:pStyle w:val="Style10"/>
              <w:keepNext/>
            </w:pPr>
            <w:r>
              <w:noBreakHyphen/>
              <w:t xml:space="preserve"> </w:t>
            </w:r>
            <w:r>
              <w:noBreakHyphen/>
              <w:t xml:space="preserve"> </w:t>
            </w:r>
            <w:r>
              <w:noBreakHyphen/>
            </w:r>
            <w:r>
              <w:sym w:font="Wingdings 2" w:char="F0C6"/>
            </w:r>
            <w:r>
              <w:noBreakHyphen/>
              <w:t xml:space="preserve"> </w:t>
            </w:r>
            <w:r>
              <w:noBreakHyphen/>
              <w:t xml:space="preserve"> </w:t>
            </w:r>
            <w:r>
              <w:noBreakHyphen/>
            </w:r>
          </w:p>
        </w:tc>
        <w:tc>
          <w:tcPr>
            <w:tcW w:w="7986" w:type="dxa"/>
            <w:shd w:val="clear" w:color="auto" w:fill="auto"/>
          </w:tcPr>
          <w:p w14:paraId="2B239520" w14:textId="77777777" w:rsidR="00DD3FE1" w:rsidRPr="0067119E" w:rsidRDefault="00DD3FE1" w:rsidP="005E6FE7">
            <w:pPr>
              <w:pStyle w:val="Style10"/>
              <w:keepNext/>
              <w:rPr>
                <w:noProof/>
                <w:szCs w:val="20"/>
              </w:rPr>
            </w:pPr>
            <w:r>
              <w:t>Chimioterapie (evenimente: 130/157), valoare mediană și IÎ 95%: 9,07 (7,69, 10,02)</w:t>
            </w:r>
          </w:p>
        </w:tc>
      </w:tr>
    </w:tbl>
    <w:p w14:paraId="5B8C90B5" w14:textId="77777777" w:rsidR="00DD3FE1" w:rsidRPr="0067119E" w:rsidRDefault="00DD3FE1" w:rsidP="00DD3FE1">
      <w:pPr>
        <w:pStyle w:val="Style9"/>
        <w:keepNext/>
      </w:pPr>
      <w:r>
        <w:t>Bazat pe data limită de analiză a datelor: 23</w:t>
      </w:r>
      <w:r>
        <w:noBreakHyphen/>
        <w:t>Aug</w:t>
      </w:r>
      <w:r>
        <w:noBreakHyphen/>
        <w:t>2021, perioadă minimă de monitorizare de 20 luni</w:t>
      </w:r>
    </w:p>
    <w:p w14:paraId="3A984CD1" w14:textId="77777777" w:rsidR="00DD3FE1" w:rsidRPr="0067119E" w:rsidRDefault="00DD3FE1" w:rsidP="00DD3FE1"/>
    <w:p w14:paraId="7FC7B853" w14:textId="77777777" w:rsidR="00DD3FE1" w:rsidRPr="0067119E" w:rsidRDefault="00DD3FE1" w:rsidP="00DD3FE1">
      <w:pPr>
        <w:pStyle w:val="HeadingTableFig"/>
      </w:pPr>
      <w:r>
        <w:lastRenderedPageBreak/>
        <w:t>Figura 24:</w:t>
      </w:r>
      <w:r>
        <w:tab/>
        <w:t>Curbele Kaplan</w:t>
      </w:r>
      <w:r>
        <w:noBreakHyphen/>
        <w:t>Meier pentru SFP la pacienții cu PD</w:t>
      </w:r>
      <w:r>
        <w:noBreakHyphen/>
        <w:t>L1 la nivelul celulelor tumorale ≥ 1% (CA209648)</w:t>
      </w:r>
    </w:p>
    <w:p w14:paraId="2BF75685" w14:textId="77777777" w:rsidR="00DD3FE1" w:rsidRPr="0067119E" w:rsidRDefault="00212BA5" w:rsidP="00DD3FE1">
      <w:pPr>
        <w:keepNext/>
        <w:ind w:firstLine="425"/>
        <w:jc w:val="both"/>
      </w:pPr>
      <w:r>
        <w:pict w14:anchorId="194D83D7">
          <v:shape id="_x0000_s2193" type="#_x0000_t202" style="position:absolute;left:0;text-align:left;margin-left:.6pt;margin-top:-1.5pt;width:21.5pt;height:226.6pt;z-index: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" filled="f" stroked="f">
            <v:textbox style="layout-flow:vertical;mso-layout-flow-alt:bottom-to-top" inset="0,0,0,0">
              <w:txbxContent>
                <w:p w14:paraId="6D991A4A" w14:textId="77777777" w:rsidR="00DD3FE1" w:rsidRPr="000305D8" w:rsidRDefault="00DD3FE1" w:rsidP="00DD3FE1">
                  <w:pPr>
                    <w:pStyle w:val="Style10"/>
                    <w:jc w:val="center"/>
                  </w:pPr>
                  <w:r>
                    <w:t>Probabilitatea de supraviețuire fără progresia bolii</w:t>
                  </w:r>
                </w:p>
                <w:p w14:paraId="25926F29" w14:textId="77777777" w:rsidR="00DD3FE1" w:rsidRPr="00FF746B" w:rsidRDefault="00DD3FE1" w:rsidP="00DD3FE1">
                  <w:pPr>
                    <w:keepNext/>
                    <w:keepLines/>
                    <w:jc w:val="center"/>
                    <w:rPr>
                      <w:sz w:val="20"/>
                      <w:lang w:val="fr-FR"/>
                    </w:rPr>
                  </w:pPr>
                </w:p>
              </w:txbxContent>
            </v:textbox>
            <w10:wrap anchorx="margin"/>
          </v:shape>
        </w:pict>
      </w:r>
      <w:r>
        <w:pict w14:anchorId="5205BCB9">
          <v:shape id="_x0000_i1092" type="#_x0000_t75" style="width:390.85pt;height:246.85pt;visibility:visible;mso-wrap-style:square">
            <v:imagedata r:id="rId50" o:title="" cropbottom="21588f" cropleft="2074f"/>
          </v:shape>
        </w:pict>
      </w:r>
    </w:p>
    <w:p w14:paraId="4ABEE44A" w14:textId="77777777" w:rsidR="00DD3FE1" w:rsidRPr="0067119E" w:rsidRDefault="00DD3FE1" w:rsidP="00DD3FE1">
      <w:pPr>
        <w:pStyle w:val="Style10"/>
        <w:keepNext/>
        <w:jc w:val="center"/>
      </w:pPr>
      <w:r>
        <w:t>Supraviețuire fără progresia bolii (luni)</w:t>
      </w:r>
    </w:p>
    <w:p w14:paraId="1848B8A9" w14:textId="77777777" w:rsidR="00DD3FE1" w:rsidRPr="0067119E" w:rsidRDefault="00DD3FE1" w:rsidP="00DD3FE1">
      <w:pPr>
        <w:keepNext/>
        <w:shd w:val="clear" w:color="auto" w:fill="FFFFFF"/>
        <w:jc w:val="center"/>
      </w:pPr>
    </w:p>
    <w:p w14:paraId="38E0F3B3" w14:textId="77777777" w:rsidR="00DD3FE1" w:rsidRPr="0067119E" w:rsidRDefault="00DD3FE1" w:rsidP="00DD3FE1">
      <w:pPr>
        <w:pStyle w:val="Style10"/>
        <w:keepNext/>
      </w:pPr>
      <w:r>
        <w:t>Număr de subiecți la risc</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DD3FE1" w:rsidRPr="0067119E" w14:paraId="66C62A91" w14:textId="77777777" w:rsidTr="005E6FE7">
        <w:trPr>
          <w:trHeight w:val="253"/>
        </w:trPr>
        <w:tc>
          <w:tcPr>
            <w:tcW w:w="7741" w:type="dxa"/>
            <w:gridSpan w:val="15"/>
            <w:vAlign w:val="center"/>
            <w:hideMark/>
          </w:tcPr>
          <w:p w14:paraId="28F1FEBC" w14:textId="77777777" w:rsidR="00DD3FE1" w:rsidRPr="0067119E" w:rsidRDefault="00DD3FE1" w:rsidP="005E6FE7">
            <w:pPr>
              <w:pStyle w:val="Style66"/>
            </w:pPr>
            <w:r>
              <w:t>Nivolumab + chimioterapie</w:t>
            </w:r>
          </w:p>
        </w:tc>
      </w:tr>
      <w:tr w:rsidR="00DD3FE1" w:rsidRPr="0067119E" w14:paraId="6BB43505" w14:textId="77777777" w:rsidTr="005E6FE7">
        <w:trPr>
          <w:trHeight w:val="253"/>
        </w:trPr>
        <w:tc>
          <w:tcPr>
            <w:tcW w:w="516" w:type="dxa"/>
            <w:vAlign w:val="center"/>
            <w:hideMark/>
          </w:tcPr>
          <w:p w14:paraId="5B5BE653" w14:textId="77777777" w:rsidR="00DD3FE1" w:rsidRPr="0067119E" w:rsidRDefault="00DD3FE1" w:rsidP="005E6FE7">
            <w:pPr>
              <w:pStyle w:val="Style10"/>
              <w:keepNext/>
              <w:jc w:val="center"/>
            </w:pPr>
            <w:r>
              <w:t>158</w:t>
            </w:r>
          </w:p>
        </w:tc>
        <w:tc>
          <w:tcPr>
            <w:tcW w:w="516" w:type="dxa"/>
            <w:vAlign w:val="center"/>
            <w:hideMark/>
          </w:tcPr>
          <w:p w14:paraId="6F9FDC56" w14:textId="77777777" w:rsidR="00DD3FE1" w:rsidRPr="0067119E" w:rsidRDefault="00DD3FE1" w:rsidP="005E6FE7">
            <w:pPr>
              <w:pStyle w:val="Style10"/>
              <w:keepNext/>
              <w:jc w:val="center"/>
            </w:pPr>
            <w:r>
              <w:t>107</w:t>
            </w:r>
          </w:p>
        </w:tc>
        <w:tc>
          <w:tcPr>
            <w:tcW w:w="516" w:type="dxa"/>
            <w:vAlign w:val="center"/>
            <w:hideMark/>
          </w:tcPr>
          <w:p w14:paraId="62D4B571" w14:textId="77777777" w:rsidR="00DD3FE1" w:rsidRPr="0067119E" w:rsidRDefault="00DD3FE1" w:rsidP="005E6FE7">
            <w:pPr>
              <w:pStyle w:val="Style10"/>
              <w:keepNext/>
              <w:jc w:val="center"/>
            </w:pPr>
            <w:r>
              <w:t>75</w:t>
            </w:r>
          </w:p>
        </w:tc>
        <w:tc>
          <w:tcPr>
            <w:tcW w:w="516" w:type="dxa"/>
            <w:vAlign w:val="center"/>
            <w:hideMark/>
          </w:tcPr>
          <w:p w14:paraId="1541A6F7" w14:textId="77777777" w:rsidR="00DD3FE1" w:rsidRPr="0067119E" w:rsidRDefault="00DD3FE1" w:rsidP="005E6FE7">
            <w:pPr>
              <w:pStyle w:val="Style10"/>
              <w:keepNext/>
              <w:jc w:val="center"/>
            </w:pPr>
            <w:r>
              <w:t>47</w:t>
            </w:r>
          </w:p>
        </w:tc>
        <w:tc>
          <w:tcPr>
            <w:tcW w:w="516" w:type="dxa"/>
            <w:vAlign w:val="center"/>
            <w:hideMark/>
          </w:tcPr>
          <w:p w14:paraId="12AF0F53" w14:textId="77777777" w:rsidR="00DD3FE1" w:rsidRPr="0067119E" w:rsidRDefault="00DD3FE1" w:rsidP="005E6FE7">
            <w:pPr>
              <w:pStyle w:val="Style10"/>
              <w:keepNext/>
              <w:jc w:val="center"/>
            </w:pPr>
            <w:r>
              <w:t>30</w:t>
            </w:r>
          </w:p>
        </w:tc>
        <w:tc>
          <w:tcPr>
            <w:tcW w:w="516" w:type="dxa"/>
            <w:vAlign w:val="center"/>
            <w:hideMark/>
          </w:tcPr>
          <w:p w14:paraId="60EBA277" w14:textId="77777777" w:rsidR="00DD3FE1" w:rsidRPr="0067119E" w:rsidRDefault="00DD3FE1" w:rsidP="005E6FE7">
            <w:pPr>
              <w:pStyle w:val="Style10"/>
              <w:keepNext/>
              <w:jc w:val="center"/>
            </w:pPr>
            <w:r>
              <w:t>22</w:t>
            </w:r>
          </w:p>
        </w:tc>
        <w:tc>
          <w:tcPr>
            <w:tcW w:w="516" w:type="dxa"/>
            <w:vAlign w:val="center"/>
            <w:hideMark/>
          </w:tcPr>
          <w:p w14:paraId="4AC49BBA" w14:textId="77777777" w:rsidR="00DD3FE1" w:rsidRPr="0067119E" w:rsidRDefault="00DD3FE1" w:rsidP="005E6FE7">
            <w:pPr>
              <w:pStyle w:val="Style10"/>
              <w:keepNext/>
              <w:jc w:val="center"/>
            </w:pPr>
            <w:r>
              <w:t>16</w:t>
            </w:r>
          </w:p>
        </w:tc>
        <w:tc>
          <w:tcPr>
            <w:tcW w:w="516" w:type="dxa"/>
            <w:vAlign w:val="center"/>
            <w:hideMark/>
          </w:tcPr>
          <w:p w14:paraId="73970902" w14:textId="77777777" w:rsidR="00DD3FE1" w:rsidRPr="0067119E" w:rsidRDefault="00DD3FE1" w:rsidP="005E6FE7">
            <w:pPr>
              <w:pStyle w:val="Style10"/>
              <w:keepNext/>
              <w:jc w:val="center"/>
            </w:pPr>
            <w:r>
              <w:t>10</w:t>
            </w:r>
          </w:p>
        </w:tc>
        <w:tc>
          <w:tcPr>
            <w:tcW w:w="516" w:type="dxa"/>
            <w:vAlign w:val="center"/>
            <w:hideMark/>
          </w:tcPr>
          <w:p w14:paraId="044174C9" w14:textId="77777777" w:rsidR="00DD3FE1" w:rsidRPr="0067119E" w:rsidRDefault="00DD3FE1" w:rsidP="005E6FE7">
            <w:pPr>
              <w:pStyle w:val="Style10"/>
              <w:keepNext/>
              <w:jc w:val="center"/>
            </w:pPr>
            <w:r>
              <w:t>10</w:t>
            </w:r>
          </w:p>
        </w:tc>
        <w:tc>
          <w:tcPr>
            <w:tcW w:w="516" w:type="dxa"/>
            <w:vAlign w:val="center"/>
            <w:hideMark/>
          </w:tcPr>
          <w:p w14:paraId="5E29FB97" w14:textId="77777777" w:rsidR="00DD3FE1" w:rsidRPr="0067119E" w:rsidRDefault="00DD3FE1" w:rsidP="005E6FE7">
            <w:pPr>
              <w:pStyle w:val="Style10"/>
              <w:keepNext/>
              <w:jc w:val="center"/>
            </w:pPr>
            <w:r>
              <w:t>7</w:t>
            </w:r>
          </w:p>
        </w:tc>
        <w:tc>
          <w:tcPr>
            <w:tcW w:w="516" w:type="dxa"/>
            <w:vAlign w:val="center"/>
            <w:hideMark/>
          </w:tcPr>
          <w:p w14:paraId="0BA5AF05" w14:textId="77777777" w:rsidR="00DD3FE1" w:rsidRPr="0067119E" w:rsidRDefault="00DD3FE1" w:rsidP="005E6FE7">
            <w:pPr>
              <w:pStyle w:val="Style10"/>
              <w:keepNext/>
              <w:jc w:val="center"/>
            </w:pPr>
            <w:r>
              <w:t>6</w:t>
            </w:r>
          </w:p>
        </w:tc>
        <w:tc>
          <w:tcPr>
            <w:tcW w:w="516" w:type="dxa"/>
            <w:vAlign w:val="center"/>
            <w:hideMark/>
          </w:tcPr>
          <w:p w14:paraId="6E37FA27" w14:textId="77777777" w:rsidR="00DD3FE1" w:rsidRPr="0067119E" w:rsidRDefault="00DD3FE1" w:rsidP="005E6FE7">
            <w:pPr>
              <w:pStyle w:val="Style10"/>
              <w:keepNext/>
              <w:jc w:val="center"/>
            </w:pPr>
            <w:r>
              <w:t>4</w:t>
            </w:r>
          </w:p>
        </w:tc>
        <w:tc>
          <w:tcPr>
            <w:tcW w:w="516" w:type="dxa"/>
            <w:vAlign w:val="center"/>
            <w:hideMark/>
          </w:tcPr>
          <w:p w14:paraId="748491DE" w14:textId="77777777" w:rsidR="00DD3FE1" w:rsidRPr="0067119E" w:rsidRDefault="00DD3FE1" w:rsidP="005E6FE7">
            <w:pPr>
              <w:pStyle w:val="Style10"/>
              <w:keepNext/>
              <w:jc w:val="center"/>
            </w:pPr>
            <w:r>
              <w:t>0</w:t>
            </w:r>
          </w:p>
        </w:tc>
        <w:tc>
          <w:tcPr>
            <w:tcW w:w="516" w:type="dxa"/>
            <w:vAlign w:val="center"/>
          </w:tcPr>
          <w:p w14:paraId="1CDCDA7A" w14:textId="77777777" w:rsidR="00DD3FE1" w:rsidRPr="0067119E" w:rsidRDefault="00DD3FE1" w:rsidP="005E6FE7">
            <w:pPr>
              <w:pStyle w:val="Style10"/>
              <w:keepNext/>
              <w:jc w:val="center"/>
            </w:pPr>
            <w:r>
              <w:t>0</w:t>
            </w:r>
          </w:p>
        </w:tc>
        <w:tc>
          <w:tcPr>
            <w:tcW w:w="517" w:type="dxa"/>
            <w:vAlign w:val="center"/>
          </w:tcPr>
          <w:p w14:paraId="5FB6324A" w14:textId="77777777" w:rsidR="00DD3FE1" w:rsidRPr="0067119E" w:rsidRDefault="00DD3FE1" w:rsidP="005E6FE7">
            <w:pPr>
              <w:pStyle w:val="Style10"/>
              <w:keepNext/>
              <w:jc w:val="center"/>
            </w:pPr>
            <w:r>
              <w:t>0</w:t>
            </w:r>
          </w:p>
        </w:tc>
      </w:tr>
      <w:tr w:rsidR="00DD3FE1" w:rsidRPr="0067119E" w14:paraId="1D8A4CD4" w14:textId="77777777" w:rsidTr="005E6FE7">
        <w:trPr>
          <w:trHeight w:val="253"/>
        </w:trPr>
        <w:tc>
          <w:tcPr>
            <w:tcW w:w="7741" w:type="dxa"/>
            <w:gridSpan w:val="15"/>
            <w:vAlign w:val="center"/>
            <w:hideMark/>
          </w:tcPr>
          <w:p w14:paraId="7B62EF7B" w14:textId="77777777" w:rsidR="00DD3FE1" w:rsidRPr="0067119E" w:rsidRDefault="00DD3FE1" w:rsidP="005E6FE7">
            <w:pPr>
              <w:pStyle w:val="Style66"/>
            </w:pPr>
            <w:r>
              <w:t>Chimioterapie</w:t>
            </w:r>
          </w:p>
        </w:tc>
      </w:tr>
      <w:tr w:rsidR="00DD3FE1" w:rsidRPr="0067119E" w14:paraId="6BBE53FB" w14:textId="77777777" w:rsidTr="005E6FE7">
        <w:trPr>
          <w:trHeight w:val="253"/>
        </w:trPr>
        <w:tc>
          <w:tcPr>
            <w:tcW w:w="516" w:type="dxa"/>
            <w:vAlign w:val="center"/>
            <w:hideMark/>
          </w:tcPr>
          <w:p w14:paraId="5DB22054" w14:textId="77777777" w:rsidR="00DD3FE1" w:rsidRPr="0067119E" w:rsidRDefault="00DD3FE1" w:rsidP="005E6FE7">
            <w:pPr>
              <w:pStyle w:val="Style10"/>
              <w:keepNext/>
              <w:jc w:val="center"/>
            </w:pPr>
            <w:r>
              <w:t>157</w:t>
            </w:r>
          </w:p>
        </w:tc>
        <w:tc>
          <w:tcPr>
            <w:tcW w:w="516" w:type="dxa"/>
            <w:vAlign w:val="center"/>
            <w:hideMark/>
          </w:tcPr>
          <w:p w14:paraId="158F2304" w14:textId="77777777" w:rsidR="00DD3FE1" w:rsidRPr="0067119E" w:rsidRDefault="00DD3FE1" w:rsidP="005E6FE7">
            <w:pPr>
              <w:pStyle w:val="Style10"/>
              <w:keepNext/>
              <w:jc w:val="center"/>
            </w:pPr>
            <w:r>
              <w:t>68</w:t>
            </w:r>
          </w:p>
        </w:tc>
        <w:tc>
          <w:tcPr>
            <w:tcW w:w="516" w:type="dxa"/>
            <w:vAlign w:val="center"/>
            <w:hideMark/>
          </w:tcPr>
          <w:p w14:paraId="2F3F0488" w14:textId="77777777" w:rsidR="00DD3FE1" w:rsidRPr="0067119E" w:rsidRDefault="00DD3FE1" w:rsidP="005E6FE7">
            <w:pPr>
              <w:pStyle w:val="Style10"/>
              <w:keepNext/>
              <w:jc w:val="center"/>
            </w:pPr>
            <w:r>
              <w:t>36</w:t>
            </w:r>
          </w:p>
        </w:tc>
        <w:tc>
          <w:tcPr>
            <w:tcW w:w="516" w:type="dxa"/>
            <w:vAlign w:val="center"/>
            <w:hideMark/>
          </w:tcPr>
          <w:p w14:paraId="1F9D921A" w14:textId="77777777" w:rsidR="00DD3FE1" w:rsidRPr="0067119E" w:rsidRDefault="00DD3FE1" w:rsidP="005E6FE7">
            <w:pPr>
              <w:pStyle w:val="Style10"/>
              <w:keepNext/>
              <w:jc w:val="center"/>
            </w:pPr>
            <w:r>
              <w:t>17</w:t>
            </w:r>
          </w:p>
        </w:tc>
        <w:tc>
          <w:tcPr>
            <w:tcW w:w="516" w:type="dxa"/>
            <w:vAlign w:val="center"/>
            <w:hideMark/>
          </w:tcPr>
          <w:p w14:paraId="7AFAA7DD" w14:textId="77777777" w:rsidR="00DD3FE1" w:rsidRPr="0067119E" w:rsidRDefault="00DD3FE1" w:rsidP="005E6FE7">
            <w:pPr>
              <w:pStyle w:val="Style10"/>
              <w:keepNext/>
              <w:jc w:val="center"/>
            </w:pPr>
            <w:r>
              <w:t>5</w:t>
            </w:r>
          </w:p>
        </w:tc>
        <w:tc>
          <w:tcPr>
            <w:tcW w:w="516" w:type="dxa"/>
            <w:vAlign w:val="center"/>
            <w:hideMark/>
          </w:tcPr>
          <w:p w14:paraId="7D06C0DE" w14:textId="77777777" w:rsidR="00DD3FE1" w:rsidRPr="0067119E" w:rsidRDefault="00DD3FE1" w:rsidP="005E6FE7">
            <w:pPr>
              <w:pStyle w:val="Style10"/>
              <w:keepNext/>
              <w:jc w:val="center"/>
            </w:pPr>
            <w:r>
              <w:t>1</w:t>
            </w:r>
          </w:p>
        </w:tc>
        <w:tc>
          <w:tcPr>
            <w:tcW w:w="516" w:type="dxa"/>
            <w:vAlign w:val="center"/>
            <w:hideMark/>
          </w:tcPr>
          <w:p w14:paraId="072200F5" w14:textId="77777777" w:rsidR="00DD3FE1" w:rsidRPr="0067119E" w:rsidRDefault="00DD3FE1" w:rsidP="005E6FE7">
            <w:pPr>
              <w:pStyle w:val="Style10"/>
              <w:keepNext/>
              <w:jc w:val="center"/>
            </w:pPr>
            <w:r>
              <w:t>1</w:t>
            </w:r>
          </w:p>
        </w:tc>
        <w:tc>
          <w:tcPr>
            <w:tcW w:w="516" w:type="dxa"/>
            <w:vAlign w:val="center"/>
            <w:hideMark/>
          </w:tcPr>
          <w:p w14:paraId="3E8B77AB" w14:textId="77777777" w:rsidR="00DD3FE1" w:rsidRPr="0067119E" w:rsidRDefault="00DD3FE1" w:rsidP="005E6FE7">
            <w:pPr>
              <w:pStyle w:val="Style10"/>
              <w:keepNext/>
              <w:jc w:val="center"/>
            </w:pPr>
            <w:r>
              <w:t>1</w:t>
            </w:r>
          </w:p>
        </w:tc>
        <w:tc>
          <w:tcPr>
            <w:tcW w:w="516" w:type="dxa"/>
            <w:vAlign w:val="center"/>
            <w:hideMark/>
          </w:tcPr>
          <w:p w14:paraId="077AAB99" w14:textId="77777777" w:rsidR="00DD3FE1" w:rsidRPr="0067119E" w:rsidRDefault="00DD3FE1" w:rsidP="005E6FE7">
            <w:pPr>
              <w:pStyle w:val="Style10"/>
              <w:keepNext/>
              <w:jc w:val="center"/>
            </w:pPr>
            <w:r>
              <w:t>1</w:t>
            </w:r>
          </w:p>
        </w:tc>
        <w:tc>
          <w:tcPr>
            <w:tcW w:w="516" w:type="dxa"/>
            <w:vAlign w:val="center"/>
            <w:hideMark/>
          </w:tcPr>
          <w:p w14:paraId="0815C335" w14:textId="77777777" w:rsidR="00DD3FE1" w:rsidRPr="0067119E" w:rsidRDefault="00DD3FE1" w:rsidP="005E6FE7">
            <w:pPr>
              <w:pStyle w:val="Style10"/>
              <w:keepNext/>
              <w:jc w:val="center"/>
            </w:pPr>
            <w:r>
              <w:t>1</w:t>
            </w:r>
          </w:p>
        </w:tc>
        <w:tc>
          <w:tcPr>
            <w:tcW w:w="516" w:type="dxa"/>
            <w:vAlign w:val="center"/>
            <w:hideMark/>
          </w:tcPr>
          <w:p w14:paraId="45EE8BB0" w14:textId="77777777" w:rsidR="00DD3FE1" w:rsidRPr="0067119E" w:rsidRDefault="00DD3FE1" w:rsidP="005E6FE7">
            <w:pPr>
              <w:pStyle w:val="Style10"/>
              <w:keepNext/>
              <w:jc w:val="center"/>
            </w:pPr>
            <w:r>
              <w:t>1</w:t>
            </w:r>
          </w:p>
        </w:tc>
        <w:tc>
          <w:tcPr>
            <w:tcW w:w="516" w:type="dxa"/>
            <w:vAlign w:val="center"/>
            <w:hideMark/>
          </w:tcPr>
          <w:p w14:paraId="6B71CB0F" w14:textId="77777777" w:rsidR="00DD3FE1" w:rsidRPr="0067119E" w:rsidRDefault="00DD3FE1" w:rsidP="005E6FE7">
            <w:pPr>
              <w:pStyle w:val="Style10"/>
              <w:keepNext/>
              <w:jc w:val="center"/>
            </w:pPr>
            <w:r>
              <w:t>1</w:t>
            </w:r>
          </w:p>
        </w:tc>
        <w:tc>
          <w:tcPr>
            <w:tcW w:w="516" w:type="dxa"/>
            <w:vAlign w:val="center"/>
            <w:hideMark/>
          </w:tcPr>
          <w:p w14:paraId="0787DC6A" w14:textId="77777777" w:rsidR="00DD3FE1" w:rsidRPr="0067119E" w:rsidRDefault="00DD3FE1" w:rsidP="005E6FE7">
            <w:pPr>
              <w:pStyle w:val="Style10"/>
              <w:keepNext/>
              <w:jc w:val="center"/>
            </w:pPr>
            <w:r>
              <w:t>1</w:t>
            </w:r>
          </w:p>
        </w:tc>
        <w:tc>
          <w:tcPr>
            <w:tcW w:w="516" w:type="dxa"/>
            <w:vAlign w:val="center"/>
          </w:tcPr>
          <w:p w14:paraId="021F7998" w14:textId="77777777" w:rsidR="00DD3FE1" w:rsidRPr="0067119E" w:rsidRDefault="00DD3FE1" w:rsidP="005E6FE7">
            <w:pPr>
              <w:pStyle w:val="Style10"/>
              <w:keepNext/>
              <w:jc w:val="center"/>
            </w:pPr>
            <w:r>
              <w:t>1</w:t>
            </w:r>
          </w:p>
        </w:tc>
        <w:tc>
          <w:tcPr>
            <w:tcW w:w="517" w:type="dxa"/>
            <w:vAlign w:val="center"/>
          </w:tcPr>
          <w:p w14:paraId="0C8880B5" w14:textId="77777777" w:rsidR="00DD3FE1" w:rsidRPr="0067119E" w:rsidRDefault="00DD3FE1" w:rsidP="005E6FE7">
            <w:pPr>
              <w:pStyle w:val="Style10"/>
              <w:keepNext/>
              <w:jc w:val="center"/>
            </w:pPr>
            <w:r>
              <w:t>0</w:t>
            </w:r>
          </w:p>
        </w:tc>
      </w:tr>
    </w:tbl>
    <w:p w14:paraId="7FA8A5CD" w14:textId="77777777" w:rsidR="00DD3FE1" w:rsidRPr="0067119E" w:rsidRDefault="00DD3FE1" w:rsidP="00DD3FE1">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DD3FE1" w:rsidRPr="0067119E" w14:paraId="6264EED5" w14:textId="77777777" w:rsidTr="005E6FE7">
        <w:tc>
          <w:tcPr>
            <w:tcW w:w="1130" w:type="dxa"/>
          </w:tcPr>
          <w:p w14:paraId="03EDB478" w14:textId="77777777" w:rsidR="00DD3FE1" w:rsidRPr="0067119E" w:rsidRDefault="00DD3FE1" w:rsidP="005E6FE7">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513110F9" w14:textId="77777777" w:rsidR="00DD3FE1" w:rsidRPr="0067119E" w:rsidRDefault="00DD3FE1" w:rsidP="005E6FE7">
            <w:pPr>
              <w:pStyle w:val="Style10"/>
              <w:keepNext/>
              <w:rPr>
                <w:noProof/>
              </w:rPr>
            </w:pPr>
            <w:r>
              <w:t>Nivolumab + chimioterapie (evenimente: 123/158), valoare mediană și IÎ 95%: 6,93 (5,65, 8,35)</w:t>
            </w:r>
          </w:p>
        </w:tc>
      </w:tr>
      <w:tr w:rsidR="00DD3FE1" w:rsidRPr="0067119E" w14:paraId="09B99011" w14:textId="77777777" w:rsidTr="005E6FE7">
        <w:tc>
          <w:tcPr>
            <w:tcW w:w="1130" w:type="dxa"/>
          </w:tcPr>
          <w:p w14:paraId="552B3B11" w14:textId="77777777" w:rsidR="00DD3FE1" w:rsidRPr="0067119E" w:rsidRDefault="00DD3FE1" w:rsidP="005E6FE7">
            <w:pPr>
              <w:pStyle w:val="Style10"/>
              <w:keepNext/>
            </w:pPr>
            <w:r>
              <w:noBreakHyphen/>
              <w:t xml:space="preserve"> </w:t>
            </w:r>
            <w:r>
              <w:noBreakHyphen/>
              <w:t xml:space="preserve"> </w:t>
            </w:r>
            <w:r>
              <w:noBreakHyphen/>
            </w:r>
            <w:r>
              <w:sym w:font="Wingdings 2" w:char="F0C6"/>
            </w:r>
            <w:r>
              <w:noBreakHyphen/>
              <w:t xml:space="preserve"> </w:t>
            </w:r>
            <w:r>
              <w:noBreakHyphen/>
              <w:t xml:space="preserve"> </w:t>
            </w:r>
            <w:r>
              <w:noBreakHyphen/>
            </w:r>
          </w:p>
        </w:tc>
        <w:tc>
          <w:tcPr>
            <w:tcW w:w="7986" w:type="dxa"/>
            <w:shd w:val="clear" w:color="auto" w:fill="auto"/>
          </w:tcPr>
          <w:p w14:paraId="7685E545" w14:textId="77777777" w:rsidR="00DD3FE1" w:rsidRPr="0067119E" w:rsidRDefault="00DD3FE1" w:rsidP="005E6FE7">
            <w:pPr>
              <w:pStyle w:val="Style10"/>
              <w:keepNext/>
              <w:rPr>
                <w:noProof/>
              </w:rPr>
            </w:pPr>
            <w:r>
              <w:t>Chimioterapie (evenimente: 101/157), valoare mediană și IÎ 95%: 4,44 (2,89, 5,82)</w:t>
            </w:r>
          </w:p>
        </w:tc>
      </w:tr>
    </w:tbl>
    <w:p w14:paraId="2ED8835D" w14:textId="77777777" w:rsidR="00DD3FE1" w:rsidRPr="0067119E" w:rsidRDefault="00DD3FE1" w:rsidP="00DD3FE1">
      <w:pPr>
        <w:pStyle w:val="Style9"/>
        <w:keepNext/>
      </w:pPr>
      <w:r>
        <w:t>Bazat pe data limită de analiză a datelor: 23</w:t>
      </w:r>
      <w:r>
        <w:noBreakHyphen/>
        <w:t>Aug</w:t>
      </w:r>
      <w:r>
        <w:noBreakHyphen/>
        <w:t>2021, perioadă minimă de monitorizare de 20 luni</w:t>
      </w:r>
    </w:p>
    <w:p w14:paraId="4334608D" w14:textId="77777777" w:rsidR="00DD3FE1" w:rsidRPr="0067119E" w:rsidRDefault="00DD3FE1" w:rsidP="00DD3FE1">
      <w:pPr>
        <w:shd w:val="clear" w:color="auto" w:fill="FFFFFF"/>
        <w:rPr>
          <w:noProof/>
        </w:rPr>
      </w:pPr>
    </w:p>
    <w:p w14:paraId="4B68CBED" w14:textId="77777777" w:rsidR="00DD3FE1" w:rsidRPr="0067119E" w:rsidRDefault="00DD3FE1" w:rsidP="00DD3FE1">
      <w:pPr>
        <w:pStyle w:val="StyleItalic"/>
      </w:pPr>
      <w:r>
        <w:t>Tratament adjuvant al cancerului esofagian sau de joncțiune eso</w:t>
      </w:r>
      <w:r>
        <w:noBreakHyphen/>
        <w:t>gastrică</w:t>
      </w:r>
    </w:p>
    <w:p w14:paraId="0E64209D" w14:textId="77777777" w:rsidR="00DD3FE1" w:rsidRPr="0067119E" w:rsidRDefault="00DD3FE1" w:rsidP="00DD3FE1">
      <w:pPr>
        <w:keepNext/>
        <w:rPr>
          <w:i/>
          <w:iCs/>
        </w:rPr>
      </w:pPr>
    </w:p>
    <w:p w14:paraId="3243CE86" w14:textId="77777777" w:rsidR="00DD3FE1" w:rsidRDefault="00DD3FE1" w:rsidP="00DD3FE1">
      <w:pPr>
        <w:pStyle w:val="StyleItalic"/>
      </w:pPr>
      <w:r>
        <w:t>Forma farmaceutică pentru administrare intravenoasă</w:t>
      </w:r>
    </w:p>
    <w:p w14:paraId="6E56B9F4" w14:textId="77777777" w:rsidR="00DD3FE1" w:rsidRPr="003648B6" w:rsidRDefault="00DD3FE1" w:rsidP="00DD3FE1">
      <w:pPr>
        <w:keepNext/>
        <w:rPr>
          <w:i/>
          <w:iCs/>
          <w:szCs w:val="20"/>
        </w:rPr>
      </w:pPr>
    </w:p>
    <w:p w14:paraId="1028A63A" w14:textId="77777777" w:rsidR="00DD3FE1" w:rsidRPr="0067119E" w:rsidRDefault="00DD3FE1" w:rsidP="00DD3FE1">
      <w:r>
        <w:t>Siguranța și eficacitatea nivolumab în monoterapie pentru tratamentul adjuvant al cancerului esofagian sau de joncțiune eso</w:t>
      </w:r>
      <w:r>
        <w:noBreakHyphen/>
        <w:t>gastrică au fost evaluate într-un studiu de fază 3, multicentric, randomizat, controlat cu comparator placebo, dublu</w:t>
      </w:r>
      <w:r>
        <w:noBreakHyphen/>
        <w:t>orb (CA209577). Studiul a înrolat pacienți adulți cărora li s-a efectuat CRT, urmată de rezecția chirurgicală completă a carcinomului, în decurs de 16 săptămâni înainte de randomizare, și care au prezentat boală patologică reziduală confirmată de către investigator, în stadiu cel puțin ypN1 sau ypT1. Pacienții cu scor inițial de performanță ≥ 2, cei cărora nu li s-a efectuat CRT concomitentă înainte de intervenția chirurgicală, cei cu boală în stadiul IV rezecabilă, boală autoimună activă sau afecțiuni medicale ce necesită imunosupresie sistemică au fost excluși din studiu. Pacienții au fost înrolați indiferent de nivelul expresiei tumorale a PD</w:t>
      </w:r>
      <w:r>
        <w:noBreakHyphen/>
        <w:t>L1.</w:t>
      </w:r>
    </w:p>
    <w:p w14:paraId="027DB7CC" w14:textId="77777777" w:rsidR="00DD3FE1" w:rsidRPr="0067119E" w:rsidRDefault="00DD3FE1" w:rsidP="00DD3FE1">
      <w:pPr>
        <w:rPr>
          <w:lang w:eastAsia="es-ES"/>
        </w:rPr>
      </w:pPr>
    </w:p>
    <w:p w14:paraId="2C00AD7B" w14:textId="77777777" w:rsidR="00DD3FE1" w:rsidRPr="0067119E" w:rsidRDefault="00DD3FE1" w:rsidP="00DD3FE1">
      <w:r>
        <w:t>În total, 794 pacienți au fost randomizați 2:1 pentru a li se administra fie nivolumab 240 mg (n = 532) sau placebo (n = 262). Pacienților li s-a administrat nivolumab intravenos pe durata a 30 minute, la fiecare 2 săptămâni, timp de 16 săptămâni, urmat de o doză de 480 mg perfuzată pe durata a 30 minute, la fiecare 4 săptămâni, începând din săptămâna 17. Pacienților li s-a administrat placebo pe durata a 30 minute, folosind același program de dozaj ca pentru nivolumab. Randomizarea a fost stratificată în funcție de statusul tumoral al PD</w:t>
      </w:r>
      <w:r>
        <w:noBreakHyphen/>
        <w:t xml:space="preserve">L1 (≥ 1% comparativ cu &lt; 1% sau nedeterminat sau care nu poate fi evaluat), statusul patologic al ganglionilor limfatici (pozitiv ≥ ypN1 comparativ cu negativ ypN0) și de histologie (scuamos comparativ cu adenocarcinom). Tratamentul a continuat până la recidiva bolii, toxicitate inacceptabilă, sau până la 1 an de durată totală de tratament. Criteriul principal de evaluare a eficacității a fost supraviețuirea fără semne de boală (SFB), conform evaluării </w:t>
      </w:r>
      <w:r>
        <w:lastRenderedPageBreak/>
        <w:t>de către investigator, definită ca un interval de timp dintre data randomizării și data primei recidive (recidivă locală, regională sau la distanță față de localizarea tumorii primare rezecate) sau data survenirii morții din orice cauză, oricare dintre acestea a avut loc prima. Pacienții pe tratament au efectuat investigaţii imagistice pentru depistarea recidivei tumorii la fiecare 12 săptămâni timp de 2 ani și cel puțin o scanare imagistică la fiecare 6 până la 12 luni în anul 3 până la 5.</w:t>
      </w:r>
    </w:p>
    <w:p w14:paraId="310C0D25" w14:textId="77777777" w:rsidR="00DD3FE1" w:rsidRPr="0067119E" w:rsidRDefault="00DD3FE1" w:rsidP="00DD3FE1">
      <w:pPr>
        <w:rPr>
          <w:lang w:eastAsia="es-ES"/>
        </w:rPr>
      </w:pPr>
    </w:p>
    <w:p w14:paraId="36611D88" w14:textId="30218229" w:rsidR="00DD3FE1" w:rsidRPr="0067119E" w:rsidRDefault="00DD3FE1" w:rsidP="00DD3FE1">
      <w:r>
        <w:t>Caracteristicile inițiale au fost în general echilibrate între cele două grupuri. Vârsta mediană a fost de 62 ani (interval: 26</w:t>
      </w:r>
      <w:r>
        <w:noBreakHyphen/>
        <w:t xml:space="preserve">86), 36% având vârsta ≥ 65 ani și 5% ≥ 75 ani. Majoritatea pacienților au fost </w:t>
      </w:r>
      <w:r w:rsidR="00153628">
        <w:t>de rasă caucaziană</w:t>
      </w:r>
      <w:r>
        <w:t xml:space="preserve"> (82%) și de sex masculin (85%). Statusul de performanță ECOG inițial a fost de 0 (58%) sau 1 (42%).</w:t>
      </w:r>
    </w:p>
    <w:p w14:paraId="46B6C31F" w14:textId="77777777" w:rsidR="00DD3FE1" w:rsidRPr="0067119E" w:rsidRDefault="00DD3FE1" w:rsidP="00DD3FE1">
      <w:pPr>
        <w:rPr>
          <w:lang w:eastAsia="es-ES"/>
        </w:rPr>
      </w:pPr>
    </w:p>
    <w:p w14:paraId="6C68587F" w14:textId="108B36A4" w:rsidR="00DD3FE1" w:rsidRPr="0067119E" w:rsidRDefault="00DD3FE1" w:rsidP="00DD3FE1">
      <w:r>
        <w:t>La analiza interimară primară predefinită (perioadă minimă de monitorizare de 6,2 luni și o perioadă mediană de monitorizare de 24,4 luni), studiul a demonstrat o îmbunătățire semnificativă statistic a SFB în cazul pacienților randomizați pentru a li se administra nivolumab comparativ cu placebo. SFB mediană, conform determinării de către investigator, a fost de 22,41 luni (IÎ 95%: 16,62, 34,00) pentru nivolumab comparativ cu 11,04 luni (IÎ 95%: 8,34, 14,32) pentru placebo, RR 0,69 (IÎ 96,4%: 0,56, 0,86), valoarea p &lt; 0,0003. Analiza primară a SFB a inclus cenzurare pentru un nou tratament anti</w:t>
      </w:r>
      <w:r>
        <w:noBreakHyphen/>
        <w:t>cancer. Rezultatele pentru SFB cu și fără cenzurare pentru un nou tratament anti</w:t>
      </w:r>
      <w:r>
        <w:noBreakHyphen/>
        <w:t>cancer au fost constante. Îmbunătățirea SFB a fost confirmată într-o analiză actualizată descriptivă a SFB, cu o perioadă minimă de monitorizare de 14 luni și o perioadă mediană de monitorizare de 32,2 luni. Rezultatele privind eficacitatea din această analiză secundară descriptivă sunt prezentate în Tabelul 29 și Figura 25.</w:t>
      </w:r>
    </w:p>
    <w:p w14:paraId="7A17F0FA" w14:textId="77777777" w:rsidR="00DD3FE1" w:rsidRPr="0067119E" w:rsidRDefault="00DD3FE1" w:rsidP="00DD3FE1"/>
    <w:p w14:paraId="038495F1" w14:textId="77777777" w:rsidR="00DD3FE1" w:rsidRPr="0067119E" w:rsidRDefault="00DD3FE1" w:rsidP="00DD3FE1">
      <w:pPr>
        <w:pStyle w:val="HeadingTableFig"/>
      </w:pPr>
      <w:r>
        <w:t>Tabelul 29:</w:t>
      </w:r>
      <w:r>
        <w:tab/>
        <w:t>Rezultatele privind eficacitatea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DD3FE1" w:rsidRPr="0067119E" w14:paraId="0385579A" w14:textId="77777777" w:rsidTr="005E6FE7">
        <w:trPr>
          <w:cantSplit/>
          <w:trHeight w:val="57"/>
          <w:tblHeader/>
          <w:jc w:val="center"/>
        </w:trPr>
        <w:tc>
          <w:tcPr>
            <w:tcW w:w="4395" w:type="dxa"/>
            <w:tcBorders>
              <w:top w:val="single" w:sz="4" w:space="0" w:color="auto"/>
              <w:bottom w:val="single" w:sz="4" w:space="0" w:color="auto"/>
            </w:tcBorders>
            <w:shd w:val="clear" w:color="auto" w:fill="auto"/>
          </w:tcPr>
          <w:p w14:paraId="1079006A" w14:textId="77777777" w:rsidR="00DD3FE1" w:rsidRPr="0067119E" w:rsidRDefault="00DD3FE1" w:rsidP="005E6FE7">
            <w:pPr>
              <w:keepNext/>
              <w:tabs>
                <w:tab w:val="left" w:pos="360"/>
              </w:tabs>
              <w:rPr>
                <w:b/>
                <w:sz w:val="20"/>
                <w:szCs w:val="20"/>
                <w:lang w:eastAsia="en-GB"/>
              </w:rPr>
            </w:pPr>
          </w:p>
        </w:tc>
        <w:tc>
          <w:tcPr>
            <w:tcW w:w="2409" w:type="dxa"/>
            <w:tcBorders>
              <w:top w:val="single" w:sz="4" w:space="0" w:color="auto"/>
              <w:bottom w:val="single" w:sz="4" w:space="0" w:color="auto"/>
            </w:tcBorders>
            <w:shd w:val="clear" w:color="auto" w:fill="auto"/>
            <w:vAlign w:val="center"/>
            <w:hideMark/>
          </w:tcPr>
          <w:p w14:paraId="0D11AF63" w14:textId="77777777" w:rsidR="00DD3FE1" w:rsidRPr="0067119E" w:rsidRDefault="00DD3FE1" w:rsidP="005E6FE7">
            <w:pPr>
              <w:pStyle w:val="Styleboldtable"/>
              <w:jc w:val="center"/>
            </w:pPr>
            <w:r>
              <w:t>nivolumab</w:t>
            </w:r>
          </w:p>
          <w:p w14:paraId="7A822A60" w14:textId="77777777" w:rsidR="00DD3FE1" w:rsidRPr="0067119E" w:rsidRDefault="00DD3FE1" w:rsidP="005E6FE7">
            <w:pPr>
              <w:pStyle w:val="Styleboldtable"/>
              <w:jc w:val="center"/>
            </w:pPr>
            <w:r>
              <w:t>(n = 532)</w:t>
            </w:r>
          </w:p>
        </w:tc>
        <w:tc>
          <w:tcPr>
            <w:tcW w:w="2272" w:type="dxa"/>
            <w:tcBorders>
              <w:top w:val="single" w:sz="4" w:space="0" w:color="auto"/>
              <w:bottom w:val="single" w:sz="4" w:space="0" w:color="auto"/>
            </w:tcBorders>
            <w:shd w:val="clear" w:color="auto" w:fill="auto"/>
            <w:vAlign w:val="center"/>
            <w:hideMark/>
          </w:tcPr>
          <w:p w14:paraId="6EA094AA" w14:textId="77777777" w:rsidR="00DD3FE1" w:rsidRPr="0067119E" w:rsidRDefault="00DD3FE1" w:rsidP="005E6FE7">
            <w:pPr>
              <w:pStyle w:val="Styleboldtable"/>
              <w:jc w:val="center"/>
            </w:pPr>
            <w:r>
              <w:t>placebo</w:t>
            </w:r>
          </w:p>
          <w:p w14:paraId="21743E43" w14:textId="77777777" w:rsidR="00DD3FE1" w:rsidRPr="0067119E" w:rsidRDefault="00DD3FE1" w:rsidP="005E6FE7">
            <w:pPr>
              <w:pStyle w:val="Styleboldtable"/>
              <w:jc w:val="center"/>
            </w:pPr>
            <w:r>
              <w:t>(n = 262)</w:t>
            </w:r>
          </w:p>
        </w:tc>
      </w:tr>
      <w:tr w:rsidR="00DD3FE1" w:rsidRPr="0067119E" w14:paraId="63144C1B" w14:textId="77777777" w:rsidTr="005E6FE7">
        <w:trPr>
          <w:cantSplit/>
          <w:trHeight w:val="57"/>
          <w:jc w:val="center"/>
        </w:trPr>
        <w:tc>
          <w:tcPr>
            <w:tcW w:w="9076" w:type="dxa"/>
            <w:gridSpan w:val="3"/>
            <w:tcBorders>
              <w:top w:val="single" w:sz="4" w:space="0" w:color="auto"/>
              <w:bottom w:val="single" w:sz="4" w:space="0" w:color="auto"/>
            </w:tcBorders>
            <w:shd w:val="clear" w:color="auto" w:fill="auto"/>
          </w:tcPr>
          <w:p w14:paraId="2D7E5875" w14:textId="77777777" w:rsidR="00DD3FE1" w:rsidRPr="0067119E" w:rsidRDefault="00DD3FE1" w:rsidP="005E6FE7">
            <w:pPr>
              <w:pStyle w:val="Style10"/>
              <w:jc w:val="center"/>
            </w:pPr>
            <w:r>
              <w:rPr>
                <w:b/>
              </w:rPr>
              <w:t>Supraviețuirea fără semne de boală</w:t>
            </w:r>
            <w:r>
              <w:rPr>
                <w:vertAlign w:val="superscript"/>
              </w:rPr>
              <w:t>a</w:t>
            </w:r>
            <w:r>
              <w:t>, cu o perioadă minimă de monitorizare de 14 luni</w:t>
            </w:r>
            <w:r>
              <w:rPr>
                <w:vertAlign w:val="superscript"/>
              </w:rPr>
              <w:t>c</w:t>
            </w:r>
          </w:p>
        </w:tc>
      </w:tr>
      <w:tr w:rsidR="00DD3FE1" w:rsidRPr="0067119E" w14:paraId="7FEBA094" w14:textId="77777777" w:rsidTr="005E6FE7">
        <w:trPr>
          <w:cantSplit/>
          <w:trHeight w:val="57"/>
          <w:jc w:val="center"/>
        </w:trPr>
        <w:tc>
          <w:tcPr>
            <w:tcW w:w="4395" w:type="dxa"/>
            <w:tcBorders>
              <w:top w:val="single" w:sz="4" w:space="0" w:color="auto"/>
            </w:tcBorders>
            <w:shd w:val="clear" w:color="auto" w:fill="auto"/>
          </w:tcPr>
          <w:p w14:paraId="1CB88C37" w14:textId="77777777" w:rsidR="00DD3FE1" w:rsidRPr="0067119E" w:rsidRDefault="00DD3FE1" w:rsidP="005E6FE7">
            <w:pPr>
              <w:keepNext/>
              <w:tabs>
                <w:tab w:val="left" w:pos="360"/>
              </w:tabs>
              <w:ind w:firstLine="177"/>
              <w:rPr>
                <w:b/>
                <w:sz w:val="20"/>
                <w:szCs w:val="20"/>
                <w:lang w:eastAsia="en-GB"/>
              </w:rPr>
            </w:pPr>
          </w:p>
        </w:tc>
        <w:tc>
          <w:tcPr>
            <w:tcW w:w="2409" w:type="dxa"/>
            <w:tcBorders>
              <w:top w:val="single" w:sz="4" w:space="0" w:color="auto"/>
            </w:tcBorders>
            <w:shd w:val="clear" w:color="auto" w:fill="auto"/>
            <w:vAlign w:val="center"/>
          </w:tcPr>
          <w:p w14:paraId="6EE7DCBD" w14:textId="77777777" w:rsidR="00DD3FE1" w:rsidRPr="0067119E" w:rsidRDefault="00DD3FE1" w:rsidP="005E6FE7">
            <w:pPr>
              <w:keepNext/>
              <w:tabs>
                <w:tab w:val="left" w:pos="360"/>
              </w:tabs>
              <w:jc w:val="center"/>
              <w:rPr>
                <w:sz w:val="20"/>
                <w:szCs w:val="20"/>
                <w:lang w:eastAsia="en-GB"/>
              </w:rPr>
            </w:pPr>
          </w:p>
        </w:tc>
        <w:tc>
          <w:tcPr>
            <w:tcW w:w="2272" w:type="dxa"/>
            <w:tcBorders>
              <w:top w:val="single" w:sz="4" w:space="0" w:color="auto"/>
            </w:tcBorders>
            <w:shd w:val="clear" w:color="auto" w:fill="auto"/>
            <w:vAlign w:val="center"/>
          </w:tcPr>
          <w:p w14:paraId="500C38CB" w14:textId="77777777" w:rsidR="00DD3FE1" w:rsidRPr="0067119E" w:rsidRDefault="00DD3FE1" w:rsidP="005E6FE7">
            <w:pPr>
              <w:keepNext/>
              <w:tabs>
                <w:tab w:val="left" w:pos="360"/>
              </w:tabs>
              <w:jc w:val="center"/>
              <w:rPr>
                <w:sz w:val="20"/>
                <w:szCs w:val="20"/>
                <w:lang w:eastAsia="en-GB"/>
              </w:rPr>
            </w:pPr>
          </w:p>
        </w:tc>
      </w:tr>
      <w:tr w:rsidR="00DD3FE1" w:rsidRPr="0067119E" w14:paraId="4F85CAD9" w14:textId="77777777" w:rsidTr="005E6FE7">
        <w:trPr>
          <w:cantSplit/>
          <w:trHeight w:val="57"/>
          <w:jc w:val="center"/>
        </w:trPr>
        <w:tc>
          <w:tcPr>
            <w:tcW w:w="4395" w:type="dxa"/>
            <w:shd w:val="clear" w:color="auto" w:fill="auto"/>
          </w:tcPr>
          <w:p w14:paraId="0D7C4FFF" w14:textId="77777777" w:rsidR="00DD3FE1" w:rsidRPr="0067119E" w:rsidRDefault="00DD3FE1" w:rsidP="005E6FE7">
            <w:pPr>
              <w:pStyle w:val="Styletablecellindent1"/>
              <w:rPr>
                <w:b/>
              </w:rPr>
            </w:pPr>
            <w:r>
              <w:t>Evenimente (%)</w:t>
            </w:r>
          </w:p>
        </w:tc>
        <w:tc>
          <w:tcPr>
            <w:tcW w:w="2409" w:type="dxa"/>
            <w:shd w:val="clear" w:color="auto" w:fill="auto"/>
            <w:vAlign w:val="center"/>
          </w:tcPr>
          <w:p w14:paraId="7515916C" w14:textId="77777777" w:rsidR="00DD3FE1" w:rsidRPr="0067119E" w:rsidRDefault="00DD3FE1" w:rsidP="005E6FE7">
            <w:pPr>
              <w:pStyle w:val="Style10"/>
              <w:jc w:val="center"/>
            </w:pPr>
            <w:r>
              <w:t>268 (50)</w:t>
            </w:r>
          </w:p>
        </w:tc>
        <w:tc>
          <w:tcPr>
            <w:tcW w:w="2272" w:type="dxa"/>
            <w:shd w:val="clear" w:color="auto" w:fill="auto"/>
            <w:vAlign w:val="center"/>
          </w:tcPr>
          <w:p w14:paraId="5778C761" w14:textId="77777777" w:rsidR="00DD3FE1" w:rsidRPr="0067119E" w:rsidRDefault="00DD3FE1" w:rsidP="005E6FE7">
            <w:pPr>
              <w:pStyle w:val="Style10"/>
              <w:jc w:val="center"/>
            </w:pPr>
            <w:r>
              <w:t>171 (65)</w:t>
            </w:r>
          </w:p>
        </w:tc>
      </w:tr>
      <w:tr w:rsidR="00DD3FE1" w:rsidRPr="0067119E" w14:paraId="30BD8FDB" w14:textId="77777777" w:rsidTr="005E6FE7">
        <w:trPr>
          <w:cantSplit/>
          <w:trHeight w:val="57"/>
          <w:jc w:val="center"/>
        </w:trPr>
        <w:tc>
          <w:tcPr>
            <w:tcW w:w="4395" w:type="dxa"/>
            <w:shd w:val="clear" w:color="auto" w:fill="auto"/>
          </w:tcPr>
          <w:p w14:paraId="5AC3D546" w14:textId="77777777" w:rsidR="00DD3FE1" w:rsidRPr="0067119E" w:rsidRDefault="00DD3FE1" w:rsidP="005E6FE7">
            <w:pPr>
              <w:pStyle w:val="Style64"/>
              <w:rPr>
                <w:b/>
              </w:rPr>
            </w:pPr>
            <w:r>
              <w:t>Riscul relativ (IÎ 95%)</w:t>
            </w:r>
            <w:r>
              <w:rPr>
                <w:vertAlign w:val="superscript"/>
              </w:rPr>
              <w:t>b</w:t>
            </w:r>
          </w:p>
        </w:tc>
        <w:tc>
          <w:tcPr>
            <w:tcW w:w="4681" w:type="dxa"/>
            <w:gridSpan w:val="2"/>
            <w:shd w:val="clear" w:color="auto" w:fill="auto"/>
            <w:vAlign w:val="center"/>
          </w:tcPr>
          <w:p w14:paraId="25D9D498" w14:textId="77777777" w:rsidR="00DD3FE1" w:rsidRPr="0067119E" w:rsidRDefault="00DD3FE1" w:rsidP="005E6FE7">
            <w:pPr>
              <w:pStyle w:val="Style10"/>
              <w:jc w:val="center"/>
            </w:pPr>
            <w:r>
              <w:t>0,67 (0,55, 0,81)</w:t>
            </w:r>
          </w:p>
        </w:tc>
      </w:tr>
      <w:tr w:rsidR="00DD3FE1" w:rsidRPr="0067119E" w14:paraId="7628C342" w14:textId="77777777" w:rsidTr="005E6FE7">
        <w:trPr>
          <w:cantSplit/>
          <w:trHeight w:val="57"/>
          <w:jc w:val="center"/>
        </w:trPr>
        <w:tc>
          <w:tcPr>
            <w:tcW w:w="4395" w:type="dxa"/>
            <w:tcBorders>
              <w:bottom w:val="single" w:sz="4" w:space="0" w:color="auto"/>
            </w:tcBorders>
            <w:shd w:val="clear" w:color="auto" w:fill="auto"/>
          </w:tcPr>
          <w:p w14:paraId="734486B8" w14:textId="77777777" w:rsidR="00DD3FE1" w:rsidRPr="0067119E" w:rsidRDefault="00DD3FE1" w:rsidP="005E6FE7">
            <w:pPr>
              <w:pStyle w:val="Styletablecellindent1"/>
            </w:pPr>
            <w:r>
              <w:t>Valoarea mediană (IÎ 95%) (luni)</w:t>
            </w:r>
          </w:p>
        </w:tc>
        <w:tc>
          <w:tcPr>
            <w:tcW w:w="2409" w:type="dxa"/>
            <w:tcBorders>
              <w:bottom w:val="single" w:sz="4" w:space="0" w:color="auto"/>
            </w:tcBorders>
            <w:shd w:val="clear" w:color="auto" w:fill="auto"/>
            <w:vAlign w:val="center"/>
          </w:tcPr>
          <w:p w14:paraId="26F12998" w14:textId="77777777" w:rsidR="00DD3FE1" w:rsidRPr="0067119E" w:rsidRDefault="00DD3FE1" w:rsidP="005E6FE7">
            <w:pPr>
              <w:pStyle w:val="Style10"/>
              <w:jc w:val="center"/>
            </w:pPr>
            <w:r>
              <w:t>22,4 (17,0, 33,6)</w:t>
            </w:r>
          </w:p>
        </w:tc>
        <w:tc>
          <w:tcPr>
            <w:tcW w:w="2272" w:type="dxa"/>
            <w:tcBorders>
              <w:bottom w:val="single" w:sz="4" w:space="0" w:color="auto"/>
            </w:tcBorders>
            <w:shd w:val="clear" w:color="auto" w:fill="auto"/>
            <w:vAlign w:val="center"/>
          </w:tcPr>
          <w:p w14:paraId="0CD583AA" w14:textId="77777777" w:rsidR="00DD3FE1" w:rsidRPr="0067119E" w:rsidRDefault="00DD3FE1" w:rsidP="005E6FE7">
            <w:pPr>
              <w:pStyle w:val="Style10"/>
              <w:jc w:val="center"/>
            </w:pPr>
            <w:r>
              <w:t>10,4 (8,3, 13,9)</w:t>
            </w:r>
          </w:p>
        </w:tc>
      </w:tr>
      <w:tr w:rsidR="00DD3FE1" w:rsidRPr="0067119E" w14:paraId="5C2C21C6" w14:textId="77777777" w:rsidTr="005E6FE7">
        <w:trPr>
          <w:cantSplit/>
          <w:trHeight w:val="57"/>
          <w:jc w:val="center"/>
        </w:trPr>
        <w:tc>
          <w:tcPr>
            <w:tcW w:w="4395" w:type="dxa"/>
            <w:tcBorders>
              <w:top w:val="single" w:sz="4" w:space="0" w:color="auto"/>
            </w:tcBorders>
            <w:shd w:val="clear" w:color="auto" w:fill="auto"/>
          </w:tcPr>
          <w:p w14:paraId="14D7A527" w14:textId="77777777" w:rsidR="00DD3FE1" w:rsidRPr="0067119E" w:rsidRDefault="00DD3FE1" w:rsidP="005E6FE7">
            <w:pPr>
              <w:keepNext/>
              <w:tabs>
                <w:tab w:val="left" w:pos="360"/>
              </w:tabs>
              <w:ind w:firstLine="177"/>
              <w:rPr>
                <w:sz w:val="20"/>
                <w:szCs w:val="20"/>
                <w:lang w:eastAsia="en-GB"/>
              </w:rPr>
            </w:pPr>
          </w:p>
        </w:tc>
        <w:tc>
          <w:tcPr>
            <w:tcW w:w="2409" w:type="dxa"/>
            <w:tcBorders>
              <w:top w:val="single" w:sz="4" w:space="0" w:color="auto"/>
            </w:tcBorders>
            <w:shd w:val="clear" w:color="auto" w:fill="auto"/>
            <w:vAlign w:val="center"/>
          </w:tcPr>
          <w:p w14:paraId="2FE78B7B" w14:textId="77777777" w:rsidR="00DD3FE1" w:rsidRPr="0067119E" w:rsidRDefault="00DD3FE1" w:rsidP="005E6FE7">
            <w:pPr>
              <w:pStyle w:val="Style10"/>
              <w:jc w:val="center"/>
              <w:rPr>
                <w:lang w:eastAsia="en-GB"/>
              </w:rPr>
            </w:pPr>
          </w:p>
        </w:tc>
        <w:tc>
          <w:tcPr>
            <w:tcW w:w="2272" w:type="dxa"/>
            <w:tcBorders>
              <w:top w:val="single" w:sz="4" w:space="0" w:color="auto"/>
            </w:tcBorders>
            <w:shd w:val="clear" w:color="auto" w:fill="auto"/>
            <w:vAlign w:val="center"/>
          </w:tcPr>
          <w:p w14:paraId="60DEBE01" w14:textId="77777777" w:rsidR="00DD3FE1" w:rsidRPr="0067119E" w:rsidRDefault="00DD3FE1" w:rsidP="005E6FE7">
            <w:pPr>
              <w:pStyle w:val="Style10"/>
              <w:jc w:val="center"/>
              <w:rPr>
                <w:lang w:eastAsia="en-GB"/>
              </w:rPr>
            </w:pPr>
          </w:p>
        </w:tc>
      </w:tr>
      <w:tr w:rsidR="00DD3FE1" w:rsidRPr="0067119E" w14:paraId="5E79E2F1" w14:textId="77777777" w:rsidTr="005E6FE7">
        <w:trPr>
          <w:cantSplit/>
          <w:trHeight w:val="57"/>
          <w:jc w:val="center"/>
        </w:trPr>
        <w:tc>
          <w:tcPr>
            <w:tcW w:w="4395" w:type="dxa"/>
            <w:shd w:val="clear" w:color="auto" w:fill="auto"/>
          </w:tcPr>
          <w:p w14:paraId="24189AF9" w14:textId="77777777" w:rsidR="00DD3FE1" w:rsidRPr="0067119E" w:rsidRDefault="00DD3FE1" w:rsidP="005E6FE7">
            <w:pPr>
              <w:pStyle w:val="Style67"/>
            </w:pPr>
            <w:r>
              <w:t>Rata (IÎ 95%) la 6 luni</w:t>
            </w:r>
          </w:p>
        </w:tc>
        <w:tc>
          <w:tcPr>
            <w:tcW w:w="2409" w:type="dxa"/>
            <w:shd w:val="clear" w:color="auto" w:fill="auto"/>
            <w:vAlign w:val="center"/>
          </w:tcPr>
          <w:p w14:paraId="5EFE0777" w14:textId="77777777" w:rsidR="00DD3FE1" w:rsidRPr="0067119E" w:rsidRDefault="00DD3FE1" w:rsidP="005E6FE7">
            <w:pPr>
              <w:pStyle w:val="Style10"/>
              <w:jc w:val="center"/>
            </w:pPr>
            <w:r>
              <w:t>72,6 (68,5, 76,3)</w:t>
            </w:r>
          </w:p>
        </w:tc>
        <w:tc>
          <w:tcPr>
            <w:tcW w:w="2272" w:type="dxa"/>
            <w:shd w:val="clear" w:color="auto" w:fill="auto"/>
            <w:vAlign w:val="center"/>
          </w:tcPr>
          <w:p w14:paraId="5271453C" w14:textId="77777777" w:rsidR="00DD3FE1" w:rsidRPr="0067119E" w:rsidRDefault="00DD3FE1" w:rsidP="005E6FE7">
            <w:pPr>
              <w:pStyle w:val="Style10"/>
              <w:jc w:val="center"/>
            </w:pPr>
            <w:r>
              <w:t>61,5 (55,3, 67,1)</w:t>
            </w:r>
          </w:p>
        </w:tc>
      </w:tr>
      <w:tr w:rsidR="00DD3FE1" w:rsidRPr="0067119E" w14:paraId="0494E0BB" w14:textId="77777777" w:rsidTr="005E6FE7">
        <w:trPr>
          <w:cantSplit/>
          <w:trHeight w:val="57"/>
          <w:jc w:val="center"/>
        </w:trPr>
        <w:tc>
          <w:tcPr>
            <w:tcW w:w="4395" w:type="dxa"/>
            <w:shd w:val="clear" w:color="auto" w:fill="auto"/>
          </w:tcPr>
          <w:p w14:paraId="050410B8" w14:textId="77777777" w:rsidR="00DD3FE1" w:rsidRPr="0067119E" w:rsidRDefault="00DD3FE1" w:rsidP="005E6FE7">
            <w:pPr>
              <w:pStyle w:val="Style67"/>
            </w:pPr>
            <w:r>
              <w:t>Rata (IÎ 95%) la 12 luni</w:t>
            </w:r>
          </w:p>
        </w:tc>
        <w:tc>
          <w:tcPr>
            <w:tcW w:w="2409" w:type="dxa"/>
            <w:shd w:val="clear" w:color="auto" w:fill="auto"/>
            <w:vAlign w:val="center"/>
          </w:tcPr>
          <w:p w14:paraId="08021C2B" w14:textId="77777777" w:rsidR="00DD3FE1" w:rsidRPr="0067119E" w:rsidRDefault="00DD3FE1" w:rsidP="005E6FE7">
            <w:pPr>
              <w:pStyle w:val="Style10"/>
              <w:jc w:val="center"/>
            </w:pPr>
            <w:r>
              <w:t>61,8 (57,4, 65,8)</w:t>
            </w:r>
          </w:p>
        </w:tc>
        <w:tc>
          <w:tcPr>
            <w:tcW w:w="2272" w:type="dxa"/>
            <w:shd w:val="clear" w:color="auto" w:fill="auto"/>
            <w:vAlign w:val="center"/>
          </w:tcPr>
          <w:p w14:paraId="53FF4F5F" w14:textId="77777777" w:rsidR="00DD3FE1" w:rsidRPr="0067119E" w:rsidRDefault="00DD3FE1" w:rsidP="005E6FE7">
            <w:pPr>
              <w:pStyle w:val="Style10"/>
              <w:jc w:val="center"/>
            </w:pPr>
            <w:r>
              <w:t>45,5 (39,3, 51,4)</w:t>
            </w:r>
          </w:p>
        </w:tc>
      </w:tr>
      <w:tr w:rsidR="00DD3FE1" w:rsidRPr="0067119E" w14:paraId="1716624E" w14:textId="77777777" w:rsidTr="005E6FE7">
        <w:trPr>
          <w:cantSplit/>
          <w:trHeight w:val="57"/>
          <w:jc w:val="center"/>
        </w:trPr>
        <w:tc>
          <w:tcPr>
            <w:tcW w:w="4395" w:type="dxa"/>
            <w:tcBorders>
              <w:bottom w:val="single" w:sz="4" w:space="0" w:color="auto"/>
            </w:tcBorders>
            <w:shd w:val="clear" w:color="auto" w:fill="auto"/>
          </w:tcPr>
          <w:p w14:paraId="5E7E2B04" w14:textId="77777777" w:rsidR="00DD3FE1" w:rsidRPr="0067119E" w:rsidRDefault="00DD3FE1" w:rsidP="005E6FE7">
            <w:pPr>
              <w:pStyle w:val="Style67"/>
            </w:pPr>
            <w:r>
              <w:t>Rata (IÎ 95%) la 24 luni</w:t>
            </w:r>
          </w:p>
        </w:tc>
        <w:tc>
          <w:tcPr>
            <w:tcW w:w="2409" w:type="dxa"/>
            <w:tcBorders>
              <w:bottom w:val="single" w:sz="4" w:space="0" w:color="auto"/>
            </w:tcBorders>
            <w:shd w:val="clear" w:color="auto" w:fill="auto"/>
            <w:vAlign w:val="center"/>
          </w:tcPr>
          <w:p w14:paraId="2945246D" w14:textId="77777777" w:rsidR="00DD3FE1" w:rsidRPr="0067119E" w:rsidRDefault="00DD3FE1" w:rsidP="005E6FE7">
            <w:pPr>
              <w:pStyle w:val="Style10"/>
              <w:jc w:val="center"/>
            </w:pPr>
            <w:r>
              <w:t>48,3 (43,7, 52,8)</w:t>
            </w:r>
          </w:p>
        </w:tc>
        <w:tc>
          <w:tcPr>
            <w:tcW w:w="2272" w:type="dxa"/>
            <w:tcBorders>
              <w:bottom w:val="single" w:sz="4" w:space="0" w:color="auto"/>
            </w:tcBorders>
            <w:shd w:val="clear" w:color="auto" w:fill="auto"/>
            <w:vAlign w:val="center"/>
          </w:tcPr>
          <w:p w14:paraId="5C93399F" w14:textId="77777777" w:rsidR="00DD3FE1" w:rsidRPr="0067119E" w:rsidRDefault="00DD3FE1" w:rsidP="005E6FE7">
            <w:pPr>
              <w:pStyle w:val="Style10"/>
              <w:jc w:val="center"/>
            </w:pPr>
            <w:r>
              <w:t>36,0 (29,9, 42,0)</w:t>
            </w:r>
          </w:p>
        </w:tc>
      </w:tr>
    </w:tbl>
    <w:p w14:paraId="50C60022" w14:textId="77777777" w:rsidR="00DD3FE1" w:rsidRPr="0067119E" w:rsidRDefault="00DD3FE1" w:rsidP="003648B6">
      <w:pPr>
        <w:pStyle w:val="Styletablefooter"/>
        <w:ind w:left="216" w:hanging="216"/>
      </w:pPr>
      <w:r>
        <w:rPr>
          <w:vertAlign w:val="superscript"/>
        </w:rPr>
        <w:t>a</w:t>
      </w:r>
      <w:r>
        <w:tab/>
        <w:t>Bazat pe toți pacienții randomizați.</w:t>
      </w:r>
    </w:p>
    <w:p w14:paraId="57000239" w14:textId="77777777" w:rsidR="00DD3FE1" w:rsidRPr="0067119E" w:rsidRDefault="00DD3FE1" w:rsidP="003648B6">
      <w:pPr>
        <w:pStyle w:val="Styletablefooter"/>
        <w:keepNext/>
        <w:ind w:left="216" w:hanging="216"/>
      </w:pPr>
      <w:r>
        <w:rPr>
          <w:vertAlign w:val="superscript"/>
        </w:rPr>
        <w:t>b</w:t>
      </w:r>
      <w:r>
        <w:tab/>
        <w:t>Bazat pe un model stratificat de riscuri proporționale cox.</w:t>
      </w:r>
    </w:p>
    <w:p w14:paraId="366237CC" w14:textId="77777777" w:rsidR="00DD3FE1" w:rsidRPr="0067119E" w:rsidRDefault="00DD3FE1" w:rsidP="003648B6">
      <w:pPr>
        <w:pStyle w:val="Styletablefooter"/>
        <w:ind w:left="216" w:hanging="216"/>
      </w:pPr>
      <w:r>
        <w:rPr>
          <w:vertAlign w:val="superscript"/>
        </w:rPr>
        <w:t>c</w:t>
      </w:r>
      <w:r>
        <w:tab/>
        <w:t>Analiză descriptivă bazată pe data limită de analiză a datelor: 18</w:t>
      </w:r>
      <w:r>
        <w:noBreakHyphen/>
        <w:t>Feb</w:t>
      </w:r>
      <w:r>
        <w:noBreakHyphen/>
        <w:t>2021.</w:t>
      </w:r>
    </w:p>
    <w:p w14:paraId="710366F2" w14:textId="77777777" w:rsidR="00DD3FE1" w:rsidRPr="0067119E" w:rsidRDefault="00DD3FE1" w:rsidP="00DD3FE1"/>
    <w:p w14:paraId="2A9149F3" w14:textId="77777777" w:rsidR="00DD3FE1" w:rsidRPr="0067119E" w:rsidRDefault="00DD3FE1" w:rsidP="00DD3FE1">
      <w:pPr>
        <w:pStyle w:val="HeadingTableFig"/>
      </w:pPr>
      <w:r>
        <w:lastRenderedPageBreak/>
        <w:t>Figura 25:</w:t>
      </w:r>
      <w:r>
        <w:tab/>
        <w:t>Curbele Kaplan</w:t>
      </w:r>
      <w:r>
        <w:noBreakHyphen/>
        <w:t>Meier pentru SFB (CA209577)</w:t>
      </w:r>
    </w:p>
    <w:p w14:paraId="22CEC8D2" w14:textId="77777777" w:rsidR="00DD3FE1" w:rsidRPr="0067119E" w:rsidRDefault="00212BA5" w:rsidP="00DD3FE1">
      <w:pPr>
        <w:keepNext/>
        <w:jc w:val="both"/>
      </w:pPr>
      <w:r>
        <w:rPr>
          <w:color w:val="000000"/>
          <w:sz w:val="24"/>
        </w:rPr>
        <w:pict w14:anchorId="4DC78C19">
          <v:shape id="Text Box 105" o:spid="_x0000_s2188" type="#_x0000_t202" style="position:absolute;left:0;text-align:left;margin-left:-25.65pt;margin-top:5.5pt;width:18.75pt;height:306.2pt;rotation:180;z-index:56;visibility:visibl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" filled="f" stroked="f">
            <v:textbox style="layout-flow:vertical;mso-layout-flow-alt:bottom-to-top" inset="0,0,0,0">
              <w:txbxContent>
                <w:p w14:paraId="2F592EDA" w14:textId="77777777" w:rsidR="00DD3FE1" w:rsidRPr="000305D8" w:rsidRDefault="00DD3FE1" w:rsidP="00DD3FE1">
                  <w:pPr>
                    <w:pStyle w:val="Style10"/>
                    <w:jc w:val="center"/>
                  </w:pPr>
                  <w:r>
                    <w:t>Probabilitatea de supraviețuire fără semne de boală</w:t>
                  </w:r>
                </w:p>
                <w:p w14:paraId="0B671CC4" w14:textId="77777777" w:rsidR="00DD3FE1" w:rsidRPr="00FF746B" w:rsidRDefault="00DD3FE1" w:rsidP="00DD3FE1">
                  <w:pPr>
                    <w:jc w:val="center"/>
                    <w:rPr>
                      <w:sz w:val="20"/>
                      <w:lang w:val="fr-FR"/>
                    </w:rPr>
                  </w:pPr>
                </w:p>
              </w:txbxContent>
            </v:textbox>
            <w10:wrap type="square" anchorx="margin"/>
          </v:shape>
        </w:pict>
      </w:r>
      <w:r>
        <w:pict w14:anchorId="4125F706">
          <v:shape id="_x0000_i1093" type="#_x0000_t75" style="width:437.15pt;height:329.6pt;visibility:visible;mso-wrap-style:square">
            <v:imagedata r:id="rId51" o:title=""/>
          </v:shape>
        </w:pict>
      </w:r>
    </w:p>
    <w:p w14:paraId="71FAD616" w14:textId="77777777" w:rsidR="00DD3FE1" w:rsidRPr="0067119E" w:rsidRDefault="00DD3FE1" w:rsidP="00DD3FE1">
      <w:pPr>
        <w:pStyle w:val="Style10"/>
        <w:keepNext/>
        <w:jc w:val="center"/>
      </w:pPr>
      <w:r>
        <w:t>Supraviețuire fără semne de boală (luni)</w:t>
      </w:r>
    </w:p>
    <w:p w14:paraId="3EF3F3DE" w14:textId="77777777" w:rsidR="00DD3FE1" w:rsidRPr="0067119E" w:rsidRDefault="00DD3FE1" w:rsidP="00DD3FE1">
      <w:pPr>
        <w:keepNext/>
        <w:rPr>
          <w:sz w:val="20"/>
        </w:rPr>
      </w:pPr>
    </w:p>
    <w:p w14:paraId="2FDF5874" w14:textId="77777777" w:rsidR="00DD3FE1" w:rsidRPr="0067119E" w:rsidRDefault="00DD3FE1" w:rsidP="00DD3FE1">
      <w:pPr>
        <w:pStyle w:val="Style10"/>
        <w:keepNext/>
        <w:rPr>
          <w:bCs/>
        </w:rPr>
      </w:pPr>
      <w:r>
        <w:t>Număr de subiecți la risc</w:t>
      </w:r>
    </w:p>
    <w:tbl>
      <w:tblPr>
        <w:tblW w:w="8791" w:type="dxa"/>
        <w:tblInd w:w="743" w:type="dxa"/>
        <w:tblLayout w:type="fixed"/>
        <w:tblCellMar>
          <w:left w:w="57" w:type="dxa"/>
          <w:right w:w="57" w:type="dxa"/>
        </w:tblCellMar>
        <w:tblLook w:val="04A0" w:firstRow="1" w:lastRow="0" w:firstColumn="1" w:lastColumn="0" w:noHBand="0" w:noVBand="1"/>
      </w:tblPr>
      <w:tblGrid>
        <w:gridCol w:w="488"/>
        <w:gridCol w:w="488"/>
        <w:gridCol w:w="488"/>
        <w:gridCol w:w="488"/>
        <w:gridCol w:w="488"/>
        <w:gridCol w:w="488"/>
        <w:gridCol w:w="488"/>
        <w:gridCol w:w="488"/>
        <w:gridCol w:w="488"/>
        <w:gridCol w:w="488"/>
        <w:gridCol w:w="488"/>
        <w:gridCol w:w="488"/>
        <w:gridCol w:w="488"/>
        <w:gridCol w:w="488"/>
        <w:gridCol w:w="488"/>
        <w:gridCol w:w="488"/>
        <w:gridCol w:w="488"/>
        <w:gridCol w:w="495"/>
      </w:tblGrid>
      <w:tr w:rsidR="00DD3FE1" w:rsidRPr="0067119E" w14:paraId="0F8F8C0C" w14:textId="77777777" w:rsidTr="005E6FE7">
        <w:tc>
          <w:tcPr>
            <w:tcW w:w="8791" w:type="dxa"/>
            <w:gridSpan w:val="18"/>
            <w:vAlign w:val="center"/>
          </w:tcPr>
          <w:p w14:paraId="26511496" w14:textId="77777777" w:rsidR="00DD3FE1" w:rsidRPr="0067119E" w:rsidRDefault="00DD3FE1" w:rsidP="005E6FE7">
            <w:pPr>
              <w:pStyle w:val="Style68"/>
            </w:pPr>
            <w:r>
              <w:t>Nivolumab</w:t>
            </w:r>
          </w:p>
        </w:tc>
      </w:tr>
      <w:tr w:rsidR="00DD3FE1" w:rsidRPr="0067119E" w14:paraId="0E6E40EF" w14:textId="77777777" w:rsidTr="005E6FE7">
        <w:tc>
          <w:tcPr>
            <w:tcW w:w="488" w:type="dxa"/>
            <w:vAlign w:val="center"/>
          </w:tcPr>
          <w:p w14:paraId="10FC5BC3" w14:textId="77777777" w:rsidR="00DD3FE1" w:rsidRPr="0067119E" w:rsidRDefault="00DD3FE1" w:rsidP="005E6FE7">
            <w:pPr>
              <w:pStyle w:val="Style10"/>
              <w:keepNext/>
              <w:jc w:val="center"/>
            </w:pPr>
            <w:r>
              <w:t>532</w:t>
            </w:r>
          </w:p>
        </w:tc>
        <w:tc>
          <w:tcPr>
            <w:tcW w:w="488" w:type="dxa"/>
            <w:vAlign w:val="center"/>
          </w:tcPr>
          <w:p w14:paraId="3C59128B" w14:textId="77777777" w:rsidR="00DD3FE1" w:rsidRPr="0067119E" w:rsidRDefault="00DD3FE1" w:rsidP="005E6FE7">
            <w:pPr>
              <w:pStyle w:val="Style10"/>
              <w:keepNext/>
              <w:jc w:val="center"/>
            </w:pPr>
            <w:r>
              <w:t>433</w:t>
            </w:r>
          </w:p>
        </w:tc>
        <w:tc>
          <w:tcPr>
            <w:tcW w:w="488" w:type="dxa"/>
            <w:vAlign w:val="center"/>
          </w:tcPr>
          <w:p w14:paraId="40293C02" w14:textId="77777777" w:rsidR="00DD3FE1" w:rsidRPr="0067119E" w:rsidRDefault="00DD3FE1" w:rsidP="005E6FE7">
            <w:pPr>
              <w:pStyle w:val="Style10"/>
              <w:keepNext/>
              <w:jc w:val="center"/>
            </w:pPr>
            <w:r>
              <w:t>371</w:t>
            </w:r>
          </w:p>
        </w:tc>
        <w:tc>
          <w:tcPr>
            <w:tcW w:w="488" w:type="dxa"/>
            <w:vAlign w:val="center"/>
          </w:tcPr>
          <w:p w14:paraId="08EFE695" w14:textId="77777777" w:rsidR="00DD3FE1" w:rsidRPr="0067119E" w:rsidRDefault="00DD3FE1" w:rsidP="005E6FE7">
            <w:pPr>
              <w:pStyle w:val="Style10"/>
              <w:keepNext/>
              <w:jc w:val="center"/>
            </w:pPr>
            <w:r>
              <w:t>342</w:t>
            </w:r>
          </w:p>
        </w:tc>
        <w:tc>
          <w:tcPr>
            <w:tcW w:w="488" w:type="dxa"/>
            <w:vAlign w:val="center"/>
          </w:tcPr>
          <w:p w14:paraId="766D8B09" w14:textId="77777777" w:rsidR="00DD3FE1" w:rsidRPr="0067119E" w:rsidRDefault="00DD3FE1" w:rsidP="005E6FE7">
            <w:pPr>
              <w:pStyle w:val="Style10"/>
              <w:keepNext/>
              <w:jc w:val="center"/>
            </w:pPr>
            <w:r>
              <w:t>307</w:t>
            </w:r>
          </w:p>
        </w:tc>
        <w:tc>
          <w:tcPr>
            <w:tcW w:w="488" w:type="dxa"/>
            <w:vAlign w:val="center"/>
          </w:tcPr>
          <w:p w14:paraId="637BDF37" w14:textId="77777777" w:rsidR="00DD3FE1" w:rsidRPr="0067119E" w:rsidRDefault="00DD3FE1" w:rsidP="005E6FE7">
            <w:pPr>
              <w:pStyle w:val="Style10"/>
              <w:keepNext/>
              <w:jc w:val="center"/>
            </w:pPr>
            <w:r>
              <w:t>272</w:t>
            </w:r>
          </w:p>
        </w:tc>
        <w:tc>
          <w:tcPr>
            <w:tcW w:w="488" w:type="dxa"/>
            <w:vAlign w:val="center"/>
          </w:tcPr>
          <w:p w14:paraId="222F2011" w14:textId="77777777" w:rsidR="00DD3FE1" w:rsidRPr="0067119E" w:rsidRDefault="00DD3FE1" w:rsidP="005E6FE7">
            <w:pPr>
              <w:pStyle w:val="Style10"/>
              <w:keepNext/>
              <w:jc w:val="center"/>
            </w:pPr>
            <w:r>
              <w:t>228</w:t>
            </w:r>
          </w:p>
        </w:tc>
        <w:tc>
          <w:tcPr>
            <w:tcW w:w="488" w:type="dxa"/>
            <w:vAlign w:val="center"/>
          </w:tcPr>
          <w:p w14:paraId="04EDF2E9" w14:textId="77777777" w:rsidR="00DD3FE1" w:rsidRPr="0067119E" w:rsidRDefault="00DD3FE1" w:rsidP="005E6FE7">
            <w:pPr>
              <w:pStyle w:val="Style10"/>
              <w:keepNext/>
              <w:jc w:val="center"/>
            </w:pPr>
            <w:r>
              <w:t>194</w:t>
            </w:r>
          </w:p>
        </w:tc>
        <w:tc>
          <w:tcPr>
            <w:tcW w:w="488" w:type="dxa"/>
            <w:vAlign w:val="center"/>
          </w:tcPr>
          <w:p w14:paraId="378C9A1B" w14:textId="77777777" w:rsidR="00DD3FE1" w:rsidRPr="0067119E" w:rsidRDefault="00DD3FE1" w:rsidP="005E6FE7">
            <w:pPr>
              <w:pStyle w:val="Style10"/>
              <w:keepNext/>
              <w:jc w:val="center"/>
            </w:pPr>
            <w:r>
              <w:t>160</w:t>
            </w:r>
          </w:p>
        </w:tc>
        <w:tc>
          <w:tcPr>
            <w:tcW w:w="488" w:type="dxa"/>
            <w:vAlign w:val="center"/>
          </w:tcPr>
          <w:p w14:paraId="2800BFE6" w14:textId="77777777" w:rsidR="00DD3FE1" w:rsidRPr="0067119E" w:rsidRDefault="00DD3FE1" w:rsidP="005E6FE7">
            <w:pPr>
              <w:pStyle w:val="Style10"/>
              <w:keepNext/>
              <w:jc w:val="center"/>
            </w:pPr>
            <w:r>
              <w:t>137</w:t>
            </w:r>
          </w:p>
        </w:tc>
        <w:tc>
          <w:tcPr>
            <w:tcW w:w="488" w:type="dxa"/>
            <w:vAlign w:val="center"/>
          </w:tcPr>
          <w:p w14:paraId="3FCE95F9" w14:textId="77777777" w:rsidR="00DD3FE1" w:rsidRPr="0067119E" w:rsidRDefault="00DD3FE1" w:rsidP="005E6FE7">
            <w:pPr>
              <w:pStyle w:val="Style10"/>
              <w:keepNext/>
              <w:jc w:val="center"/>
            </w:pPr>
            <w:r>
              <w:t>106</w:t>
            </w:r>
          </w:p>
        </w:tc>
        <w:tc>
          <w:tcPr>
            <w:tcW w:w="488" w:type="dxa"/>
            <w:vAlign w:val="center"/>
          </w:tcPr>
          <w:p w14:paraId="735C4CDE" w14:textId="77777777" w:rsidR="00DD3FE1" w:rsidRPr="0067119E" w:rsidRDefault="00DD3FE1" w:rsidP="005E6FE7">
            <w:pPr>
              <w:pStyle w:val="Style10"/>
              <w:keepNext/>
              <w:jc w:val="center"/>
            </w:pPr>
            <w:r>
              <w:t>84</w:t>
            </w:r>
          </w:p>
        </w:tc>
        <w:tc>
          <w:tcPr>
            <w:tcW w:w="488" w:type="dxa"/>
            <w:vAlign w:val="center"/>
          </w:tcPr>
          <w:p w14:paraId="36FDD191" w14:textId="77777777" w:rsidR="00DD3FE1" w:rsidRPr="0067119E" w:rsidRDefault="00DD3FE1" w:rsidP="005E6FE7">
            <w:pPr>
              <w:pStyle w:val="Style10"/>
              <w:keepNext/>
              <w:jc w:val="center"/>
            </w:pPr>
            <w:r>
              <w:t>57</w:t>
            </w:r>
          </w:p>
        </w:tc>
        <w:tc>
          <w:tcPr>
            <w:tcW w:w="488" w:type="dxa"/>
            <w:vAlign w:val="center"/>
          </w:tcPr>
          <w:p w14:paraId="425D7753" w14:textId="77777777" w:rsidR="00DD3FE1" w:rsidRPr="0067119E" w:rsidRDefault="00DD3FE1" w:rsidP="005E6FE7">
            <w:pPr>
              <w:pStyle w:val="Style10"/>
              <w:keepNext/>
              <w:jc w:val="center"/>
            </w:pPr>
            <w:r>
              <w:t>34</w:t>
            </w:r>
          </w:p>
        </w:tc>
        <w:tc>
          <w:tcPr>
            <w:tcW w:w="488" w:type="dxa"/>
            <w:vAlign w:val="center"/>
          </w:tcPr>
          <w:p w14:paraId="16B78837" w14:textId="77777777" w:rsidR="00DD3FE1" w:rsidRPr="0067119E" w:rsidRDefault="00DD3FE1" w:rsidP="005E6FE7">
            <w:pPr>
              <w:pStyle w:val="Style10"/>
              <w:keepNext/>
              <w:jc w:val="center"/>
            </w:pPr>
            <w:r>
              <w:t>19</w:t>
            </w:r>
          </w:p>
        </w:tc>
        <w:tc>
          <w:tcPr>
            <w:tcW w:w="488" w:type="dxa"/>
            <w:vAlign w:val="center"/>
          </w:tcPr>
          <w:p w14:paraId="19F17063" w14:textId="77777777" w:rsidR="00DD3FE1" w:rsidRPr="0067119E" w:rsidRDefault="00DD3FE1" w:rsidP="005E6FE7">
            <w:pPr>
              <w:pStyle w:val="Style10"/>
              <w:keepNext/>
              <w:jc w:val="center"/>
            </w:pPr>
            <w:r>
              <w:t>4</w:t>
            </w:r>
          </w:p>
        </w:tc>
        <w:tc>
          <w:tcPr>
            <w:tcW w:w="488" w:type="dxa"/>
            <w:vAlign w:val="center"/>
          </w:tcPr>
          <w:p w14:paraId="5E71479A" w14:textId="77777777" w:rsidR="00DD3FE1" w:rsidRPr="0067119E" w:rsidRDefault="00DD3FE1" w:rsidP="005E6FE7">
            <w:pPr>
              <w:pStyle w:val="Style10"/>
              <w:keepNext/>
              <w:jc w:val="center"/>
            </w:pPr>
            <w:r>
              <w:t>4</w:t>
            </w:r>
          </w:p>
        </w:tc>
        <w:tc>
          <w:tcPr>
            <w:tcW w:w="495" w:type="dxa"/>
            <w:vAlign w:val="center"/>
          </w:tcPr>
          <w:p w14:paraId="3AD4BD48" w14:textId="77777777" w:rsidR="00DD3FE1" w:rsidRPr="0067119E" w:rsidRDefault="00DD3FE1" w:rsidP="005E6FE7">
            <w:pPr>
              <w:pStyle w:val="Style10"/>
              <w:keepNext/>
              <w:jc w:val="center"/>
            </w:pPr>
            <w:r>
              <w:t>0</w:t>
            </w:r>
          </w:p>
        </w:tc>
      </w:tr>
      <w:tr w:rsidR="00DD3FE1" w:rsidRPr="0067119E" w14:paraId="2C3FABB2" w14:textId="77777777" w:rsidTr="005E6FE7">
        <w:tc>
          <w:tcPr>
            <w:tcW w:w="8791" w:type="dxa"/>
            <w:gridSpan w:val="18"/>
            <w:vAlign w:val="center"/>
          </w:tcPr>
          <w:p w14:paraId="36BDD922" w14:textId="77777777" w:rsidR="00DD3FE1" w:rsidRPr="0067119E" w:rsidRDefault="00DD3FE1" w:rsidP="005E6FE7">
            <w:pPr>
              <w:pStyle w:val="Style68"/>
            </w:pPr>
            <w:r>
              <w:t>Placebo</w:t>
            </w:r>
          </w:p>
        </w:tc>
      </w:tr>
      <w:tr w:rsidR="00DD3FE1" w:rsidRPr="0067119E" w14:paraId="023FBF08" w14:textId="77777777" w:rsidTr="005E6FE7">
        <w:tc>
          <w:tcPr>
            <w:tcW w:w="488" w:type="dxa"/>
            <w:vAlign w:val="center"/>
          </w:tcPr>
          <w:p w14:paraId="21AA83F0" w14:textId="77777777" w:rsidR="00DD3FE1" w:rsidRPr="0067119E" w:rsidRDefault="00DD3FE1" w:rsidP="005E6FE7">
            <w:pPr>
              <w:pStyle w:val="Style10"/>
              <w:keepNext/>
              <w:jc w:val="center"/>
            </w:pPr>
            <w:r>
              <w:t>262</w:t>
            </w:r>
          </w:p>
        </w:tc>
        <w:tc>
          <w:tcPr>
            <w:tcW w:w="488" w:type="dxa"/>
            <w:vAlign w:val="center"/>
          </w:tcPr>
          <w:p w14:paraId="2594517A" w14:textId="77777777" w:rsidR="00DD3FE1" w:rsidRPr="0067119E" w:rsidRDefault="00DD3FE1" w:rsidP="005E6FE7">
            <w:pPr>
              <w:pStyle w:val="Style10"/>
              <w:keepNext/>
              <w:jc w:val="center"/>
            </w:pPr>
            <w:r>
              <w:t>211</w:t>
            </w:r>
          </w:p>
        </w:tc>
        <w:tc>
          <w:tcPr>
            <w:tcW w:w="488" w:type="dxa"/>
            <w:vAlign w:val="center"/>
          </w:tcPr>
          <w:p w14:paraId="46066D24" w14:textId="77777777" w:rsidR="00DD3FE1" w:rsidRPr="0067119E" w:rsidRDefault="00DD3FE1" w:rsidP="005E6FE7">
            <w:pPr>
              <w:pStyle w:val="Style10"/>
              <w:keepNext/>
              <w:jc w:val="center"/>
            </w:pPr>
            <w:r>
              <w:t>158</w:t>
            </w:r>
          </w:p>
        </w:tc>
        <w:tc>
          <w:tcPr>
            <w:tcW w:w="488" w:type="dxa"/>
            <w:vAlign w:val="center"/>
          </w:tcPr>
          <w:p w14:paraId="7F95E447" w14:textId="77777777" w:rsidR="00DD3FE1" w:rsidRPr="0067119E" w:rsidRDefault="00DD3FE1" w:rsidP="005E6FE7">
            <w:pPr>
              <w:pStyle w:val="Style10"/>
              <w:keepNext/>
              <w:jc w:val="center"/>
            </w:pPr>
            <w:r>
              <w:t>134</w:t>
            </w:r>
          </w:p>
        </w:tc>
        <w:tc>
          <w:tcPr>
            <w:tcW w:w="488" w:type="dxa"/>
            <w:vAlign w:val="center"/>
          </w:tcPr>
          <w:p w14:paraId="34636EB5" w14:textId="77777777" w:rsidR="00DD3FE1" w:rsidRPr="0067119E" w:rsidRDefault="00DD3FE1" w:rsidP="005E6FE7">
            <w:pPr>
              <w:pStyle w:val="Style10"/>
              <w:keepNext/>
              <w:jc w:val="center"/>
            </w:pPr>
            <w:r>
              <w:t>114</w:t>
            </w:r>
          </w:p>
        </w:tc>
        <w:tc>
          <w:tcPr>
            <w:tcW w:w="488" w:type="dxa"/>
            <w:vAlign w:val="center"/>
          </w:tcPr>
          <w:p w14:paraId="659AD36B" w14:textId="77777777" w:rsidR="00DD3FE1" w:rsidRPr="0067119E" w:rsidRDefault="00DD3FE1" w:rsidP="005E6FE7">
            <w:pPr>
              <w:pStyle w:val="Style10"/>
              <w:keepNext/>
              <w:jc w:val="center"/>
            </w:pPr>
            <w:r>
              <w:t>107</w:t>
            </w:r>
          </w:p>
        </w:tc>
        <w:tc>
          <w:tcPr>
            <w:tcW w:w="488" w:type="dxa"/>
            <w:vAlign w:val="center"/>
          </w:tcPr>
          <w:p w14:paraId="7FAD9C83" w14:textId="77777777" w:rsidR="00DD3FE1" w:rsidRPr="0067119E" w:rsidRDefault="00DD3FE1" w:rsidP="005E6FE7">
            <w:pPr>
              <w:pStyle w:val="Style10"/>
              <w:keepNext/>
              <w:jc w:val="center"/>
            </w:pPr>
            <w:r>
              <w:t>88</w:t>
            </w:r>
          </w:p>
        </w:tc>
        <w:tc>
          <w:tcPr>
            <w:tcW w:w="488" w:type="dxa"/>
            <w:vAlign w:val="center"/>
          </w:tcPr>
          <w:p w14:paraId="425A5C54" w14:textId="77777777" w:rsidR="00DD3FE1" w:rsidRPr="0067119E" w:rsidRDefault="00DD3FE1" w:rsidP="005E6FE7">
            <w:pPr>
              <w:pStyle w:val="Style10"/>
              <w:keepNext/>
              <w:jc w:val="center"/>
            </w:pPr>
            <w:r>
              <w:t>73</w:t>
            </w:r>
          </w:p>
        </w:tc>
        <w:tc>
          <w:tcPr>
            <w:tcW w:w="488" w:type="dxa"/>
            <w:vAlign w:val="center"/>
          </w:tcPr>
          <w:p w14:paraId="1F94DD68" w14:textId="77777777" w:rsidR="00DD3FE1" w:rsidRPr="0067119E" w:rsidRDefault="00DD3FE1" w:rsidP="005E6FE7">
            <w:pPr>
              <w:pStyle w:val="Style10"/>
              <w:keepNext/>
              <w:jc w:val="center"/>
            </w:pPr>
            <w:r>
              <w:t>62</w:t>
            </w:r>
          </w:p>
        </w:tc>
        <w:tc>
          <w:tcPr>
            <w:tcW w:w="488" w:type="dxa"/>
            <w:vAlign w:val="center"/>
          </w:tcPr>
          <w:p w14:paraId="2CFE9EEC" w14:textId="77777777" w:rsidR="00DD3FE1" w:rsidRPr="0067119E" w:rsidRDefault="00DD3FE1" w:rsidP="005E6FE7">
            <w:pPr>
              <w:pStyle w:val="Style10"/>
              <w:keepNext/>
              <w:jc w:val="center"/>
            </w:pPr>
            <w:r>
              <w:t>50</w:t>
            </w:r>
          </w:p>
        </w:tc>
        <w:tc>
          <w:tcPr>
            <w:tcW w:w="488" w:type="dxa"/>
            <w:vAlign w:val="center"/>
          </w:tcPr>
          <w:p w14:paraId="3F2389CB" w14:textId="77777777" w:rsidR="00DD3FE1" w:rsidRPr="0067119E" w:rsidRDefault="00DD3FE1" w:rsidP="005E6FE7">
            <w:pPr>
              <w:pStyle w:val="Style10"/>
              <w:keepNext/>
              <w:jc w:val="center"/>
            </w:pPr>
            <w:r>
              <w:t>33</w:t>
            </w:r>
          </w:p>
        </w:tc>
        <w:tc>
          <w:tcPr>
            <w:tcW w:w="488" w:type="dxa"/>
            <w:vAlign w:val="center"/>
          </w:tcPr>
          <w:p w14:paraId="516A0437" w14:textId="77777777" w:rsidR="00DD3FE1" w:rsidRPr="0067119E" w:rsidRDefault="00DD3FE1" w:rsidP="005E6FE7">
            <w:pPr>
              <w:pStyle w:val="Style10"/>
              <w:keepNext/>
              <w:jc w:val="center"/>
            </w:pPr>
            <w:r>
              <w:t>30</w:t>
            </w:r>
          </w:p>
        </w:tc>
        <w:tc>
          <w:tcPr>
            <w:tcW w:w="488" w:type="dxa"/>
            <w:vAlign w:val="center"/>
          </w:tcPr>
          <w:p w14:paraId="6B309928" w14:textId="77777777" w:rsidR="00DD3FE1" w:rsidRPr="0067119E" w:rsidRDefault="00DD3FE1" w:rsidP="005E6FE7">
            <w:pPr>
              <w:pStyle w:val="Style10"/>
              <w:keepNext/>
              <w:jc w:val="center"/>
            </w:pPr>
            <w:r>
              <w:t>18</w:t>
            </w:r>
          </w:p>
        </w:tc>
        <w:tc>
          <w:tcPr>
            <w:tcW w:w="488" w:type="dxa"/>
            <w:vAlign w:val="center"/>
          </w:tcPr>
          <w:p w14:paraId="427071F1" w14:textId="77777777" w:rsidR="00DD3FE1" w:rsidRPr="0067119E" w:rsidRDefault="00DD3FE1" w:rsidP="005E6FE7">
            <w:pPr>
              <w:pStyle w:val="Style10"/>
              <w:keepNext/>
              <w:jc w:val="center"/>
            </w:pPr>
            <w:r>
              <w:t>11</w:t>
            </w:r>
          </w:p>
        </w:tc>
        <w:tc>
          <w:tcPr>
            <w:tcW w:w="488" w:type="dxa"/>
            <w:vAlign w:val="center"/>
          </w:tcPr>
          <w:p w14:paraId="6ECFFF4B" w14:textId="77777777" w:rsidR="00DD3FE1" w:rsidRPr="0067119E" w:rsidRDefault="00DD3FE1" w:rsidP="005E6FE7">
            <w:pPr>
              <w:pStyle w:val="Style10"/>
              <w:keepNext/>
              <w:jc w:val="center"/>
            </w:pPr>
            <w:r>
              <w:t>5</w:t>
            </w:r>
          </w:p>
        </w:tc>
        <w:tc>
          <w:tcPr>
            <w:tcW w:w="488" w:type="dxa"/>
            <w:vAlign w:val="center"/>
          </w:tcPr>
          <w:p w14:paraId="3C81CACB" w14:textId="77777777" w:rsidR="00DD3FE1" w:rsidRPr="0067119E" w:rsidRDefault="00DD3FE1" w:rsidP="005E6FE7">
            <w:pPr>
              <w:pStyle w:val="Style10"/>
              <w:keepNext/>
              <w:jc w:val="center"/>
            </w:pPr>
            <w:r>
              <w:t>3</w:t>
            </w:r>
          </w:p>
        </w:tc>
        <w:tc>
          <w:tcPr>
            <w:tcW w:w="488" w:type="dxa"/>
            <w:vAlign w:val="center"/>
          </w:tcPr>
          <w:p w14:paraId="5A4DB2F9" w14:textId="77777777" w:rsidR="00DD3FE1" w:rsidRPr="0067119E" w:rsidRDefault="00DD3FE1" w:rsidP="005E6FE7">
            <w:pPr>
              <w:pStyle w:val="Style10"/>
              <w:keepNext/>
              <w:jc w:val="center"/>
            </w:pPr>
            <w:r>
              <w:t>1</w:t>
            </w:r>
          </w:p>
        </w:tc>
        <w:tc>
          <w:tcPr>
            <w:tcW w:w="495" w:type="dxa"/>
            <w:vAlign w:val="center"/>
          </w:tcPr>
          <w:p w14:paraId="71D7E381" w14:textId="77777777" w:rsidR="00DD3FE1" w:rsidRPr="0067119E" w:rsidRDefault="00DD3FE1" w:rsidP="005E6FE7">
            <w:pPr>
              <w:pStyle w:val="Style10"/>
              <w:keepNext/>
              <w:jc w:val="center"/>
            </w:pPr>
            <w:r>
              <w:t>0</w:t>
            </w:r>
          </w:p>
        </w:tc>
      </w:tr>
    </w:tbl>
    <w:p w14:paraId="6290506C" w14:textId="77777777" w:rsidR="00DD3FE1" w:rsidRPr="0067119E" w:rsidRDefault="00DD3FE1" w:rsidP="00DD3FE1">
      <w:pPr>
        <w:keepNext/>
        <w:rPr>
          <w:noProof/>
          <w:sz w:val="20"/>
        </w:rPr>
      </w:pPr>
    </w:p>
    <w:tbl>
      <w:tblPr>
        <w:tblW w:w="9303" w:type="dxa"/>
        <w:tblInd w:w="206" w:type="dxa"/>
        <w:tblLook w:val="04A0" w:firstRow="1" w:lastRow="0" w:firstColumn="1" w:lastColumn="0" w:noHBand="0" w:noVBand="1"/>
      </w:tblPr>
      <w:tblGrid>
        <w:gridCol w:w="1130"/>
        <w:gridCol w:w="8173"/>
      </w:tblGrid>
      <w:tr w:rsidR="00DD3FE1" w:rsidRPr="0067119E" w14:paraId="499125DF" w14:textId="77777777" w:rsidTr="005E6FE7">
        <w:tc>
          <w:tcPr>
            <w:tcW w:w="1130" w:type="dxa"/>
            <w:shd w:val="clear" w:color="auto" w:fill="auto"/>
          </w:tcPr>
          <w:p w14:paraId="556A3A1E" w14:textId="77777777" w:rsidR="00DD3FE1" w:rsidRPr="0067119E" w:rsidRDefault="00DD3FE1" w:rsidP="005E6FE7">
            <w:pPr>
              <w:pStyle w:val="Style10"/>
              <w:keepNext/>
            </w:pPr>
            <w:r>
              <w:sym w:font="Symbol" w:char="F0BE"/>
            </w:r>
            <w:r>
              <w:sym w:font="Wingdings 2" w:char="F098"/>
            </w:r>
            <w:r>
              <w:sym w:font="Symbol" w:char="F0BE"/>
            </w:r>
            <w:r>
              <w:sym w:font="Symbol" w:char="F0BE"/>
            </w:r>
          </w:p>
        </w:tc>
        <w:tc>
          <w:tcPr>
            <w:tcW w:w="8173" w:type="dxa"/>
            <w:shd w:val="clear" w:color="auto" w:fill="auto"/>
          </w:tcPr>
          <w:p w14:paraId="67447D8B" w14:textId="77777777" w:rsidR="00DD3FE1" w:rsidRPr="0067119E" w:rsidRDefault="00DD3FE1" w:rsidP="005E6FE7">
            <w:pPr>
              <w:pStyle w:val="Style10"/>
              <w:keepNext/>
              <w:rPr>
                <w:noProof/>
              </w:rPr>
            </w:pPr>
            <w:r>
              <w:t>Nivolumab (evenimente: 268/532), valoare mediană și IÎ 95%: 22,41 (16,95, 33,64)</w:t>
            </w:r>
          </w:p>
        </w:tc>
      </w:tr>
      <w:tr w:rsidR="00DD3FE1" w:rsidRPr="0067119E" w14:paraId="63F4A79D" w14:textId="77777777" w:rsidTr="005E6FE7">
        <w:tc>
          <w:tcPr>
            <w:tcW w:w="1130" w:type="dxa"/>
            <w:shd w:val="clear" w:color="auto" w:fill="auto"/>
          </w:tcPr>
          <w:p w14:paraId="6066B6D3" w14:textId="77777777" w:rsidR="00DD3FE1" w:rsidRPr="0067119E" w:rsidRDefault="00DD3FE1" w:rsidP="005E6FE7">
            <w:pPr>
              <w:pStyle w:val="Style10"/>
              <w:keepNext/>
            </w:pPr>
            <w:r>
              <w:noBreakHyphen/>
              <w:t xml:space="preserve"> </w:t>
            </w:r>
            <w:r>
              <w:noBreakHyphen/>
              <w:t xml:space="preserve"> </w:t>
            </w:r>
            <w:r>
              <w:noBreakHyphen/>
            </w:r>
            <w:r>
              <w:rPr>
                <w:rFonts w:ascii="Wingdings" w:hAnsi="Wingdings"/>
              </w:rPr>
              <w:sym w:font="Wingdings" w:char="F0A6"/>
            </w:r>
            <w:r>
              <w:noBreakHyphen/>
              <w:t xml:space="preserve"> </w:t>
            </w:r>
            <w:r>
              <w:noBreakHyphen/>
              <w:t xml:space="preserve"> </w:t>
            </w:r>
            <w:r>
              <w:noBreakHyphen/>
            </w:r>
          </w:p>
        </w:tc>
        <w:tc>
          <w:tcPr>
            <w:tcW w:w="8173" w:type="dxa"/>
            <w:shd w:val="clear" w:color="auto" w:fill="auto"/>
          </w:tcPr>
          <w:p w14:paraId="5F809C2F" w14:textId="77777777" w:rsidR="00DD3FE1" w:rsidRPr="0067119E" w:rsidRDefault="00DD3FE1" w:rsidP="005E6FE7">
            <w:pPr>
              <w:pStyle w:val="Style10"/>
              <w:keepNext/>
              <w:rPr>
                <w:noProof/>
              </w:rPr>
            </w:pPr>
            <w:r>
              <w:t>Placebo (evenimente: 171/262), valoare mediană și IÎ 95%: 10,35 (8,31, 13,93)</w:t>
            </w:r>
          </w:p>
        </w:tc>
      </w:tr>
    </w:tbl>
    <w:p w14:paraId="3BCF2B7F" w14:textId="77777777" w:rsidR="00DD3FE1" w:rsidRPr="0067119E" w:rsidRDefault="00DD3FE1" w:rsidP="00DD3FE1">
      <w:pPr>
        <w:pStyle w:val="Style9"/>
        <w:keepNext/>
        <w:rPr>
          <w:noProof/>
        </w:rPr>
      </w:pPr>
      <w:r>
        <w:t>Bazat pe data limită de analiză a datelor: 18</w:t>
      </w:r>
      <w:r>
        <w:noBreakHyphen/>
        <w:t>Feb</w:t>
      </w:r>
      <w:r>
        <w:noBreakHyphen/>
        <w:t>2021, perioadă minimă de monitorizare de 14 luni</w:t>
      </w:r>
    </w:p>
    <w:p w14:paraId="15C46B79" w14:textId="77777777" w:rsidR="00DD3FE1" w:rsidRPr="0067119E" w:rsidRDefault="00DD3FE1" w:rsidP="00DD3FE1">
      <w:pPr>
        <w:rPr>
          <w:lang w:eastAsia="es-ES"/>
        </w:rPr>
      </w:pPr>
    </w:p>
    <w:p w14:paraId="2B5BCD9C" w14:textId="77777777" w:rsidR="00DD3FE1" w:rsidRPr="0067119E" w:rsidRDefault="00DD3FE1" w:rsidP="00DD3FE1">
      <w:r>
        <w:t>S-a observat un beneficiu privind SFB indiferent de histologie și expresia PD</w:t>
      </w:r>
      <w:r>
        <w:noBreakHyphen/>
        <w:t>L1.</w:t>
      </w:r>
    </w:p>
    <w:p w14:paraId="7BEBAC8A" w14:textId="77777777" w:rsidR="00DD3FE1" w:rsidRPr="0067119E" w:rsidRDefault="00DD3FE1" w:rsidP="00DD3FE1">
      <w:pPr>
        <w:shd w:val="clear" w:color="auto" w:fill="FFFFFF"/>
        <w:rPr>
          <w:noProof/>
        </w:rPr>
      </w:pPr>
    </w:p>
    <w:p w14:paraId="1B47264B" w14:textId="77777777" w:rsidR="00DD3FE1" w:rsidRPr="0067119E" w:rsidRDefault="00DD3FE1" w:rsidP="00DD3FE1">
      <w:pPr>
        <w:pStyle w:val="StyleItalic"/>
      </w:pPr>
      <w:r>
        <w:t>Adenocarcinom gastric, de joncțiune eso</w:t>
      </w:r>
      <w:r>
        <w:noBreakHyphen/>
        <w:t>gastrică sau esofagian</w:t>
      </w:r>
    </w:p>
    <w:p w14:paraId="1394BDFA" w14:textId="77777777" w:rsidR="00DD3FE1" w:rsidRPr="0067119E" w:rsidRDefault="00DD3FE1" w:rsidP="00DD3FE1">
      <w:pPr>
        <w:keepNext/>
        <w:shd w:val="clear" w:color="auto" w:fill="FFFFFF"/>
        <w:rPr>
          <w:i/>
          <w:noProof/>
        </w:rPr>
      </w:pPr>
    </w:p>
    <w:p w14:paraId="4C48D22C" w14:textId="77777777" w:rsidR="00DD3FE1" w:rsidRPr="0067119E" w:rsidRDefault="00DD3FE1" w:rsidP="00DD3FE1">
      <w:pPr>
        <w:pStyle w:val="StyleItalic"/>
        <w:rPr>
          <w:noProof/>
        </w:rPr>
      </w:pPr>
      <w:r>
        <w:t>Forma farmaceutică pentru administrare intravenoasă</w:t>
      </w:r>
    </w:p>
    <w:p w14:paraId="20B3BE39" w14:textId="77777777" w:rsidR="00DD3FE1" w:rsidRPr="00132877" w:rsidRDefault="00DD3FE1" w:rsidP="00DD3FE1">
      <w:pPr>
        <w:pStyle w:val="EMEABodyText"/>
        <w:keepNext/>
        <w:shd w:val="clear" w:color="auto" w:fill="FFFFFF"/>
        <w:rPr>
          <w:i/>
          <w:noProof/>
        </w:rPr>
      </w:pPr>
    </w:p>
    <w:p w14:paraId="2A955B30" w14:textId="77777777" w:rsidR="00DD3FE1" w:rsidRPr="0067119E" w:rsidRDefault="00DD3FE1" w:rsidP="00DD3FE1">
      <w:pPr>
        <w:shd w:val="clear" w:color="auto" w:fill="FFFFFF"/>
      </w:pPr>
      <w:r>
        <w:t>Siguranța și eficacitatea administrării dozei de nivolumab 240 mg la fiecare 2 săptămâni sau a dozei de 360 mg la fiecare 3 săptămâni în asociere cu chimioterapie (doza și programul de dozaj selectate pentru nivolumab depinzând de regimul de chimioterapie utilizat, vezi mai jos) au fost evaluate într-un studiu de fază 3, randomizat, deschis (CA209649). Studiul a înrolat pacienți adulți (cu vârsta de 18 ani sau peste) cu adenocarcinom gastric, de joncțiune eso</w:t>
      </w:r>
      <w:r>
        <w:noBreakHyphen/>
        <w:t>gastrică (GEJ) sau esofagian, avansat sau metastazat, netratat anterior, cărora nu li s-a administrat tratament sistemic anterior (inclusiv cu inhibitori HER2) și cu scor de performanță ECOG de 0 sau 1. Pacienții au fost înrolați indiferent de statusul PD</w:t>
      </w:r>
      <w:r>
        <w:noBreakHyphen/>
        <w:t>L1 al celulelor tumorale, iar expresia PD</w:t>
      </w:r>
      <w:r>
        <w:noBreakHyphen/>
        <w:t>L1 la nivelul celulelor tumorale a fost determinată utilizând testul PD</w:t>
      </w:r>
      <w:r>
        <w:noBreakHyphen/>
        <w:t>L1 IHC 28</w:t>
      </w:r>
      <w:r>
        <w:noBreakHyphen/>
        <w:t>8 pharmDx. A fost efectuată o redeterminare retrospectivă a scorului pentru statusul tumoral al PD</w:t>
      </w:r>
      <w:r>
        <w:noBreakHyphen/>
        <w:t>L1 al pacienților utilizând CPS, pe probele tumorale marcate pentru testare PD</w:t>
      </w:r>
      <w:r>
        <w:noBreakHyphen/>
        <w:t>L1 folosite la randomizare. Pacienții cu tumori HER2</w:t>
      </w:r>
      <w:r>
        <w:noBreakHyphen/>
        <w:t xml:space="preserve">pozitive confirmate, cei care au avut scor inițial de performanță ECOG ≥ 2, metastaze la nivelul sistemului nervos central netratate sau cei care au avut boală autoimună activă confirmată sau suspectată, sau afecțiuni medicale ce </w:t>
      </w:r>
      <w:r>
        <w:lastRenderedPageBreak/>
        <w:t>necesită imunosupresie sistemică, au fost excluși din studiu. În total, 643 pacienți cu status HER2</w:t>
      </w:r>
      <w:r>
        <w:noBreakHyphen/>
        <w:t>nedeterminat (40,3% din populația de studiu) au fost incluși în studiu. Randomizarea a fost stratificată în funcție de statusul PD</w:t>
      </w:r>
      <w:r>
        <w:noBreakHyphen/>
        <w:t>L1 al celulelor tumorale (≥ 1% comparativ cu &lt; 1% sau nedeterminat), regiunea geografică (Asia, comparativ cu SUA, comparativ cu restul lumii), statusul de performanță ECOG (0 comparativ cu 1) și regimul de chimioterapie. Chimioterapia a constat în FOLFOX (fluorouracil, leucovorină și oxaliplatină) sau CapeOX (capecitabină și oxaliplatină).</w:t>
      </w:r>
    </w:p>
    <w:p w14:paraId="3ED8090B" w14:textId="77777777" w:rsidR="00DD3FE1" w:rsidRPr="0067119E" w:rsidRDefault="00DD3FE1" w:rsidP="00DD3FE1">
      <w:pPr>
        <w:shd w:val="clear" w:color="auto" w:fill="FFFFFF"/>
        <w:rPr>
          <w:noProof/>
        </w:rPr>
      </w:pPr>
    </w:p>
    <w:p w14:paraId="00DFC537" w14:textId="77777777" w:rsidR="00DD3FE1" w:rsidRPr="0067119E" w:rsidRDefault="00DD3FE1" w:rsidP="00DD3FE1">
      <w:r>
        <w:t>În total, 1581 pacienți au fost randomizați pentru a li se administra fie nivolumab în asociere cu chimioterapie, sau chimioterapie. Dintre aceștia, 955 pacienți au avut CPS PD</w:t>
      </w:r>
      <w:r>
        <w:noBreakHyphen/>
        <w:t>L1 ≥ 5; 473 în brațul de tratament cu nivolumab în asociere cu chimioterapie și 482 în brațul cu chimioterapie. Pacienților din brațul de tratament cu nivolumab în asociere cu chimioterapie li s-a administrat fie nivolumab 240 mg, în perfuzie intravenoasă pe durata a 30 minute, în asociere cu FOLFOX (oxaliplatină 85 mg/m</w:t>
      </w:r>
      <w:r>
        <w:rPr>
          <w:vertAlign w:val="superscript"/>
        </w:rPr>
        <w:t>2</w:t>
      </w:r>
      <w:r>
        <w:t>, leucovorină 400 mg/m</w:t>
      </w:r>
      <w:r>
        <w:rPr>
          <w:vertAlign w:val="superscript"/>
        </w:rPr>
        <w:t>2</w:t>
      </w:r>
      <w:r>
        <w:t xml:space="preserve"> și fluorouracil 400 mg/m</w:t>
      </w:r>
      <w:r>
        <w:rPr>
          <w:vertAlign w:val="superscript"/>
        </w:rPr>
        <w:t>2</w:t>
      </w:r>
      <w:r>
        <w:t>, administrate intravenos în ziua 1, și fluorouracil 1200 mg/m</w:t>
      </w:r>
      <w:r>
        <w:rPr>
          <w:vertAlign w:val="superscript"/>
        </w:rPr>
        <w:t>2</w:t>
      </w:r>
      <w:r>
        <w:t>, administrat intravenos în perfuzie continuă pe durata a 24 ore, zilnic sau, conform standardului local, în zilele 1 și 2), la fiecare 2 săptămâni sau nivolumab 360 mg, în perfuzie intravenoasă pe durata a 30 minute, în asociere cu CapeOX (oxaliplatină 130 mg/m</w:t>
      </w:r>
      <w:r>
        <w:rPr>
          <w:vertAlign w:val="superscript"/>
        </w:rPr>
        <w:t>2</w:t>
      </w:r>
      <w:r>
        <w:t>, administrată intravenos în ziua 1, și capecitabină 1000 mg/m</w:t>
      </w:r>
      <w:r>
        <w:rPr>
          <w:vertAlign w:val="superscript"/>
        </w:rPr>
        <w:t>2</w:t>
      </w:r>
      <w:r>
        <w:t>, administrată oral de două ori pe zi în zilele 1</w:t>
      </w:r>
      <w:r>
        <w:noBreakHyphen/>
        <w:t>14), la fiecare 3 săptămâni. Tratamentul a continuat până la progresia bolii, toxicitate inacceptabilă sau până la 24 luni numai pentru nivolumab. La pacienții randomizați în grupul cu administrare de nivolumab în asociere cu chimioterapie care au necesitat oprirea administrării chimioterapiei, a fost permisă administrarea de nivolumab în monoterapie, în doze de 240 mg la fiecare 2 săptămâni, 360 mg la fiecare 3 săptămâni sau 480 mg la fiecare 4 săptămâni, până la 24 luni de la inițierea tratamentului. Evaluările tumorale au fost efectuate la fiecare 6 săptămâni până în săptămâna 48 inclusiv, iar ulterior la fiecare 12 săptămâni.</w:t>
      </w:r>
    </w:p>
    <w:p w14:paraId="239D76C5" w14:textId="77777777" w:rsidR="00DD3FE1" w:rsidRPr="0067119E" w:rsidRDefault="00DD3FE1" w:rsidP="00DD3FE1">
      <w:pPr>
        <w:shd w:val="clear" w:color="auto" w:fill="FFFFFF"/>
      </w:pPr>
    </w:p>
    <w:p w14:paraId="6AE22859" w14:textId="0C974F8C" w:rsidR="00DD3FE1" w:rsidRPr="0067119E" w:rsidRDefault="00DD3FE1" w:rsidP="00DD3FE1">
      <w:r>
        <w:t>Caracteristicile inițiale au fost în general echilibrate între grupurile de tratament. La pacienții cu CPS PD</w:t>
      </w:r>
      <w:r>
        <w:noBreakHyphen/>
        <w:t>L1 ≥ 5, vârsta mediană a fost de 62 ani (interval: 18</w:t>
      </w:r>
      <w:r>
        <w:noBreakHyphen/>
        <w:t xml:space="preserve">90), 11% având vârsta ≥ 75 ani, 71% dintre pacienți au fost de sex masculin, 25% au fost </w:t>
      </w:r>
      <w:r w:rsidR="00F57193" w:rsidRPr="00F57193">
        <w:t>de rasă asiatică</w:t>
      </w:r>
      <w:r>
        <w:t xml:space="preserve"> și 69% au fost </w:t>
      </w:r>
      <w:r w:rsidR="00153628">
        <w:t>de rasă caucaziană</w:t>
      </w:r>
      <w:r>
        <w:t>. Statusul de performanță ECOG inițial a fost de 0 (42%) sau 1 (58%). Localizările tumorilor au fost distribuite între localizare gastrică (70%), la nivelul GEJ (18%) și esofagiană (12%).</w:t>
      </w:r>
    </w:p>
    <w:p w14:paraId="0132E04D" w14:textId="77777777" w:rsidR="00DD3FE1" w:rsidRPr="0067119E" w:rsidRDefault="00DD3FE1" w:rsidP="00DD3FE1">
      <w:pPr>
        <w:shd w:val="clear" w:color="auto" w:fill="FFFFFF"/>
      </w:pPr>
    </w:p>
    <w:p w14:paraId="17D38C84" w14:textId="01B9B5DB" w:rsidR="00DD3FE1" w:rsidRPr="0067119E" w:rsidRDefault="00DD3FE1" w:rsidP="00DD3FE1">
      <w:r>
        <w:t>Criteriile principale de evaluare a eficacității au fost SFP (conform evaluării de către BICR) și SG analizate la pacienții cu CPS PD</w:t>
      </w:r>
      <w:r>
        <w:noBreakHyphen/>
        <w:t>L1 ≥ 5 pe baza testului PD</w:t>
      </w:r>
      <w:r>
        <w:noBreakHyphen/>
        <w:t>L1 IHC 28</w:t>
      </w:r>
      <w:r>
        <w:noBreakHyphen/>
        <w:t>8 pharmDX. Parametrii secundari, conform analizei ierarhice predefinite, au fost SG la pacienții cu CPS PD</w:t>
      </w:r>
      <w:r>
        <w:noBreakHyphen/>
        <w:t>L1 ≥ 1 și la toți pacienții randomizați; parametrii suplimentari au inclus RRO (conform evaluării de către BICR) la pacienții cu CPS PD</w:t>
      </w:r>
      <w:r>
        <w:noBreakHyphen/>
        <w:t>L1 ≥ 5 și la toți pacienții randomizați. La analiza primară predefinită, cu o perioadă minimă de monitorizare de 12,1 luni, studiul a demonstrat o îmbunătățire semnificativă statistic a SG și a SFP în cazul pacienților cu CPS PD</w:t>
      </w:r>
      <w:r>
        <w:noBreakHyphen/>
        <w:t>L1 ≥ 5. SG mediană a fost de 14,4 luni (IÎ 95%: 13,1, 16,2) pentru tratamentul cu nivolumab în asociere cu chimioterapie, comparativ cu 11,1 luni (IÎ 95%: 10,0, 12,1) pentru tratamentul cu chimioterapie (RR = 0,71; IÎ 98,4%: 0,59, 0,86; valoarea p &lt; 0,0001). SFP mediană a fost de 7,69 luni (IÎ 95%: 7,03, 9,17) pentru tratamentul cu nivolumab în asociere cu chimioterapie, comparativ cu 6,05 luni (IÎ 95%: 5,55, 6,90) pentru tratamentul cu chimioterapie (RR = 0,68; IÎ 98%: 0,56, 0,81; valoarea p &lt; 0,0001). RRO a fost de 60% (IÎ 95%: 55, 65) pentru tratamentul cu nivolumab în asociere cu chimioterapie, comparativ cu 45% (IÎ 95%: 40, 50) pentru tratamentul cu chimioterapie.</w:t>
      </w:r>
    </w:p>
    <w:p w14:paraId="29C273AE" w14:textId="77777777" w:rsidR="00DD3FE1" w:rsidRPr="0067119E" w:rsidRDefault="00DD3FE1" w:rsidP="00DD3FE1">
      <w:pPr>
        <w:shd w:val="clear" w:color="auto" w:fill="FFFFFF"/>
      </w:pPr>
    </w:p>
    <w:p w14:paraId="23DCA361" w14:textId="77777777" w:rsidR="00DD3FE1" w:rsidRPr="0067119E" w:rsidRDefault="00DD3FE1" w:rsidP="00DD3FE1">
      <w:pPr>
        <w:shd w:val="clear" w:color="auto" w:fill="FFFFFF"/>
        <w:rPr>
          <w:noProof/>
        </w:rPr>
      </w:pPr>
      <w:r>
        <w:t>La o analiză actualizată descriptivă, cu o perioadă minimă de monitorizare de 19,4 luni, s-a observat că îmbunătățirea SG a fost constantă cu analiza primară. Rezultatele privind eficacitatea sunt prezentate în Tabelul 30 și Figurile 26 și 27.</w:t>
      </w:r>
    </w:p>
    <w:p w14:paraId="6274952B" w14:textId="77777777" w:rsidR="00DD3FE1" w:rsidRPr="0067119E" w:rsidRDefault="00DD3FE1" w:rsidP="00DD3FE1">
      <w:pPr>
        <w:shd w:val="clear" w:color="auto" w:fill="FFFFFF"/>
        <w:rPr>
          <w:noProof/>
        </w:rPr>
      </w:pPr>
    </w:p>
    <w:p w14:paraId="2D8B7B69" w14:textId="77777777" w:rsidR="00DD3FE1" w:rsidRPr="0067119E" w:rsidRDefault="00DD3FE1" w:rsidP="00DD3FE1">
      <w:pPr>
        <w:pStyle w:val="HeadingTableFig"/>
      </w:pPr>
      <w:r>
        <w:lastRenderedPageBreak/>
        <w:t>Tabelul 30:</w:t>
      </w:r>
      <w:r>
        <w:tab/>
        <w:t>Rezultatele privind eficacitatea la pacienții cu CPS PD</w:t>
      </w:r>
      <w:r>
        <w:noBreakHyphen/>
        <w:t>L1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DD3FE1" w:rsidRPr="0067119E" w14:paraId="56BD6009" w14:textId="77777777" w:rsidTr="005E6FE7">
        <w:trPr>
          <w:cantSplit/>
          <w:trHeight w:val="57"/>
          <w:tblHeader/>
        </w:trPr>
        <w:tc>
          <w:tcPr>
            <w:tcW w:w="3794" w:type="dxa"/>
            <w:tcBorders>
              <w:top w:val="single" w:sz="4" w:space="0" w:color="auto"/>
              <w:bottom w:val="single" w:sz="4" w:space="0" w:color="auto"/>
            </w:tcBorders>
            <w:shd w:val="clear" w:color="auto" w:fill="auto"/>
          </w:tcPr>
          <w:p w14:paraId="5B0A32C6" w14:textId="77777777" w:rsidR="00DD3FE1" w:rsidRPr="0067119E" w:rsidRDefault="00DD3FE1" w:rsidP="005E6FE7">
            <w:pPr>
              <w:keepNext/>
              <w:tabs>
                <w:tab w:val="left" w:pos="360"/>
              </w:tabs>
              <w:rPr>
                <w:b/>
                <w:sz w:val="20"/>
                <w:szCs w:val="20"/>
              </w:rPr>
            </w:pPr>
          </w:p>
        </w:tc>
        <w:tc>
          <w:tcPr>
            <w:tcW w:w="2693" w:type="dxa"/>
            <w:tcBorders>
              <w:top w:val="single" w:sz="4" w:space="0" w:color="auto"/>
              <w:bottom w:val="single" w:sz="4" w:space="0" w:color="auto"/>
            </w:tcBorders>
            <w:shd w:val="clear" w:color="auto" w:fill="auto"/>
            <w:vAlign w:val="center"/>
            <w:hideMark/>
          </w:tcPr>
          <w:p w14:paraId="314AC8A5" w14:textId="77777777" w:rsidR="00DD3FE1" w:rsidRPr="0067119E" w:rsidRDefault="00DD3FE1" w:rsidP="005E6FE7">
            <w:pPr>
              <w:pStyle w:val="Styleboldtable"/>
              <w:jc w:val="center"/>
            </w:pPr>
            <w:r>
              <w:t>nivolumab + chimioterapie</w:t>
            </w:r>
          </w:p>
          <w:p w14:paraId="1D003F4E" w14:textId="77777777" w:rsidR="00DD3FE1" w:rsidRPr="0067119E" w:rsidRDefault="00DD3FE1" w:rsidP="005E6FE7">
            <w:pPr>
              <w:pStyle w:val="Styleboldtable"/>
              <w:jc w:val="center"/>
            </w:pPr>
            <w:r>
              <w:t>(n = 473)</w:t>
            </w:r>
          </w:p>
        </w:tc>
        <w:tc>
          <w:tcPr>
            <w:tcW w:w="2692" w:type="dxa"/>
            <w:tcBorders>
              <w:top w:val="single" w:sz="4" w:space="0" w:color="auto"/>
              <w:bottom w:val="single" w:sz="4" w:space="0" w:color="auto"/>
            </w:tcBorders>
            <w:shd w:val="clear" w:color="auto" w:fill="auto"/>
            <w:vAlign w:val="center"/>
            <w:hideMark/>
          </w:tcPr>
          <w:p w14:paraId="2D895340" w14:textId="77777777" w:rsidR="00DD3FE1" w:rsidRPr="0067119E" w:rsidRDefault="00DD3FE1" w:rsidP="005E6FE7">
            <w:pPr>
              <w:pStyle w:val="Styleboldtable"/>
              <w:jc w:val="center"/>
            </w:pPr>
            <w:r>
              <w:t>chimioterapie</w:t>
            </w:r>
          </w:p>
          <w:p w14:paraId="084B95C5" w14:textId="77777777" w:rsidR="00DD3FE1" w:rsidRPr="0067119E" w:rsidRDefault="00DD3FE1" w:rsidP="005E6FE7">
            <w:pPr>
              <w:pStyle w:val="Styleboldtable"/>
              <w:jc w:val="center"/>
            </w:pPr>
            <w:r>
              <w:t>(n = 482)</w:t>
            </w:r>
          </w:p>
        </w:tc>
      </w:tr>
      <w:tr w:rsidR="00DD3FE1" w:rsidRPr="0067119E" w14:paraId="3922A609" w14:textId="77777777" w:rsidTr="005E6FE7">
        <w:trPr>
          <w:cantSplit/>
          <w:trHeight w:val="57"/>
        </w:trPr>
        <w:tc>
          <w:tcPr>
            <w:tcW w:w="3794" w:type="dxa"/>
            <w:tcBorders>
              <w:top w:val="single" w:sz="4" w:space="0" w:color="auto"/>
              <w:bottom w:val="single" w:sz="4" w:space="0" w:color="auto"/>
            </w:tcBorders>
            <w:shd w:val="clear" w:color="auto" w:fill="auto"/>
          </w:tcPr>
          <w:p w14:paraId="3A1A1F53" w14:textId="77777777" w:rsidR="00DD3FE1" w:rsidRPr="0067119E" w:rsidRDefault="00DD3FE1" w:rsidP="005E6FE7">
            <w:pPr>
              <w:keepNext/>
              <w:tabs>
                <w:tab w:val="left" w:pos="360"/>
              </w:tabs>
              <w:jc w:val="center"/>
              <w:rPr>
                <w:sz w:val="20"/>
                <w:szCs w:val="20"/>
              </w:rPr>
            </w:pPr>
          </w:p>
        </w:tc>
        <w:tc>
          <w:tcPr>
            <w:tcW w:w="5385" w:type="dxa"/>
            <w:gridSpan w:val="2"/>
            <w:tcBorders>
              <w:top w:val="single" w:sz="4" w:space="0" w:color="auto"/>
              <w:bottom w:val="single" w:sz="4" w:space="0" w:color="auto"/>
            </w:tcBorders>
            <w:shd w:val="clear" w:color="auto" w:fill="auto"/>
          </w:tcPr>
          <w:p w14:paraId="173075C4" w14:textId="77777777" w:rsidR="00DD3FE1" w:rsidRPr="0067119E" w:rsidRDefault="00DD3FE1" w:rsidP="005E6FE7">
            <w:pPr>
              <w:pStyle w:val="Style10"/>
              <w:jc w:val="center"/>
            </w:pPr>
            <w:r>
              <w:t>Perioadă minimă de monitorizare de 19,4 luni</w:t>
            </w:r>
            <w:r>
              <w:rPr>
                <w:vertAlign w:val="superscript"/>
              </w:rPr>
              <w:t>a</w:t>
            </w:r>
          </w:p>
        </w:tc>
      </w:tr>
      <w:tr w:rsidR="00DD3FE1" w:rsidRPr="0067119E" w14:paraId="23A80A9F" w14:textId="77777777" w:rsidTr="005E6FE7">
        <w:trPr>
          <w:cantSplit/>
          <w:trHeight w:val="57"/>
        </w:trPr>
        <w:tc>
          <w:tcPr>
            <w:tcW w:w="3794" w:type="dxa"/>
            <w:tcBorders>
              <w:top w:val="single" w:sz="4" w:space="0" w:color="auto"/>
            </w:tcBorders>
            <w:shd w:val="clear" w:color="auto" w:fill="auto"/>
          </w:tcPr>
          <w:p w14:paraId="01488C34" w14:textId="77777777" w:rsidR="00DD3FE1" w:rsidRPr="0067119E" w:rsidRDefault="00DD3FE1" w:rsidP="005E6FE7">
            <w:pPr>
              <w:pStyle w:val="Styleboldtable"/>
            </w:pPr>
            <w:r>
              <w:t>Supraviețuirea generală</w:t>
            </w:r>
          </w:p>
        </w:tc>
        <w:tc>
          <w:tcPr>
            <w:tcW w:w="2693" w:type="dxa"/>
            <w:tcBorders>
              <w:top w:val="single" w:sz="4" w:space="0" w:color="auto"/>
            </w:tcBorders>
            <w:shd w:val="clear" w:color="auto" w:fill="auto"/>
          </w:tcPr>
          <w:p w14:paraId="57374DB4" w14:textId="77777777" w:rsidR="00DD3FE1" w:rsidRPr="0067119E" w:rsidRDefault="00DD3FE1" w:rsidP="005E6FE7">
            <w:pPr>
              <w:pStyle w:val="Style10"/>
              <w:jc w:val="center"/>
              <w:rPr>
                <w:strike/>
                <w:szCs w:val="20"/>
              </w:rPr>
            </w:pPr>
          </w:p>
        </w:tc>
        <w:tc>
          <w:tcPr>
            <w:tcW w:w="2692" w:type="dxa"/>
            <w:tcBorders>
              <w:top w:val="single" w:sz="4" w:space="0" w:color="auto"/>
            </w:tcBorders>
            <w:shd w:val="clear" w:color="auto" w:fill="auto"/>
          </w:tcPr>
          <w:p w14:paraId="7FACCFAD" w14:textId="77777777" w:rsidR="00DD3FE1" w:rsidRPr="0067119E" w:rsidRDefault="00DD3FE1" w:rsidP="005E6FE7">
            <w:pPr>
              <w:pStyle w:val="Style10"/>
              <w:jc w:val="center"/>
              <w:rPr>
                <w:szCs w:val="20"/>
              </w:rPr>
            </w:pPr>
          </w:p>
        </w:tc>
      </w:tr>
      <w:tr w:rsidR="00DD3FE1" w:rsidRPr="0067119E" w14:paraId="3D377498" w14:textId="77777777" w:rsidTr="005E6FE7">
        <w:trPr>
          <w:cantSplit/>
          <w:trHeight w:val="57"/>
        </w:trPr>
        <w:tc>
          <w:tcPr>
            <w:tcW w:w="3794" w:type="dxa"/>
            <w:shd w:val="clear" w:color="auto" w:fill="auto"/>
          </w:tcPr>
          <w:p w14:paraId="00AC4976" w14:textId="77777777" w:rsidR="00DD3FE1" w:rsidRPr="0067119E" w:rsidRDefault="00DD3FE1" w:rsidP="005E6FE7">
            <w:pPr>
              <w:pStyle w:val="Styletablecellindent1"/>
            </w:pPr>
            <w:r>
              <w:t>Evenimente</w:t>
            </w:r>
          </w:p>
        </w:tc>
        <w:tc>
          <w:tcPr>
            <w:tcW w:w="2693" w:type="dxa"/>
            <w:shd w:val="clear" w:color="auto" w:fill="auto"/>
          </w:tcPr>
          <w:p w14:paraId="6C8AE338" w14:textId="77777777" w:rsidR="00DD3FE1" w:rsidRPr="0067119E" w:rsidRDefault="00DD3FE1" w:rsidP="005E6FE7">
            <w:pPr>
              <w:pStyle w:val="Style10"/>
              <w:jc w:val="center"/>
              <w:rPr>
                <w:szCs w:val="20"/>
              </w:rPr>
            </w:pPr>
            <w:r>
              <w:t>344 (73%)</w:t>
            </w:r>
          </w:p>
        </w:tc>
        <w:tc>
          <w:tcPr>
            <w:tcW w:w="2692" w:type="dxa"/>
            <w:shd w:val="clear" w:color="auto" w:fill="auto"/>
          </w:tcPr>
          <w:p w14:paraId="273BD3C2" w14:textId="77777777" w:rsidR="00DD3FE1" w:rsidRPr="0067119E" w:rsidRDefault="00DD3FE1" w:rsidP="005E6FE7">
            <w:pPr>
              <w:pStyle w:val="Style10"/>
              <w:jc w:val="center"/>
              <w:rPr>
                <w:szCs w:val="20"/>
              </w:rPr>
            </w:pPr>
            <w:r>
              <w:t>397 (82%)</w:t>
            </w:r>
          </w:p>
        </w:tc>
      </w:tr>
      <w:tr w:rsidR="00DD3FE1" w:rsidRPr="0067119E" w14:paraId="62E4F10C" w14:textId="77777777" w:rsidTr="005E6FE7">
        <w:trPr>
          <w:cantSplit/>
          <w:trHeight w:val="57"/>
        </w:trPr>
        <w:tc>
          <w:tcPr>
            <w:tcW w:w="3794" w:type="dxa"/>
            <w:shd w:val="clear" w:color="auto" w:fill="auto"/>
          </w:tcPr>
          <w:p w14:paraId="1380D120" w14:textId="77777777" w:rsidR="00DD3FE1" w:rsidRPr="0067119E" w:rsidRDefault="00DD3FE1" w:rsidP="005E6FE7">
            <w:pPr>
              <w:pStyle w:val="Style64"/>
            </w:pPr>
            <w:r>
              <w:t>Riscul relativ (IÎ 95%)</w:t>
            </w:r>
            <w:r>
              <w:rPr>
                <w:vertAlign w:val="superscript"/>
              </w:rPr>
              <w:t>b</w:t>
            </w:r>
          </w:p>
        </w:tc>
        <w:tc>
          <w:tcPr>
            <w:tcW w:w="5385" w:type="dxa"/>
            <w:gridSpan w:val="2"/>
            <w:shd w:val="clear" w:color="auto" w:fill="auto"/>
          </w:tcPr>
          <w:p w14:paraId="4FE36D4D" w14:textId="77777777" w:rsidR="00DD3FE1" w:rsidRPr="0067119E" w:rsidRDefault="00DD3FE1" w:rsidP="005E6FE7">
            <w:pPr>
              <w:pStyle w:val="Style10"/>
              <w:jc w:val="center"/>
              <w:rPr>
                <w:szCs w:val="20"/>
              </w:rPr>
            </w:pPr>
            <w:r>
              <w:t>0,69 (0,60, 0,81)</w:t>
            </w:r>
          </w:p>
        </w:tc>
      </w:tr>
      <w:tr w:rsidR="00DD3FE1" w:rsidRPr="0067119E" w14:paraId="5022ED69" w14:textId="77777777" w:rsidTr="005E6FE7">
        <w:trPr>
          <w:cantSplit/>
          <w:trHeight w:val="57"/>
        </w:trPr>
        <w:tc>
          <w:tcPr>
            <w:tcW w:w="3794" w:type="dxa"/>
            <w:shd w:val="clear" w:color="auto" w:fill="auto"/>
          </w:tcPr>
          <w:p w14:paraId="04003D8B" w14:textId="77777777" w:rsidR="00DD3FE1" w:rsidRPr="0067119E" w:rsidRDefault="00DD3FE1" w:rsidP="005E6FE7">
            <w:pPr>
              <w:pStyle w:val="Styletablecellindent1"/>
              <w:keepNext w:val="0"/>
              <w:rPr>
                <w:vertAlign w:val="superscript"/>
              </w:rPr>
            </w:pPr>
            <w:r>
              <w:t>Valoarea mediană (IÎ 95%) (luni)</w:t>
            </w:r>
            <w:r>
              <w:rPr>
                <w:vertAlign w:val="superscript"/>
              </w:rPr>
              <w:t>c</w:t>
            </w:r>
          </w:p>
          <w:p w14:paraId="1845AB5B" w14:textId="77777777" w:rsidR="00DD3FE1" w:rsidRPr="0067119E" w:rsidRDefault="00DD3FE1" w:rsidP="005E6FE7">
            <w:pPr>
              <w:pStyle w:val="Styletablecellindent1"/>
              <w:rPr>
                <w:vertAlign w:val="superscript"/>
              </w:rPr>
            </w:pPr>
            <w:r>
              <w:t>Rata (IÎ 95%) la 12 luni</w:t>
            </w:r>
          </w:p>
        </w:tc>
        <w:tc>
          <w:tcPr>
            <w:tcW w:w="2693" w:type="dxa"/>
            <w:shd w:val="clear" w:color="auto" w:fill="auto"/>
          </w:tcPr>
          <w:p w14:paraId="43CB7BD4" w14:textId="77777777" w:rsidR="00DD3FE1" w:rsidRPr="0067119E" w:rsidRDefault="00DD3FE1" w:rsidP="005E6FE7">
            <w:pPr>
              <w:pStyle w:val="Style10"/>
              <w:jc w:val="center"/>
              <w:rPr>
                <w:szCs w:val="20"/>
              </w:rPr>
            </w:pPr>
            <w:r>
              <w:t>14,4 (13,1, 16,3)</w:t>
            </w:r>
          </w:p>
          <w:p w14:paraId="705A4F93" w14:textId="77777777" w:rsidR="00DD3FE1" w:rsidRPr="0067119E" w:rsidRDefault="00DD3FE1" w:rsidP="005E6FE7">
            <w:pPr>
              <w:pStyle w:val="Style10"/>
              <w:jc w:val="center"/>
              <w:rPr>
                <w:szCs w:val="20"/>
              </w:rPr>
            </w:pPr>
            <w:r>
              <w:t>57,3 (52,6, 61,6)</w:t>
            </w:r>
          </w:p>
        </w:tc>
        <w:tc>
          <w:tcPr>
            <w:tcW w:w="2692" w:type="dxa"/>
            <w:shd w:val="clear" w:color="auto" w:fill="auto"/>
          </w:tcPr>
          <w:p w14:paraId="53ABB941" w14:textId="77777777" w:rsidR="00DD3FE1" w:rsidRPr="0067119E" w:rsidRDefault="00DD3FE1" w:rsidP="005E6FE7">
            <w:pPr>
              <w:pStyle w:val="Style10"/>
              <w:jc w:val="center"/>
              <w:rPr>
                <w:szCs w:val="20"/>
              </w:rPr>
            </w:pPr>
            <w:r>
              <w:t>11,1 (10,0, 12,1)</w:t>
            </w:r>
          </w:p>
          <w:p w14:paraId="7DEEE061" w14:textId="77777777" w:rsidR="00DD3FE1" w:rsidRPr="0067119E" w:rsidRDefault="00DD3FE1" w:rsidP="005E6FE7">
            <w:pPr>
              <w:pStyle w:val="Style10"/>
              <w:jc w:val="center"/>
              <w:rPr>
                <w:szCs w:val="20"/>
              </w:rPr>
            </w:pPr>
            <w:r>
              <w:t>46,4 (41,8, 50,8)</w:t>
            </w:r>
          </w:p>
        </w:tc>
      </w:tr>
      <w:tr w:rsidR="00DD3FE1" w:rsidRPr="0067119E" w14:paraId="3C792FCD" w14:textId="77777777" w:rsidTr="005E6FE7">
        <w:trPr>
          <w:cantSplit/>
          <w:trHeight w:val="57"/>
        </w:trPr>
        <w:tc>
          <w:tcPr>
            <w:tcW w:w="9179" w:type="dxa"/>
            <w:gridSpan w:val="3"/>
            <w:shd w:val="clear" w:color="auto" w:fill="auto"/>
          </w:tcPr>
          <w:p w14:paraId="66FABEDE" w14:textId="77777777" w:rsidR="00DD3FE1" w:rsidRPr="0067119E" w:rsidRDefault="00DD3FE1" w:rsidP="005E6FE7">
            <w:pPr>
              <w:pStyle w:val="Styleboldtable"/>
              <w:rPr>
                <w:rFonts w:eastAsia="MS Mincho"/>
              </w:rPr>
            </w:pPr>
            <w:r>
              <w:t>Supraviețuirea fără progresia bolii</w:t>
            </w:r>
            <w:r>
              <w:rPr>
                <w:vertAlign w:val="superscript"/>
              </w:rPr>
              <w:t>d</w:t>
            </w:r>
          </w:p>
        </w:tc>
      </w:tr>
      <w:tr w:rsidR="00DD3FE1" w:rsidRPr="0067119E" w14:paraId="2BE86C8B" w14:textId="77777777" w:rsidTr="005E6FE7">
        <w:trPr>
          <w:cantSplit/>
          <w:trHeight w:val="57"/>
        </w:trPr>
        <w:tc>
          <w:tcPr>
            <w:tcW w:w="3794" w:type="dxa"/>
            <w:shd w:val="clear" w:color="auto" w:fill="auto"/>
          </w:tcPr>
          <w:p w14:paraId="102BAD8F" w14:textId="77777777" w:rsidR="00DD3FE1" w:rsidRPr="0067119E" w:rsidRDefault="00DD3FE1" w:rsidP="005E6FE7">
            <w:pPr>
              <w:pStyle w:val="Styletablecellindent1"/>
            </w:pPr>
            <w:r>
              <w:t>Evenimente</w:t>
            </w:r>
          </w:p>
        </w:tc>
        <w:tc>
          <w:tcPr>
            <w:tcW w:w="2693" w:type="dxa"/>
            <w:shd w:val="clear" w:color="auto" w:fill="auto"/>
          </w:tcPr>
          <w:p w14:paraId="76ADF181" w14:textId="77777777" w:rsidR="00DD3FE1" w:rsidRPr="0067119E" w:rsidRDefault="00DD3FE1" w:rsidP="005E6FE7">
            <w:pPr>
              <w:pStyle w:val="Style10"/>
              <w:jc w:val="center"/>
            </w:pPr>
            <w:r>
              <w:t>342 (72,3%)</w:t>
            </w:r>
          </w:p>
        </w:tc>
        <w:tc>
          <w:tcPr>
            <w:tcW w:w="2692" w:type="dxa"/>
            <w:shd w:val="clear" w:color="auto" w:fill="auto"/>
          </w:tcPr>
          <w:p w14:paraId="0A16E8AA" w14:textId="77777777" w:rsidR="00DD3FE1" w:rsidRPr="0067119E" w:rsidRDefault="00DD3FE1" w:rsidP="005E6FE7">
            <w:pPr>
              <w:pStyle w:val="Style10"/>
              <w:jc w:val="center"/>
              <w:rPr>
                <w:strike/>
              </w:rPr>
            </w:pPr>
            <w:r>
              <w:t>366 (75,9%)</w:t>
            </w:r>
          </w:p>
        </w:tc>
      </w:tr>
      <w:tr w:rsidR="00DD3FE1" w:rsidRPr="0067119E" w14:paraId="3F2E0E40" w14:textId="77777777" w:rsidTr="005E6FE7">
        <w:trPr>
          <w:cantSplit/>
          <w:trHeight w:val="57"/>
        </w:trPr>
        <w:tc>
          <w:tcPr>
            <w:tcW w:w="3794" w:type="dxa"/>
            <w:shd w:val="clear" w:color="auto" w:fill="auto"/>
          </w:tcPr>
          <w:p w14:paraId="0E98DF79" w14:textId="77777777" w:rsidR="00DD3FE1" w:rsidRPr="0067119E" w:rsidRDefault="00DD3FE1" w:rsidP="005E6FE7">
            <w:pPr>
              <w:pStyle w:val="Style64"/>
            </w:pPr>
            <w:r>
              <w:t>Riscul relativ (IÎ 95%)</w:t>
            </w:r>
            <w:r>
              <w:rPr>
                <w:vertAlign w:val="superscript"/>
              </w:rPr>
              <w:t>b</w:t>
            </w:r>
          </w:p>
        </w:tc>
        <w:tc>
          <w:tcPr>
            <w:tcW w:w="5385" w:type="dxa"/>
            <w:gridSpan w:val="2"/>
            <w:shd w:val="clear" w:color="auto" w:fill="auto"/>
          </w:tcPr>
          <w:p w14:paraId="19C1E9AB" w14:textId="77777777" w:rsidR="00DD3FE1" w:rsidRPr="0067119E" w:rsidRDefault="00DD3FE1" w:rsidP="005E6FE7">
            <w:pPr>
              <w:pStyle w:val="Style10"/>
              <w:jc w:val="center"/>
              <w:rPr>
                <w:strike/>
              </w:rPr>
            </w:pPr>
            <w:r>
              <w:t>0,68 (0,59, 0,79)</w:t>
            </w:r>
          </w:p>
        </w:tc>
      </w:tr>
      <w:tr w:rsidR="00DD3FE1" w:rsidRPr="0067119E" w14:paraId="429EFFBC" w14:textId="77777777" w:rsidTr="005E6FE7">
        <w:trPr>
          <w:cantSplit/>
          <w:trHeight w:val="57"/>
        </w:trPr>
        <w:tc>
          <w:tcPr>
            <w:tcW w:w="3794" w:type="dxa"/>
            <w:shd w:val="clear" w:color="auto" w:fill="auto"/>
          </w:tcPr>
          <w:p w14:paraId="64E591E0" w14:textId="77777777" w:rsidR="00DD3FE1" w:rsidRPr="0067119E" w:rsidRDefault="00DD3FE1" w:rsidP="005E6FE7">
            <w:pPr>
              <w:pStyle w:val="Styletablecellindent1"/>
              <w:keepNext w:val="0"/>
              <w:rPr>
                <w:vertAlign w:val="superscript"/>
              </w:rPr>
            </w:pPr>
            <w:r>
              <w:t>Valoarea mediană (IÎ 95%) (luni)</w:t>
            </w:r>
            <w:r>
              <w:rPr>
                <w:vertAlign w:val="superscript"/>
              </w:rPr>
              <w:t>c</w:t>
            </w:r>
          </w:p>
          <w:p w14:paraId="561A3C67" w14:textId="77777777" w:rsidR="00DD3FE1" w:rsidRPr="0067119E" w:rsidRDefault="00DD3FE1" w:rsidP="005E6FE7">
            <w:pPr>
              <w:pStyle w:val="Styletablecellindent1"/>
              <w:keepNext w:val="0"/>
            </w:pPr>
            <w:r>
              <w:t>Rata (IÎ 95%) la 12 luni</w:t>
            </w:r>
          </w:p>
        </w:tc>
        <w:tc>
          <w:tcPr>
            <w:tcW w:w="2693" w:type="dxa"/>
            <w:shd w:val="clear" w:color="auto" w:fill="auto"/>
          </w:tcPr>
          <w:p w14:paraId="478C2930" w14:textId="77777777" w:rsidR="00DD3FE1" w:rsidRPr="0067119E" w:rsidRDefault="00DD3FE1" w:rsidP="005E6FE7">
            <w:pPr>
              <w:pStyle w:val="Style10"/>
              <w:jc w:val="center"/>
            </w:pPr>
            <w:r>
              <w:t>8,31 (7,03, 9,26)</w:t>
            </w:r>
          </w:p>
          <w:p w14:paraId="6714F43F" w14:textId="77777777" w:rsidR="00DD3FE1" w:rsidRPr="0067119E" w:rsidRDefault="00DD3FE1" w:rsidP="005E6FE7">
            <w:pPr>
              <w:pStyle w:val="Style10"/>
              <w:jc w:val="center"/>
            </w:pPr>
            <w:r>
              <w:t>36,3 (31,7, 41,0)</w:t>
            </w:r>
          </w:p>
        </w:tc>
        <w:tc>
          <w:tcPr>
            <w:tcW w:w="2692" w:type="dxa"/>
            <w:shd w:val="clear" w:color="auto" w:fill="auto"/>
          </w:tcPr>
          <w:p w14:paraId="29EAFE9D" w14:textId="77777777" w:rsidR="00DD3FE1" w:rsidRPr="0067119E" w:rsidRDefault="00DD3FE1" w:rsidP="005E6FE7">
            <w:pPr>
              <w:pStyle w:val="Style10"/>
              <w:jc w:val="center"/>
            </w:pPr>
            <w:r>
              <w:t>6,05 (5,55, 6,90)</w:t>
            </w:r>
          </w:p>
          <w:p w14:paraId="37368BD3" w14:textId="77777777" w:rsidR="00DD3FE1" w:rsidRPr="0067119E" w:rsidRDefault="00DD3FE1" w:rsidP="005E6FE7">
            <w:pPr>
              <w:pStyle w:val="Style10"/>
              <w:jc w:val="center"/>
              <w:rPr>
                <w:strike/>
              </w:rPr>
            </w:pPr>
            <w:r>
              <w:t>21,9 (17,8, 26,1)</w:t>
            </w:r>
          </w:p>
        </w:tc>
      </w:tr>
      <w:tr w:rsidR="00DD3FE1" w:rsidRPr="0067119E" w14:paraId="518C9928" w14:textId="77777777" w:rsidTr="005E6FE7">
        <w:trPr>
          <w:cantSplit/>
          <w:trHeight w:val="57"/>
        </w:trPr>
        <w:tc>
          <w:tcPr>
            <w:tcW w:w="3794" w:type="dxa"/>
            <w:shd w:val="clear" w:color="auto" w:fill="auto"/>
          </w:tcPr>
          <w:p w14:paraId="68C5A038" w14:textId="77777777" w:rsidR="00DD3FE1" w:rsidRPr="0067119E" w:rsidRDefault="00DD3FE1" w:rsidP="005E6FE7">
            <w:pPr>
              <w:pStyle w:val="Styleboldtable"/>
              <w:rPr>
                <w:rFonts w:eastAsia="MS Mincho"/>
              </w:rPr>
            </w:pPr>
            <w:r>
              <w:t>Rata de răspuns obiectiv, n</w:t>
            </w:r>
            <w:r>
              <w:rPr>
                <w:vertAlign w:val="superscript"/>
              </w:rPr>
              <w:t>d,e</w:t>
            </w:r>
          </w:p>
        </w:tc>
        <w:tc>
          <w:tcPr>
            <w:tcW w:w="2693" w:type="dxa"/>
            <w:shd w:val="clear" w:color="auto" w:fill="auto"/>
          </w:tcPr>
          <w:p w14:paraId="00A064C8" w14:textId="77777777" w:rsidR="00DD3FE1" w:rsidRPr="0067119E" w:rsidRDefault="00DD3FE1" w:rsidP="005E6FE7">
            <w:pPr>
              <w:pStyle w:val="Style10"/>
              <w:jc w:val="center"/>
            </w:pPr>
            <w:r>
              <w:t>227/378 (60%)</w:t>
            </w:r>
          </w:p>
        </w:tc>
        <w:tc>
          <w:tcPr>
            <w:tcW w:w="2692" w:type="dxa"/>
            <w:shd w:val="clear" w:color="auto" w:fill="auto"/>
          </w:tcPr>
          <w:p w14:paraId="2446F75E" w14:textId="77777777" w:rsidR="00DD3FE1" w:rsidRPr="0067119E" w:rsidRDefault="00DD3FE1" w:rsidP="005E6FE7">
            <w:pPr>
              <w:pStyle w:val="Style10"/>
              <w:jc w:val="center"/>
              <w:rPr>
                <w:strike/>
              </w:rPr>
            </w:pPr>
            <w:r>
              <w:t>176/390 (45%)</w:t>
            </w:r>
          </w:p>
        </w:tc>
      </w:tr>
      <w:tr w:rsidR="00DD3FE1" w:rsidRPr="0067119E" w14:paraId="3CAE5A9C" w14:textId="77777777" w:rsidTr="005E6FE7">
        <w:trPr>
          <w:cantSplit/>
          <w:trHeight w:val="57"/>
        </w:trPr>
        <w:tc>
          <w:tcPr>
            <w:tcW w:w="3794" w:type="dxa"/>
            <w:shd w:val="clear" w:color="auto" w:fill="auto"/>
          </w:tcPr>
          <w:p w14:paraId="19DC67DE" w14:textId="77777777" w:rsidR="00DD3FE1" w:rsidRPr="0067119E" w:rsidRDefault="00DD3FE1" w:rsidP="005E6FE7">
            <w:pPr>
              <w:pStyle w:val="Styletablecellindent1"/>
            </w:pPr>
            <w:r>
              <w:t>(IÎ 95%)</w:t>
            </w:r>
          </w:p>
        </w:tc>
        <w:tc>
          <w:tcPr>
            <w:tcW w:w="2693" w:type="dxa"/>
            <w:shd w:val="clear" w:color="auto" w:fill="auto"/>
          </w:tcPr>
          <w:p w14:paraId="378960A7" w14:textId="77777777" w:rsidR="00DD3FE1" w:rsidRPr="0067119E" w:rsidRDefault="00DD3FE1" w:rsidP="005E6FE7">
            <w:pPr>
              <w:pStyle w:val="Style10"/>
              <w:jc w:val="center"/>
            </w:pPr>
            <w:r>
              <w:t>(54,9, 65,0)</w:t>
            </w:r>
          </w:p>
        </w:tc>
        <w:tc>
          <w:tcPr>
            <w:tcW w:w="2692" w:type="dxa"/>
            <w:shd w:val="clear" w:color="auto" w:fill="auto"/>
          </w:tcPr>
          <w:p w14:paraId="2C4DB891" w14:textId="77777777" w:rsidR="00DD3FE1" w:rsidRPr="0067119E" w:rsidRDefault="00DD3FE1" w:rsidP="005E6FE7">
            <w:pPr>
              <w:pStyle w:val="Style10"/>
              <w:jc w:val="center"/>
              <w:rPr>
                <w:strike/>
              </w:rPr>
            </w:pPr>
            <w:r>
              <w:t>(40,1, 50,2)</w:t>
            </w:r>
          </w:p>
        </w:tc>
      </w:tr>
      <w:tr w:rsidR="00DD3FE1" w:rsidRPr="0067119E" w14:paraId="5ABAF146" w14:textId="77777777" w:rsidTr="005E6FE7">
        <w:trPr>
          <w:cantSplit/>
          <w:trHeight w:val="57"/>
        </w:trPr>
        <w:tc>
          <w:tcPr>
            <w:tcW w:w="3794" w:type="dxa"/>
            <w:shd w:val="clear" w:color="auto" w:fill="auto"/>
          </w:tcPr>
          <w:p w14:paraId="07D6D48A" w14:textId="77777777" w:rsidR="00DD3FE1" w:rsidRPr="0067119E" w:rsidRDefault="00DD3FE1" w:rsidP="005E6FE7">
            <w:pPr>
              <w:pStyle w:val="Styletablecellindent1"/>
            </w:pPr>
            <w:r>
              <w:t>Răspuns complet</w:t>
            </w:r>
          </w:p>
        </w:tc>
        <w:tc>
          <w:tcPr>
            <w:tcW w:w="2693" w:type="dxa"/>
            <w:shd w:val="clear" w:color="auto" w:fill="auto"/>
          </w:tcPr>
          <w:p w14:paraId="57A458A5" w14:textId="77777777" w:rsidR="00DD3FE1" w:rsidRPr="0067119E" w:rsidRDefault="00DD3FE1" w:rsidP="005E6FE7">
            <w:pPr>
              <w:pStyle w:val="Style10"/>
              <w:jc w:val="center"/>
            </w:pPr>
            <w:r>
              <w:t>12,2%</w:t>
            </w:r>
          </w:p>
        </w:tc>
        <w:tc>
          <w:tcPr>
            <w:tcW w:w="2692" w:type="dxa"/>
            <w:shd w:val="clear" w:color="auto" w:fill="auto"/>
          </w:tcPr>
          <w:p w14:paraId="56E999B7" w14:textId="77777777" w:rsidR="00DD3FE1" w:rsidRPr="0067119E" w:rsidRDefault="00DD3FE1" w:rsidP="005E6FE7">
            <w:pPr>
              <w:pStyle w:val="Style10"/>
              <w:jc w:val="center"/>
              <w:rPr>
                <w:strike/>
              </w:rPr>
            </w:pPr>
            <w:r>
              <w:t>6,7%</w:t>
            </w:r>
          </w:p>
        </w:tc>
      </w:tr>
      <w:tr w:rsidR="00DD3FE1" w:rsidRPr="0067119E" w14:paraId="3A75D9D6" w14:textId="77777777" w:rsidTr="005E6FE7">
        <w:trPr>
          <w:cantSplit/>
          <w:trHeight w:val="57"/>
        </w:trPr>
        <w:tc>
          <w:tcPr>
            <w:tcW w:w="3794" w:type="dxa"/>
            <w:shd w:val="clear" w:color="auto" w:fill="auto"/>
          </w:tcPr>
          <w:p w14:paraId="50C6E491" w14:textId="77777777" w:rsidR="00DD3FE1" w:rsidRPr="0067119E" w:rsidRDefault="00DD3FE1" w:rsidP="005E6FE7">
            <w:pPr>
              <w:pStyle w:val="Styletablecellindent1"/>
            </w:pPr>
            <w:r>
              <w:t>Răspuns parțial</w:t>
            </w:r>
          </w:p>
        </w:tc>
        <w:tc>
          <w:tcPr>
            <w:tcW w:w="2693" w:type="dxa"/>
            <w:shd w:val="clear" w:color="auto" w:fill="auto"/>
          </w:tcPr>
          <w:p w14:paraId="793B7C38" w14:textId="77777777" w:rsidR="00DD3FE1" w:rsidRPr="0067119E" w:rsidRDefault="00DD3FE1" w:rsidP="005E6FE7">
            <w:pPr>
              <w:pStyle w:val="Style10"/>
              <w:jc w:val="center"/>
            </w:pPr>
            <w:r>
              <w:t>47,9%</w:t>
            </w:r>
          </w:p>
        </w:tc>
        <w:tc>
          <w:tcPr>
            <w:tcW w:w="2692" w:type="dxa"/>
            <w:shd w:val="clear" w:color="auto" w:fill="auto"/>
          </w:tcPr>
          <w:p w14:paraId="7A195F9C" w14:textId="77777777" w:rsidR="00DD3FE1" w:rsidRPr="0067119E" w:rsidRDefault="00DD3FE1" w:rsidP="005E6FE7">
            <w:pPr>
              <w:pStyle w:val="Style10"/>
              <w:jc w:val="center"/>
              <w:rPr>
                <w:strike/>
              </w:rPr>
            </w:pPr>
            <w:r>
              <w:t>38,5%</w:t>
            </w:r>
          </w:p>
        </w:tc>
      </w:tr>
      <w:tr w:rsidR="00DD3FE1" w:rsidRPr="0067119E" w14:paraId="70E84A45" w14:textId="77777777" w:rsidTr="005E6FE7">
        <w:trPr>
          <w:cantSplit/>
          <w:trHeight w:val="57"/>
        </w:trPr>
        <w:tc>
          <w:tcPr>
            <w:tcW w:w="9179" w:type="dxa"/>
            <w:gridSpan w:val="3"/>
            <w:shd w:val="clear" w:color="auto" w:fill="auto"/>
          </w:tcPr>
          <w:p w14:paraId="5632AB73" w14:textId="77777777" w:rsidR="00DD3FE1" w:rsidRPr="0067119E" w:rsidRDefault="00DD3FE1" w:rsidP="005E6FE7">
            <w:pPr>
              <w:pStyle w:val="Styleboldtable"/>
              <w:rPr>
                <w:rFonts w:eastAsia="MS Mincho"/>
              </w:rPr>
            </w:pPr>
            <w:r>
              <w:t>Durata răspunsului</w:t>
            </w:r>
            <w:r>
              <w:rPr>
                <w:vertAlign w:val="superscript"/>
              </w:rPr>
              <w:t>d,e</w:t>
            </w:r>
          </w:p>
        </w:tc>
      </w:tr>
      <w:tr w:rsidR="00DD3FE1" w:rsidRPr="0067119E" w14:paraId="57AC6138" w14:textId="77777777" w:rsidTr="005E6FE7">
        <w:trPr>
          <w:cantSplit/>
          <w:trHeight w:val="57"/>
        </w:trPr>
        <w:tc>
          <w:tcPr>
            <w:tcW w:w="3794" w:type="dxa"/>
            <w:tcBorders>
              <w:bottom w:val="single" w:sz="4" w:space="0" w:color="auto"/>
            </w:tcBorders>
            <w:shd w:val="clear" w:color="auto" w:fill="auto"/>
          </w:tcPr>
          <w:p w14:paraId="1A761DB3" w14:textId="77777777" w:rsidR="00DD3FE1" w:rsidRPr="0067119E" w:rsidRDefault="00DD3FE1" w:rsidP="005E6FE7">
            <w:pPr>
              <w:pStyle w:val="Styletablecellindent1"/>
            </w:pPr>
            <w:r>
              <w:t>Valoarea mediană (IÎ 95%) (luni)</w:t>
            </w:r>
            <w:r>
              <w:rPr>
                <w:vertAlign w:val="superscript"/>
              </w:rPr>
              <w:t>c</w:t>
            </w:r>
          </w:p>
        </w:tc>
        <w:tc>
          <w:tcPr>
            <w:tcW w:w="2693" w:type="dxa"/>
            <w:tcBorders>
              <w:bottom w:val="single" w:sz="4" w:space="0" w:color="auto"/>
            </w:tcBorders>
            <w:shd w:val="clear" w:color="auto" w:fill="auto"/>
          </w:tcPr>
          <w:p w14:paraId="405E0D68" w14:textId="77777777" w:rsidR="00DD3FE1" w:rsidRPr="0067119E" w:rsidRDefault="00DD3FE1" w:rsidP="005E6FE7">
            <w:pPr>
              <w:pStyle w:val="Style10"/>
              <w:jc w:val="center"/>
            </w:pPr>
            <w:r>
              <w:t>9,69 (8,25, 12,22)</w:t>
            </w:r>
          </w:p>
        </w:tc>
        <w:tc>
          <w:tcPr>
            <w:tcW w:w="2692" w:type="dxa"/>
            <w:tcBorders>
              <w:bottom w:val="single" w:sz="4" w:space="0" w:color="auto"/>
            </w:tcBorders>
            <w:shd w:val="clear" w:color="auto" w:fill="auto"/>
          </w:tcPr>
          <w:p w14:paraId="73351D27" w14:textId="77777777" w:rsidR="00DD3FE1" w:rsidRPr="0067119E" w:rsidRDefault="00DD3FE1" w:rsidP="005E6FE7">
            <w:pPr>
              <w:pStyle w:val="Style10"/>
              <w:jc w:val="center"/>
              <w:rPr>
                <w:strike/>
              </w:rPr>
            </w:pPr>
            <w:r>
              <w:t>6,97 (5,62, 7,85)</w:t>
            </w:r>
          </w:p>
        </w:tc>
      </w:tr>
    </w:tbl>
    <w:p w14:paraId="0B1A8B85" w14:textId="77777777" w:rsidR="00DD3FE1" w:rsidRPr="0067119E" w:rsidRDefault="00DD3FE1" w:rsidP="00DD3FE1">
      <w:pPr>
        <w:pStyle w:val="Styletablefooter"/>
      </w:pPr>
      <w:r>
        <w:rPr>
          <w:vertAlign w:val="superscript"/>
        </w:rPr>
        <w:t>a</w:t>
      </w:r>
      <w:r>
        <w:tab/>
        <w:t>Analiză descriptivă bazată pe data limită de analiză a datelor: 04</w:t>
      </w:r>
      <w:r>
        <w:noBreakHyphen/>
        <w:t>Ian</w:t>
      </w:r>
      <w:r>
        <w:noBreakHyphen/>
        <w:t>2021.</w:t>
      </w:r>
    </w:p>
    <w:p w14:paraId="14672F8E" w14:textId="77777777" w:rsidR="00DD3FE1" w:rsidRPr="0067119E" w:rsidRDefault="00DD3FE1" w:rsidP="00DD3FE1">
      <w:pPr>
        <w:pStyle w:val="Styletablefooter"/>
      </w:pPr>
      <w:r>
        <w:rPr>
          <w:vertAlign w:val="superscript"/>
        </w:rPr>
        <w:t>b</w:t>
      </w:r>
      <w:r>
        <w:tab/>
        <w:t>Bazat pe un model stratificat de riscuri proporționale long Cox.</w:t>
      </w:r>
    </w:p>
    <w:p w14:paraId="559823F1" w14:textId="77777777" w:rsidR="00DD3FE1" w:rsidRPr="0067119E" w:rsidRDefault="00DD3FE1" w:rsidP="00DD3FE1">
      <w:pPr>
        <w:pStyle w:val="Styletablefooter"/>
      </w:pPr>
      <w:r>
        <w:rPr>
          <w:vertAlign w:val="superscript"/>
        </w:rPr>
        <w:t>c</w:t>
      </w:r>
      <w:r>
        <w:tab/>
        <w:t>Estimare Kaplan</w:t>
      </w:r>
      <w:r>
        <w:noBreakHyphen/>
        <w:t>Meier.</w:t>
      </w:r>
    </w:p>
    <w:p w14:paraId="48A7A7B9" w14:textId="77777777" w:rsidR="00DD3FE1" w:rsidRPr="0067119E" w:rsidRDefault="00DD3FE1" w:rsidP="00DD3FE1">
      <w:pPr>
        <w:pStyle w:val="Styletablefooter"/>
        <w:keepNext/>
      </w:pPr>
      <w:r>
        <w:rPr>
          <w:vertAlign w:val="superscript"/>
        </w:rPr>
        <w:t>d</w:t>
      </w:r>
      <w:r>
        <w:tab/>
        <w:t>Confirmată de către BICR.</w:t>
      </w:r>
    </w:p>
    <w:p w14:paraId="62DA2F82" w14:textId="77777777" w:rsidR="00DD3FE1" w:rsidRPr="0067119E" w:rsidRDefault="00DD3FE1" w:rsidP="00DD3FE1">
      <w:pPr>
        <w:pStyle w:val="Styletablefooter"/>
      </w:pPr>
      <w:r>
        <w:rPr>
          <w:vertAlign w:val="superscript"/>
        </w:rPr>
        <w:t>e</w:t>
      </w:r>
      <w:r>
        <w:tab/>
        <w:t>Pe baza pacienților cu boală măsurabilă la momentul inițial.</w:t>
      </w:r>
    </w:p>
    <w:p w14:paraId="675D7D1E" w14:textId="77777777" w:rsidR="00DD3FE1" w:rsidRPr="00AD76FD" w:rsidRDefault="00DD3FE1" w:rsidP="00DD3FE1"/>
    <w:p w14:paraId="0895E183" w14:textId="77777777" w:rsidR="00DD3FE1" w:rsidRPr="0067119E" w:rsidRDefault="00DD3FE1" w:rsidP="00DD3FE1">
      <w:pPr>
        <w:pStyle w:val="HeadingTableFig"/>
      </w:pPr>
      <w:r>
        <w:lastRenderedPageBreak/>
        <w:t>Figura 26:</w:t>
      </w:r>
      <w:r>
        <w:tab/>
        <w:t>Curbele Kaplan</w:t>
      </w:r>
      <w:r>
        <w:noBreakHyphen/>
        <w:t>Meier pentru SG la pacienții cu CPS PD</w:t>
      </w:r>
      <w:r>
        <w:noBreakHyphen/>
        <w:t>L1 ≥ 5 (CA209649)</w:t>
      </w:r>
    </w:p>
    <w:p w14:paraId="78F90A7F" w14:textId="77777777" w:rsidR="00DD3FE1" w:rsidRPr="0067119E" w:rsidRDefault="00212BA5" w:rsidP="00DD3FE1">
      <w:pPr>
        <w:keepNext/>
        <w:shd w:val="clear" w:color="auto" w:fill="FFFFFF"/>
        <w:ind w:left="567"/>
        <w:rPr>
          <w:b/>
        </w:rPr>
      </w:pPr>
      <w:r>
        <w:pict w14:anchorId="7B566F60">
          <v:shape id="Text Box 108" o:spid="_x0000_s2189" type="#_x0000_t202" style="position:absolute;left:0;text-align:left;margin-left:2.1pt;margin-top:3.65pt;width:25pt;height:269.5pt;z-index: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BoG61G&#10;3AEAAJwDAAAOAAAAAAAAAAAAAAAAAC4CAABkcnMvZTJvRG9jLnhtbFBLAQItABQABgAIAAAAIQCP&#10;0Sqc2QAAAAYBAAAPAAAAAAAAAAAAAAAAADYEAABkcnMvZG93bnJldi54bWxQSwUGAAAAAAQABADz&#10;AAAAPAUAAAAA&#10;" filled="f" stroked="f">
            <v:textbox style="layout-flow:vertical;mso-layout-flow-alt:bottom-to-top" inset="0,0,0,0">
              <w:txbxContent>
                <w:p w14:paraId="320F701D" w14:textId="77777777" w:rsidR="00DD3FE1" w:rsidRPr="000305D8" w:rsidRDefault="00DD3FE1" w:rsidP="00DD3FE1">
                  <w:pPr>
                    <w:pStyle w:val="Style10"/>
                    <w:jc w:val="center"/>
                  </w:pPr>
                  <w:r>
                    <w:t>Probabilitatea de supraviețuire</w:t>
                  </w:r>
                </w:p>
                <w:p w14:paraId="154CD8DC" w14:textId="77777777" w:rsidR="00DD3FE1" w:rsidRPr="000305D8" w:rsidRDefault="00DD3FE1" w:rsidP="00DD3FE1">
                  <w:pPr>
                    <w:keepNext/>
                    <w:keepLines/>
                    <w:jc w:val="center"/>
                    <w:rPr>
                      <w:sz w:val="20"/>
                      <w:lang w:val="en-US"/>
                    </w:rPr>
                  </w:pPr>
                </w:p>
              </w:txbxContent>
            </v:textbox>
            <w10:wrap anchorx="margin"/>
          </v:shape>
        </w:pict>
      </w:r>
      <w:r>
        <w:pict w14:anchorId="688277A5">
          <v:shape id="_x0000_i1094" type="#_x0000_t75" style="width:410.95pt;height:294.1pt;visibility:visible;mso-wrap-style:square">
            <v:imagedata r:id="rId52" o:title=""/>
          </v:shape>
        </w:pict>
      </w:r>
    </w:p>
    <w:p w14:paraId="051494EA" w14:textId="77777777" w:rsidR="00DD3FE1" w:rsidRPr="0067119E" w:rsidRDefault="00DD3FE1" w:rsidP="00DD3FE1">
      <w:pPr>
        <w:pStyle w:val="Style10"/>
        <w:keepNext/>
        <w:jc w:val="center"/>
      </w:pPr>
      <w:r>
        <w:t>Supraviețuire generală (luni)</w:t>
      </w:r>
    </w:p>
    <w:p w14:paraId="01A18258" w14:textId="77777777" w:rsidR="00DD3FE1" w:rsidRPr="0067119E" w:rsidRDefault="00DD3FE1" w:rsidP="00DD3FE1">
      <w:pPr>
        <w:keepNext/>
        <w:shd w:val="clear" w:color="auto" w:fill="FFFFFF"/>
        <w:jc w:val="center"/>
      </w:pPr>
    </w:p>
    <w:p w14:paraId="2C121953" w14:textId="77777777" w:rsidR="00DD3FE1" w:rsidRPr="0067119E" w:rsidRDefault="00DD3FE1" w:rsidP="00DD3FE1">
      <w:pPr>
        <w:pStyle w:val="Style10"/>
        <w:keepNext/>
      </w:pPr>
      <w:r>
        <w:t>Număr de subiecți la risc</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DD3FE1" w:rsidRPr="0067119E" w14:paraId="50B820E5" w14:textId="77777777" w:rsidTr="005E6FE7">
        <w:trPr>
          <w:trHeight w:val="263"/>
        </w:trPr>
        <w:tc>
          <w:tcPr>
            <w:tcW w:w="8259" w:type="dxa"/>
            <w:gridSpan w:val="16"/>
            <w:vAlign w:val="center"/>
            <w:hideMark/>
          </w:tcPr>
          <w:p w14:paraId="4D625733" w14:textId="77777777" w:rsidR="00DD3FE1" w:rsidRPr="0067119E" w:rsidRDefault="00DD3FE1" w:rsidP="005E6FE7">
            <w:pPr>
              <w:pStyle w:val="Style69"/>
            </w:pPr>
            <w:r>
              <w:t>Nivolumab + chimioterapie</w:t>
            </w:r>
          </w:p>
        </w:tc>
      </w:tr>
      <w:tr w:rsidR="00DD3FE1" w:rsidRPr="0067119E" w14:paraId="24004F33" w14:textId="77777777" w:rsidTr="005E6FE7">
        <w:trPr>
          <w:trHeight w:val="263"/>
        </w:trPr>
        <w:tc>
          <w:tcPr>
            <w:tcW w:w="516" w:type="dxa"/>
            <w:vAlign w:val="center"/>
            <w:hideMark/>
          </w:tcPr>
          <w:p w14:paraId="42D2DFC9" w14:textId="77777777" w:rsidR="00DD3FE1" w:rsidRPr="0067119E" w:rsidRDefault="00DD3FE1" w:rsidP="005E6FE7">
            <w:pPr>
              <w:pStyle w:val="Style10"/>
              <w:keepNext/>
              <w:jc w:val="center"/>
            </w:pPr>
            <w:r>
              <w:t>473</w:t>
            </w:r>
          </w:p>
        </w:tc>
        <w:tc>
          <w:tcPr>
            <w:tcW w:w="516" w:type="dxa"/>
            <w:vAlign w:val="center"/>
            <w:hideMark/>
          </w:tcPr>
          <w:p w14:paraId="2EDFFFC2" w14:textId="77777777" w:rsidR="00DD3FE1" w:rsidRPr="0067119E" w:rsidRDefault="00DD3FE1" w:rsidP="005E6FE7">
            <w:pPr>
              <w:pStyle w:val="Style10"/>
              <w:keepNext/>
              <w:jc w:val="center"/>
            </w:pPr>
            <w:r>
              <w:t>439</w:t>
            </w:r>
          </w:p>
        </w:tc>
        <w:tc>
          <w:tcPr>
            <w:tcW w:w="516" w:type="dxa"/>
            <w:vAlign w:val="center"/>
            <w:hideMark/>
          </w:tcPr>
          <w:p w14:paraId="626371DE" w14:textId="77777777" w:rsidR="00DD3FE1" w:rsidRPr="0067119E" w:rsidRDefault="00DD3FE1" w:rsidP="005E6FE7">
            <w:pPr>
              <w:pStyle w:val="Style10"/>
              <w:keepNext/>
              <w:jc w:val="center"/>
            </w:pPr>
            <w:r>
              <w:t>378</w:t>
            </w:r>
          </w:p>
        </w:tc>
        <w:tc>
          <w:tcPr>
            <w:tcW w:w="516" w:type="dxa"/>
            <w:vAlign w:val="center"/>
            <w:hideMark/>
          </w:tcPr>
          <w:p w14:paraId="1C143AED" w14:textId="77777777" w:rsidR="00DD3FE1" w:rsidRPr="0067119E" w:rsidRDefault="00DD3FE1" w:rsidP="005E6FE7">
            <w:pPr>
              <w:pStyle w:val="Style10"/>
              <w:keepNext/>
              <w:jc w:val="center"/>
            </w:pPr>
            <w:r>
              <w:t>314</w:t>
            </w:r>
          </w:p>
        </w:tc>
        <w:tc>
          <w:tcPr>
            <w:tcW w:w="516" w:type="dxa"/>
            <w:vAlign w:val="center"/>
            <w:hideMark/>
          </w:tcPr>
          <w:p w14:paraId="4F255171" w14:textId="77777777" w:rsidR="00DD3FE1" w:rsidRPr="0067119E" w:rsidRDefault="00DD3FE1" w:rsidP="005E6FE7">
            <w:pPr>
              <w:pStyle w:val="Style10"/>
              <w:keepNext/>
              <w:jc w:val="center"/>
            </w:pPr>
            <w:r>
              <w:t>263</w:t>
            </w:r>
          </w:p>
        </w:tc>
        <w:tc>
          <w:tcPr>
            <w:tcW w:w="516" w:type="dxa"/>
            <w:vAlign w:val="center"/>
            <w:hideMark/>
          </w:tcPr>
          <w:p w14:paraId="65B2307E" w14:textId="77777777" w:rsidR="00DD3FE1" w:rsidRPr="0067119E" w:rsidRDefault="00DD3FE1" w:rsidP="005E6FE7">
            <w:pPr>
              <w:pStyle w:val="Style10"/>
              <w:keepNext/>
              <w:jc w:val="center"/>
            </w:pPr>
            <w:r>
              <w:t>223</w:t>
            </w:r>
          </w:p>
        </w:tc>
        <w:tc>
          <w:tcPr>
            <w:tcW w:w="516" w:type="dxa"/>
            <w:vAlign w:val="center"/>
            <w:hideMark/>
          </w:tcPr>
          <w:p w14:paraId="7FFB46CF" w14:textId="77777777" w:rsidR="00DD3FE1" w:rsidRPr="0067119E" w:rsidRDefault="00DD3FE1" w:rsidP="005E6FE7">
            <w:pPr>
              <w:pStyle w:val="Style10"/>
              <w:keepNext/>
              <w:jc w:val="center"/>
            </w:pPr>
            <w:r>
              <w:t>187</w:t>
            </w:r>
          </w:p>
        </w:tc>
        <w:tc>
          <w:tcPr>
            <w:tcW w:w="516" w:type="dxa"/>
            <w:vAlign w:val="center"/>
            <w:hideMark/>
          </w:tcPr>
          <w:p w14:paraId="65D868C2" w14:textId="77777777" w:rsidR="00DD3FE1" w:rsidRPr="0067119E" w:rsidRDefault="00DD3FE1" w:rsidP="005E6FE7">
            <w:pPr>
              <w:pStyle w:val="Style10"/>
              <w:keepNext/>
              <w:jc w:val="center"/>
            </w:pPr>
            <w:r>
              <w:t>155</w:t>
            </w:r>
          </w:p>
        </w:tc>
        <w:tc>
          <w:tcPr>
            <w:tcW w:w="516" w:type="dxa"/>
            <w:vAlign w:val="center"/>
            <w:hideMark/>
          </w:tcPr>
          <w:p w14:paraId="3A37DA88" w14:textId="77777777" w:rsidR="00DD3FE1" w:rsidRPr="0067119E" w:rsidRDefault="00DD3FE1" w:rsidP="005E6FE7">
            <w:pPr>
              <w:pStyle w:val="Style10"/>
              <w:keepNext/>
              <w:jc w:val="center"/>
            </w:pPr>
            <w:r>
              <w:t>118</w:t>
            </w:r>
          </w:p>
        </w:tc>
        <w:tc>
          <w:tcPr>
            <w:tcW w:w="516" w:type="dxa"/>
            <w:vAlign w:val="center"/>
            <w:hideMark/>
          </w:tcPr>
          <w:p w14:paraId="0BC75725" w14:textId="77777777" w:rsidR="00DD3FE1" w:rsidRPr="0067119E" w:rsidRDefault="00DD3FE1" w:rsidP="005E6FE7">
            <w:pPr>
              <w:pStyle w:val="Style10"/>
              <w:keepNext/>
              <w:jc w:val="center"/>
            </w:pPr>
            <w:r>
              <w:t>78</w:t>
            </w:r>
          </w:p>
        </w:tc>
        <w:tc>
          <w:tcPr>
            <w:tcW w:w="516" w:type="dxa"/>
            <w:vAlign w:val="center"/>
            <w:hideMark/>
          </w:tcPr>
          <w:p w14:paraId="7966E1B5" w14:textId="77777777" w:rsidR="00DD3FE1" w:rsidRPr="0067119E" w:rsidRDefault="00DD3FE1" w:rsidP="005E6FE7">
            <w:pPr>
              <w:pStyle w:val="Style10"/>
              <w:keepNext/>
              <w:jc w:val="center"/>
            </w:pPr>
            <w:r>
              <w:t>56</w:t>
            </w:r>
          </w:p>
        </w:tc>
        <w:tc>
          <w:tcPr>
            <w:tcW w:w="516" w:type="dxa"/>
            <w:vAlign w:val="center"/>
            <w:hideMark/>
          </w:tcPr>
          <w:p w14:paraId="7AEDD097" w14:textId="77777777" w:rsidR="00DD3FE1" w:rsidRPr="0067119E" w:rsidRDefault="00DD3FE1" w:rsidP="005E6FE7">
            <w:pPr>
              <w:pStyle w:val="Style10"/>
              <w:keepNext/>
              <w:jc w:val="center"/>
            </w:pPr>
            <w:r>
              <w:t>37</w:t>
            </w:r>
          </w:p>
        </w:tc>
        <w:tc>
          <w:tcPr>
            <w:tcW w:w="516" w:type="dxa"/>
            <w:vAlign w:val="center"/>
            <w:hideMark/>
          </w:tcPr>
          <w:p w14:paraId="10682A2B" w14:textId="77777777" w:rsidR="00DD3FE1" w:rsidRPr="0067119E" w:rsidRDefault="00DD3FE1" w:rsidP="005E6FE7">
            <w:pPr>
              <w:pStyle w:val="Style10"/>
              <w:keepNext/>
              <w:jc w:val="center"/>
            </w:pPr>
            <w:r>
              <w:t>23</w:t>
            </w:r>
          </w:p>
        </w:tc>
        <w:tc>
          <w:tcPr>
            <w:tcW w:w="516" w:type="dxa"/>
            <w:vAlign w:val="center"/>
            <w:hideMark/>
          </w:tcPr>
          <w:p w14:paraId="07266A19" w14:textId="77777777" w:rsidR="00DD3FE1" w:rsidRPr="0067119E" w:rsidRDefault="00DD3FE1" w:rsidP="005E6FE7">
            <w:pPr>
              <w:pStyle w:val="Style10"/>
              <w:keepNext/>
              <w:jc w:val="center"/>
            </w:pPr>
            <w:r>
              <w:t>13</w:t>
            </w:r>
          </w:p>
        </w:tc>
        <w:tc>
          <w:tcPr>
            <w:tcW w:w="516" w:type="dxa"/>
            <w:vAlign w:val="center"/>
            <w:hideMark/>
          </w:tcPr>
          <w:p w14:paraId="67C0F694" w14:textId="77777777" w:rsidR="00DD3FE1" w:rsidRPr="0067119E" w:rsidRDefault="00DD3FE1" w:rsidP="005E6FE7">
            <w:pPr>
              <w:pStyle w:val="Style10"/>
              <w:keepNext/>
              <w:jc w:val="center"/>
            </w:pPr>
            <w:r>
              <w:t>4</w:t>
            </w:r>
          </w:p>
        </w:tc>
        <w:tc>
          <w:tcPr>
            <w:tcW w:w="519" w:type="dxa"/>
            <w:vAlign w:val="center"/>
            <w:hideMark/>
          </w:tcPr>
          <w:p w14:paraId="70C08020" w14:textId="77777777" w:rsidR="00DD3FE1" w:rsidRPr="0067119E" w:rsidRDefault="00DD3FE1" w:rsidP="005E6FE7">
            <w:pPr>
              <w:pStyle w:val="Style10"/>
              <w:keepNext/>
              <w:jc w:val="center"/>
            </w:pPr>
            <w:r>
              <w:t>0</w:t>
            </w:r>
          </w:p>
        </w:tc>
      </w:tr>
      <w:tr w:rsidR="00DD3FE1" w:rsidRPr="0067119E" w14:paraId="6B983768" w14:textId="77777777" w:rsidTr="005E6FE7">
        <w:trPr>
          <w:trHeight w:val="263"/>
        </w:trPr>
        <w:tc>
          <w:tcPr>
            <w:tcW w:w="8259" w:type="dxa"/>
            <w:gridSpan w:val="16"/>
            <w:vAlign w:val="center"/>
            <w:hideMark/>
          </w:tcPr>
          <w:p w14:paraId="3AEB2FDE" w14:textId="77777777" w:rsidR="00DD3FE1" w:rsidRPr="0067119E" w:rsidRDefault="00DD3FE1" w:rsidP="005E6FE7">
            <w:pPr>
              <w:pStyle w:val="Style69"/>
            </w:pPr>
            <w:r>
              <w:t>Chimioterapie</w:t>
            </w:r>
          </w:p>
        </w:tc>
      </w:tr>
      <w:tr w:rsidR="00DD3FE1" w:rsidRPr="0067119E" w14:paraId="0F0F93AC" w14:textId="77777777" w:rsidTr="005E6FE7">
        <w:trPr>
          <w:trHeight w:val="263"/>
        </w:trPr>
        <w:tc>
          <w:tcPr>
            <w:tcW w:w="516" w:type="dxa"/>
            <w:vAlign w:val="center"/>
            <w:hideMark/>
          </w:tcPr>
          <w:p w14:paraId="49926FDD" w14:textId="77777777" w:rsidR="00DD3FE1" w:rsidRPr="0067119E" w:rsidRDefault="00DD3FE1" w:rsidP="005E6FE7">
            <w:pPr>
              <w:pStyle w:val="Style10"/>
              <w:keepNext/>
              <w:jc w:val="center"/>
            </w:pPr>
            <w:r>
              <w:t>482</w:t>
            </w:r>
          </w:p>
        </w:tc>
        <w:tc>
          <w:tcPr>
            <w:tcW w:w="516" w:type="dxa"/>
            <w:vAlign w:val="center"/>
            <w:hideMark/>
          </w:tcPr>
          <w:p w14:paraId="11DA5E75" w14:textId="77777777" w:rsidR="00DD3FE1" w:rsidRPr="0067119E" w:rsidRDefault="00DD3FE1" w:rsidP="005E6FE7">
            <w:pPr>
              <w:pStyle w:val="Style10"/>
              <w:keepNext/>
              <w:jc w:val="center"/>
            </w:pPr>
            <w:r>
              <w:t>421</w:t>
            </w:r>
          </w:p>
        </w:tc>
        <w:tc>
          <w:tcPr>
            <w:tcW w:w="516" w:type="dxa"/>
            <w:vAlign w:val="center"/>
            <w:hideMark/>
          </w:tcPr>
          <w:p w14:paraId="01667AEF" w14:textId="77777777" w:rsidR="00DD3FE1" w:rsidRPr="0067119E" w:rsidRDefault="00DD3FE1" w:rsidP="005E6FE7">
            <w:pPr>
              <w:pStyle w:val="Style10"/>
              <w:keepNext/>
              <w:jc w:val="center"/>
            </w:pPr>
            <w:r>
              <w:t>350</w:t>
            </w:r>
          </w:p>
        </w:tc>
        <w:tc>
          <w:tcPr>
            <w:tcW w:w="516" w:type="dxa"/>
            <w:vAlign w:val="center"/>
            <w:hideMark/>
          </w:tcPr>
          <w:p w14:paraId="5386E0CA" w14:textId="77777777" w:rsidR="00DD3FE1" w:rsidRPr="0067119E" w:rsidRDefault="00DD3FE1" w:rsidP="005E6FE7">
            <w:pPr>
              <w:pStyle w:val="Style10"/>
              <w:keepNext/>
              <w:jc w:val="center"/>
            </w:pPr>
            <w:r>
              <w:t>272</w:t>
            </w:r>
          </w:p>
        </w:tc>
        <w:tc>
          <w:tcPr>
            <w:tcW w:w="516" w:type="dxa"/>
            <w:vAlign w:val="center"/>
            <w:hideMark/>
          </w:tcPr>
          <w:p w14:paraId="786A8789" w14:textId="77777777" w:rsidR="00DD3FE1" w:rsidRPr="0067119E" w:rsidRDefault="00DD3FE1" w:rsidP="005E6FE7">
            <w:pPr>
              <w:pStyle w:val="Style10"/>
              <w:keepNext/>
              <w:jc w:val="center"/>
            </w:pPr>
            <w:r>
              <w:t>213</w:t>
            </w:r>
          </w:p>
        </w:tc>
        <w:tc>
          <w:tcPr>
            <w:tcW w:w="516" w:type="dxa"/>
            <w:vAlign w:val="center"/>
            <w:hideMark/>
          </w:tcPr>
          <w:p w14:paraId="29DE9C7D" w14:textId="77777777" w:rsidR="00DD3FE1" w:rsidRPr="0067119E" w:rsidRDefault="00DD3FE1" w:rsidP="005E6FE7">
            <w:pPr>
              <w:pStyle w:val="Style10"/>
              <w:keepNext/>
              <w:jc w:val="center"/>
            </w:pPr>
            <w:r>
              <w:t>152</w:t>
            </w:r>
          </w:p>
        </w:tc>
        <w:tc>
          <w:tcPr>
            <w:tcW w:w="516" w:type="dxa"/>
            <w:vAlign w:val="center"/>
            <w:hideMark/>
          </w:tcPr>
          <w:p w14:paraId="5C263BDA" w14:textId="77777777" w:rsidR="00DD3FE1" w:rsidRPr="0067119E" w:rsidRDefault="00DD3FE1" w:rsidP="005E6FE7">
            <w:pPr>
              <w:pStyle w:val="Style10"/>
              <w:keepNext/>
              <w:jc w:val="center"/>
            </w:pPr>
            <w:r>
              <w:t>122</w:t>
            </w:r>
          </w:p>
        </w:tc>
        <w:tc>
          <w:tcPr>
            <w:tcW w:w="516" w:type="dxa"/>
            <w:vAlign w:val="center"/>
            <w:hideMark/>
          </w:tcPr>
          <w:p w14:paraId="41D30F3C" w14:textId="77777777" w:rsidR="00DD3FE1" w:rsidRPr="0067119E" w:rsidRDefault="00DD3FE1" w:rsidP="005E6FE7">
            <w:pPr>
              <w:pStyle w:val="Style10"/>
              <w:keepNext/>
              <w:jc w:val="center"/>
            </w:pPr>
            <w:r>
              <w:t>92</w:t>
            </w:r>
          </w:p>
        </w:tc>
        <w:tc>
          <w:tcPr>
            <w:tcW w:w="516" w:type="dxa"/>
            <w:vAlign w:val="center"/>
            <w:hideMark/>
          </w:tcPr>
          <w:p w14:paraId="58FC3FFF" w14:textId="77777777" w:rsidR="00DD3FE1" w:rsidRPr="0067119E" w:rsidRDefault="00DD3FE1" w:rsidP="005E6FE7">
            <w:pPr>
              <w:pStyle w:val="Style10"/>
              <w:keepNext/>
              <w:jc w:val="center"/>
            </w:pPr>
            <w:r>
              <w:t>68</w:t>
            </w:r>
          </w:p>
        </w:tc>
        <w:tc>
          <w:tcPr>
            <w:tcW w:w="516" w:type="dxa"/>
            <w:vAlign w:val="center"/>
            <w:hideMark/>
          </w:tcPr>
          <w:p w14:paraId="602FF340" w14:textId="77777777" w:rsidR="00DD3FE1" w:rsidRPr="0067119E" w:rsidRDefault="00DD3FE1" w:rsidP="005E6FE7">
            <w:pPr>
              <w:pStyle w:val="Style10"/>
              <w:keepNext/>
              <w:jc w:val="center"/>
            </w:pPr>
            <w:r>
              <w:t>44</w:t>
            </w:r>
          </w:p>
        </w:tc>
        <w:tc>
          <w:tcPr>
            <w:tcW w:w="516" w:type="dxa"/>
            <w:vAlign w:val="center"/>
            <w:hideMark/>
          </w:tcPr>
          <w:p w14:paraId="2A93C162" w14:textId="77777777" w:rsidR="00DD3FE1" w:rsidRPr="0067119E" w:rsidRDefault="00DD3FE1" w:rsidP="005E6FE7">
            <w:pPr>
              <w:pStyle w:val="Style10"/>
              <w:keepNext/>
              <w:jc w:val="center"/>
            </w:pPr>
            <w:r>
              <w:t>28</w:t>
            </w:r>
          </w:p>
        </w:tc>
        <w:tc>
          <w:tcPr>
            <w:tcW w:w="516" w:type="dxa"/>
            <w:vAlign w:val="center"/>
            <w:hideMark/>
          </w:tcPr>
          <w:p w14:paraId="016E8BFF" w14:textId="77777777" w:rsidR="00DD3FE1" w:rsidRPr="0067119E" w:rsidRDefault="00DD3FE1" w:rsidP="005E6FE7">
            <w:pPr>
              <w:pStyle w:val="Style10"/>
              <w:keepNext/>
              <w:jc w:val="center"/>
            </w:pPr>
            <w:r>
              <w:t>16</w:t>
            </w:r>
          </w:p>
        </w:tc>
        <w:tc>
          <w:tcPr>
            <w:tcW w:w="516" w:type="dxa"/>
            <w:vAlign w:val="center"/>
            <w:hideMark/>
          </w:tcPr>
          <w:p w14:paraId="08FD5C61" w14:textId="77777777" w:rsidR="00DD3FE1" w:rsidRPr="0067119E" w:rsidRDefault="00DD3FE1" w:rsidP="005E6FE7">
            <w:pPr>
              <w:pStyle w:val="Style10"/>
              <w:keepNext/>
              <w:jc w:val="center"/>
            </w:pPr>
            <w:r>
              <w:t>8</w:t>
            </w:r>
          </w:p>
        </w:tc>
        <w:tc>
          <w:tcPr>
            <w:tcW w:w="516" w:type="dxa"/>
            <w:vAlign w:val="center"/>
            <w:hideMark/>
          </w:tcPr>
          <w:p w14:paraId="7ACDA531" w14:textId="77777777" w:rsidR="00DD3FE1" w:rsidRPr="0067119E" w:rsidRDefault="00DD3FE1" w:rsidP="005E6FE7">
            <w:pPr>
              <w:pStyle w:val="Style10"/>
              <w:keepNext/>
              <w:jc w:val="center"/>
            </w:pPr>
            <w:r>
              <w:t>2</w:t>
            </w:r>
          </w:p>
        </w:tc>
        <w:tc>
          <w:tcPr>
            <w:tcW w:w="516" w:type="dxa"/>
            <w:vAlign w:val="center"/>
            <w:hideMark/>
          </w:tcPr>
          <w:p w14:paraId="3E4737BC" w14:textId="77777777" w:rsidR="00DD3FE1" w:rsidRPr="0067119E" w:rsidRDefault="00DD3FE1" w:rsidP="005E6FE7">
            <w:pPr>
              <w:pStyle w:val="Style10"/>
              <w:keepNext/>
              <w:jc w:val="center"/>
            </w:pPr>
            <w:r>
              <w:t>0</w:t>
            </w:r>
          </w:p>
        </w:tc>
        <w:tc>
          <w:tcPr>
            <w:tcW w:w="519" w:type="dxa"/>
            <w:vAlign w:val="center"/>
            <w:hideMark/>
          </w:tcPr>
          <w:p w14:paraId="4D31EAF5" w14:textId="77777777" w:rsidR="00DD3FE1" w:rsidRPr="0067119E" w:rsidRDefault="00DD3FE1" w:rsidP="005E6FE7">
            <w:pPr>
              <w:pStyle w:val="Style10"/>
              <w:keepNext/>
              <w:jc w:val="center"/>
            </w:pPr>
            <w:r>
              <w:t>0</w:t>
            </w:r>
          </w:p>
        </w:tc>
      </w:tr>
    </w:tbl>
    <w:p w14:paraId="63A0D8B7" w14:textId="77777777" w:rsidR="00DD3FE1" w:rsidRPr="0067119E" w:rsidRDefault="00DD3FE1" w:rsidP="00DD3FE1">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DD3FE1" w:rsidRPr="0067119E" w14:paraId="00095A1B" w14:textId="77777777" w:rsidTr="005E6FE7">
        <w:tc>
          <w:tcPr>
            <w:tcW w:w="1130" w:type="dxa"/>
          </w:tcPr>
          <w:p w14:paraId="2CA6DD44" w14:textId="77777777" w:rsidR="00DD3FE1" w:rsidRPr="0067119E" w:rsidRDefault="00DD3FE1" w:rsidP="005E6FE7">
            <w:pPr>
              <w:pStyle w:val="Style10"/>
              <w:keepNext/>
            </w:pPr>
            <w:r>
              <w:sym w:font="Symbol" w:char="F0BE"/>
            </w:r>
            <w:r>
              <w:sym w:font="Wingdings 3" w:char="F072"/>
            </w:r>
            <w:r>
              <w:sym w:font="Symbol" w:char="F0BE"/>
            </w:r>
            <w:r>
              <w:sym w:font="Symbol" w:char="F0BE"/>
            </w:r>
          </w:p>
        </w:tc>
        <w:tc>
          <w:tcPr>
            <w:tcW w:w="8173" w:type="dxa"/>
            <w:shd w:val="clear" w:color="auto" w:fill="auto"/>
          </w:tcPr>
          <w:p w14:paraId="18834C0D" w14:textId="77777777" w:rsidR="00DD3FE1" w:rsidRPr="0067119E" w:rsidRDefault="00DD3FE1" w:rsidP="005E6FE7">
            <w:pPr>
              <w:pStyle w:val="Style10"/>
              <w:keepNext/>
              <w:rPr>
                <w:noProof/>
              </w:rPr>
            </w:pPr>
            <w:r>
              <w:t>Nivolumab + chimioterapie (evenimente: 344/473), valoare mediană și IÎ 95%: 14,42 (13,14, 16,26)</w:t>
            </w:r>
          </w:p>
        </w:tc>
      </w:tr>
      <w:tr w:rsidR="00DD3FE1" w:rsidRPr="0067119E" w14:paraId="22345CF0" w14:textId="77777777" w:rsidTr="005E6FE7">
        <w:tc>
          <w:tcPr>
            <w:tcW w:w="1130" w:type="dxa"/>
          </w:tcPr>
          <w:p w14:paraId="01D266F3" w14:textId="77777777" w:rsidR="00DD3FE1" w:rsidRPr="0067119E" w:rsidRDefault="00DD3FE1"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73" w:type="dxa"/>
            <w:shd w:val="clear" w:color="auto" w:fill="auto"/>
          </w:tcPr>
          <w:p w14:paraId="7FC42109" w14:textId="77777777" w:rsidR="00DD3FE1" w:rsidRPr="0067119E" w:rsidRDefault="00DD3FE1" w:rsidP="005E6FE7">
            <w:pPr>
              <w:pStyle w:val="Style10"/>
              <w:keepNext/>
              <w:rPr>
                <w:noProof/>
              </w:rPr>
            </w:pPr>
            <w:r>
              <w:t>Chimioterapie (evenimente: 397/482), valoare mediană și IÎ 95%: 11,10 (10,02, 12,09)</w:t>
            </w:r>
          </w:p>
        </w:tc>
      </w:tr>
    </w:tbl>
    <w:p w14:paraId="4DDE1E9B" w14:textId="77777777" w:rsidR="00DD3FE1" w:rsidRPr="0067119E" w:rsidRDefault="00DD3FE1" w:rsidP="00DD3FE1">
      <w:pPr>
        <w:pStyle w:val="Style9"/>
        <w:keepNext/>
      </w:pPr>
      <w:r>
        <w:t>Perioadă minimă de monitorizare de 19,4 luni</w:t>
      </w:r>
    </w:p>
    <w:p w14:paraId="5D48FBB8" w14:textId="77777777" w:rsidR="00DD3FE1" w:rsidRPr="0067119E" w:rsidRDefault="00DD3FE1" w:rsidP="00DD3FE1">
      <w:pPr>
        <w:shd w:val="clear" w:color="auto" w:fill="FFFFFF"/>
      </w:pPr>
    </w:p>
    <w:p w14:paraId="53EDB2C3" w14:textId="77777777" w:rsidR="00DD3FE1" w:rsidRPr="0067119E" w:rsidRDefault="00DD3FE1" w:rsidP="00DD3FE1">
      <w:pPr>
        <w:pStyle w:val="HeadingTableFig"/>
      </w:pPr>
      <w:r>
        <w:lastRenderedPageBreak/>
        <w:t>Figura 27:</w:t>
      </w:r>
      <w:r>
        <w:tab/>
        <w:t>Curbele Kaplan</w:t>
      </w:r>
      <w:r>
        <w:noBreakHyphen/>
        <w:t>Meier pentru SFP la pacienții cu CPS PD</w:t>
      </w:r>
      <w:r>
        <w:noBreakHyphen/>
        <w:t>L1 ≥ 5 (CA209649)</w:t>
      </w:r>
    </w:p>
    <w:p w14:paraId="60EFB269" w14:textId="77777777" w:rsidR="00DD3FE1" w:rsidRPr="0067119E" w:rsidRDefault="00212BA5" w:rsidP="00DD3FE1">
      <w:pPr>
        <w:keepNext/>
        <w:jc w:val="center"/>
        <w:rPr>
          <w:noProof/>
        </w:rPr>
      </w:pPr>
      <w:r>
        <w:pict w14:anchorId="3DFB9CFA">
          <v:shape id="Text Box 109" o:spid="_x0000_s2190" type="#_x0000_t202" style="position:absolute;left:0;text-align:left;margin-left:62pt;margin-top:6.95pt;width:23pt;height:286.9pt;z-index:58;visibility:visibl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" filled="f" stroked="f">
            <v:textbox style="layout-flow:vertical;mso-layout-flow-alt:bottom-to-top" inset="0,0,0,0">
              <w:txbxContent>
                <w:p w14:paraId="6304A222" w14:textId="77777777" w:rsidR="00DD3FE1" w:rsidRPr="000305D8" w:rsidRDefault="00DD3FE1" w:rsidP="00DD3FE1">
                  <w:pPr>
                    <w:pStyle w:val="Style10"/>
                    <w:jc w:val="center"/>
                  </w:pPr>
                  <w:r>
                    <w:t>Probabilitatea de supraviețuire fără progresia bolii</w:t>
                  </w:r>
                </w:p>
                <w:p w14:paraId="43CCDDB9" w14:textId="77777777" w:rsidR="00DD3FE1" w:rsidRPr="000305D8" w:rsidRDefault="00DD3FE1" w:rsidP="00DD3FE1">
                  <w:pPr>
                    <w:jc w:val="center"/>
                    <w:rPr>
                      <w:sz w:val="20"/>
                    </w:rPr>
                  </w:pPr>
                </w:p>
              </w:txbxContent>
            </v:textbox>
            <w10:wrap anchorx="page"/>
          </v:shape>
        </w:pict>
      </w:r>
      <w:r>
        <w:pict w14:anchorId="7034E64E">
          <v:shape id="_x0000_i1095" type="#_x0000_t75" style="width:426.85pt;height:318.85pt;visibility:visible;mso-wrap-style:square">
            <v:imagedata r:id="rId53" o:title=""/>
          </v:shape>
        </w:pict>
      </w:r>
    </w:p>
    <w:p w14:paraId="669C6299" w14:textId="77777777" w:rsidR="00DD3FE1" w:rsidRPr="0067119E" w:rsidRDefault="00DD3FE1" w:rsidP="00DD3FE1">
      <w:pPr>
        <w:pStyle w:val="Style10"/>
        <w:keepNext/>
        <w:jc w:val="center"/>
      </w:pPr>
      <w:r>
        <w:t>Supraviețuire fără progresia bolii (luni)</w:t>
      </w:r>
    </w:p>
    <w:p w14:paraId="187F7C79" w14:textId="77777777" w:rsidR="00DD3FE1" w:rsidRPr="0067119E" w:rsidRDefault="00DD3FE1" w:rsidP="00DD3FE1">
      <w:pPr>
        <w:keepNext/>
        <w:jc w:val="center"/>
      </w:pPr>
    </w:p>
    <w:p w14:paraId="6DD6EF38" w14:textId="77777777" w:rsidR="00DD3FE1" w:rsidRPr="0067119E" w:rsidRDefault="00DD3FE1" w:rsidP="00DD3FE1">
      <w:pPr>
        <w:pStyle w:val="Style10"/>
        <w:keepNext/>
      </w:pPr>
      <w:r>
        <w:t>Număr de subiecți la risc</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DD3FE1" w:rsidRPr="0067119E" w14:paraId="57679C0F" w14:textId="77777777" w:rsidTr="005E6FE7">
        <w:trPr>
          <w:gridAfter w:val="1"/>
          <w:wAfter w:w="8" w:type="dxa"/>
          <w:trHeight w:val="263"/>
        </w:trPr>
        <w:tc>
          <w:tcPr>
            <w:tcW w:w="8497" w:type="dxa"/>
            <w:gridSpan w:val="15"/>
            <w:vAlign w:val="center"/>
            <w:hideMark/>
          </w:tcPr>
          <w:p w14:paraId="69A41933" w14:textId="77777777" w:rsidR="00DD3FE1" w:rsidRPr="0067119E" w:rsidRDefault="00DD3FE1" w:rsidP="005E6FE7">
            <w:pPr>
              <w:pStyle w:val="Style70"/>
            </w:pPr>
            <w:r>
              <w:t>Nivolumab + chimioterapie</w:t>
            </w:r>
          </w:p>
        </w:tc>
      </w:tr>
      <w:tr w:rsidR="00DD3FE1" w:rsidRPr="0067119E" w14:paraId="5F718317" w14:textId="77777777" w:rsidTr="005E6FE7">
        <w:trPr>
          <w:trHeight w:val="263"/>
        </w:trPr>
        <w:tc>
          <w:tcPr>
            <w:tcW w:w="567" w:type="dxa"/>
            <w:vAlign w:val="center"/>
            <w:hideMark/>
          </w:tcPr>
          <w:p w14:paraId="3CDABFD2" w14:textId="77777777" w:rsidR="00DD3FE1" w:rsidRPr="0067119E" w:rsidRDefault="00DD3FE1" w:rsidP="005E6FE7">
            <w:pPr>
              <w:pStyle w:val="Style10"/>
              <w:keepNext/>
              <w:jc w:val="center"/>
            </w:pPr>
            <w:r>
              <w:t>473</w:t>
            </w:r>
          </w:p>
        </w:tc>
        <w:tc>
          <w:tcPr>
            <w:tcW w:w="567" w:type="dxa"/>
            <w:vAlign w:val="center"/>
            <w:hideMark/>
          </w:tcPr>
          <w:p w14:paraId="2EFDA2FF" w14:textId="77777777" w:rsidR="00DD3FE1" w:rsidRPr="0067119E" w:rsidRDefault="00DD3FE1" w:rsidP="005E6FE7">
            <w:pPr>
              <w:pStyle w:val="Style10"/>
              <w:keepNext/>
              <w:jc w:val="center"/>
            </w:pPr>
            <w:r>
              <w:t>386</w:t>
            </w:r>
          </w:p>
        </w:tc>
        <w:tc>
          <w:tcPr>
            <w:tcW w:w="567" w:type="dxa"/>
            <w:vAlign w:val="center"/>
            <w:hideMark/>
          </w:tcPr>
          <w:p w14:paraId="5362E3F5" w14:textId="77777777" w:rsidR="00DD3FE1" w:rsidRPr="0067119E" w:rsidRDefault="00DD3FE1" w:rsidP="005E6FE7">
            <w:pPr>
              <w:pStyle w:val="Style10"/>
              <w:keepNext/>
              <w:jc w:val="center"/>
            </w:pPr>
            <w:r>
              <w:t>259</w:t>
            </w:r>
          </w:p>
        </w:tc>
        <w:tc>
          <w:tcPr>
            <w:tcW w:w="567" w:type="dxa"/>
            <w:vAlign w:val="center"/>
            <w:hideMark/>
          </w:tcPr>
          <w:p w14:paraId="13D0073F" w14:textId="77777777" w:rsidR="00DD3FE1" w:rsidRPr="0067119E" w:rsidRDefault="00DD3FE1" w:rsidP="005E6FE7">
            <w:pPr>
              <w:pStyle w:val="Style10"/>
              <w:keepNext/>
              <w:jc w:val="center"/>
            </w:pPr>
            <w:r>
              <w:t>186</w:t>
            </w:r>
          </w:p>
        </w:tc>
        <w:tc>
          <w:tcPr>
            <w:tcW w:w="567" w:type="dxa"/>
            <w:vAlign w:val="center"/>
            <w:hideMark/>
          </w:tcPr>
          <w:p w14:paraId="2EB2BC2D" w14:textId="77777777" w:rsidR="00DD3FE1" w:rsidRPr="0067119E" w:rsidRDefault="00DD3FE1" w:rsidP="005E6FE7">
            <w:pPr>
              <w:pStyle w:val="Style10"/>
              <w:keepNext/>
              <w:jc w:val="center"/>
            </w:pPr>
            <w:r>
              <w:t>143</w:t>
            </w:r>
          </w:p>
        </w:tc>
        <w:tc>
          <w:tcPr>
            <w:tcW w:w="567" w:type="dxa"/>
            <w:vAlign w:val="center"/>
            <w:hideMark/>
          </w:tcPr>
          <w:p w14:paraId="19E9DE58" w14:textId="77777777" w:rsidR="00DD3FE1" w:rsidRPr="0067119E" w:rsidRDefault="00DD3FE1" w:rsidP="005E6FE7">
            <w:pPr>
              <w:pStyle w:val="Style10"/>
              <w:keepNext/>
              <w:jc w:val="center"/>
            </w:pPr>
            <w:r>
              <w:t>115</w:t>
            </w:r>
          </w:p>
        </w:tc>
        <w:tc>
          <w:tcPr>
            <w:tcW w:w="567" w:type="dxa"/>
            <w:vAlign w:val="center"/>
            <w:hideMark/>
          </w:tcPr>
          <w:p w14:paraId="3C03A133" w14:textId="77777777" w:rsidR="00DD3FE1" w:rsidRPr="0067119E" w:rsidRDefault="00DD3FE1" w:rsidP="005E6FE7">
            <w:pPr>
              <w:pStyle w:val="Style10"/>
              <w:keepNext/>
              <w:jc w:val="center"/>
            </w:pPr>
            <w:r>
              <w:t>88</w:t>
            </w:r>
          </w:p>
        </w:tc>
        <w:tc>
          <w:tcPr>
            <w:tcW w:w="567" w:type="dxa"/>
            <w:vAlign w:val="center"/>
            <w:hideMark/>
          </w:tcPr>
          <w:p w14:paraId="724BE316" w14:textId="77777777" w:rsidR="00DD3FE1" w:rsidRPr="0067119E" w:rsidRDefault="00DD3FE1" w:rsidP="005E6FE7">
            <w:pPr>
              <w:pStyle w:val="Style10"/>
              <w:keepNext/>
              <w:jc w:val="center"/>
            </w:pPr>
            <w:r>
              <w:t>67</w:t>
            </w:r>
          </w:p>
        </w:tc>
        <w:tc>
          <w:tcPr>
            <w:tcW w:w="567" w:type="dxa"/>
            <w:vAlign w:val="center"/>
            <w:hideMark/>
          </w:tcPr>
          <w:p w14:paraId="6453C0B8" w14:textId="77777777" w:rsidR="00DD3FE1" w:rsidRPr="0067119E" w:rsidRDefault="00DD3FE1" w:rsidP="005E6FE7">
            <w:pPr>
              <w:pStyle w:val="Style10"/>
              <w:keepNext/>
              <w:jc w:val="center"/>
            </w:pPr>
            <w:r>
              <w:t>47</w:t>
            </w:r>
          </w:p>
        </w:tc>
        <w:tc>
          <w:tcPr>
            <w:tcW w:w="567" w:type="dxa"/>
            <w:vAlign w:val="center"/>
            <w:hideMark/>
          </w:tcPr>
          <w:p w14:paraId="7C154B40" w14:textId="77777777" w:rsidR="00DD3FE1" w:rsidRPr="0067119E" w:rsidRDefault="00DD3FE1" w:rsidP="005E6FE7">
            <w:pPr>
              <w:pStyle w:val="Style10"/>
              <w:keepNext/>
              <w:jc w:val="center"/>
            </w:pPr>
            <w:r>
              <w:t>31</w:t>
            </w:r>
          </w:p>
        </w:tc>
        <w:tc>
          <w:tcPr>
            <w:tcW w:w="567" w:type="dxa"/>
            <w:vAlign w:val="center"/>
            <w:hideMark/>
          </w:tcPr>
          <w:p w14:paraId="57F4D27B" w14:textId="77777777" w:rsidR="00DD3FE1" w:rsidRPr="0067119E" w:rsidRDefault="00DD3FE1" w:rsidP="005E6FE7">
            <w:pPr>
              <w:pStyle w:val="Style10"/>
              <w:keepNext/>
              <w:jc w:val="center"/>
            </w:pPr>
            <w:r>
              <w:t>20</w:t>
            </w:r>
          </w:p>
        </w:tc>
        <w:tc>
          <w:tcPr>
            <w:tcW w:w="567" w:type="dxa"/>
            <w:vAlign w:val="center"/>
            <w:hideMark/>
          </w:tcPr>
          <w:p w14:paraId="663B98D1" w14:textId="77777777" w:rsidR="00DD3FE1" w:rsidRPr="0067119E" w:rsidRDefault="00DD3FE1" w:rsidP="005E6FE7">
            <w:pPr>
              <w:pStyle w:val="Style10"/>
              <w:keepNext/>
              <w:jc w:val="center"/>
            </w:pPr>
            <w:r>
              <w:t>11</w:t>
            </w:r>
          </w:p>
        </w:tc>
        <w:tc>
          <w:tcPr>
            <w:tcW w:w="567" w:type="dxa"/>
            <w:vAlign w:val="center"/>
            <w:hideMark/>
          </w:tcPr>
          <w:p w14:paraId="1762657E" w14:textId="77777777" w:rsidR="00DD3FE1" w:rsidRPr="0067119E" w:rsidRDefault="00DD3FE1" w:rsidP="005E6FE7">
            <w:pPr>
              <w:pStyle w:val="Style10"/>
              <w:keepNext/>
              <w:jc w:val="center"/>
            </w:pPr>
            <w:r>
              <w:t>4</w:t>
            </w:r>
          </w:p>
        </w:tc>
        <w:tc>
          <w:tcPr>
            <w:tcW w:w="567" w:type="dxa"/>
            <w:vAlign w:val="center"/>
            <w:hideMark/>
          </w:tcPr>
          <w:p w14:paraId="34DC44E7" w14:textId="77777777" w:rsidR="00DD3FE1" w:rsidRPr="0067119E" w:rsidRDefault="00DD3FE1" w:rsidP="005E6FE7">
            <w:pPr>
              <w:pStyle w:val="Style10"/>
              <w:keepNext/>
              <w:jc w:val="center"/>
            </w:pPr>
            <w:r>
              <w:t>1</w:t>
            </w:r>
          </w:p>
        </w:tc>
        <w:tc>
          <w:tcPr>
            <w:tcW w:w="567" w:type="dxa"/>
            <w:gridSpan w:val="2"/>
            <w:vAlign w:val="center"/>
            <w:hideMark/>
          </w:tcPr>
          <w:p w14:paraId="014C1941" w14:textId="77777777" w:rsidR="00DD3FE1" w:rsidRPr="0067119E" w:rsidRDefault="00DD3FE1" w:rsidP="005E6FE7">
            <w:pPr>
              <w:pStyle w:val="Style10"/>
              <w:keepNext/>
              <w:jc w:val="center"/>
            </w:pPr>
            <w:r>
              <w:t>0</w:t>
            </w:r>
          </w:p>
        </w:tc>
      </w:tr>
      <w:tr w:rsidR="00DD3FE1" w:rsidRPr="0067119E" w14:paraId="591E4FC5" w14:textId="77777777" w:rsidTr="005E6FE7">
        <w:trPr>
          <w:gridAfter w:val="1"/>
          <w:wAfter w:w="8" w:type="dxa"/>
          <w:trHeight w:val="263"/>
        </w:trPr>
        <w:tc>
          <w:tcPr>
            <w:tcW w:w="8497" w:type="dxa"/>
            <w:gridSpan w:val="15"/>
            <w:vAlign w:val="center"/>
            <w:hideMark/>
          </w:tcPr>
          <w:p w14:paraId="20BEF734" w14:textId="77777777" w:rsidR="00DD3FE1" w:rsidRPr="0067119E" w:rsidRDefault="00DD3FE1" w:rsidP="005E6FE7">
            <w:pPr>
              <w:pStyle w:val="Style70"/>
            </w:pPr>
            <w:r>
              <w:t>Chimioterapie</w:t>
            </w:r>
          </w:p>
        </w:tc>
      </w:tr>
      <w:tr w:rsidR="00DD3FE1" w:rsidRPr="0067119E" w14:paraId="7F1E68EA" w14:textId="77777777" w:rsidTr="005E6FE7">
        <w:trPr>
          <w:trHeight w:val="263"/>
        </w:trPr>
        <w:tc>
          <w:tcPr>
            <w:tcW w:w="567" w:type="dxa"/>
            <w:vAlign w:val="center"/>
            <w:hideMark/>
          </w:tcPr>
          <w:p w14:paraId="7AE71626" w14:textId="77777777" w:rsidR="00DD3FE1" w:rsidRPr="0067119E" w:rsidRDefault="00DD3FE1" w:rsidP="005E6FE7">
            <w:pPr>
              <w:pStyle w:val="Style10"/>
              <w:keepNext/>
              <w:jc w:val="center"/>
            </w:pPr>
            <w:r>
              <w:t>482</w:t>
            </w:r>
          </w:p>
        </w:tc>
        <w:tc>
          <w:tcPr>
            <w:tcW w:w="567" w:type="dxa"/>
            <w:vAlign w:val="center"/>
            <w:hideMark/>
          </w:tcPr>
          <w:p w14:paraId="0E49AAFD" w14:textId="77777777" w:rsidR="00DD3FE1" w:rsidRPr="0067119E" w:rsidRDefault="00DD3FE1" w:rsidP="005E6FE7">
            <w:pPr>
              <w:pStyle w:val="Style10"/>
              <w:keepNext/>
              <w:jc w:val="center"/>
            </w:pPr>
            <w:r>
              <w:t>328</w:t>
            </w:r>
          </w:p>
        </w:tc>
        <w:tc>
          <w:tcPr>
            <w:tcW w:w="567" w:type="dxa"/>
            <w:vAlign w:val="center"/>
            <w:hideMark/>
          </w:tcPr>
          <w:p w14:paraId="3B317710" w14:textId="77777777" w:rsidR="00DD3FE1" w:rsidRPr="0067119E" w:rsidRDefault="00DD3FE1" w:rsidP="005E6FE7">
            <w:pPr>
              <w:pStyle w:val="Style10"/>
              <w:keepNext/>
              <w:jc w:val="center"/>
            </w:pPr>
            <w:r>
              <w:t>202</w:t>
            </w:r>
          </w:p>
        </w:tc>
        <w:tc>
          <w:tcPr>
            <w:tcW w:w="567" w:type="dxa"/>
            <w:vAlign w:val="center"/>
            <w:hideMark/>
          </w:tcPr>
          <w:p w14:paraId="73B181C4" w14:textId="77777777" w:rsidR="00DD3FE1" w:rsidRPr="0067119E" w:rsidRDefault="00DD3FE1" w:rsidP="005E6FE7">
            <w:pPr>
              <w:pStyle w:val="Style10"/>
              <w:keepNext/>
              <w:jc w:val="center"/>
            </w:pPr>
            <w:r>
              <w:t>114</w:t>
            </w:r>
          </w:p>
        </w:tc>
        <w:tc>
          <w:tcPr>
            <w:tcW w:w="567" w:type="dxa"/>
            <w:vAlign w:val="center"/>
            <w:hideMark/>
          </w:tcPr>
          <w:p w14:paraId="7BCC3E0D" w14:textId="77777777" w:rsidR="00DD3FE1" w:rsidRPr="0067119E" w:rsidRDefault="00DD3FE1" w:rsidP="005E6FE7">
            <w:pPr>
              <w:pStyle w:val="Style10"/>
              <w:keepNext/>
              <w:jc w:val="center"/>
            </w:pPr>
            <w:r>
              <w:t>81</w:t>
            </w:r>
          </w:p>
        </w:tc>
        <w:tc>
          <w:tcPr>
            <w:tcW w:w="567" w:type="dxa"/>
            <w:vAlign w:val="center"/>
            <w:hideMark/>
          </w:tcPr>
          <w:p w14:paraId="657570AE" w14:textId="77777777" w:rsidR="00DD3FE1" w:rsidRPr="0067119E" w:rsidRDefault="00DD3FE1" w:rsidP="005E6FE7">
            <w:pPr>
              <w:pStyle w:val="Style10"/>
              <w:keepNext/>
              <w:jc w:val="center"/>
            </w:pPr>
            <w:r>
              <w:t>58</w:t>
            </w:r>
          </w:p>
        </w:tc>
        <w:tc>
          <w:tcPr>
            <w:tcW w:w="567" w:type="dxa"/>
            <w:vAlign w:val="center"/>
            <w:hideMark/>
          </w:tcPr>
          <w:p w14:paraId="6570BC11" w14:textId="77777777" w:rsidR="00DD3FE1" w:rsidRPr="0067119E" w:rsidRDefault="00DD3FE1" w:rsidP="005E6FE7">
            <w:pPr>
              <w:pStyle w:val="Style10"/>
              <w:keepNext/>
              <w:jc w:val="center"/>
            </w:pPr>
            <w:r>
              <w:t>46</w:t>
            </w:r>
          </w:p>
        </w:tc>
        <w:tc>
          <w:tcPr>
            <w:tcW w:w="567" w:type="dxa"/>
            <w:vAlign w:val="center"/>
            <w:hideMark/>
          </w:tcPr>
          <w:p w14:paraId="30EBD7DB" w14:textId="77777777" w:rsidR="00DD3FE1" w:rsidRPr="0067119E" w:rsidRDefault="00DD3FE1" w:rsidP="005E6FE7">
            <w:pPr>
              <w:pStyle w:val="Style10"/>
              <w:keepNext/>
              <w:jc w:val="center"/>
            </w:pPr>
            <w:r>
              <w:t>30</w:t>
            </w:r>
          </w:p>
        </w:tc>
        <w:tc>
          <w:tcPr>
            <w:tcW w:w="567" w:type="dxa"/>
            <w:vAlign w:val="center"/>
            <w:hideMark/>
          </w:tcPr>
          <w:p w14:paraId="62C4B3D0" w14:textId="77777777" w:rsidR="00DD3FE1" w:rsidRPr="0067119E" w:rsidRDefault="00DD3FE1" w:rsidP="005E6FE7">
            <w:pPr>
              <w:pStyle w:val="Style10"/>
              <w:keepNext/>
              <w:jc w:val="center"/>
            </w:pPr>
            <w:r>
              <w:t>20</w:t>
            </w:r>
          </w:p>
        </w:tc>
        <w:tc>
          <w:tcPr>
            <w:tcW w:w="567" w:type="dxa"/>
            <w:vAlign w:val="center"/>
            <w:hideMark/>
          </w:tcPr>
          <w:p w14:paraId="2F3328CD" w14:textId="77777777" w:rsidR="00DD3FE1" w:rsidRPr="0067119E" w:rsidRDefault="00DD3FE1" w:rsidP="005E6FE7">
            <w:pPr>
              <w:pStyle w:val="Style10"/>
              <w:keepNext/>
              <w:jc w:val="center"/>
            </w:pPr>
            <w:r>
              <w:t>16</w:t>
            </w:r>
          </w:p>
        </w:tc>
        <w:tc>
          <w:tcPr>
            <w:tcW w:w="567" w:type="dxa"/>
            <w:vAlign w:val="center"/>
            <w:hideMark/>
          </w:tcPr>
          <w:p w14:paraId="58B10C13" w14:textId="77777777" w:rsidR="00DD3FE1" w:rsidRPr="0067119E" w:rsidRDefault="00DD3FE1" w:rsidP="005E6FE7">
            <w:pPr>
              <w:pStyle w:val="Style10"/>
              <w:keepNext/>
              <w:jc w:val="center"/>
            </w:pPr>
            <w:r>
              <w:t>12</w:t>
            </w:r>
          </w:p>
        </w:tc>
        <w:tc>
          <w:tcPr>
            <w:tcW w:w="567" w:type="dxa"/>
            <w:vAlign w:val="center"/>
            <w:hideMark/>
          </w:tcPr>
          <w:p w14:paraId="1B29194F" w14:textId="77777777" w:rsidR="00DD3FE1" w:rsidRPr="0067119E" w:rsidRDefault="00DD3FE1" w:rsidP="005E6FE7">
            <w:pPr>
              <w:pStyle w:val="Style10"/>
              <w:keepNext/>
              <w:jc w:val="center"/>
            </w:pPr>
            <w:r>
              <w:t>7</w:t>
            </w:r>
          </w:p>
        </w:tc>
        <w:tc>
          <w:tcPr>
            <w:tcW w:w="567" w:type="dxa"/>
            <w:vAlign w:val="center"/>
            <w:hideMark/>
          </w:tcPr>
          <w:p w14:paraId="12BCAE77" w14:textId="77777777" w:rsidR="00DD3FE1" w:rsidRPr="0067119E" w:rsidRDefault="00DD3FE1" w:rsidP="005E6FE7">
            <w:pPr>
              <w:pStyle w:val="Style10"/>
              <w:keepNext/>
              <w:jc w:val="center"/>
            </w:pPr>
            <w:r>
              <w:t>3</w:t>
            </w:r>
          </w:p>
        </w:tc>
        <w:tc>
          <w:tcPr>
            <w:tcW w:w="567" w:type="dxa"/>
            <w:vAlign w:val="center"/>
            <w:hideMark/>
          </w:tcPr>
          <w:p w14:paraId="6B7DB8A2" w14:textId="77777777" w:rsidR="00DD3FE1" w:rsidRPr="0067119E" w:rsidRDefault="00DD3FE1" w:rsidP="005E6FE7">
            <w:pPr>
              <w:pStyle w:val="Style10"/>
              <w:keepNext/>
              <w:jc w:val="center"/>
            </w:pPr>
            <w:r>
              <w:t>0</w:t>
            </w:r>
          </w:p>
        </w:tc>
        <w:tc>
          <w:tcPr>
            <w:tcW w:w="567" w:type="dxa"/>
            <w:gridSpan w:val="2"/>
            <w:vAlign w:val="center"/>
            <w:hideMark/>
          </w:tcPr>
          <w:p w14:paraId="512121E7" w14:textId="77777777" w:rsidR="00DD3FE1" w:rsidRPr="0067119E" w:rsidRDefault="00DD3FE1" w:rsidP="005E6FE7">
            <w:pPr>
              <w:pStyle w:val="Style10"/>
              <w:keepNext/>
              <w:jc w:val="center"/>
            </w:pPr>
            <w:r>
              <w:t>0</w:t>
            </w:r>
          </w:p>
        </w:tc>
      </w:tr>
    </w:tbl>
    <w:p w14:paraId="4CABDC95" w14:textId="77777777" w:rsidR="00DD3FE1" w:rsidRPr="0067119E" w:rsidRDefault="00DD3FE1" w:rsidP="00DD3FE1">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DD3FE1" w:rsidRPr="0067119E" w14:paraId="3B26C2EE" w14:textId="77777777" w:rsidTr="005E6FE7">
        <w:tc>
          <w:tcPr>
            <w:tcW w:w="1130" w:type="dxa"/>
          </w:tcPr>
          <w:p w14:paraId="783A1877" w14:textId="77777777" w:rsidR="00DD3FE1" w:rsidRPr="0067119E" w:rsidRDefault="00DD3FE1" w:rsidP="005E6FE7">
            <w:pPr>
              <w:pStyle w:val="Style10"/>
              <w:keepNext/>
            </w:pPr>
            <w:r>
              <w:sym w:font="Symbol" w:char="F0BE"/>
            </w:r>
            <w:r>
              <w:sym w:font="Wingdings 3" w:char="F072"/>
            </w:r>
            <w:r>
              <w:sym w:font="Symbol" w:char="F0BE"/>
            </w:r>
            <w:r>
              <w:sym w:font="Symbol" w:char="F0BE"/>
            </w:r>
          </w:p>
        </w:tc>
        <w:tc>
          <w:tcPr>
            <w:tcW w:w="8173" w:type="dxa"/>
            <w:shd w:val="clear" w:color="auto" w:fill="auto"/>
          </w:tcPr>
          <w:p w14:paraId="67C9935A" w14:textId="77777777" w:rsidR="00DD3FE1" w:rsidRPr="0067119E" w:rsidRDefault="00DD3FE1" w:rsidP="005E6FE7">
            <w:pPr>
              <w:pStyle w:val="Style10"/>
              <w:keepNext/>
              <w:rPr>
                <w:noProof/>
              </w:rPr>
            </w:pPr>
            <w:r>
              <w:t>Nivolumab + chimioterapie (evenimente: 342/473), valoare mediană și IÎ 95%: 8,31 (7,03, 9,26)</w:t>
            </w:r>
          </w:p>
        </w:tc>
      </w:tr>
      <w:tr w:rsidR="00DD3FE1" w:rsidRPr="0067119E" w14:paraId="536385E0" w14:textId="77777777" w:rsidTr="005E6FE7">
        <w:tc>
          <w:tcPr>
            <w:tcW w:w="1130" w:type="dxa"/>
          </w:tcPr>
          <w:p w14:paraId="5910F921" w14:textId="77777777" w:rsidR="00DD3FE1" w:rsidRPr="0067119E" w:rsidRDefault="00DD3FE1"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73" w:type="dxa"/>
            <w:shd w:val="clear" w:color="auto" w:fill="auto"/>
          </w:tcPr>
          <w:p w14:paraId="7B324A91" w14:textId="77777777" w:rsidR="00DD3FE1" w:rsidRPr="0067119E" w:rsidRDefault="00DD3FE1" w:rsidP="005E6FE7">
            <w:pPr>
              <w:pStyle w:val="Style10"/>
              <w:keepNext/>
              <w:rPr>
                <w:noProof/>
              </w:rPr>
            </w:pPr>
            <w:r>
              <w:t>Chimioterapie (evenimente: 397/482), valoare mediană și IÎ 95%: 6,05 (5,55, 6,90)</w:t>
            </w:r>
          </w:p>
        </w:tc>
      </w:tr>
    </w:tbl>
    <w:p w14:paraId="2C13BD1D" w14:textId="77777777" w:rsidR="00DD3FE1" w:rsidRPr="0067119E" w:rsidRDefault="00DD3FE1" w:rsidP="00DD3FE1">
      <w:pPr>
        <w:pStyle w:val="Style9"/>
        <w:keepNext/>
      </w:pPr>
      <w:r>
        <w:t>Perioadă minimă de monitorizare de 19,4 luni</w:t>
      </w:r>
    </w:p>
    <w:p w14:paraId="0C4ADA1B" w14:textId="77777777" w:rsidR="00DD3FE1" w:rsidRPr="0067119E" w:rsidRDefault="00DD3FE1" w:rsidP="00DD3FE1">
      <w:pPr>
        <w:rPr>
          <w:lang w:eastAsia="es-ES"/>
        </w:rPr>
      </w:pPr>
    </w:p>
    <w:p w14:paraId="2E9DE5BF" w14:textId="77777777" w:rsidR="00DD3FE1" w:rsidRPr="0067119E" w:rsidRDefault="00DD3FE1" w:rsidP="00DD3FE1">
      <w:pPr>
        <w:pStyle w:val="styleunderline"/>
      </w:pPr>
      <w:r>
        <w:t>Copii și adolescenți</w:t>
      </w:r>
    </w:p>
    <w:p w14:paraId="7A83A31B" w14:textId="77777777" w:rsidR="00DD3FE1" w:rsidRPr="0067119E" w:rsidRDefault="00DD3FE1" w:rsidP="00DD3FE1">
      <w:pPr>
        <w:pStyle w:val="StyleItalic"/>
      </w:pPr>
      <w:r>
        <w:t>Forma farmaceutică pentru administrare subcutanată</w:t>
      </w:r>
    </w:p>
    <w:p w14:paraId="27153108" w14:textId="77777777" w:rsidR="00DD3FE1" w:rsidRPr="003648B6" w:rsidRDefault="00DD3FE1" w:rsidP="00DD3FE1">
      <w:pPr>
        <w:pStyle w:val="Default"/>
        <w:rPr>
          <w:sz w:val="22"/>
          <w:szCs w:val="22"/>
          <w:lang w:val="fr-FR"/>
        </w:rPr>
      </w:pPr>
    </w:p>
    <w:p w14:paraId="7306BADF" w14:textId="77777777" w:rsidR="00DD3FE1" w:rsidRPr="0067119E" w:rsidRDefault="00DD3FE1" w:rsidP="00DD3FE1">
      <w:r>
        <w:t>Nu au fost efectuate studii specifice cu OPDIVO soluție injectabilă la pacienții copii și adolescenți.</w:t>
      </w:r>
    </w:p>
    <w:p w14:paraId="643BFB57" w14:textId="77777777" w:rsidR="00DD3FE1" w:rsidRPr="0067119E" w:rsidRDefault="00DD3FE1" w:rsidP="00DD3FE1"/>
    <w:p w14:paraId="6C261C08" w14:textId="77777777" w:rsidR="00DD3FE1" w:rsidRPr="00917349" w:rsidRDefault="00DD3FE1" w:rsidP="00DD3FE1">
      <w:pPr>
        <w:autoSpaceDE w:val="0"/>
        <w:autoSpaceDN w:val="0"/>
        <w:adjustRightInd w:val="0"/>
        <w:rPr>
          <w:noProof/>
        </w:rPr>
      </w:pPr>
      <w:r>
        <w:t>Agenția Europeană pentru Medicamente a acordat o derogare de la obligația de depunere a rezultatelor studiilor efectuate cu OPDIVO soluție injectabilă pentru administrare subcutanată la toate subgrupele de copii și adolescenți în tratamentul neoplasmelor maligne (cu excepția neoplasmelor de la nivelul sistemului nervos central, neoplasmelor hematopoietice și ale țesutului limfoid, altele decât limfomul Hodgkin) (vezi pct. 4.2 pentru informații privind utilizarea la copii și adolescenți).</w:t>
      </w:r>
    </w:p>
    <w:p w14:paraId="0D0E6089" w14:textId="77777777" w:rsidR="00DD3FE1" w:rsidRPr="0067119E" w:rsidRDefault="00DD3FE1" w:rsidP="00DD3FE1">
      <w:pPr>
        <w:rPr>
          <w:lang w:eastAsia="es-ES"/>
        </w:rPr>
      </w:pPr>
    </w:p>
    <w:p w14:paraId="7B9A2488" w14:textId="77777777" w:rsidR="00DD3FE1" w:rsidRDefault="00DD3FE1" w:rsidP="00DD3FE1">
      <w:pPr>
        <w:pStyle w:val="styleunderline"/>
      </w:pPr>
      <w:r>
        <w:t>Siguranța și eficacitatea la pacienții vârstnici</w:t>
      </w:r>
    </w:p>
    <w:p w14:paraId="63788185" w14:textId="77777777" w:rsidR="00DD3FE1" w:rsidRPr="0067119E" w:rsidRDefault="00DD3FE1" w:rsidP="00DD3FE1">
      <w:r>
        <w:t>Nu au fost raportate diferențe privind siguranța sau eficacitatea între pacienții vârstnici (≥ 65 ani) și cei mai tineri (&lt; 65 ani). Datele provenite de la pacienţii cu SCCHN, de la cei care urmează tratament adjuvant pentru melanom și de la pacienții care urmează tratament adjuvant pentru OC sau GEJC, cu vârsta de 75 ani sau peste, sunt prea limitate pentru a permite formularea unor concluzii referitoare la această grupă de pacienţi.</w:t>
      </w:r>
    </w:p>
    <w:p w14:paraId="210DBEEF" w14:textId="77777777" w:rsidR="00DD3FE1" w:rsidRPr="0067119E" w:rsidRDefault="00DD3FE1" w:rsidP="00DD3FE1"/>
    <w:p w14:paraId="276294B8" w14:textId="77777777" w:rsidR="00DD3FE1" w:rsidRPr="0067119E" w:rsidRDefault="00DD3FE1" w:rsidP="00DD3FE1">
      <w:pPr>
        <w:pStyle w:val="Heading20"/>
      </w:pPr>
      <w:r>
        <w:lastRenderedPageBreak/>
        <w:t>5.2</w:t>
      </w:r>
      <w:r>
        <w:tab/>
        <w:t>Proprietăţi farmacocinetice</w:t>
      </w:r>
    </w:p>
    <w:p w14:paraId="0BF00BAC" w14:textId="77777777" w:rsidR="00DD3FE1" w:rsidRPr="0067119E" w:rsidRDefault="00DD3FE1" w:rsidP="00DD3FE1">
      <w:pPr>
        <w:keepNext/>
        <w:rPr>
          <w:noProof/>
        </w:rPr>
      </w:pPr>
    </w:p>
    <w:p w14:paraId="12FC7B23" w14:textId="77777777" w:rsidR="00DD3FE1" w:rsidRPr="00917349" w:rsidRDefault="00DD3FE1" w:rsidP="00DD3FE1">
      <w:bookmarkStart w:id="11" w:name="_Hlk165553768"/>
      <w:r>
        <w:t>Profilul farmacocinetic (FC) al nivolumab soluție injectabilă a fost evaluat utilizând o abordare de FC populațională. FC a fost investigată pentru o doză de 1200 mg administrată sub formă de doze multiple la fiecare 4 săptămâni.</w:t>
      </w:r>
    </w:p>
    <w:p w14:paraId="7B0CA349" w14:textId="77777777" w:rsidR="00DD3FE1" w:rsidRPr="0067119E" w:rsidRDefault="00DD3FE1" w:rsidP="00DD3FE1">
      <w:pPr>
        <w:rPr>
          <w:color w:val="000000"/>
          <w:lang w:eastAsia="es-ES"/>
        </w:rPr>
      </w:pPr>
    </w:p>
    <w:p w14:paraId="2EE122DA" w14:textId="77777777" w:rsidR="00DD3FE1" w:rsidRPr="0067119E" w:rsidRDefault="00DD3FE1" w:rsidP="00DD3FE1">
      <w:pPr>
        <w:rPr>
          <w:color w:val="000000"/>
        </w:rPr>
      </w:pPr>
      <w:r>
        <w:rPr>
          <w:color w:val="000000"/>
        </w:rPr>
        <w:t>Concentrația serică medie în timp, pe parcursul a 28 zile (Cmedie z28) pentru nivolumab, a arătat non</w:t>
      </w:r>
      <w:r>
        <w:rPr>
          <w:color w:val="000000"/>
        </w:rPr>
        <w:noBreakHyphen/>
        <w:t>inferioritatea pentru nivolumab administrat pe cale subcutanată (77,4 mcg/ml) comparativ cu nivolumab administrat pe cale intravenoasă (36,9 mcg/ml), cu un raport al mediilor geometrice de 2,098 (IÎ 90%: 2,001, 2,200). Concentrația serică minimă la starea de echilibru (C</w:t>
      </w:r>
      <w:r>
        <w:rPr>
          <w:color w:val="000000"/>
          <w:vertAlign w:val="subscript"/>
        </w:rPr>
        <w:t>minss</w:t>
      </w:r>
      <w:r>
        <w:rPr>
          <w:color w:val="000000"/>
        </w:rPr>
        <w:t>) pentru nivolumab, a arătat non</w:t>
      </w:r>
      <w:r>
        <w:rPr>
          <w:color w:val="000000"/>
        </w:rPr>
        <w:noBreakHyphen/>
        <w:t>inferioritatea pentru nivolumab administrat pe cale subcutanată (122,2 mcg/ml) comparativ cu nivolumab administrat pe cale intravenoasă (68,9 mcg/ml), cu un raport al mediilor geometrice de 1,774 (IÎ 90%: 1,633, 1,927).</w:t>
      </w:r>
    </w:p>
    <w:p w14:paraId="0E02DE70" w14:textId="77777777" w:rsidR="00DD3FE1" w:rsidRPr="0067119E" w:rsidRDefault="00DD3FE1" w:rsidP="00DD3FE1">
      <w:pPr>
        <w:rPr>
          <w:color w:val="000000"/>
          <w:u w:val="single"/>
          <w:lang w:eastAsia="es-ES"/>
        </w:rPr>
      </w:pPr>
    </w:p>
    <w:p w14:paraId="1F1C2EFA" w14:textId="77777777" w:rsidR="00DD3FE1" w:rsidRDefault="00DD3FE1" w:rsidP="00DD3FE1">
      <w:pPr>
        <w:pStyle w:val="styleunderline"/>
      </w:pPr>
      <w:r>
        <w:t>Absorbţie</w:t>
      </w:r>
    </w:p>
    <w:p w14:paraId="174300D1" w14:textId="77777777" w:rsidR="00DD3FE1" w:rsidRPr="0067119E" w:rsidRDefault="00DD3FE1" w:rsidP="00DD3FE1">
      <w:pPr>
        <w:rPr>
          <w:color w:val="000000"/>
          <w:u w:val="single"/>
        </w:rPr>
      </w:pPr>
      <w:r>
        <w:rPr>
          <w:color w:val="000000"/>
        </w:rPr>
        <w:t>Valorile medii ale constantei ratei de absorbție (Ka) și ale biodisponibilității (Bd) pentru nivolumab soluție injectabilă, sunt astfel: 0,0123 per 1 oră (sau 0,295 per 1 zi) și, respectiv, 78,8%. Concentrațiile maxime s-au obținut în aproximativ 6 zile.</w:t>
      </w:r>
    </w:p>
    <w:p w14:paraId="00831D28" w14:textId="77777777" w:rsidR="00DD3FE1" w:rsidRPr="0067119E" w:rsidRDefault="00DD3FE1" w:rsidP="00DD3FE1">
      <w:pPr>
        <w:rPr>
          <w:color w:val="000000"/>
          <w:u w:val="single"/>
          <w:lang w:eastAsia="es-ES"/>
        </w:rPr>
      </w:pPr>
    </w:p>
    <w:p w14:paraId="41024918" w14:textId="77777777" w:rsidR="00DD3FE1" w:rsidRDefault="00DD3FE1" w:rsidP="00DD3FE1">
      <w:pPr>
        <w:pStyle w:val="styleunderline"/>
      </w:pPr>
      <w:r>
        <w:t>Distribuție</w:t>
      </w:r>
    </w:p>
    <w:p w14:paraId="0FBAF517" w14:textId="77777777" w:rsidR="00DD3FE1" w:rsidRPr="00917349" w:rsidRDefault="00DD3FE1" w:rsidP="00DD3FE1">
      <w:r>
        <w:t>Media geometrică (CV%) a volumului de distribuție la starea de echilibru (Vss) este de 6,32 l (21,3%).</w:t>
      </w:r>
    </w:p>
    <w:p w14:paraId="12592A5B" w14:textId="77777777" w:rsidR="00DD3FE1" w:rsidRPr="0067119E" w:rsidRDefault="00DD3FE1" w:rsidP="00DD3FE1">
      <w:pPr>
        <w:rPr>
          <w:color w:val="000000"/>
          <w:u w:val="single"/>
          <w:lang w:eastAsia="es-ES"/>
        </w:rPr>
      </w:pPr>
    </w:p>
    <w:p w14:paraId="01BAA4FA" w14:textId="77777777" w:rsidR="00DD3FE1" w:rsidRDefault="00DD3FE1" w:rsidP="00DD3FE1">
      <w:pPr>
        <w:pStyle w:val="styleunderline"/>
      </w:pPr>
      <w:r>
        <w:t>Eliminare</w:t>
      </w:r>
    </w:p>
    <w:p w14:paraId="7057BBF8" w14:textId="77777777" w:rsidR="00DD3FE1" w:rsidRPr="00917349" w:rsidRDefault="00DD3FE1" w:rsidP="00DD3FE1">
      <w:r>
        <w:t>Clearance</w:t>
      </w:r>
      <w:r>
        <w:noBreakHyphen/>
        <w:t>ul (Cl) la om pentru nivolumab soluție injectabilă scade în timp, cu o reducere maximală medie față de valorile inițiale (CV%) de 24,6% (15,8%), rezultând o valoare a mediei geometrice (CV%) a clearance</w:t>
      </w:r>
      <w:r>
        <w:noBreakHyphen/>
        <w:t>ului la starea de echilibru (Clss) de 7,18 ml/h (52,3%) la pacienții cu RCC; scăderea Clss nu este considerată a fi relevantă din punct de vedere clinic.</w:t>
      </w:r>
    </w:p>
    <w:p w14:paraId="70D31F4A" w14:textId="77777777" w:rsidR="00DD3FE1" w:rsidRPr="0067119E" w:rsidRDefault="00DD3FE1" w:rsidP="00DD3FE1">
      <w:pPr>
        <w:rPr>
          <w:color w:val="000000"/>
          <w:lang w:eastAsia="es-ES"/>
        </w:rPr>
      </w:pPr>
    </w:p>
    <w:p w14:paraId="6E6456F0" w14:textId="77777777" w:rsidR="00DD3FE1" w:rsidRPr="0067119E" w:rsidRDefault="00DD3FE1" w:rsidP="00DD3FE1">
      <w:pPr>
        <w:rPr>
          <w:color w:val="000000"/>
        </w:rPr>
      </w:pPr>
      <w:r>
        <w:rPr>
          <w:color w:val="000000"/>
        </w:rPr>
        <w:t>Media geometrică (CV%) a timpului de înjumătățire plasmatică (t1/2) prin eliminare este de 26,5 zile (32,1%).</w:t>
      </w:r>
    </w:p>
    <w:bookmarkEnd w:id="11"/>
    <w:p w14:paraId="1A68152C" w14:textId="77777777" w:rsidR="00DD3FE1" w:rsidRPr="0067119E" w:rsidRDefault="00DD3FE1" w:rsidP="00DD3FE1">
      <w:pPr>
        <w:rPr>
          <w:u w:val="single"/>
          <w:lang w:eastAsia="es-ES"/>
        </w:rPr>
      </w:pPr>
    </w:p>
    <w:p w14:paraId="260106B0" w14:textId="77777777" w:rsidR="00DD3FE1" w:rsidRDefault="00DD3FE1" w:rsidP="00DD3FE1">
      <w:pPr>
        <w:pStyle w:val="styleunderline"/>
      </w:pPr>
      <w:r>
        <w:t>Grupe speciale de pacienţi</w:t>
      </w:r>
    </w:p>
    <w:p w14:paraId="106A4F47" w14:textId="77777777" w:rsidR="00DD3FE1" w:rsidRPr="0067119E" w:rsidRDefault="00DD3FE1" w:rsidP="003648B6">
      <w:pPr>
        <w:keepNext/>
        <w:keepLines/>
      </w:pPr>
      <w:r>
        <w:t>Următorii factori nu au avut niciun efect important din punct de vedere clinic asupra biodisponibilității pentru nivolumab soluție injectabilă: sexul și scorul de performanță. Următorii factori nu au avut niciun efect important din punct de vedere clinic asupra clearance</w:t>
      </w:r>
      <w:r>
        <w:noBreakHyphen/>
        <w:t>ului pentru nivolumab soluție injectabilă: greutatea corporală (35 până la 153 kg), sexul, RFGe (24 până la 124 ml/min/1,73 m</w:t>
      </w:r>
      <w:r>
        <w:rPr>
          <w:vertAlign w:val="superscript"/>
        </w:rPr>
        <w:t>2</w:t>
      </w:r>
      <w:r>
        <w:t>) sau scorul de performanță.</w:t>
      </w:r>
    </w:p>
    <w:p w14:paraId="59701941" w14:textId="77777777" w:rsidR="00DD3FE1" w:rsidRPr="0067119E" w:rsidRDefault="00DD3FE1" w:rsidP="00DD3FE1"/>
    <w:p w14:paraId="3C85B0E0" w14:textId="77777777" w:rsidR="00DD3FE1" w:rsidRPr="0067119E" w:rsidRDefault="00DD3FE1" w:rsidP="00DD3FE1">
      <w:pPr>
        <w:pStyle w:val="StyleItalic"/>
        <w:rPr>
          <w:noProof/>
        </w:rPr>
      </w:pPr>
      <w:r>
        <w:t>Insuficienţă renală</w:t>
      </w:r>
    </w:p>
    <w:p w14:paraId="6FDF482E" w14:textId="77777777" w:rsidR="00DD3FE1" w:rsidRPr="0067119E" w:rsidRDefault="00DD3FE1" w:rsidP="00DD3FE1">
      <w:pPr>
        <w:rPr>
          <w:noProof/>
        </w:rPr>
      </w:pPr>
      <w:r>
        <w:t>În analizele de FC populațională pentru nivolumab administrat pe cale intravenoasă, efectul insuficienţei renale asupra Cl nivolumab a fost evaluat la pacienţi cu insuficienţă renală uşoară (RFG &lt; 90 şi ≥ 60 ml/min/1,73 m</w:t>
      </w:r>
      <w:r>
        <w:rPr>
          <w:vertAlign w:val="superscript"/>
        </w:rPr>
        <w:t>2</w:t>
      </w:r>
      <w:r>
        <w:t>; n = 379), moderată (RFG &lt; 60 şi ≥ 30 ml/min/1,73 m</w:t>
      </w:r>
      <w:r>
        <w:rPr>
          <w:vertAlign w:val="superscript"/>
        </w:rPr>
        <w:t>2</w:t>
      </w:r>
      <w:r>
        <w:t>; n = 179) sau severă (RFG &lt; 30 şi ≥ 15 ml/min/1,73 m</w:t>
      </w:r>
      <w:r>
        <w:rPr>
          <w:vertAlign w:val="superscript"/>
        </w:rPr>
        <w:t>2</w:t>
      </w:r>
      <w:r>
        <w:t>; n = 2) comparativ cu pacienţii cu funcţie renală normală (RFG ≥ 90 ml/min/1,73 m</w:t>
      </w:r>
      <w:r>
        <w:rPr>
          <w:vertAlign w:val="superscript"/>
        </w:rPr>
        <w:t>2</w:t>
      </w:r>
      <w:r>
        <w:t>; n = 342). Nu s-au identificat diferenţe semnificative din punct de vedere clinic în ceea ce priveşte Cl nivolumab între pacienţii cu insuficienţă renală uşoară sau moderată şi cei cu funcţie renală normală. Datele provenite de la pacienții cu insuficiență renală severă sunt prea limitate pentru a permite formularea unor concluzii referitoare la această grupă de pacienţi (vezi pct. 4.2).</w:t>
      </w:r>
    </w:p>
    <w:p w14:paraId="63E0FF80" w14:textId="77777777" w:rsidR="00DD3FE1" w:rsidRPr="0067119E" w:rsidRDefault="00DD3FE1" w:rsidP="00DD3FE1"/>
    <w:p w14:paraId="49B6B5D4" w14:textId="77777777" w:rsidR="00DD3FE1" w:rsidRPr="0067119E" w:rsidRDefault="00DD3FE1" w:rsidP="00DD3FE1">
      <w:pPr>
        <w:pStyle w:val="StyleItalic"/>
        <w:rPr>
          <w:noProof/>
        </w:rPr>
      </w:pPr>
      <w:r>
        <w:t>Insuficienţă hepatică</w:t>
      </w:r>
    </w:p>
    <w:p w14:paraId="016A682D" w14:textId="77777777" w:rsidR="00DD3FE1" w:rsidRPr="0067119E" w:rsidRDefault="00DD3FE1" w:rsidP="00DD3FE1">
      <w:r>
        <w:t>În analizele de FC populațională pentru nivolumab administrat pe cale intravenoasă, efectul insuficienţei hepatice asupra Cl nivolumab a fost evaluat la pacienţi cu insuficienţă hepatică uşoară (bilirubină totală 1,0 × până la 1,5 × LSVN sau AST &gt; LSVN definită folosind criteriile Institutului Naţional pentru Cancer [</w:t>
      </w:r>
      <w:r>
        <w:rPr>
          <w:i/>
          <w:iCs/>
        </w:rPr>
        <w:t>National Cancer Institute</w:t>
      </w:r>
      <w:r>
        <w:t xml:space="preserve">] pentru evaluarea disfuncţiei hepatice; n = 92) comparativ cu cei cu funcţie hepatică normală (bilirubina totală şi AST ≤ LSVN; n = 804). Nu s-au identificat diferenţe semnificative din punct de vedere clinic în ceea ce priveşte Cl nivolumab între pacienţii cu insuficienţă hepatică uşoară şi cei cu funcţie hepatică normală. Nivolumab nu a fost </w:t>
      </w:r>
      <w:r>
        <w:lastRenderedPageBreak/>
        <w:t>investigat la pacienţi cu insuficienţă hepatică moderată (bilirubina totală &gt; 1,5 × până la 3 × LSVN şi orice valoare a AST) sau severă (bilirubina totală &gt; 3 × LSVN şi orice valoare a AST) (vezi pct. 4.2).</w:t>
      </w:r>
    </w:p>
    <w:p w14:paraId="6A2B37DF" w14:textId="77777777" w:rsidR="00DD3FE1" w:rsidRPr="0067119E" w:rsidRDefault="00DD3FE1" w:rsidP="00DD3FE1"/>
    <w:p w14:paraId="170B68B1" w14:textId="77777777" w:rsidR="00DD3FE1" w:rsidRPr="0067119E" w:rsidRDefault="00DD3FE1" w:rsidP="00DD3FE1">
      <w:pPr>
        <w:pStyle w:val="Heading20"/>
      </w:pPr>
      <w:r>
        <w:t>5.3</w:t>
      </w:r>
      <w:r>
        <w:tab/>
        <w:t>Date preclinice de siguranţă</w:t>
      </w:r>
    </w:p>
    <w:p w14:paraId="2BBC04DA" w14:textId="77777777" w:rsidR="00DD3FE1" w:rsidRPr="0067119E" w:rsidRDefault="00DD3FE1" w:rsidP="00DD3FE1">
      <w:pPr>
        <w:keepNext/>
        <w:rPr>
          <w:noProof/>
        </w:rPr>
      </w:pPr>
    </w:p>
    <w:p w14:paraId="6712DBA9" w14:textId="77777777" w:rsidR="00DD3FE1" w:rsidRPr="007365AA" w:rsidRDefault="00DD3FE1" w:rsidP="00DD3FE1">
      <w:pPr>
        <w:rPr>
          <w:noProof/>
        </w:rPr>
      </w:pPr>
      <w:r w:rsidRPr="007365AA">
        <w:t>S-a demonstrat în modele gestaţionale murine că blocarea semnalizării pe calea PD</w:t>
      </w:r>
      <w:r w:rsidRPr="007365AA">
        <w:noBreakHyphen/>
        <w:t>L1 afectează toleranţa faţă de făt şi creşte incidenţa cazurilor de pierdere fetală. Efectele nivolumab asupra dezvoltării prenatale şi postnatale au fost evaluate la maimuţe tratate cu nivolumab de două ori pe săptămână de la începutul organogenezei în primul trimestru până la naştere, la niveluri de expunere de 8 sau 35 de ori mai mari decât cele observate pentru doza clinică de 3 mg/kg de nivolumab (pe baza ASC). S-a observat o creştere dependentă de doză a pierderilor fetale şi mortalitate neonatală crescută începând cu al treilea trimestru.</w:t>
      </w:r>
    </w:p>
    <w:p w14:paraId="5981D2A3" w14:textId="77777777" w:rsidR="00DD3FE1" w:rsidRPr="0067119E" w:rsidRDefault="00DD3FE1" w:rsidP="00DD3FE1">
      <w:pPr>
        <w:rPr>
          <w:noProof/>
        </w:rPr>
      </w:pPr>
    </w:p>
    <w:p w14:paraId="647A94CC" w14:textId="77777777" w:rsidR="00DD3FE1" w:rsidRPr="0067119E" w:rsidRDefault="00DD3FE1" w:rsidP="00DD3FE1">
      <w:r>
        <w:t>Restul puilor născuţi din femele tratate cu nivolumab au supravieţuit până la avortul programat, fără semne clinice, afectarea dezvoltării normale, efecte asupra greutăţii organelor sau modificări patologice voluminoase şi microscopice asociate tratamentului. Rezultatele asociate indicilor de creştere, dar şi parametrilor teratogeni, neurocomportamentali, imunologici şi clinici pe durata perioadei postnatale de 6 luni au fost comparabile cu grupul de control. Cu toate acestea, pe baza mecanismului de acţiune, expunerea fetală la nivolumab poate creşte riscul de apariţie a tulburărilor mediate imun sau de modificare a răspunsului imun şi tulburări mediate imun au fost raportate la şoarecii cu inactivarea genei care codifică pentru PD</w:t>
      </w:r>
      <w:r>
        <w:noBreakHyphen/>
        <w:t>1.</w:t>
      </w:r>
    </w:p>
    <w:p w14:paraId="4DAB514A" w14:textId="77777777" w:rsidR="00DD3FE1" w:rsidRPr="0067119E" w:rsidRDefault="00DD3FE1" w:rsidP="00DD3FE1">
      <w:pPr>
        <w:rPr>
          <w:noProof/>
        </w:rPr>
      </w:pPr>
    </w:p>
    <w:p w14:paraId="405A7566" w14:textId="77777777" w:rsidR="00DD3FE1" w:rsidRPr="0067119E" w:rsidRDefault="00DD3FE1" w:rsidP="00DD3FE1">
      <w:pPr>
        <w:rPr>
          <w:szCs w:val="24"/>
        </w:rPr>
      </w:pPr>
      <w:r>
        <w:t>Nu s-au efectuat studii privind efectul nivolumab asupra fertilităţii.</w:t>
      </w:r>
    </w:p>
    <w:p w14:paraId="6956AB02" w14:textId="77777777" w:rsidR="00DD3FE1" w:rsidRPr="0067119E" w:rsidRDefault="00DD3FE1" w:rsidP="00DD3FE1">
      <w:pPr>
        <w:rPr>
          <w:szCs w:val="24"/>
        </w:rPr>
      </w:pPr>
    </w:p>
    <w:p w14:paraId="3CEB6D94" w14:textId="77777777" w:rsidR="00DD3FE1" w:rsidRPr="00917349" w:rsidRDefault="00DD3FE1" w:rsidP="00DD3FE1">
      <w:pPr>
        <w:keepNext/>
        <w:autoSpaceDE w:val="0"/>
        <w:autoSpaceDN w:val="0"/>
        <w:adjustRightInd w:val="0"/>
      </w:pPr>
      <w:r>
        <w:t>Forma farmaceutică pentru administrare subcutanată</w:t>
      </w:r>
    </w:p>
    <w:p w14:paraId="2ED7984A" w14:textId="77777777" w:rsidR="00DD3FE1" w:rsidRPr="0067119E" w:rsidRDefault="00DD3FE1" w:rsidP="00DD3FE1">
      <w:pPr>
        <w:keepNext/>
        <w:autoSpaceDE w:val="0"/>
        <w:autoSpaceDN w:val="0"/>
        <w:adjustRightInd w:val="0"/>
        <w:rPr>
          <w:color w:val="000000"/>
          <w:lang w:eastAsia="ja-JP"/>
        </w:rPr>
      </w:pPr>
    </w:p>
    <w:p w14:paraId="1FFA1A56" w14:textId="77777777" w:rsidR="00DD3FE1" w:rsidRPr="0067119E" w:rsidRDefault="00DD3FE1" w:rsidP="00DD3FE1">
      <w:pPr>
        <w:rPr>
          <w:szCs w:val="24"/>
        </w:rPr>
      </w:pPr>
      <w:r>
        <w:t>Hialuronidaza este prezentă în majoritatea țesuturilor din organismul uman. Datele non-clinice pentru hialuronidaza umană recombinantă nu evidențiază riscuri speciale pentru om, pe baza studiilor convenționale de evaluare a toxicității după doze repetate, care au inclus criterii farmacologice finale privind siguranța. Studiile toxicologice asupra funcției de reproducere efectuate cu rHuPH20 au evidențiat efecte toxice embriofetale la șoareci, la expunere sistemică ridicată, dar nu au indicat un potențial teratogen.</w:t>
      </w:r>
    </w:p>
    <w:p w14:paraId="58D12BB5" w14:textId="77777777" w:rsidR="00DD3FE1" w:rsidRDefault="00DD3FE1" w:rsidP="00DD3FE1">
      <w:pPr>
        <w:rPr>
          <w:noProof/>
        </w:rPr>
      </w:pPr>
    </w:p>
    <w:p w14:paraId="6B86B01E" w14:textId="77777777" w:rsidR="00DD3FE1" w:rsidRPr="0067119E" w:rsidRDefault="00DD3FE1" w:rsidP="00DD3FE1">
      <w:pPr>
        <w:rPr>
          <w:noProof/>
        </w:rPr>
      </w:pPr>
    </w:p>
    <w:p w14:paraId="291F6849" w14:textId="77777777" w:rsidR="00DD3FE1" w:rsidRPr="000004D6" w:rsidRDefault="00DD3FE1" w:rsidP="00DD3FE1">
      <w:pPr>
        <w:pStyle w:val="Heading10"/>
        <w:rPr>
          <w:caps/>
          <w:noProof/>
        </w:rPr>
      </w:pPr>
      <w:r>
        <w:t>6.</w:t>
      </w:r>
      <w:r>
        <w:tab/>
        <w:t>PROPRIETĂŢI FARMACEUTICE</w:t>
      </w:r>
    </w:p>
    <w:p w14:paraId="34F075E3" w14:textId="77777777" w:rsidR="00DD3FE1" w:rsidRPr="0067119E" w:rsidRDefault="00DD3FE1" w:rsidP="00DD3FE1">
      <w:pPr>
        <w:keepNext/>
        <w:rPr>
          <w:noProof/>
        </w:rPr>
      </w:pPr>
    </w:p>
    <w:p w14:paraId="07E7563E" w14:textId="77777777" w:rsidR="00DD3FE1" w:rsidRPr="0067119E" w:rsidRDefault="00DD3FE1" w:rsidP="00DD3FE1">
      <w:pPr>
        <w:pStyle w:val="Heading20"/>
      </w:pPr>
      <w:r>
        <w:t>6.1</w:t>
      </w:r>
      <w:r>
        <w:tab/>
        <w:t>Lista excipienţilor</w:t>
      </w:r>
    </w:p>
    <w:p w14:paraId="50E434A8" w14:textId="77777777" w:rsidR="00DD3FE1" w:rsidRPr="0067119E" w:rsidRDefault="00DD3FE1" w:rsidP="00DD3FE1">
      <w:pPr>
        <w:keepNext/>
        <w:rPr>
          <w:i/>
          <w:noProof/>
        </w:rPr>
      </w:pPr>
    </w:p>
    <w:p w14:paraId="5DC4EA58" w14:textId="77777777" w:rsidR="00DD3FE1" w:rsidRPr="0067119E" w:rsidRDefault="00DD3FE1" w:rsidP="00DD3FE1">
      <w:pPr>
        <w:keepNext/>
        <w:rPr>
          <w:noProof/>
        </w:rPr>
      </w:pPr>
      <w:r>
        <w:t>Hialuronidază umană recombinantă (rHuPH20)</w:t>
      </w:r>
    </w:p>
    <w:p w14:paraId="665F1F96" w14:textId="77777777" w:rsidR="00DD3FE1" w:rsidRPr="0067119E" w:rsidRDefault="00DD3FE1" w:rsidP="00DD3FE1">
      <w:pPr>
        <w:keepNext/>
        <w:rPr>
          <w:noProof/>
        </w:rPr>
      </w:pPr>
      <w:r>
        <w:t>Histidină</w:t>
      </w:r>
    </w:p>
    <w:p w14:paraId="6A4BB3BA" w14:textId="77777777" w:rsidR="00DD3FE1" w:rsidRPr="0067119E" w:rsidRDefault="00DD3FE1" w:rsidP="00DD3FE1">
      <w:pPr>
        <w:keepNext/>
        <w:rPr>
          <w:noProof/>
        </w:rPr>
      </w:pPr>
      <w:r>
        <w:t>Clorhidrat de histidină monohidrat</w:t>
      </w:r>
    </w:p>
    <w:p w14:paraId="753AD889" w14:textId="77777777" w:rsidR="00DD3FE1" w:rsidRPr="0067119E" w:rsidRDefault="00DD3FE1" w:rsidP="00DD3FE1">
      <w:pPr>
        <w:keepNext/>
        <w:rPr>
          <w:noProof/>
        </w:rPr>
      </w:pPr>
      <w:r>
        <w:t>Sucroză</w:t>
      </w:r>
    </w:p>
    <w:p w14:paraId="6D91E42C" w14:textId="77777777" w:rsidR="00DD3FE1" w:rsidRPr="0067119E" w:rsidRDefault="00DD3FE1" w:rsidP="00DD3FE1">
      <w:pPr>
        <w:keepNext/>
        <w:rPr>
          <w:noProof/>
        </w:rPr>
      </w:pPr>
      <w:r>
        <w:t>Acid pentetic</w:t>
      </w:r>
    </w:p>
    <w:p w14:paraId="10EB551D" w14:textId="77777777" w:rsidR="00DD3FE1" w:rsidRPr="0067119E" w:rsidRDefault="00DD3FE1" w:rsidP="00DD3FE1">
      <w:pPr>
        <w:keepNext/>
        <w:rPr>
          <w:noProof/>
        </w:rPr>
      </w:pPr>
      <w:r>
        <w:t>Polisorbat 80 (E433)</w:t>
      </w:r>
    </w:p>
    <w:p w14:paraId="2F2CE705" w14:textId="77777777" w:rsidR="00DD3FE1" w:rsidRPr="0067119E" w:rsidRDefault="00DD3FE1" w:rsidP="00DD3FE1">
      <w:pPr>
        <w:keepNext/>
        <w:rPr>
          <w:noProof/>
        </w:rPr>
      </w:pPr>
      <w:r>
        <w:t>Metionină</w:t>
      </w:r>
    </w:p>
    <w:p w14:paraId="68A7681B" w14:textId="77777777" w:rsidR="00DD3FE1" w:rsidRPr="0067119E" w:rsidRDefault="00DD3FE1" w:rsidP="00DD3FE1">
      <w:pPr>
        <w:keepNext/>
        <w:rPr>
          <w:noProof/>
        </w:rPr>
      </w:pPr>
      <w:r>
        <w:t>Apă pentru preparate injectabile</w:t>
      </w:r>
    </w:p>
    <w:p w14:paraId="7951C3F9" w14:textId="77777777" w:rsidR="00DD3FE1" w:rsidRPr="0067119E" w:rsidRDefault="00DD3FE1" w:rsidP="00DD3FE1">
      <w:pPr>
        <w:rPr>
          <w:noProof/>
        </w:rPr>
      </w:pPr>
    </w:p>
    <w:p w14:paraId="50D82470" w14:textId="77777777" w:rsidR="00DD3FE1" w:rsidRPr="0067119E" w:rsidRDefault="00DD3FE1" w:rsidP="00DD3FE1">
      <w:pPr>
        <w:pStyle w:val="Heading20"/>
      </w:pPr>
      <w:r>
        <w:t>6.2</w:t>
      </w:r>
      <w:r>
        <w:tab/>
        <w:t>Incompatibilităţi</w:t>
      </w:r>
    </w:p>
    <w:p w14:paraId="0EFAB5A1" w14:textId="77777777" w:rsidR="00DD3FE1" w:rsidRPr="0067119E" w:rsidRDefault="00DD3FE1" w:rsidP="00DD3FE1">
      <w:pPr>
        <w:keepNext/>
        <w:rPr>
          <w:noProof/>
        </w:rPr>
      </w:pPr>
    </w:p>
    <w:p w14:paraId="4316AC44" w14:textId="77777777" w:rsidR="00DD3FE1" w:rsidRPr="0067119E" w:rsidRDefault="00DD3FE1" w:rsidP="00DD3FE1">
      <w:pPr>
        <w:rPr>
          <w:noProof/>
        </w:rPr>
      </w:pPr>
      <w:r>
        <w:t>În absenţa studiilor de compatibilitate, acest medicament nu trebuie amestecat cu alte medicamente.</w:t>
      </w:r>
    </w:p>
    <w:p w14:paraId="57DB912E" w14:textId="77777777" w:rsidR="00DD3FE1" w:rsidRPr="0067119E" w:rsidRDefault="00DD3FE1" w:rsidP="00DD3FE1">
      <w:pPr>
        <w:rPr>
          <w:noProof/>
        </w:rPr>
      </w:pPr>
    </w:p>
    <w:p w14:paraId="1D5D81CE" w14:textId="77777777" w:rsidR="00DD3FE1" w:rsidRPr="0067119E" w:rsidRDefault="00DD3FE1" w:rsidP="00DD3FE1">
      <w:pPr>
        <w:pStyle w:val="Heading20"/>
      </w:pPr>
      <w:r>
        <w:t>6.3</w:t>
      </w:r>
      <w:r>
        <w:tab/>
        <w:t>Perioada de valabilitate</w:t>
      </w:r>
    </w:p>
    <w:p w14:paraId="27498B7D" w14:textId="77777777" w:rsidR="00DD3FE1" w:rsidRPr="0067119E" w:rsidRDefault="00DD3FE1" w:rsidP="00DD3FE1">
      <w:pPr>
        <w:keepNext/>
        <w:rPr>
          <w:noProof/>
        </w:rPr>
      </w:pPr>
    </w:p>
    <w:p w14:paraId="4B78F11C" w14:textId="77777777" w:rsidR="00DD3FE1" w:rsidRDefault="00DD3FE1" w:rsidP="00DD3FE1">
      <w:pPr>
        <w:pStyle w:val="styleunderline"/>
        <w:rPr>
          <w:noProof/>
        </w:rPr>
      </w:pPr>
      <w:r>
        <w:t>Flacon nedeschis</w:t>
      </w:r>
    </w:p>
    <w:p w14:paraId="79C68993" w14:textId="77777777" w:rsidR="00DD3FE1" w:rsidRPr="0067119E" w:rsidRDefault="00DD3FE1" w:rsidP="00DD3FE1">
      <w:pPr>
        <w:rPr>
          <w:noProof/>
        </w:rPr>
      </w:pPr>
      <w:r>
        <w:t>3 ani</w:t>
      </w:r>
    </w:p>
    <w:p w14:paraId="5098B467" w14:textId="77777777" w:rsidR="00DD3FE1" w:rsidRPr="0067119E" w:rsidRDefault="00DD3FE1" w:rsidP="00DD3FE1">
      <w:pPr>
        <w:rPr>
          <w:noProof/>
          <w:u w:val="single"/>
        </w:rPr>
      </w:pPr>
    </w:p>
    <w:p w14:paraId="0D4DB1C2" w14:textId="77777777" w:rsidR="00DD3FE1" w:rsidRDefault="00DD3FE1" w:rsidP="00DD3FE1">
      <w:pPr>
        <w:pStyle w:val="styleunderline"/>
      </w:pPr>
      <w:r>
        <w:t>Păstrarea în seringă</w:t>
      </w:r>
    </w:p>
    <w:p w14:paraId="78A906E3" w14:textId="77777777" w:rsidR="00DD3FE1" w:rsidRPr="0067119E" w:rsidRDefault="00DD3FE1" w:rsidP="00DD3FE1">
      <w:pPr>
        <w:widowControl w:val="0"/>
      </w:pPr>
      <w:r>
        <w:lastRenderedPageBreak/>
        <w:t>Din punct de vedere microbiologic, odată transferat din flacon în seringă, medicamentul trebuie administrat imediat, deoarece medicamentul nu conține niciun conservant antimicrobian sau agenți bacteriostatici. Dacă nu poate fi administrat imediat, medicamentul OPDIVO soluție injectabilă transferat în seringă poate fi păstrat la frigider la temperaturi de 2°C până la 8°C, protejat de lumină, timp de până la 7 zile și/sau la temperatura camerei de 20°C până la 25°C și în condițiile de iluminare a camerei, timp de până la 8 ore. A se arunca dacă timpul de păstrare depășește aceste limite. Este necesară respectarea tehnicilor de asepsie în timpul pregătirii seringii pentru injecție.</w:t>
      </w:r>
    </w:p>
    <w:p w14:paraId="077A2123" w14:textId="77777777" w:rsidR="00DD3FE1" w:rsidRPr="0067119E" w:rsidRDefault="00DD3FE1" w:rsidP="00DD3FE1">
      <w:pPr>
        <w:rPr>
          <w:noProof/>
        </w:rPr>
      </w:pPr>
    </w:p>
    <w:p w14:paraId="7355FA21" w14:textId="77777777" w:rsidR="00DD3FE1" w:rsidRPr="0067119E" w:rsidRDefault="00DD3FE1" w:rsidP="00DD3FE1">
      <w:pPr>
        <w:pStyle w:val="Heading20"/>
      </w:pPr>
      <w:r>
        <w:t>6.4</w:t>
      </w:r>
      <w:r>
        <w:tab/>
        <w:t>Precauţii speciale pentru păstrare</w:t>
      </w:r>
    </w:p>
    <w:p w14:paraId="4469A997" w14:textId="77777777" w:rsidR="00DD3FE1" w:rsidRPr="0067119E" w:rsidRDefault="00DD3FE1" w:rsidP="00DD3FE1">
      <w:pPr>
        <w:keepNext/>
        <w:rPr>
          <w:noProof/>
        </w:rPr>
      </w:pPr>
    </w:p>
    <w:p w14:paraId="249BEB63" w14:textId="77777777" w:rsidR="00DD3FE1" w:rsidRPr="0067119E" w:rsidRDefault="00DD3FE1" w:rsidP="00DD3FE1">
      <w:pPr>
        <w:rPr>
          <w:noProof/>
        </w:rPr>
      </w:pPr>
      <w:r>
        <w:t>A se păstra la frigider (2°C–8°C).</w:t>
      </w:r>
    </w:p>
    <w:p w14:paraId="0CA1ED2A" w14:textId="77777777" w:rsidR="00DD3FE1" w:rsidRPr="0067119E" w:rsidRDefault="00DD3FE1" w:rsidP="00DD3FE1">
      <w:pPr>
        <w:rPr>
          <w:noProof/>
        </w:rPr>
      </w:pPr>
      <w:r>
        <w:t>A nu se congela.</w:t>
      </w:r>
    </w:p>
    <w:p w14:paraId="3B142093" w14:textId="77777777" w:rsidR="00DD3FE1" w:rsidRPr="0067119E" w:rsidRDefault="00DD3FE1" w:rsidP="00DD3FE1">
      <w:pPr>
        <w:rPr>
          <w:noProof/>
        </w:rPr>
      </w:pPr>
      <w:r>
        <w:t>A se păstra în ambalajul original pentru a fi protejat de lumină.</w:t>
      </w:r>
    </w:p>
    <w:p w14:paraId="0E3289B6" w14:textId="77777777" w:rsidR="00DD3FE1" w:rsidRPr="0067119E" w:rsidRDefault="00DD3FE1" w:rsidP="00DD3FE1">
      <w:pPr>
        <w:rPr>
          <w:noProof/>
        </w:rPr>
      </w:pPr>
    </w:p>
    <w:p w14:paraId="43D9CA95" w14:textId="77777777" w:rsidR="00DD3FE1" w:rsidRPr="0067119E" w:rsidRDefault="00DD3FE1" w:rsidP="00DD3FE1">
      <w:pPr>
        <w:rPr>
          <w:noProof/>
        </w:rPr>
      </w:pPr>
      <w:r>
        <w:t>Pentru condiţiile de păstrare ale medicamentului după pregătirea seringii, vezi pct. 6.3.</w:t>
      </w:r>
    </w:p>
    <w:p w14:paraId="153D8A34" w14:textId="77777777" w:rsidR="00DD3FE1" w:rsidRPr="0067119E" w:rsidRDefault="00DD3FE1" w:rsidP="00DD3FE1">
      <w:pPr>
        <w:rPr>
          <w:noProof/>
        </w:rPr>
      </w:pPr>
    </w:p>
    <w:p w14:paraId="74EB98B9" w14:textId="77777777" w:rsidR="00DD3FE1" w:rsidRPr="0067119E" w:rsidRDefault="00DD3FE1" w:rsidP="00DD3FE1">
      <w:pPr>
        <w:pStyle w:val="Heading20"/>
      </w:pPr>
      <w:r>
        <w:t>6.5</w:t>
      </w:r>
      <w:r>
        <w:tab/>
        <w:t>Natura şi conţinutul ambalajului</w:t>
      </w:r>
    </w:p>
    <w:p w14:paraId="0D4ED504" w14:textId="77777777" w:rsidR="00DD3FE1" w:rsidRPr="0067119E" w:rsidRDefault="00DD3FE1" w:rsidP="00DD3FE1">
      <w:pPr>
        <w:keepNext/>
        <w:rPr>
          <w:noProof/>
        </w:rPr>
      </w:pPr>
    </w:p>
    <w:p w14:paraId="244EABD5" w14:textId="174347BF" w:rsidR="00DD3FE1" w:rsidRPr="0067119E" w:rsidRDefault="00DD3FE1" w:rsidP="00DD3FE1">
      <w:r>
        <w:t xml:space="preserve">Flacon din sticlă de tip I cu dop din cauciuc </w:t>
      </w:r>
      <w:r w:rsidR="00CE037F" w:rsidRPr="00CE037F">
        <w:t xml:space="preserve">butilic </w:t>
      </w:r>
      <w:r>
        <w:t>și sigiliu din aluminiu cu un capac detașabil din plastic de culoare portocalie, conținând 5 ml de soluție injectabilă.</w:t>
      </w:r>
    </w:p>
    <w:p w14:paraId="7922D8C0" w14:textId="77777777" w:rsidR="00DD3FE1" w:rsidRPr="0067119E" w:rsidRDefault="00DD3FE1" w:rsidP="00DD3FE1">
      <w:pPr>
        <w:rPr>
          <w:highlight w:val="yellow"/>
        </w:rPr>
      </w:pPr>
    </w:p>
    <w:p w14:paraId="48E23DCD" w14:textId="77777777" w:rsidR="00DD3FE1" w:rsidRPr="0067119E" w:rsidRDefault="00DD3FE1" w:rsidP="00DD3FE1">
      <w:pPr>
        <w:rPr>
          <w:noProof/>
        </w:rPr>
      </w:pPr>
      <w:r>
        <w:t>Cutie cu un flacon.</w:t>
      </w:r>
    </w:p>
    <w:p w14:paraId="2A69CBA6" w14:textId="77777777" w:rsidR="00DD3FE1" w:rsidRPr="0067119E" w:rsidRDefault="00DD3FE1" w:rsidP="00DD3FE1">
      <w:pPr>
        <w:rPr>
          <w:noProof/>
        </w:rPr>
      </w:pPr>
    </w:p>
    <w:p w14:paraId="37B6618B" w14:textId="77777777" w:rsidR="00DD3FE1" w:rsidRPr="0067119E" w:rsidRDefault="00DD3FE1" w:rsidP="00DD3FE1">
      <w:pPr>
        <w:pStyle w:val="Heading20"/>
      </w:pPr>
      <w:r>
        <w:t>6.6</w:t>
      </w:r>
      <w:r>
        <w:tab/>
        <w:t>Precauţii speciale pentru eliminarea reziduurilor şi alte instrucţiuni de manipulare</w:t>
      </w:r>
    </w:p>
    <w:p w14:paraId="6AC8DAD9" w14:textId="77777777" w:rsidR="00DD3FE1" w:rsidRPr="0067119E" w:rsidRDefault="00DD3FE1" w:rsidP="00DD3FE1">
      <w:pPr>
        <w:keepNext/>
        <w:rPr>
          <w:noProof/>
        </w:rPr>
      </w:pPr>
    </w:p>
    <w:p w14:paraId="3680B05E" w14:textId="77777777" w:rsidR="00DD3FE1" w:rsidRPr="0067119E" w:rsidRDefault="00DD3FE1" w:rsidP="00DD3FE1">
      <w:r>
        <w:t>Pregătirea trebuie efectuată de personal instruit în conformitate cu regulile de bună practică, în special în ceea ce priveşte condiţiile aseptice.</w:t>
      </w:r>
    </w:p>
    <w:p w14:paraId="01FAD19B" w14:textId="77777777" w:rsidR="00DD3FE1" w:rsidRPr="0067119E" w:rsidRDefault="00DD3FE1" w:rsidP="00DD3FE1">
      <w:pPr>
        <w:rPr>
          <w:noProof/>
        </w:rPr>
      </w:pPr>
    </w:p>
    <w:p w14:paraId="0E47D76A" w14:textId="77777777" w:rsidR="00DD3FE1" w:rsidRDefault="00DD3FE1" w:rsidP="00DD3FE1">
      <w:pPr>
        <w:pStyle w:val="styleunderline"/>
        <w:rPr>
          <w:noProof/>
        </w:rPr>
      </w:pPr>
      <w:r>
        <w:t>Pregătirea seringii</w:t>
      </w:r>
    </w:p>
    <w:p w14:paraId="751FC883" w14:textId="0B2435C5" w:rsidR="00DD3FE1" w:rsidRPr="00917349" w:rsidRDefault="00DD3FE1" w:rsidP="00DD3FE1">
      <w:pPr>
        <w:rPr>
          <w:noProof/>
        </w:rPr>
      </w:pPr>
      <w:r>
        <w:t xml:space="preserve">OPDIVO soluție injectabilă este pentru </w:t>
      </w:r>
      <w:r w:rsidR="00A075AF">
        <w:t xml:space="preserve">o singură </w:t>
      </w:r>
      <w:r>
        <w:t>utilizare și este gata pregătit pentru utilizare.</w:t>
      </w:r>
    </w:p>
    <w:p w14:paraId="5F5C339D" w14:textId="77777777" w:rsidR="00DD3FE1" w:rsidRPr="00917349" w:rsidRDefault="00DD3FE1" w:rsidP="00DD3FE1">
      <w:pPr>
        <w:rPr>
          <w:noProof/>
        </w:rPr>
      </w:pPr>
    </w:p>
    <w:p w14:paraId="6F34E8C5" w14:textId="77777777" w:rsidR="00DD3FE1" w:rsidRPr="00917349" w:rsidRDefault="00DD3FE1" w:rsidP="00DD3FE1">
      <w:pPr>
        <w:rPr>
          <w:noProof/>
        </w:rPr>
      </w:pPr>
      <w:r>
        <w:t>OPDIVO soluție injectabilă NU trebuie diluat sau amestecat cu alte medicamente.</w:t>
      </w:r>
    </w:p>
    <w:p w14:paraId="5BD2CC7E" w14:textId="77777777" w:rsidR="00DD3FE1" w:rsidRPr="00917349" w:rsidRDefault="00DD3FE1" w:rsidP="00DD3FE1"/>
    <w:p w14:paraId="40FBF296" w14:textId="77777777" w:rsidR="00DD3FE1" w:rsidRPr="00917349" w:rsidRDefault="00DD3FE1" w:rsidP="00DD3FE1">
      <w:pPr>
        <w:rPr>
          <w:sz w:val="24"/>
          <w:szCs w:val="24"/>
        </w:rPr>
      </w:pPr>
      <w:r>
        <w:t>OPDIVO soluție injectabilă este compatibil cu polipropilenă, policarbonat, polietilenă, poliuretan, policlorură de vinil, etilen propilenă fluorurată și oțel inoxidabil.</w:t>
      </w:r>
    </w:p>
    <w:p w14:paraId="1C964527" w14:textId="77777777" w:rsidR="00DD3FE1" w:rsidRPr="00917349" w:rsidRDefault="00DD3FE1" w:rsidP="00DD3FE1">
      <w:pPr>
        <w:rPr>
          <w:noProof/>
        </w:rPr>
      </w:pPr>
    </w:p>
    <w:p w14:paraId="4BE7A8C8" w14:textId="072F6FB5" w:rsidR="00DD3FE1" w:rsidRPr="00917349" w:rsidRDefault="00DD3FE1" w:rsidP="00DD3FE1">
      <w:r>
        <w:t xml:space="preserve">OPDIVO soluție injectabilă trebuie să fie un lichid limpede până la opalescent, incolor până la galben. A se inspecta vizual soluția înainte de utilizare și a se arunca dacă </w:t>
      </w:r>
      <w:r w:rsidR="00CE037F">
        <w:t>prezintă modificări de culoare</w:t>
      </w:r>
      <w:r>
        <w:t xml:space="preserve"> sau conține alte particule străine decât câteva particule alb</w:t>
      </w:r>
      <w:r>
        <w:noBreakHyphen/>
        <w:t>translucide.</w:t>
      </w:r>
    </w:p>
    <w:p w14:paraId="1142E2AA" w14:textId="77777777" w:rsidR="00DD3FE1" w:rsidRPr="0067119E" w:rsidRDefault="00DD3FE1" w:rsidP="00DD3FE1">
      <w:pPr>
        <w:rPr>
          <w:color w:val="000000"/>
          <w:lang w:eastAsia="fr-BE"/>
        </w:rPr>
      </w:pPr>
    </w:p>
    <w:p w14:paraId="4DFE5DB6" w14:textId="77777777" w:rsidR="00DD3FE1" w:rsidRPr="00917349" w:rsidRDefault="00DD3FE1" w:rsidP="00DD3FE1">
      <w:r>
        <w:t>A nu se agita flaconul.</w:t>
      </w:r>
    </w:p>
    <w:p w14:paraId="325DF3AC" w14:textId="77777777" w:rsidR="00DD3FE1" w:rsidRPr="00917349" w:rsidRDefault="00DD3FE1" w:rsidP="00DD3FE1">
      <w:pPr>
        <w:rPr>
          <w:lang w:eastAsia="fr-BE"/>
        </w:rPr>
      </w:pPr>
    </w:p>
    <w:p w14:paraId="5959DE2E" w14:textId="77777777" w:rsidR="00DD3FE1" w:rsidRPr="00917349" w:rsidRDefault="00DD3FE1" w:rsidP="00DD3FE1">
      <w:r>
        <w:t>Pentru extragerea medicamentului din flacon sunt necesare o seringă și un ac de transfer. OPDIVO soluție injectabilă poate fi administrat subcutanat utilizând un ac pentru injecție hipodermică de calibru 23G</w:t>
      </w:r>
      <w:r>
        <w:noBreakHyphen/>
        <w:t>25G sau un set pentru administrare subcutanată (de exemplu, cu aripioare/de tip fluturaș).</w:t>
      </w:r>
    </w:p>
    <w:p w14:paraId="67AD7C9A" w14:textId="77777777" w:rsidR="00DD3FE1" w:rsidRPr="00917349" w:rsidRDefault="00DD3FE1" w:rsidP="00DD3FE1">
      <w:pPr>
        <w:rPr>
          <w:lang w:eastAsia="fr-BE"/>
        </w:rPr>
      </w:pPr>
    </w:p>
    <w:p w14:paraId="0591FD63" w14:textId="77777777" w:rsidR="00DD3FE1" w:rsidRPr="00917349" w:rsidRDefault="00DD3FE1" w:rsidP="00DD3FE1">
      <w:pPr>
        <w:tabs>
          <w:tab w:val="left" w:pos="720"/>
        </w:tabs>
      </w:pPr>
      <w:r>
        <w:t>Dacă urmează să fie administrată o doză de 600 mg, se lasă 1 flacon să ajungă la temperatura camerei, apoi se extrag în seringă 5 ml de OPDIVO soluție injectabilă.</w:t>
      </w:r>
    </w:p>
    <w:p w14:paraId="4CB25F7C" w14:textId="77777777" w:rsidR="00DD3FE1" w:rsidRPr="00917349" w:rsidRDefault="00DD3FE1" w:rsidP="00DD3FE1">
      <w:pPr>
        <w:rPr>
          <w:lang w:eastAsia="fr-BE"/>
        </w:rPr>
      </w:pPr>
    </w:p>
    <w:p w14:paraId="7205EB70" w14:textId="77777777" w:rsidR="00DD3FE1" w:rsidRPr="00917349" w:rsidRDefault="00DD3FE1" w:rsidP="00DD3FE1">
      <w:pPr>
        <w:tabs>
          <w:tab w:val="left" w:pos="720"/>
        </w:tabs>
      </w:pPr>
      <w:r>
        <w:t>Dacă urmează să fie administrată o doză de 1200 mg, se lasă 2 flacoane să ajungă la temperatura camerei, apoi se extrag în seringă 10 ml de OPDIVO soluție injectabilă.</w:t>
      </w:r>
    </w:p>
    <w:p w14:paraId="68262E42" w14:textId="77777777" w:rsidR="00DD3FE1" w:rsidRPr="00917349" w:rsidRDefault="00DD3FE1" w:rsidP="00DD3FE1">
      <w:pPr>
        <w:rPr>
          <w:lang w:eastAsia="fr-BE"/>
        </w:rPr>
      </w:pPr>
    </w:p>
    <w:p w14:paraId="1BC97C83" w14:textId="77777777" w:rsidR="00DD3FE1" w:rsidRPr="00917349" w:rsidRDefault="00DD3FE1" w:rsidP="00DD3FE1">
      <w:r>
        <w:t>Acul pentru injecţie hipodermică trebuie atașat la seringă imediat înainte de administrare, pentru a se evita înfundarea acestuia.</w:t>
      </w:r>
    </w:p>
    <w:p w14:paraId="1BBA5B99" w14:textId="77777777" w:rsidR="00DD3FE1" w:rsidRPr="00917349" w:rsidRDefault="00DD3FE1" w:rsidP="00DD3FE1">
      <w:pPr>
        <w:rPr>
          <w:lang w:eastAsia="fr-BE"/>
        </w:rPr>
      </w:pPr>
    </w:p>
    <w:p w14:paraId="5758C44A" w14:textId="77777777" w:rsidR="00DD3FE1" w:rsidRPr="00917349" w:rsidRDefault="00DD3FE1" w:rsidP="00DD3FE1">
      <w:r>
        <w:t>Se recomandă administrarea imediată a dozei pregătite.</w:t>
      </w:r>
    </w:p>
    <w:p w14:paraId="036F1E35" w14:textId="77777777" w:rsidR="00DD3FE1" w:rsidRPr="00917349" w:rsidRDefault="00DD3FE1" w:rsidP="00DD3FE1">
      <w:pPr>
        <w:rPr>
          <w:lang w:eastAsia="fr-BE"/>
        </w:rPr>
      </w:pPr>
    </w:p>
    <w:p w14:paraId="58E68A21" w14:textId="77777777" w:rsidR="00DD3FE1" w:rsidRPr="00917349" w:rsidRDefault="00DD3FE1" w:rsidP="00DD3FE1">
      <w:r>
        <w:lastRenderedPageBreak/>
        <w:t>Dacă este necesară păstrarea (vezi pct. 6.3), a se aplica un capac pe vârful seringii înainte de păstrare.</w:t>
      </w:r>
    </w:p>
    <w:p w14:paraId="1F4DFAA4" w14:textId="77777777" w:rsidR="00DD3FE1" w:rsidRPr="00917349" w:rsidRDefault="00DD3FE1" w:rsidP="00DD3FE1">
      <w:pPr>
        <w:rPr>
          <w:lang w:eastAsia="fr-BE"/>
        </w:rPr>
      </w:pPr>
    </w:p>
    <w:p w14:paraId="0D953993" w14:textId="77777777" w:rsidR="00DD3FE1" w:rsidRPr="00917349" w:rsidRDefault="00DD3FE1" w:rsidP="00DD3FE1">
      <w:r>
        <w:t>Dacă se păstrează la frigider, se lasă soluția să ajungă la temperatura ambiantă înainte de administrare.</w:t>
      </w:r>
    </w:p>
    <w:p w14:paraId="30CE87A2" w14:textId="77777777" w:rsidR="00DD3FE1" w:rsidRDefault="00DD3FE1" w:rsidP="00DD3FE1">
      <w:pPr>
        <w:pStyle w:val="StyleItalicUnderline"/>
      </w:pPr>
    </w:p>
    <w:p w14:paraId="7E361369" w14:textId="77777777" w:rsidR="00DD3FE1" w:rsidRPr="0067119E" w:rsidRDefault="00DD3FE1" w:rsidP="00DD3FE1">
      <w:pPr>
        <w:pStyle w:val="StyleItalicUnderline"/>
      </w:pPr>
      <w:r>
        <w:t>Eliminarea</w:t>
      </w:r>
    </w:p>
    <w:p w14:paraId="7B93A0DF" w14:textId="77777777" w:rsidR="00DD3FE1" w:rsidRPr="00917349" w:rsidRDefault="00DD3FE1" w:rsidP="00DD3FE1">
      <w:r>
        <w:t>A se arunca orice cantitate neutilizată de soluție rămasă în flacon.</w:t>
      </w:r>
    </w:p>
    <w:p w14:paraId="698F836B" w14:textId="77777777" w:rsidR="00DD3FE1" w:rsidRPr="0067119E" w:rsidRDefault="00DD3FE1" w:rsidP="00DD3FE1">
      <w:r>
        <w:t>Orice medicament neutilizat sau material rezidual trebuie eliminat în conformitate cu reglementările locale.</w:t>
      </w:r>
    </w:p>
    <w:p w14:paraId="41B19C2D" w14:textId="77777777" w:rsidR="00DD3FE1" w:rsidRPr="0067119E" w:rsidRDefault="00DD3FE1" w:rsidP="00DD3FE1">
      <w:pPr>
        <w:rPr>
          <w:noProof/>
        </w:rPr>
      </w:pPr>
    </w:p>
    <w:p w14:paraId="55C1514C" w14:textId="77777777" w:rsidR="00DD3FE1" w:rsidRPr="0067119E" w:rsidRDefault="00DD3FE1" w:rsidP="00DD3FE1">
      <w:pPr>
        <w:rPr>
          <w:noProof/>
        </w:rPr>
      </w:pPr>
    </w:p>
    <w:p w14:paraId="7458C079" w14:textId="77777777" w:rsidR="00DD3FE1" w:rsidRPr="000004D6" w:rsidRDefault="00DD3FE1" w:rsidP="00DD3FE1">
      <w:pPr>
        <w:pStyle w:val="Heading10"/>
        <w:rPr>
          <w:caps/>
          <w:noProof/>
        </w:rPr>
      </w:pPr>
      <w:r>
        <w:t>7.</w:t>
      </w:r>
      <w:r>
        <w:tab/>
        <w:t>DEŢINĂTORUL AUTORIZAŢIEI DE PUNERE PE PIAŢĂ</w:t>
      </w:r>
    </w:p>
    <w:p w14:paraId="0BDCE96E" w14:textId="77777777" w:rsidR="00DD3FE1" w:rsidRPr="0067119E" w:rsidRDefault="00DD3FE1" w:rsidP="00DD3FE1">
      <w:pPr>
        <w:keepNext/>
        <w:rPr>
          <w:noProof/>
        </w:rPr>
      </w:pPr>
    </w:p>
    <w:p w14:paraId="34F3E406" w14:textId="77777777" w:rsidR="00DD3FE1" w:rsidRPr="0067119E" w:rsidRDefault="00DD3FE1" w:rsidP="00DD3FE1">
      <w:pPr>
        <w:keepNext/>
        <w:rPr>
          <w:noProof/>
        </w:rPr>
      </w:pPr>
      <w:r>
        <w:t>Bristol</w:t>
      </w:r>
      <w:r>
        <w:noBreakHyphen/>
        <w:t>Myers Squibb Pharma EEIG</w:t>
      </w:r>
    </w:p>
    <w:p w14:paraId="0B7F8377" w14:textId="77777777" w:rsidR="00DD3FE1" w:rsidRPr="0067119E" w:rsidRDefault="00DD3FE1" w:rsidP="00DD3FE1">
      <w:pPr>
        <w:keepNext/>
      </w:pPr>
      <w:r>
        <w:t>Plaza 254</w:t>
      </w:r>
    </w:p>
    <w:p w14:paraId="35E31212" w14:textId="77777777" w:rsidR="00DD3FE1" w:rsidRPr="0067119E" w:rsidRDefault="00DD3FE1" w:rsidP="00DD3FE1">
      <w:pPr>
        <w:keepNext/>
      </w:pPr>
      <w:r>
        <w:t>Blanchardstown Corporate Park 2</w:t>
      </w:r>
    </w:p>
    <w:p w14:paraId="63390BF6" w14:textId="77777777" w:rsidR="00DD3FE1" w:rsidRPr="0067119E" w:rsidRDefault="00DD3FE1" w:rsidP="00DD3FE1">
      <w:pPr>
        <w:keepNext/>
      </w:pPr>
      <w:r>
        <w:t>Dublin 15, D15 T867</w:t>
      </w:r>
    </w:p>
    <w:p w14:paraId="1E8CCAE4" w14:textId="77777777" w:rsidR="00DD3FE1" w:rsidRPr="0067119E" w:rsidRDefault="00DD3FE1" w:rsidP="00DD3FE1">
      <w:pPr>
        <w:keepNext/>
      </w:pPr>
      <w:r>
        <w:t>Irlanda</w:t>
      </w:r>
    </w:p>
    <w:p w14:paraId="1A503D3C" w14:textId="77777777" w:rsidR="00DD3FE1" w:rsidRPr="0067119E" w:rsidRDefault="00DD3FE1" w:rsidP="00DD3FE1">
      <w:pPr>
        <w:keepNext/>
        <w:rPr>
          <w:noProof/>
        </w:rPr>
      </w:pPr>
    </w:p>
    <w:p w14:paraId="1349E750" w14:textId="77777777" w:rsidR="00DD3FE1" w:rsidRPr="0067119E" w:rsidRDefault="00DD3FE1" w:rsidP="00DD3FE1">
      <w:pPr>
        <w:rPr>
          <w:noProof/>
        </w:rPr>
      </w:pPr>
    </w:p>
    <w:p w14:paraId="153BAA9A" w14:textId="77777777" w:rsidR="00DD3FE1" w:rsidRPr="000004D6" w:rsidRDefault="00DD3FE1" w:rsidP="00DD3FE1">
      <w:pPr>
        <w:pStyle w:val="Heading10"/>
        <w:rPr>
          <w:caps/>
          <w:noProof/>
        </w:rPr>
      </w:pPr>
      <w:r>
        <w:t>8.</w:t>
      </w:r>
      <w:r>
        <w:tab/>
        <w:t>NUMĂRUL(ELE) AUTORIZAŢIEI DE PUNERE PE PIAŢĂ</w:t>
      </w:r>
    </w:p>
    <w:p w14:paraId="2D0C94D0" w14:textId="77777777" w:rsidR="00DD3FE1" w:rsidRPr="0067119E" w:rsidRDefault="00DD3FE1" w:rsidP="00DD3FE1">
      <w:pPr>
        <w:keepNext/>
        <w:rPr>
          <w:noProof/>
        </w:rPr>
      </w:pPr>
    </w:p>
    <w:p w14:paraId="56B5B23F" w14:textId="331B6D25" w:rsidR="00DD3FE1" w:rsidRPr="0067119E" w:rsidRDefault="00DD3FE1" w:rsidP="00DD3FE1">
      <w:pPr>
        <w:keepNext/>
        <w:rPr>
          <w:noProof/>
        </w:rPr>
      </w:pPr>
      <w:r>
        <w:t>EU/1/15/1014/00</w:t>
      </w:r>
      <w:r w:rsidR="00B26F53">
        <w:t>5</w:t>
      </w:r>
    </w:p>
    <w:p w14:paraId="13840E0E" w14:textId="77777777" w:rsidR="00DD3FE1" w:rsidRPr="0067119E" w:rsidRDefault="00DD3FE1" w:rsidP="00DD3FE1">
      <w:pPr>
        <w:keepNext/>
        <w:rPr>
          <w:noProof/>
        </w:rPr>
      </w:pPr>
    </w:p>
    <w:p w14:paraId="4C1BE988" w14:textId="77777777" w:rsidR="00DD3FE1" w:rsidRPr="0067119E" w:rsidRDefault="00DD3FE1" w:rsidP="00DD3FE1">
      <w:pPr>
        <w:rPr>
          <w:noProof/>
        </w:rPr>
      </w:pPr>
    </w:p>
    <w:p w14:paraId="65DAD3F4" w14:textId="77777777" w:rsidR="00DD3FE1" w:rsidRPr="000004D6" w:rsidRDefault="00DD3FE1" w:rsidP="00DD3FE1">
      <w:pPr>
        <w:pStyle w:val="Heading10"/>
        <w:rPr>
          <w:caps/>
          <w:noProof/>
        </w:rPr>
      </w:pPr>
      <w:r>
        <w:t>9.</w:t>
      </w:r>
      <w:r>
        <w:tab/>
        <w:t>DATA PRIMEI AUTORIZĂRI SAU A REÎNNOIRII AUTORIZAŢIEI</w:t>
      </w:r>
    </w:p>
    <w:p w14:paraId="170237C5" w14:textId="77777777" w:rsidR="00DD3FE1" w:rsidRPr="0067119E" w:rsidRDefault="00DD3FE1" w:rsidP="00DD3FE1">
      <w:pPr>
        <w:keepNext/>
        <w:rPr>
          <w:noProof/>
        </w:rPr>
      </w:pPr>
    </w:p>
    <w:p w14:paraId="4B224B45" w14:textId="77777777" w:rsidR="00DD3FE1" w:rsidRPr="0067119E" w:rsidRDefault="00DD3FE1" w:rsidP="00DD3FE1">
      <w:pPr>
        <w:keepNext/>
      </w:pPr>
      <w:r>
        <w:t>Data primei autorizări: 19 Iunie 2015</w:t>
      </w:r>
    </w:p>
    <w:p w14:paraId="7DAE7393" w14:textId="77777777" w:rsidR="00DD3FE1" w:rsidRPr="0067119E" w:rsidRDefault="00DD3FE1" w:rsidP="00DD3FE1">
      <w:pPr>
        <w:keepNext/>
      </w:pPr>
      <w:r>
        <w:t>Data ultimei reînnoiri a autorizației: 23 Aprilie 2020</w:t>
      </w:r>
    </w:p>
    <w:p w14:paraId="2894C29E" w14:textId="77777777" w:rsidR="00DD3FE1" w:rsidRPr="0067119E" w:rsidRDefault="00DD3FE1" w:rsidP="00DD3FE1">
      <w:pPr>
        <w:keepNext/>
        <w:rPr>
          <w:noProof/>
        </w:rPr>
      </w:pPr>
    </w:p>
    <w:p w14:paraId="6DFAF6BF" w14:textId="77777777" w:rsidR="00DD3FE1" w:rsidRPr="0067119E" w:rsidRDefault="00DD3FE1" w:rsidP="00DD3FE1">
      <w:pPr>
        <w:rPr>
          <w:noProof/>
        </w:rPr>
      </w:pPr>
    </w:p>
    <w:p w14:paraId="4FD8E4F0" w14:textId="77777777" w:rsidR="00DD3FE1" w:rsidRPr="000004D6" w:rsidRDefault="00DD3FE1" w:rsidP="00DD3FE1">
      <w:pPr>
        <w:pStyle w:val="Heading10"/>
        <w:rPr>
          <w:caps/>
          <w:noProof/>
        </w:rPr>
      </w:pPr>
      <w:r>
        <w:t>10.</w:t>
      </w:r>
      <w:r>
        <w:tab/>
        <w:t>DATA REVIZUIRII TEXTULUI</w:t>
      </w:r>
    </w:p>
    <w:p w14:paraId="4ED3A63A" w14:textId="77777777" w:rsidR="00DD3FE1" w:rsidRPr="0067119E" w:rsidRDefault="00DD3FE1" w:rsidP="00DD3FE1">
      <w:pPr>
        <w:keepNext/>
        <w:rPr>
          <w:noProof/>
        </w:rPr>
      </w:pPr>
    </w:p>
    <w:p w14:paraId="289CCD26" w14:textId="77777777" w:rsidR="00DD3FE1" w:rsidRPr="0067119E" w:rsidRDefault="00DD3FE1" w:rsidP="00DD3FE1">
      <w:pPr>
        <w:keepNext/>
        <w:rPr>
          <w:noProof/>
        </w:rPr>
      </w:pPr>
    </w:p>
    <w:p w14:paraId="0C92144B" w14:textId="2276E89F" w:rsidR="00DD3FE1" w:rsidRPr="00B50A64" w:rsidRDefault="00DD3FE1" w:rsidP="00DD3FE1">
      <w:pPr>
        <w:pStyle w:val="EMEABodyText"/>
        <w:keepNext/>
      </w:pPr>
      <w:r>
        <w:t>Informaţii detaliate privind acest medicament sunt disponibile pe site</w:t>
      </w:r>
      <w:r>
        <w:noBreakHyphen/>
        <w:t xml:space="preserve">ul Agenţiei Europene pentru Medicamente </w:t>
      </w:r>
      <w:hyperlink r:id="rId61" w:history="1">
        <w:r w:rsidRPr="00D518C8">
          <w:rPr>
            <w:color w:val="0000FF"/>
            <w:u w:val="single"/>
          </w:rPr>
          <w:t>https://www.ema.europa.eu</w:t>
        </w:r>
      </w:hyperlink>
      <w:r>
        <w:t>.</w:t>
      </w:r>
    </w:p>
    <w:p w14:paraId="42107BC8" w14:textId="77777777" w:rsidR="00653ECB" w:rsidRPr="00B50A64" w:rsidRDefault="001D6A00" w:rsidP="00513D6C">
      <w:pPr>
        <w:pStyle w:val="EMEABodyText"/>
        <w:rPr>
          <w:rStyle w:val="Hyperlink"/>
          <w:color w:val="auto"/>
        </w:rPr>
      </w:pPr>
      <w:r w:rsidRPr="00B50A64">
        <w:br w:type="page"/>
      </w:r>
    </w:p>
    <w:p w14:paraId="0D6988C4" w14:textId="77777777" w:rsidR="00653ECB" w:rsidRPr="00B50A64" w:rsidRDefault="00653ECB" w:rsidP="00513D6C">
      <w:pPr>
        <w:pStyle w:val="EMEATitle"/>
        <w:keepLines w:val="0"/>
        <w:rPr>
          <w:rStyle w:val="Hyperlink"/>
          <w:color w:val="auto"/>
        </w:rPr>
      </w:pPr>
    </w:p>
    <w:p w14:paraId="24B08A44" w14:textId="77777777" w:rsidR="00653ECB" w:rsidRPr="00B50A64" w:rsidRDefault="00653ECB" w:rsidP="00513D6C">
      <w:pPr>
        <w:pStyle w:val="EMEATitle"/>
        <w:keepLines w:val="0"/>
        <w:rPr>
          <w:rStyle w:val="Hyperlink"/>
          <w:color w:val="auto"/>
        </w:rPr>
      </w:pPr>
    </w:p>
    <w:p w14:paraId="23B51BFC" w14:textId="77777777" w:rsidR="00653ECB" w:rsidRPr="00B50A64" w:rsidRDefault="00653ECB" w:rsidP="00513D6C">
      <w:pPr>
        <w:pStyle w:val="EMEATitle"/>
        <w:keepLines w:val="0"/>
        <w:rPr>
          <w:rStyle w:val="Hyperlink"/>
          <w:color w:val="auto"/>
        </w:rPr>
      </w:pPr>
    </w:p>
    <w:p w14:paraId="75FF5EBF" w14:textId="77777777" w:rsidR="00653ECB" w:rsidRPr="00B50A64" w:rsidRDefault="00653ECB" w:rsidP="00513D6C">
      <w:pPr>
        <w:pStyle w:val="EMEATitle"/>
        <w:keepLines w:val="0"/>
        <w:rPr>
          <w:rStyle w:val="Hyperlink"/>
          <w:color w:val="auto"/>
        </w:rPr>
      </w:pPr>
    </w:p>
    <w:p w14:paraId="60E2BB2C" w14:textId="77777777" w:rsidR="00653ECB" w:rsidRPr="00B50A64" w:rsidRDefault="00653ECB" w:rsidP="00513D6C">
      <w:pPr>
        <w:pStyle w:val="EMEATitle"/>
        <w:keepLines w:val="0"/>
        <w:rPr>
          <w:rStyle w:val="Hyperlink"/>
          <w:color w:val="auto"/>
        </w:rPr>
      </w:pPr>
    </w:p>
    <w:p w14:paraId="75337580" w14:textId="77777777" w:rsidR="00653ECB" w:rsidRPr="00B50A64" w:rsidRDefault="00653ECB" w:rsidP="00513D6C">
      <w:pPr>
        <w:pStyle w:val="EMEATitle"/>
        <w:keepLines w:val="0"/>
        <w:rPr>
          <w:rStyle w:val="Hyperlink"/>
          <w:color w:val="auto"/>
        </w:rPr>
      </w:pPr>
    </w:p>
    <w:p w14:paraId="522FACA1" w14:textId="77777777" w:rsidR="00653ECB" w:rsidRPr="00B50A64" w:rsidRDefault="00653ECB" w:rsidP="00513D6C">
      <w:pPr>
        <w:pStyle w:val="EMEATitle"/>
        <w:keepLines w:val="0"/>
        <w:rPr>
          <w:rStyle w:val="Hyperlink"/>
          <w:color w:val="auto"/>
        </w:rPr>
      </w:pPr>
    </w:p>
    <w:p w14:paraId="09FE8385" w14:textId="77777777" w:rsidR="00653ECB" w:rsidRPr="00B50A64" w:rsidRDefault="00653ECB" w:rsidP="00513D6C">
      <w:pPr>
        <w:pStyle w:val="EMEATitle"/>
        <w:keepLines w:val="0"/>
        <w:rPr>
          <w:rStyle w:val="Hyperlink"/>
          <w:color w:val="auto"/>
        </w:rPr>
      </w:pPr>
    </w:p>
    <w:p w14:paraId="04082F6E" w14:textId="77777777" w:rsidR="00653ECB" w:rsidRPr="00B50A64" w:rsidRDefault="00653ECB" w:rsidP="00513D6C">
      <w:pPr>
        <w:pStyle w:val="EMEATitle"/>
        <w:keepLines w:val="0"/>
        <w:rPr>
          <w:rStyle w:val="Hyperlink"/>
          <w:color w:val="auto"/>
        </w:rPr>
      </w:pPr>
    </w:p>
    <w:p w14:paraId="49104595" w14:textId="77777777" w:rsidR="00653ECB" w:rsidRPr="00B50A64" w:rsidRDefault="00653ECB" w:rsidP="00513D6C">
      <w:pPr>
        <w:pStyle w:val="EMEATitle"/>
        <w:keepLines w:val="0"/>
        <w:rPr>
          <w:rStyle w:val="Hyperlink"/>
          <w:color w:val="auto"/>
        </w:rPr>
      </w:pPr>
    </w:p>
    <w:p w14:paraId="104A4EEE" w14:textId="77777777" w:rsidR="00653ECB" w:rsidRPr="00B50A64" w:rsidRDefault="00653ECB" w:rsidP="00513D6C">
      <w:pPr>
        <w:pStyle w:val="EMEATitle"/>
        <w:keepLines w:val="0"/>
        <w:rPr>
          <w:rStyle w:val="Hyperlink"/>
          <w:color w:val="auto"/>
        </w:rPr>
      </w:pPr>
    </w:p>
    <w:p w14:paraId="0DC2C639" w14:textId="77777777" w:rsidR="00653ECB" w:rsidRPr="00B50A64" w:rsidRDefault="00653ECB" w:rsidP="00513D6C">
      <w:pPr>
        <w:pStyle w:val="EMEATitle"/>
        <w:keepLines w:val="0"/>
        <w:rPr>
          <w:rStyle w:val="Hyperlink"/>
          <w:color w:val="auto"/>
        </w:rPr>
      </w:pPr>
    </w:p>
    <w:p w14:paraId="043B304F" w14:textId="77777777" w:rsidR="00653ECB" w:rsidRPr="00B50A64" w:rsidRDefault="00653ECB" w:rsidP="00513D6C">
      <w:pPr>
        <w:pStyle w:val="EMEATitle"/>
        <w:keepLines w:val="0"/>
        <w:rPr>
          <w:rStyle w:val="Hyperlink"/>
          <w:color w:val="auto"/>
        </w:rPr>
      </w:pPr>
    </w:p>
    <w:p w14:paraId="6DB8F1A1" w14:textId="77777777" w:rsidR="00653ECB" w:rsidRPr="00B50A64" w:rsidRDefault="00653ECB" w:rsidP="00513D6C">
      <w:pPr>
        <w:pStyle w:val="EMEATitle"/>
        <w:keepLines w:val="0"/>
        <w:rPr>
          <w:rStyle w:val="Hyperlink"/>
          <w:color w:val="auto"/>
        </w:rPr>
      </w:pPr>
    </w:p>
    <w:p w14:paraId="6B1AB0C3" w14:textId="77777777" w:rsidR="00653ECB" w:rsidRPr="00B50A64" w:rsidRDefault="00653ECB" w:rsidP="00513D6C">
      <w:pPr>
        <w:pStyle w:val="EMEATitle"/>
        <w:keepLines w:val="0"/>
        <w:rPr>
          <w:rStyle w:val="Hyperlink"/>
          <w:color w:val="auto"/>
        </w:rPr>
      </w:pPr>
    </w:p>
    <w:p w14:paraId="79FC0BAB" w14:textId="77777777" w:rsidR="00653ECB" w:rsidRPr="00B50A64" w:rsidRDefault="00653ECB" w:rsidP="00513D6C">
      <w:pPr>
        <w:pStyle w:val="EMEATitle"/>
        <w:keepLines w:val="0"/>
        <w:rPr>
          <w:rStyle w:val="Hyperlink"/>
          <w:color w:val="auto"/>
        </w:rPr>
      </w:pPr>
    </w:p>
    <w:p w14:paraId="55588F70" w14:textId="77777777" w:rsidR="00653ECB" w:rsidRPr="00B50A64" w:rsidRDefault="00653ECB" w:rsidP="00513D6C">
      <w:pPr>
        <w:pStyle w:val="EMEATitle"/>
        <w:keepLines w:val="0"/>
        <w:rPr>
          <w:rStyle w:val="Hyperlink"/>
          <w:color w:val="auto"/>
        </w:rPr>
      </w:pPr>
    </w:p>
    <w:p w14:paraId="4183A051" w14:textId="77777777" w:rsidR="00653ECB" w:rsidRPr="00B50A64" w:rsidRDefault="00653ECB" w:rsidP="00513D6C">
      <w:pPr>
        <w:pStyle w:val="EMEATitle"/>
        <w:keepLines w:val="0"/>
        <w:rPr>
          <w:rStyle w:val="Hyperlink"/>
          <w:color w:val="auto"/>
        </w:rPr>
      </w:pPr>
    </w:p>
    <w:p w14:paraId="71AA1B17" w14:textId="77777777" w:rsidR="00653ECB" w:rsidRPr="00B50A64" w:rsidRDefault="00653ECB" w:rsidP="00513D6C">
      <w:pPr>
        <w:pStyle w:val="EMEATitle"/>
        <w:keepLines w:val="0"/>
        <w:rPr>
          <w:rStyle w:val="Hyperlink"/>
          <w:color w:val="auto"/>
        </w:rPr>
      </w:pPr>
    </w:p>
    <w:p w14:paraId="25DE2F21" w14:textId="77777777" w:rsidR="00653ECB" w:rsidRPr="00B50A64" w:rsidRDefault="00653ECB" w:rsidP="00513D6C">
      <w:pPr>
        <w:pStyle w:val="EMEATitle"/>
        <w:keepLines w:val="0"/>
        <w:rPr>
          <w:rStyle w:val="Hyperlink"/>
          <w:color w:val="auto"/>
        </w:rPr>
      </w:pPr>
    </w:p>
    <w:p w14:paraId="57C2BC82" w14:textId="77777777" w:rsidR="00653ECB" w:rsidRPr="00B50A64" w:rsidRDefault="00653ECB" w:rsidP="00513D6C">
      <w:pPr>
        <w:pStyle w:val="EMEATitle"/>
        <w:keepLines w:val="0"/>
        <w:rPr>
          <w:rStyle w:val="Hyperlink"/>
          <w:color w:val="auto"/>
        </w:rPr>
      </w:pPr>
    </w:p>
    <w:p w14:paraId="2A6FC31D" w14:textId="77777777" w:rsidR="00993B48" w:rsidRPr="00B50A64" w:rsidRDefault="00993B48" w:rsidP="00513D6C">
      <w:pPr>
        <w:pStyle w:val="EMEABodyText"/>
        <w:jc w:val="center"/>
      </w:pPr>
    </w:p>
    <w:p w14:paraId="368A9367" w14:textId="77777777" w:rsidR="00493CC3" w:rsidRPr="00B50A64" w:rsidRDefault="001D6A00" w:rsidP="00513D6C">
      <w:pPr>
        <w:pStyle w:val="EMEATitle"/>
        <w:keepLines w:val="0"/>
        <w:rPr>
          <w:noProof/>
        </w:rPr>
      </w:pPr>
      <w:r w:rsidRPr="00B50A64">
        <w:t>ANEXA II</w:t>
      </w:r>
    </w:p>
    <w:p w14:paraId="7D45B8DF" w14:textId="77777777" w:rsidR="00493CC3" w:rsidRPr="00B50A64" w:rsidRDefault="00493CC3" w:rsidP="00513D6C">
      <w:pPr>
        <w:pStyle w:val="EMEABodyText"/>
        <w:rPr>
          <w:noProof/>
        </w:rPr>
      </w:pPr>
    </w:p>
    <w:p w14:paraId="76D236C6" w14:textId="77777777" w:rsidR="00493CC3" w:rsidRPr="00B50A64" w:rsidRDefault="001D6A00" w:rsidP="00513D6C">
      <w:pPr>
        <w:pStyle w:val="EMEATitle"/>
        <w:keepLines w:val="0"/>
        <w:tabs>
          <w:tab w:val="left" w:pos="567"/>
        </w:tabs>
        <w:ind w:left="1701" w:hanging="708"/>
        <w:jc w:val="left"/>
        <w:rPr>
          <w:noProof/>
        </w:rPr>
      </w:pPr>
      <w:r w:rsidRPr="00B50A64">
        <w:t>A.</w:t>
      </w:r>
      <w:r w:rsidRPr="00B50A64">
        <w:tab/>
        <w:t>FABRICANTUL SUBSTANŢEI BIOLOGIC ACTIVE ŞI FABRICANTUL RESPONSABIL PENTRU ELIBERAREA SERIEI</w:t>
      </w:r>
    </w:p>
    <w:p w14:paraId="798C3C31" w14:textId="77777777" w:rsidR="00493CC3" w:rsidRPr="00B50A64" w:rsidRDefault="00493CC3" w:rsidP="00513D6C">
      <w:pPr>
        <w:pStyle w:val="EMEABodyText"/>
        <w:tabs>
          <w:tab w:val="left" w:pos="567"/>
        </w:tabs>
        <w:ind w:left="1701" w:hanging="708"/>
        <w:rPr>
          <w:noProof/>
        </w:rPr>
      </w:pPr>
    </w:p>
    <w:p w14:paraId="13EE2428" w14:textId="77777777" w:rsidR="00493CC3" w:rsidRPr="00B50A64" w:rsidRDefault="001D6A00" w:rsidP="00513D6C">
      <w:pPr>
        <w:pStyle w:val="EMEATitle"/>
        <w:keepLines w:val="0"/>
        <w:tabs>
          <w:tab w:val="left" w:pos="567"/>
        </w:tabs>
        <w:ind w:left="1701" w:hanging="708"/>
        <w:jc w:val="left"/>
        <w:rPr>
          <w:noProof/>
        </w:rPr>
      </w:pPr>
      <w:r w:rsidRPr="00B50A64">
        <w:t>B.</w:t>
      </w:r>
      <w:r w:rsidRPr="00B50A64">
        <w:tab/>
        <w:t>CONDIŢII SAU RESTRICŢII PRIVIND FURNIZAREA ŞI UTILIZAREA</w:t>
      </w:r>
    </w:p>
    <w:p w14:paraId="31EDCBDA" w14:textId="77777777" w:rsidR="00493CC3" w:rsidRPr="00B50A64" w:rsidRDefault="00493CC3" w:rsidP="00513D6C">
      <w:pPr>
        <w:pStyle w:val="EMEABodyText"/>
        <w:tabs>
          <w:tab w:val="left" w:pos="567"/>
        </w:tabs>
        <w:ind w:left="1701" w:hanging="708"/>
        <w:rPr>
          <w:noProof/>
        </w:rPr>
      </w:pPr>
    </w:p>
    <w:p w14:paraId="0AB24251" w14:textId="77777777" w:rsidR="00493CC3" w:rsidRPr="00B50A64" w:rsidRDefault="001D6A00" w:rsidP="00513D6C">
      <w:pPr>
        <w:pStyle w:val="EMEATitle"/>
        <w:keepLines w:val="0"/>
        <w:tabs>
          <w:tab w:val="left" w:pos="567"/>
        </w:tabs>
        <w:ind w:left="1701" w:hanging="708"/>
        <w:jc w:val="left"/>
        <w:rPr>
          <w:noProof/>
        </w:rPr>
      </w:pPr>
      <w:r w:rsidRPr="00B50A64">
        <w:t>C.</w:t>
      </w:r>
      <w:r w:rsidRPr="00B50A64">
        <w:tab/>
        <w:t>ALTE CONDIŢII ŞI CERINŢE ALE AUTORIZAŢIEI DE PUNERE PE PIAŢĂ</w:t>
      </w:r>
    </w:p>
    <w:p w14:paraId="73A6C1EA" w14:textId="77777777" w:rsidR="00493CC3" w:rsidRPr="00B50A64" w:rsidRDefault="00493CC3" w:rsidP="00513D6C">
      <w:pPr>
        <w:pStyle w:val="EMEABodyText"/>
        <w:tabs>
          <w:tab w:val="left" w:pos="567"/>
        </w:tabs>
        <w:ind w:left="1701" w:hanging="708"/>
        <w:rPr>
          <w:noProof/>
        </w:rPr>
      </w:pPr>
    </w:p>
    <w:p w14:paraId="5F6A1974" w14:textId="77777777" w:rsidR="00493CC3" w:rsidRPr="00B50A64" w:rsidRDefault="001D6A00" w:rsidP="00513D6C">
      <w:pPr>
        <w:pStyle w:val="EMEATitle"/>
        <w:keepLines w:val="0"/>
        <w:tabs>
          <w:tab w:val="left" w:pos="567"/>
        </w:tabs>
        <w:ind w:left="1701" w:hanging="708"/>
        <w:jc w:val="left"/>
      </w:pPr>
      <w:r w:rsidRPr="00B50A64">
        <w:t>D.</w:t>
      </w:r>
      <w:r w:rsidRPr="00B50A64">
        <w:tab/>
        <w:t>CONDIŢII SAU RESTRICŢII PRIVIND UTILIZAREA SIGURĂ ŞI EFICACE A MEDICAMENTULUI</w:t>
      </w:r>
    </w:p>
    <w:p w14:paraId="045F6344" w14:textId="77777777" w:rsidR="00493CC3" w:rsidRPr="00B50A64" w:rsidRDefault="001D6A00" w:rsidP="00513D6C">
      <w:pPr>
        <w:pStyle w:val="TitleB"/>
      </w:pPr>
      <w:r w:rsidRPr="00B50A64">
        <w:br w:type="page"/>
      </w:r>
      <w:r w:rsidRPr="00B50A64">
        <w:lastRenderedPageBreak/>
        <w:t>A.</w:t>
      </w:r>
      <w:r w:rsidRPr="00B50A64">
        <w:tab/>
        <w:t>FABRICANTUL SUBSTANŢEI BIOLOGIC ACTIVE ŞI FABRICANTUL RESPONSABIL PENTRU ELIBERAREA SERIEI</w:t>
      </w:r>
    </w:p>
    <w:p w14:paraId="5A6FDF4C" w14:textId="77777777" w:rsidR="00493CC3" w:rsidRPr="00B50A64" w:rsidRDefault="00493CC3" w:rsidP="00513D6C">
      <w:pPr>
        <w:pStyle w:val="EMEAAddress"/>
        <w:keepNext/>
        <w:keepLines w:val="0"/>
        <w:rPr>
          <w:noProof/>
        </w:rPr>
      </w:pPr>
    </w:p>
    <w:p w14:paraId="10D65E46" w14:textId="77777777" w:rsidR="00493CC3" w:rsidRPr="00B50A64" w:rsidRDefault="001D6A00" w:rsidP="00513D6C">
      <w:pPr>
        <w:pStyle w:val="EMEAAddress"/>
        <w:keepNext/>
        <w:keepLines w:val="0"/>
        <w:rPr>
          <w:noProof/>
          <w:u w:val="single"/>
        </w:rPr>
      </w:pPr>
      <w:r w:rsidRPr="00B50A64">
        <w:rPr>
          <w:u w:val="single"/>
        </w:rPr>
        <w:t>Numele şi adresa fabricantului substanţei biologic active</w:t>
      </w:r>
    </w:p>
    <w:p w14:paraId="0AEB59FB" w14:textId="77777777" w:rsidR="00493CC3" w:rsidRPr="00B50A64" w:rsidRDefault="00493CC3" w:rsidP="00513D6C">
      <w:pPr>
        <w:pStyle w:val="EMEAAddress"/>
        <w:keepNext/>
        <w:keepLines w:val="0"/>
        <w:rPr>
          <w:noProof/>
        </w:rPr>
      </w:pPr>
    </w:p>
    <w:p w14:paraId="01E7AEA8" w14:textId="77777777" w:rsidR="00942B55" w:rsidRPr="00B50A64" w:rsidRDefault="001D6A00" w:rsidP="00513D6C">
      <w:pPr>
        <w:pStyle w:val="EMEAAddress"/>
        <w:keepNext/>
        <w:keepLines w:val="0"/>
      </w:pPr>
      <w:r w:rsidRPr="00B50A64">
        <w:t>Swords Laboratories Unlimited Company t/a Bristol</w:t>
      </w:r>
      <w:r w:rsidRPr="00B50A64">
        <w:noBreakHyphen/>
        <w:t>Myers Squibb Cruiserath Biologics</w:t>
      </w:r>
    </w:p>
    <w:p w14:paraId="3024068C" w14:textId="77777777" w:rsidR="00942B55" w:rsidRPr="00B50A64" w:rsidRDefault="001D6A00" w:rsidP="00513D6C">
      <w:pPr>
        <w:pStyle w:val="EMEAAddress"/>
        <w:keepNext/>
        <w:keepLines w:val="0"/>
      </w:pPr>
      <w:r w:rsidRPr="00B50A64">
        <w:t>Cruiserath Road, Mulhuddart</w:t>
      </w:r>
    </w:p>
    <w:p w14:paraId="711C0672" w14:textId="77777777" w:rsidR="00942B55" w:rsidRPr="00B50A64" w:rsidRDefault="001D6A00" w:rsidP="00513D6C">
      <w:pPr>
        <w:pStyle w:val="EMEAAddress"/>
        <w:keepNext/>
        <w:keepLines w:val="0"/>
      </w:pPr>
      <w:r w:rsidRPr="00B50A64">
        <w:t>Dublin 15, D15 H6EF</w:t>
      </w:r>
    </w:p>
    <w:p w14:paraId="5B302F3C" w14:textId="77777777" w:rsidR="00942B55" w:rsidRPr="00B50A64" w:rsidRDefault="001D6A00" w:rsidP="00513D6C">
      <w:pPr>
        <w:pStyle w:val="EMEAAddress"/>
        <w:keepNext/>
        <w:keepLines w:val="0"/>
      </w:pPr>
      <w:r w:rsidRPr="00B50A64">
        <w:t>Irlanda</w:t>
      </w:r>
    </w:p>
    <w:p w14:paraId="6290F952" w14:textId="77777777" w:rsidR="00942B55" w:rsidRPr="00B50A64" w:rsidRDefault="00942B55" w:rsidP="00513D6C">
      <w:pPr>
        <w:pStyle w:val="EMEABodyText"/>
        <w:rPr>
          <w:noProof/>
        </w:rPr>
      </w:pPr>
    </w:p>
    <w:p w14:paraId="6EB9A789" w14:textId="77777777" w:rsidR="00493CC3" w:rsidRPr="00B50A64" w:rsidRDefault="001D6A00" w:rsidP="00513D6C">
      <w:pPr>
        <w:pStyle w:val="EMEAAddress"/>
        <w:keepNext/>
        <w:keepLines w:val="0"/>
        <w:rPr>
          <w:noProof/>
          <w:u w:val="single"/>
        </w:rPr>
      </w:pPr>
      <w:r w:rsidRPr="00B50A64">
        <w:rPr>
          <w:u w:val="single"/>
        </w:rPr>
        <w:t>Numele şi adresa fabricantului responsabil pentru eliberarea seriei</w:t>
      </w:r>
    </w:p>
    <w:p w14:paraId="635D306C" w14:textId="77777777" w:rsidR="00493CC3" w:rsidRPr="00B50A64" w:rsidRDefault="00493CC3" w:rsidP="00513D6C">
      <w:pPr>
        <w:pStyle w:val="EMEABodyText"/>
        <w:keepNext/>
        <w:rPr>
          <w:noProof/>
        </w:rPr>
      </w:pPr>
    </w:p>
    <w:p w14:paraId="0917909B" w14:textId="77777777" w:rsidR="0008033F" w:rsidRPr="00B50A64" w:rsidRDefault="001D6A00" w:rsidP="00513D6C">
      <w:pPr>
        <w:pStyle w:val="EMEAAddress"/>
        <w:keepNext/>
        <w:keepLines w:val="0"/>
      </w:pPr>
      <w:r w:rsidRPr="00B50A64">
        <w:t>Swords Laboratories Unlimited Company t/a Bristol</w:t>
      </w:r>
      <w:r w:rsidRPr="00B50A64">
        <w:noBreakHyphen/>
        <w:t>Myers Squibb Cruiserath Biologics</w:t>
      </w:r>
    </w:p>
    <w:p w14:paraId="681336F7" w14:textId="77777777" w:rsidR="0008033F" w:rsidRPr="00B50A64" w:rsidRDefault="001D6A00" w:rsidP="00513D6C">
      <w:pPr>
        <w:pStyle w:val="EMEAAddress"/>
        <w:keepNext/>
        <w:keepLines w:val="0"/>
      </w:pPr>
      <w:r w:rsidRPr="00B50A64">
        <w:t>Cruiserath Road, Mulhuddart</w:t>
      </w:r>
    </w:p>
    <w:p w14:paraId="44308576" w14:textId="77777777" w:rsidR="0008033F" w:rsidRPr="00B50A64" w:rsidRDefault="001D6A00" w:rsidP="00513D6C">
      <w:pPr>
        <w:pStyle w:val="EMEAAddress"/>
        <w:keepNext/>
        <w:keepLines w:val="0"/>
      </w:pPr>
      <w:r w:rsidRPr="00B50A64">
        <w:t>Dublin 15, D15 H6EF</w:t>
      </w:r>
    </w:p>
    <w:p w14:paraId="147CD0A5" w14:textId="77777777" w:rsidR="00493CC3" w:rsidRPr="00B50A64" w:rsidRDefault="001D6A00" w:rsidP="00513D6C">
      <w:pPr>
        <w:pStyle w:val="EMEAAddress"/>
        <w:keepNext/>
        <w:keepLines w:val="0"/>
      </w:pPr>
      <w:r w:rsidRPr="00B50A64">
        <w:t>Irlanda</w:t>
      </w:r>
    </w:p>
    <w:p w14:paraId="135CF614" w14:textId="77777777" w:rsidR="00493CC3" w:rsidRPr="00B50A64" w:rsidRDefault="00493CC3" w:rsidP="00513D6C">
      <w:pPr>
        <w:pStyle w:val="EMEABodyText"/>
        <w:rPr>
          <w:noProof/>
        </w:rPr>
      </w:pPr>
    </w:p>
    <w:p w14:paraId="70591037" w14:textId="77777777" w:rsidR="0002635D" w:rsidRPr="00B50A64" w:rsidRDefault="0002635D" w:rsidP="00513D6C">
      <w:pPr>
        <w:pStyle w:val="EMEABodyText"/>
        <w:rPr>
          <w:noProof/>
        </w:rPr>
      </w:pPr>
    </w:p>
    <w:p w14:paraId="23CFFB9A" w14:textId="77777777" w:rsidR="00BB12FE" w:rsidRPr="00B50A64" w:rsidRDefault="001D6A00" w:rsidP="00513D6C">
      <w:pPr>
        <w:pStyle w:val="TitleB"/>
        <w:rPr>
          <w:bCs/>
        </w:rPr>
      </w:pPr>
      <w:r w:rsidRPr="00B50A64">
        <w:t>B.</w:t>
      </w:r>
      <w:r w:rsidRPr="00B50A64">
        <w:tab/>
        <w:t>CONDIŢII SAU RESTRICŢII PRIVIND FURNIZAREA ŞI UTILIZAREA</w:t>
      </w:r>
    </w:p>
    <w:p w14:paraId="7CF412E4" w14:textId="77777777" w:rsidR="00493CC3" w:rsidRPr="00B50A64" w:rsidRDefault="00493CC3" w:rsidP="00513D6C">
      <w:pPr>
        <w:pStyle w:val="EMEAAddress"/>
        <w:keepNext/>
        <w:keepLines w:val="0"/>
      </w:pPr>
    </w:p>
    <w:p w14:paraId="3A85ADC3" w14:textId="77777777" w:rsidR="00493CC3" w:rsidRPr="00B50A64" w:rsidRDefault="001D6A00" w:rsidP="00513D6C">
      <w:pPr>
        <w:pStyle w:val="EMEAAddress"/>
        <w:keepLines w:val="0"/>
      </w:pPr>
      <w:r w:rsidRPr="00B50A64">
        <w:t>Medicament eliberat pe bază de prescripţie medicală restrictivă (vezi Anexa I: Rezumatul caracteristicilor produsului, pct. 4.2).</w:t>
      </w:r>
    </w:p>
    <w:p w14:paraId="3567F246" w14:textId="77777777" w:rsidR="00493CC3" w:rsidRPr="00B50A64" w:rsidRDefault="00493CC3" w:rsidP="00513D6C">
      <w:pPr>
        <w:pStyle w:val="EMEABodyText"/>
        <w:rPr>
          <w:noProof/>
        </w:rPr>
      </w:pPr>
    </w:p>
    <w:p w14:paraId="6FC63880" w14:textId="77777777" w:rsidR="0002635D" w:rsidRPr="00B50A64" w:rsidRDefault="0002635D" w:rsidP="00513D6C">
      <w:pPr>
        <w:pStyle w:val="EMEABodyText"/>
        <w:rPr>
          <w:noProof/>
        </w:rPr>
      </w:pPr>
    </w:p>
    <w:p w14:paraId="227274DF" w14:textId="77777777" w:rsidR="00493CC3" w:rsidRPr="00B50A64" w:rsidRDefault="001D6A00" w:rsidP="00513D6C">
      <w:pPr>
        <w:pStyle w:val="TitleB"/>
      </w:pPr>
      <w:r w:rsidRPr="00B50A64">
        <w:t>C.</w:t>
      </w:r>
      <w:r w:rsidRPr="00B50A64">
        <w:tab/>
        <w:t>ALTE CONDIŢII ŞI CERINŢE ALE AUTORIZAŢIEI DE PUNERE PE PIAŢĂ</w:t>
      </w:r>
    </w:p>
    <w:p w14:paraId="1BFA57EB" w14:textId="77777777" w:rsidR="00493CC3" w:rsidRPr="00B50A64" w:rsidRDefault="00493CC3" w:rsidP="00513D6C">
      <w:pPr>
        <w:pStyle w:val="EMEAAddress"/>
        <w:keepNext/>
        <w:keepLines w:val="0"/>
      </w:pPr>
    </w:p>
    <w:p w14:paraId="6E0BA218" w14:textId="77777777" w:rsidR="00493CC3" w:rsidRPr="00B50A64" w:rsidRDefault="001D6A00" w:rsidP="00513D6C">
      <w:pPr>
        <w:pStyle w:val="EMEABodyTextIndent"/>
        <w:numPr>
          <w:ilvl w:val="0"/>
          <w:numId w:val="6"/>
        </w:numPr>
        <w:ind w:left="567" w:hanging="567"/>
        <w:rPr>
          <w:b/>
          <w:noProof/>
        </w:rPr>
      </w:pPr>
      <w:r w:rsidRPr="00B50A64">
        <w:rPr>
          <w:b/>
        </w:rPr>
        <w:t>Rapoartele periodice actualizate privind siguranţa (RPAS)</w:t>
      </w:r>
    </w:p>
    <w:p w14:paraId="4F5656BF" w14:textId="77777777" w:rsidR="00653ECB" w:rsidRPr="00B50A64" w:rsidRDefault="00653ECB" w:rsidP="00513D6C">
      <w:pPr>
        <w:pStyle w:val="EMEAAddress"/>
        <w:keepLines w:val="0"/>
      </w:pPr>
    </w:p>
    <w:p w14:paraId="3E4ACA1C" w14:textId="77777777" w:rsidR="00653ECB" w:rsidRPr="00B50A64" w:rsidRDefault="001D6A00" w:rsidP="00513D6C">
      <w:pPr>
        <w:pStyle w:val="EMEAAddress"/>
        <w:keepLines w:val="0"/>
        <w:rPr>
          <w:noProof/>
        </w:rPr>
      </w:pPr>
      <w:r w:rsidRPr="00B50A64">
        <w:t>Cerințele pentru depunerea RPAS pentru acest medicament sunt prezentate în lista de date de referință și frecvențe de transmitere la nivelul Uniunii (lista EURD), menţionată la articolul 107c alineatul (7) din Directiva 2001/83/CE şi orice actualizări ulterioare ale acesteia publicată pe portalul web european privind medicamentele.</w:t>
      </w:r>
    </w:p>
    <w:p w14:paraId="56385D27" w14:textId="77777777" w:rsidR="00653ECB" w:rsidRPr="00B50A64" w:rsidRDefault="00653ECB" w:rsidP="00513D6C">
      <w:pPr>
        <w:pStyle w:val="EMEABodyText"/>
        <w:rPr>
          <w:noProof/>
        </w:rPr>
      </w:pPr>
    </w:p>
    <w:p w14:paraId="4B5A77DC" w14:textId="77777777" w:rsidR="00653ECB" w:rsidRPr="00B50A64" w:rsidRDefault="00653ECB" w:rsidP="00513D6C">
      <w:pPr>
        <w:pStyle w:val="EMEABodyText"/>
        <w:rPr>
          <w:noProof/>
        </w:rPr>
      </w:pPr>
    </w:p>
    <w:p w14:paraId="68B512D4" w14:textId="77777777" w:rsidR="00653ECB" w:rsidRPr="00B50A64" w:rsidRDefault="001D6A00" w:rsidP="00513D6C">
      <w:pPr>
        <w:pStyle w:val="TitleB"/>
      </w:pPr>
      <w:r w:rsidRPr="00B50A64">
        <w:t>D.</w:t>
      </w:r>
      <w:r w:rsidRPr="00B50A64">
        <w:tab/>
        <w:t>CONDIŢII SAU RESTRICŢII CU PRIVIRE LA UTILIZAREA SIGURĂ ŞI EFICACE A MEDICAMENTULUI</w:t>
      </w:r>
    </w:p>
    <w:p w14:paraId="05A03C0A" w14:textId="77777777" w:rsidR="00653ECB" w:rsidRPr="00B50A64" w:rsidRDefault="00653ECB" w:rsidP="00513D6C">
      <w:pPr>
        <w:pStyle w:val="EMEAAddress"/>
        <w:keepNext/>
        <w:keepLines w:val="0"/>
      </w:pPr>
    </w:p>
    <w:p w14:paraId="6F2C0A1F" w14:textId="77777777" w:rsidR="00930F76" w:rsidRPr="00B50A64" w:rsidRDefault="001D6A00" w:rsidP="00513D6C">
      <w:pPr>
        <w:pStyle w:val="EMEABodyTextIndent"/>
        <w:numPr>
          <w:ilvl w:val="0"/>
          <w:numId w:val="6"/>
        </w:numPr>
        <w:ind w:left="567" w:hanging="567"/>
        <w:rPr>
          <w:b/>
          <w:noProof/>
        </w:rPr>
      </w:pPr>
      <w:r w:rsidRPr="00B50A64">
        <w:rPr>
          <w:b/>
        </w:rPr>
        <w:t>Planul de management al riscului (PMR)</w:t>
      </w:r>
    </w:p>
    <w:p w14:paraId="078D33D6" w14:textId="77777777" w:rsidR="00653ECB" w:rsidRPr="00B50A64" w:rsidRDefault="00653ECB" w:rsidP="00513D6C">
      <w:pPr>
        <w:pStyle w:val="EMEAAddress"/>
        <w:keepLines w:val="0"/>
      </w:pPr>
    </w:p>
    <w:p w14:paraId="4F0A53DC" w14:textId="77777777" w:rsidR="00653ECB" w:rsidRPr="00B50A64" w:rsidRDefault="001D6A00" w:rsidP="00513D6C">
      <w:pPr>
        <w:pStyle w:val="EMEAAddress"/>
        <w:keepLines w:val="0"/>
      </w:pPr>
      <w:r w:rsidRPr="00B50A64">
        <w:t>Deținătorul autorizației de punere pe piață (DAPP) se angajează să efectueze activităţile şi intervenţiile de farmacovigilenţă necesare detaliate în PMR aprobat şi prezentat în modulul 1.8.2 al autorizaţiei de punere pe piaţă şi orice actualizări ulterioare aprobate ale PMR.</w:t>
      </w:r>
    </w:p>
    <w:p w14:paraId="5A4004D3" w14:textId="77777777" w:rsidR="00653ECB" w:rsidRPr="00B50A64" w:rsidRDefault="00653ECB" w:rsidP="00513D6C">
      <w:pPr>
        <w:pStyle w:val="EMEABodyText"/>
      </w:pPr>
    </w:p>
    <w:p w14:paraId="6505EDB0" w14:textId="77777777" w:rsidR="00653ECB" w:rsidRPr="00B50A64" w:rsidRDefault="001D6A00" w:rsidP="00513D6C">
      <w:pPr>
        <w:pStyle w:val="EMEAAddress"/>
        <w:keepNext/>
        <w:keepLines w:val="0"/>
      </w:pPr>
      <w:r w:rsidRPr="00B50A64">
        <w:t>O versiune actualizată a PMR trebuie depusă:</w:t>
      </w:r>
    </w:p>
    <w:p w14:paraId="2F7C6D61" w14:textId="77777777" w:rsidR="00653ECB" w:rsidRPr="00B50A64" w:rsidRDefault="001D6A00" w:rsidP="00513D6C">
      <w:pPr>
        <w:pStyle w:val="EMEABodyText"/>
        <w:keepNext/>
        <w:numPr>
          <w:ilvl w:val="0"/>
          <w:numId w:val="7"/>
        </w:numPr>
        <w:ind w:left="567" w:hanging="567"/>
        <w:rPr>
          <w:noProof/>
        </w:rPr>
      </w:pPr>
      <w:r w:rsidRPr="00B50A64">
        <w:t>La cererea Agenţiei Europene pentru Medicamente;</w:t>
      </w:r>
    </w:p>
    <w:p w14:paraId="537CE00E" w14:textId="77777777" w:rsidR="00653ECB" w:rsidRPr="00B50A64" w:rsidRDefault="001D6A00" w:rsidP="00513D6C">
      <w:pPr>
        <w:pStyle w:val="EMEABodyText"/>
        <w:numPr>
          <w:ilvl w:val="0"/>
          <w:numId w:val="7"/>
        </w:numPr>
        <w:ind w:left="567" w:hanging="567"/>
        <w:rPr>
          <w:noProof/>
        </w:rPr>
      </w:pPr>
      <w:r w:rsidRPr="00B50A64">
        <w:t>La modificarea sistemului de management al riscului, în special ca urmare a primirii de informaţii noi care pot duce la o schimbare semnificativă în raportul beneficiu/risc sau ca urmare a atingerii unui obiectiv important (de farmacovigilenţă sau de reducere la minimum a riscului).</w:t>
      </w:r>
    </w:p>
    <w:p w14:paraId="78AC4D4D" w14:textId="77777777" w:rsidR="00653ECB" w:rsidRPr="00B50A64" w:rsidRDefault="00653ECB" w:rsidP="00513D6C">
      <w:pPr>
        <w:pStyle w:val="EMEABodyText"/>
      </w:pPr>
    </w:p>
    <w:p w14:paraId="051E8979" w14:textId="77777777" w:rsidR="00BB12FE" w:rsidRPr="00B50A64" w:rsidRDefault="001D6A00" w:rsidP="0067115B">
      <w:pPr>
        <w:pStyle w:val="EMEABodyTextIndent"/>
        <w:numPr>
          <w:ilvl w:val="0"/>
          <w:numId w:val="6"/>
        </w:numPr>
        <w:ind w:left="567" w:hanging="567"/>
        <w:rPr>
          <w:b/>
          <w:noProof/>
        </w:rPr>
      </w:pPr>
      <w:r w:rsidRPr="00B50A64">
        <w:rPr>
          <w:b/>
        </w:rPr>
        <w:t>Măsuri suplimentare de reducere la minimum a riscului</w:t>
      </w:r>
    </w:p>
    <w:p w14:paraId="7F8C9C3A" w14:textId="77777777" w:rsidR="00653ECB" w:rsidRPr="00B50A64" w:rsidRDefault="00653ECB" w:rsidP="00513D6C">
      <w:pPr>
        <w:pStyle w:val="EMEAAddress"/>
        <w:keepLines w:val="0"/>
      </w:pPr>
    </w:p>
    <w:p w14:paraId="505262E4" w14:textId="77777777" w:rsidR="00BB12FE" w:rsidRPr="00B50A64" w:rsidRDefault="001D6A00" w:rsidP="00513D6C">
      <w:pPr>
        <w:pStyle w:val="EMEAAddress"/>
        <w:keepLines w:val="0"/>
      </w:pPr>
      <w:r w:rsidRPr="00B50A64">
        <w:t>DAPP trebuie să se asigure că în fiecare Stat Membru în care OPDIVO este comercializat, toţi profesioniştii din domeniul sănătăţii şi pacienţii/aparţinătorii care se aşteaptă să prescrie şi să utilizeze OPDIVO au acces la/li se pune la dispoziţie cardul de atenţionare pentru pacient.</w:t>
      </w:r>
    </w:p>
    <w:p w14:paraId="03A8AE8E" w14:textId="77777777" w:rsidR="003E3BA2" w:rsidRPr="00B50A64" w:rsidRDefault="003E3BA2" w:rsidP="00513D6C">
      <w:pPr>
        <w:pStyle w:val="EMEABodyText"/>
      </w:pPr>
    </w:p>
    <w:p w14:paraId="793D3C5F" w14:textId="77777777" w:rsidR="00653ECB" w:rsidRPr="00B50A64" w:rsidRDefault="001D6A00" w:rsidP="00262917">
      <w:pPr>
        <w:pStyle w:val="EMEABodyTextIndent"/>
        <w:keepNext/>
        <w:numPr>
          <w:ilvl w:val="0"/>
          <w:numId w:val="6"/>
        </w:numPr>
        <w:ind w:left="567" w:hanging="567"/>
        <w:rPr>
          <w:noProof/>
        </w:rPr>
      </w:pPr>
      <w:r w:rsidRPr="00B50A64">
        <w:rPr>
          <w:b/>
        </w:rPr>
        <w:lastRenderedPageBreak/>
        <w:t>Cardul de atenţionare pentru pacient</w:t>
      </w:r>
      <w:r w:rsidRPr="00B50A64">
        <w:t xml:space="preserve"> trebuie să conţină următoarele informații esențiale:</w:t>
      </w:r>
    </w:p>
    <w:p w14:paraId="3D4210F5" w14:textId="77777777" w:rsidR="00653ECB" w:rsidRPr="00B50A64" w:rsidRDefault="00653ECB" w:rsidP="00262917">
      <w:pPr>
        <w:pStyle w:val="EMEABodyText"/>
        <w:keepNext/>
      </w:pPr>
    </w:p>
    <w:p w14:paraId="2A915801" w14:textId="77777777" w:rsidR="00BB12FE" w:rsidRPr="00B50A64" w:rsidRDefault="001D6A00" w:rsidP="00513D6C">
      <w:pPr>
        <w:pStyle w:val="EMEABodyTextIndent"/>
        <w:keepNext/>
        <w:numPr>
          <w:ilvl w:val="0"/>
          <w:numId w:val="6"/>
        </w:numPr>
        <w:ind w:left="567" w:hanging="567"/>
        <w:rPr>
          <w:noProof/>
        </w:rPr>
      </w:pPr>
      <w:r w:rsidRPr="00B50A64">
        <w:t>Faptul că tratamentul cu OPDIVO poate creşte riscul de:</w:t>
      </w:r>
    </w:p>
    <w:p w14:paraId="24E9DF67" w14:textId="77777777" w:rsidR="00653ECB" w:rsidRPr="00B50A64" w:rsidRDefault="001D6A00" w:rsidP="00513D6C">
      <w:pPr>
        <w:pStyle w:val="EMEABodyTextIndent"/>
        <w:numPr>
          <w:ilvl w:val="1"/>
          <w:numId w:val="8"/>
        </w:numPr>
        <w:tabs>
          <w:tab w:val="left" w:pos="1134"/>
        </w:tabs>
        <w:ind w:left="1134" w:hanging="567"/>
        <w:rPr>
          <w:noProof/>
        </w:rPr>
      </w:pPr>
      <w:r w:rsidRPr="00B50A64">
        <w:t>Pneumonită mediată imun</w:t>
      </w:r>
    </w:p>
    <w:p w14:paraId="3B2C3F5F" w14:textId="77777777" w:rsidR="00653ECB" w:rsidRPr="00B50A64" w:rsidRDefault="001D6A00" w:rsidP="00513D6C">
      <w:pPr>
        <w:pStyle w:val="EMEABodyTextIndent"/>
        <w:numPr>
          <w:ilvl w:val="1"/>
          <w:numId w:val="8"/>
        </w:numPr>
        <w:tabs>
          <w:tab w:val="left" w:pos="1134"/>
        </w:tabs>
        <w:ind w:left="1134" w:hanging="567"/>
        <w:rPr>
          <w:noProof/>
        </w:rPr>
      </w:pPr>
      <w:r w:rsidRPr="00B50A64">
        <w:t>Colită mediată imun</w:t>
      </w:r>
    </w:p>
    <w:p w14:paraId="2B87E7E5" w14:textId="77777777" w:rsidR="00653ECB" w:rsidRPr="00B50A64" w:rsidRDefault="001D6A00" w:rsidP="00513D6C">
      <w:pPr>
        <w:pStyle w:val="EMEABodyTextIndent"/>
        <w:numPr>
          <w:ilvl w:val="1"/>
          <w:numId w:val="8"/>
        </w:numPr>
        <w:tabs>
          <w:tab w:val="left" w:pos="1134"/>
        </w:tabs>
        <w:ind w:left="1134" w:hanging="567"/>
        <w:rPr>
          <w:noProof/>
        </w:rPr>
      </w:pPr>
      <w:r w:rsidRPr="00B50A64">
        <w:t>Hepatită mediată imun</w:t>
      </w:r>
    </w:p>
    <w:p w14:paraId="17D80181" w14:textId="77777777" w:rsidR="00653ECB" w:rsidRPr="00B50A64" w:rsidRDefault="001D6A00" w:rsidP="00513D6C">
      <w:pPr>
        <w:pStyle w:val="EMEABodyTextIndent"/>
        <w:numPr>
          <w:ilvl w:val="1"/>
          <w:numId w:val="8"/>
        </w:numPr>
        <w:tabs>
          <w:tab w:val="left" w:pos="1134"/>
        </w:tabs>
        <w:ind w:left="1134" w:hanging="567"/>
        <w:rPr>
          <w:noProof/>
        </w:rPr>
      </w:pPr>
      <w:r w:rsidRPr="00B50A64">
        <w:t>Nefrită şi disfuncţie renală mediate imun</w:t>
      </w:r>
    </w:p>
    <w:p w14:paraId="54BE6603" w14:textId="77777777" w:rsidR="00BB12FE" w:rsidRPr="00B50A64" w:rsidRDefault="001D6A00" w:rsidP="00513D6C">
      <w:pPr>
        <w:pStyle w:val="EMEABodyTextIndent"/>
        <w:numPr>
          <w:ilvl w:val="1"/>
          <w:numId w:val="8"/>
        </w:numPr>
        <w:tabs>
          <w:tab w:val="left" w:pos="1134"/>
        </w:tabs>
        <w:ind w:left="1134" w:hanging="567"/>
        <w:rPr>
          <w:noProof/>
        </w:rPr>
      </w:pPr>
      <w:r w:rsidRPr="00B50A64">
        <w:t>Endocrinopatii mediate imun</w:t>
      </w:r>
    </w:p>
    <w:p w14:paraId="275C6B1D" w14:textId="77777777" w:rsidR="00653ECB" w:rsidRPr="00B50A64" w:rsidRDefault="001D6A00" w:rsidP="00513D6C">
      <w:pPr>
        <w:pStyle w:val="EMEABodyTextIndent"/>
        <w:keepNext/>
        <w:numPr>
          <w:ilvl w:val="1"/>
          <w:numId w:val="8"/>
        </w:numPr>
        <w:tabs>
          <w:tab w:val="left" w:pos="1134"/>
        </w:tabs>
        <w:ind w:left="1134" w:hanging="567"/>
        <w:rPr>
          <w:noProof/>
        </w:rPr>
      </w:pPr>
      <w:r w:rsidRPr="00B50A64">
        <w:t>Reacții adverse cutanate mediate imun</w:t>
      </w:r>
    </w:p>
    <w:p w14:paraId="1F861233" w14:textId="77777777" w:rsidR="00653ECB" w:rsidRPr="00B50A64" w:rsidRDefault="001D6A00" w:rsidP="00513D6C">
      <w:pPr>
        <w:pStyle w:val="EMEABodyTextIndent"/>
        <w:numPr>
          <w:ilvl w:val="1"/>
          <w:numId w:val="8"/>
        </w:numPr>
        <w:tabs>
          <w:tab w:val="left" w:pos="1134"/>
        </w:tabs>
        <w:ind w:left="1134" w:hanging="567"/>
        <w:rPr>
          <w:noProof/>
        </w:rPr>
      </w:pPr>
      <w:r w:rsidRPr="00B50A64">
        <w:t>Alte RA mediate imun</w:t>
      </w:r>
    </w:p>
    <w:p w14:paraId="7575001F" w14:textId="77777777" w:rsidR="00681D19" w:rsidRPr="00B50A64" w:rsidRDefault="00681D19" w:rsidP="00513D6C">
      <w:pPr>
        <w:pStyle w:val="EMEABodyText"/>
      </w:pPr>
    </w:p>
    <w:p w14:paraId="24929E0C" w14:textId="77777777" w:rsidR="00653ECB" w:rsidRPr="00B50A64" w:rsidRDefault="001D6A00" w:rsidP="00513D6C">
      <w:pPr>
        <w:pStyle w:val="EMEABodyTextIndent"/>
        <w:numPr>
          <w:ilvl w:val="0"/>
          <w:numId w:val="6"/>
        </w:numPr>
        <w:ind w:left="567" w:hanging="567"/>
        <w:rPr>
          <w:noProof/>
        </w:rPr>
      </w:pPr>
      <w:r w:rsidRPr="00B50A64">
        <w:t>Semne sau simptome ale problemelor referitoare la siguranţă şi când să solicite asistenţă unui profesionist în domeniul sănătăţii</w:t>
      </w:r>
    </w:p>
    <w:p w14:paraId="27C604B5" w14:textId="77777777" w:rsidR="00653ECB" w:rsidRPr="00B50A64" w:rsidRDefault="00653ECB" w:rsidP="00513D6C">
      <w:pPr>
        <w:pStyle w:val="EMEABodyText"/>
      </w:pPr>
    </w:p>
    <w:p w14:paraId="72AF5F21" w14:textId="77777777" w:rsidR="00653ECB" w:rsidRPr="00B50A64" w:rsidRDefault="001D6A00" w:rsidP="00513D6C">
      <w:pPr>
        <w:pStyle w:val="EMEABodyTextIndent"/>
        <w:numPr>
          <w:ilvl w:val="0"/>
          <w:numId w:val="6"/>
        </w:numPr>
        <w:ind w:left="567" w:hanging="567"/>
        <w:rPr>
          <w:noProof/>
        </w:rPr>
      </w:pPr>
      <w:r w:rsidRPr="00B50A64">
        <w:t>Detaliile de contact ale prescriptorului OPDIVO</w:t>
      </w:r>
    </w:p>
    <w:p w14:paraId="4CE16ADA" w14:textId="77777777" w:rsidR="00653ECB" w:rsidRPr="00B50A64" w:rsidRDefault="00653ECB" w:rsidP="00513D6C">
      <w:pPr>
        <w:pStyle w:val="EMEABodyText"/>
      </w:pPr>
    </w:p>
    <w:p w14:paraId="7ECCFC64" w14:textId="77777777" w:rsidR="00BB12FE" w:rsidRPr="00B50A64" w:rsidRDefault="001D6A00" w:rsidP="00513D6C">
      <w:pPr>
        <w:pStyle w:val="EMEABodyTextIndent"/>
        <w:numPr>
          <w:ilvl w:val="0"/>
          <w:numId w:val="6"/>
        </w:numPr>
        <w:ind w:left="567" w:hanging="567"/>
        <w:rPr>
          <w:b/>
          <w:noProof/>
        </w:rPr>
      </w:pPr>
      <w:r w:rsidRPr="00B50A64">
        <w:rPr>
          <w:b/>
        </w:rPr>
        <w:t>Obligaţii pentru îndeplinirea măsurilor post</w:t>
      </w:r>
      <w:r w:rsidRPr="00B50A64">
        <w:rPr>
          <w:b/>
        </w:rPr>
        <w:noBreakHyphen/>
        <w:t>autorizare</w:t>
      </w:r>
    </w:p>
    <w:p w14:paraId="18FB884F" w14:textId="77777777" w:rsidR="00653ECB" w:rsidRPr="00B50A64" w:rsidRDefault="00653ECB" w:rsidP="00513D6C">
      <w:pPr>
        <w:pStyle w:val="EMEABodyText"/>
      </w:pPr>
    </w:p>
    <w:p w14:paraId="04A8FB78" w14:textId="77777777" w:rsidR="00653ECB" w:rsidRPr="00B50A64" w:rsidRDefault="001D6A00" w:rsidP="00513D6C">
      <w:pPr>
        <w:pStyle w:val="EMEABodyText"/>
        <w:keepNext/>
      </w:pPr>
      <w:r w:rsidRPr="00B50A64">
        <w:t>DAPP trebuie să finalizeze, în intervalul de timp specificat, următoarele măsuri:</w:t>
      </w:r>
    </w:p>
    <w:p w14:paraId="61C3E9FB" w14:textId="77777777" w:rsidR="00B8450B" w:rsidRPr="00B50A64"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rsidRPr="00B50A64" w14:paraId="31BA7231" w14:textId="77777777" w:rsidTr="00A847C4">
        <w:trPr>
          <w:cantSplit/>
          <w:trHeight w:val="57"/>
        </w:trPr>
        <w:tc>
          <w:tcPr>
            <w:tcW w:w="6858" w:type="dxa"/>
            <w:shd w:val="clear" w:color="auto" w:fill="FFFFFF"/>
            <w:tcMar>
              <w:left w:w="85" w:type="dxa"/>
              <w:right w:w="85" w:type="dxa"/>
            </w:tcMar>
            <w:vAlign w:val="center"/>
          </w:tcPr>
          <w:p w14:paraId="33F435A6" w14:textId="77777777" w:rsidR="00B8450B" w:rsidRPr="00B50A64" w:rsidRDefault="001D6A00" w:rsidP="00513D6C">
            <w:pPr>
              <w:pStyle w:val="EMEABodyText"/>
              <w:keepNext/>
              <w:rPr>
                <w:b/>
              </w:rPr>
            </w:pPr>
            <w:r w:rsidRPr="00B50A64">
              <w:rPr>
                <w:b/>
              </w:rPr>
              <w:t>Descriere</w:t>
            </w:r>
          </w:p>
        </w:tc>
        <w:tc>
          <w:tcPr>
            <w:tcW w:w="2134" w:type="dxa"/>
            <w:shd w:val="clear" w:color="auto" w:fill="FFFFFF"/>
            <w:tcMar>
              <w:left w:w="85" w:type="dxa"/>
              <w:right w:w="85" w:type="dxa"/>
            </w:tcMar>
            <w:vAlign w:val="center"/>
          </w:tcPr>
          <w:p w14:paraId="3ABAF79F" w14:textId="77777777" w:rsidR="00B8450B" w:rsidRPr="00B50A64" w:rsidRDefault="001D6A00" w:rsidP="00513D6C">
            <w:pPr>
              <w:pStyle w:val="EMEABodyText"/>
            </w:pPr>
            <w:r w:rsidRPr="00B50A64">
              <w:t>Data de finalizare</w:t>
            </w:r>
          </w:p>
        </w:tc>
      </w:tr>
      <w:tr w:rsidR="00A41ED3" w:rsidRPr="00B50A64"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B50A64" w:rsidRDefault="001D6A00" w:rsidP="00513D6C">
            <w:pPr>
              <w:pStyle w:val="EMEABodyText"/>
              <w:rPr>
                <w:rFonts w:eastAsia="SimSun"/>
              </w:rPr>
            </w:pPr>
            <w:r w:rsidRPr="00B50A64">
              <w:t>1. Studiu de eficacitate post</w:t>
            </w:r>
            <w:r w:rsidRPr="00B50A64">
              <w:noBreakHyphen/>
              <w:t>autorizare (SEPA): Pentru a elucida în continuare contribuția ipilimumab la eficacitatea și toxicitatea terapiei asociate nivolumab cu ipilimumab, DAPP trebuie să efectueze și să depună rezultatele unui studiu clinic randomizat care compară eficacitatea și siguranța utilizării asocierii nivolumab și ipilimumab cu utilizarea nivolumab în monoterapie la pacienții adulți cu carcinom renal avansat cu prognostic intermediar/nefavorabil, netratați anterior, și care cuprinde un spectru adecvat de niveluri de expresie a PD</w:t>
            </w:r>
            <w:r w:rsidRPr="00B50A64">
              <w:noBreakHyphen/>
              <w:t>L1. Acest studiu trebuie efectuat conform unui protocol aprobat.</w:t>
            </w:r>
          </w:p>
        </w:tc>
        <w:tc>
          <w:tcPr>
            <w:tcW w:w="2134" w:type="dxa"/>
            <w:shd w:val="clear" w:color="auto" w:fill="FFFFFF"/>
            <w:tcMar>
              <w:left w:w="85" w:type="dxa"/>
              <w:right w:w="85" w:type="dxa"/>
            </w:tcMar>
          </w:tcPr>
          <w:p w14:paraId="308551CB" w14:textId="67BBB091" w:rsidR="00C57BB8" w:rsidRPr="00B50A64" w:rsidRDefault="0014682E" w:rsidP="00513D6C">
            <w:pPr>
              <w:pStyle w:val="EMEABodyText"/>
              <w:rPr>
                <w:rFonts w:eastAsia="SimSun"/>
              </w:rPr>
            </w:pPr>
            <w:r w:rsidRPr="00B50A64">
              <w:t>Până la 28 Februarie 202</w:t>
            </w:r>
            <w:ins w:id="12" w:author="BMS KL" w:date="2025-07-23T12:08:00Z">
              <w:r w:rsidR="0052056D" w:rsidRPr="0052056D">
                <w:t>7</w:t>
              </w:r>
            </w:ins>
            <w:del w:id="13" w:author="BMS KL" w:date="2025-07-23T12:08:00Z" w16du:dateUtc="2025-07-23T11:08:00Z">
              <w:r w:rsidRPr="00B50A64" w:rsidDel="0052056D">
                <w:delText>6</w:delText>
              </w:r>
            </w:del>
          </w:p>
        </w:tc>
      </w:tr>
      <w:tr w:rsidR="00A41ED3" w:rsidRPr="00B50A64" w14:paraId="1666730F" w14:textId="77777777" w:rsidTr="00A847C4">
        <w:trPr>
          <w:cantSplit/>
          <w:trHeight w:val="57"/>
        </w:trPr>
        <w:tc>
          <w:tcPr>
            <w:tcW w:w="6858" w:type="dxa"/>
            <w:shd w:val="clear" w:color="auto" w:fill="auto"/>
            <w:tcMar>
              <w:left w:w="85" w:type="dxa"/>
              <w:right w:w="85" w:type="dxa"/>
            </w:tcMar>
          </w:tcPr>
          <w:p w14:paraId="5A4559A8" w14:textId="77777777" w:rsidR="002C5C04" w:rsidRPr="00B50A64" w:rsidRDefault="001D6A00" w:rsidP="00513D6C">
            <w:pPr>
              <w:pStyle w:val="EMEABodyText"/>
              <w:rPr>
                <w:rFonts w:eastAsia="SimSun"/>
              </w:rPr>
            </w:pPr>
            <w:r w:rsidRPr="00B50A64">
              <w:t>2. Studiu de eficacitate post</w:t>
            </w:r>
            <w:r w:rsidRPr="00B50A64">
              <w:noBreakHyphen/>
              <w:t>autorizare (SEPA): Pentru a caracteriza în continuare eficacitatea nivolumab ca tratament adjuvant al cancerului esofagian sau de joncțiune eso</w:t>
            </w:r>
            <w:r w:rsidRPr="00B50A64">
              <w:noBreakHyphen/>
              <w:t>gastrică, la pacienții adulți, DAPP trebuie să depună datele privind SG din cea de-a doua analiză interimară și analiza finală privind SG pentru studiul de fază III CA209577.</w:t>
            </w:r>
          </w:p>
        </w:tc>
        <w:tc>
          <w:tcPr>
            <w:tcW w:w="2134" w:type="dxa"/>
            <w:shd w:val="clear" w:color="auto" w:fill="auto"/>
            <w:tcMar>
              <w:left w:w="85" w:type="dxa"/>
              <w:right w:w="85" w:type="dxa"/>
            </w:tcMar>
          </w:tcPr>
          <w:p w14:paraId="318D579A" w14:textId="6F7BA657" w:rsidR="002C5C04" w:rsidRPr="00B50A64" w:rsidRDefault="001D6A00" w:rsidP="00513D6C">
            <w:pPr>
              <w:pStyle w:val="EMEABodyText"/>
              <w:rPr>
                <w:rFonts w:eastAsia="SimSun"/>
              </w:rPr>
            </w:pPr>
            <w:r w:rsidRPr="00B50A64">
              <w:t>Până la 30 Iunie 2025</w:t>
            </w:r>
          </w:p>
        </w:tc>
      </w:tr>
      <w:tr w:rsidR="00A41ED3" w:rsidRPr="00B50A64" w14:paraId="4E4314CC" w14:textId="77777777" w:rsidTr="00A847C4">
        <w:trPr>
          <w:cantSplit/>
          <w:trHeight w:val="57"/>
        </w:trPr>
        <w:tc>
          <w:tcPr>
            <w:tcW w:w="6858" w:type="dxa"/>
            <w:shd w:val="clear" w:color="auto" w:fill="auto"/>
            <w:tcMar>
              <w:left w:w="85" w:type="dxa"/>
              <w:right w:w="85" w:type="dxa"/>
            </w:tcMar>
          </w:tcPr>
          <w:p w14:paraId="7358BE31" w14:textId="3BCA57D9" w:rsidR="00AD2CA8" w:rsidRPr="00B50A64" w:rsidRDefault="001D6A00" w:rsidP="00513D6C">
            <w:pPr>
              <w:pStyle w:val="EMEABodyText"/>
              <w:rPr>
                <w:rFonts w:eastAsia="SimSun"/>
              </w:rPr>
            </w:pPr>
            <w:r w:rsidRPr="00B50A64">
              <w:t>3. Studiu de eficacitate post</w:t>
            </w:r>
            <w:r w:rsidRPr="00B50A64">
              <w:noBreakHyphen/>
              <w:t>autorizare (SEPA): Pentru a caracteriza în continuare eficacitatea nivolumab ca tratament neoadjuvant al cancerului bronho</w:t>
            </w:r>
            <w:r w:rsidRPr="00B50A64">
              <w:noBreakHyphen/>
              <w:t>pulmonar altul decât cel cu celule mici, la adulți, DAPP trebuie să depună datele privind SG din analiza finală privind SG pentru studiul de fază 3 CA209816.</w:t>
            </w:r>
          </w:p>
        </w:tc>
        <w:tc>
          <w:tcPr>
            <w:tcW w:w="2134" w:type="dxa"/>
            <w:shd w:val="clear" w:color="auto" w:fill="auto"/>
            <w:tcMar>
              <w:left w:w="85" w:type="dxa"/>
              <w:right w:w="85" w:type="dxa"/>
            </w:tcMar>
          </w:tcPr>
          <w:p w14:paraId="2E856366" w14:textId="77777777" w:rsidR="00AD2CA8" w:rsidRPr="00B50A64" w:rsidRDefault="001D6A00" w:rsidP="00513D6C">
            <w:pPr>
              <w:pStyle w:val="EMEABodyText"/>
              <w:rPr>
                <w:rFonts w:eastAsia="SimSun"/>
              </w:rPr>
            </w:pPr>
            <w:r w:rsidRPr="00B50A64">
              <w:t>Până la 30 Iunie 2025</w:t>
            </w:r>
          </w:p>
        </w:tc>
      </w:tr>
      <w:tr w:rsidR="00A41ED3" w:rsidRPr="00B50A64" w14:paraId="7D31575B" w14:textId="77777777" w:rsidTr="00A847C4">
        <w:trPr>
          <w:cantSplit/>
          <w:trHeight w:val="57"/>
        </w:trPr>
        <w:tc>
          <w:tcPr>
            <w:tcW w:w="6858" w:type="dxa"/>
            <w:shd w:val="clear" w:color="auto" w:fill="auto"/>
            <w:tcMar>
              <w:left w:w="85" w:type="dxa"/>
              <w:right w:w="85" w:type="dxa"/>
            </w:tcMar>
          </w:tcPr>
          <w:p w14:paraId="7E81C0A7" w14:textId="30F0D893" w:rsidR="00415F9A" w:rsidRPr="00B50A64" w:rsidRDefault="001D6A00" w:rsidP="00CC7F92">
            <w:r w:rsidRPr="00B50A64">
              <w:t>4. Studiu de eficacitate post</w:t>
            </w:r>
            <w:r w:rsidRPr="00B50A64">
              <w:noBreakHyphen/>
              <w:t>autorizare (SEPA): Pentru a caracteriza în continuare eficacitatea nivolumab ca tratament adjuvant al carcinomului urotelial cu invazie musculară, la adulți, DAPP trebuie să depună datele privind SG din cea de-a doua analiză interimară și analiza finală privind SG pentru studiul de fază 3 CA209274, pentru populația PD</w:t>
            </w:r>
            <w:r w:rsidRPr="00B50A64">
              <w:noBreakHyphen/>
              <w:t>L1 ≥ 1%.</w:t>
            </w:r>
          </w:p>
        </w:tc>
        <w:tc>
          <w:tcPr>
            <w:tcW w:w="2134" w:type="dxa"/>
            <w:shd w:val="clear" w:color="auto" w:fill="auto"/>
            <w:tcMar>
              <w:left w:w="85" w:type="dxa"/>
              <w:right w:w="85" w:type="dxa"/>
            </w:tcMar>
          </w:tcPr>
          <w:p w14:paraId="52C8D21C" w14:textId="77777777" w:rsidR="00415F9A" w:rsidRPr="00B50A64" w:rsidRDefault="001D6A00" w:rsidP="00CC7F92">
            <w:pPr>
              <w:pStyle w:val="EMEABodyText"/>
              <w:rPr>
                <w:rFonts w:eastAsia="SimSun"/>
              </w:rPr>
            </w:pPr>
            <w:r w:rsidRPr="00B50A64">
              <w:t>Până la 31 Decembrie 2027</w:t>
            </w:r>
          </w:p>
        </w:tc>
      </w:tr>
      <w:tr w:rsidR="00A41ED3" w:rsidRPr="00B50A64"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B50A64" w:rsidRDefault="001D6A00" w:rsidP="00CC7F92">
            <w:pPr>
              <w:keepNext/>
              <w:rPr>
                <w:rFonts w:eastAsia="SimSun"/>
              </w:rPr>
            </w:pPr>
            <w:r w:rsidRPr="00B50A64">
              <w:lastRenderedPageBreak/>
              <w:t>5. Studiu de eficacitate post</w:t>
            </w:r>
            <w:r w:rsidRPr="00B50A64">
              <w:noBreakHyphen/>
              <w:t>autorizare (SEPA): Pentru a caracteriza în continuare eficacitatea nivolumab ca tratament adjuvant al melanomului în stadiul IIB sau stadiul IIC, la adulți și adolescenți cu vârsta de 12 ani și peste, DAPP trebuie să depună datele privind SG din prima analiză interimară privind SG pentru studiul de fază III CA20976K.</w:t>
            </w:r>
          </w:p>
        </w:tc>
        <w:tc>
          <w:tcPr>
            <w:tcW w:w="2134" w:type="dxa"/>
            <w:shd w:val="clear" w:color="auto" w:fill="auto"/>
            <w:tcMar>
              <w:left w:w="85" w:type="dxa"/>
              <w:right w:w="85" w:type="dxa"/>
            </w:tcMar>
          </w:tcPr>
          <w:p w14:paraId="0A41BE44" w14:textId="77777777" w:rsidR="009219D6" w:rsidRPr="00B50A64" w:rsidRDefault="001D6A00" w:rsidP="00CC7F92">
            <w:pPr>
              <w:pStyle w:val="EMEABodyText"/>
              <w:keepNext/>
              <w:rPr>
                <w:rFonts w:eastAsia="SimSun"/>
              </w:rPr>
            </w:pPr>
            <w:r w:rsidRPr="00B50A64">
              <w:t>Până la 31 martie 2029</w:t>
            </w:r>
          </w:p>
        </w:tc>
      </w:tr>
      <w:tr w:rsidR="00BB73EA" w:rsidRPr="00B50A64" w14:paraId="2ACDAF53" w14:textId="77777777" w:rsidTr="00A847C4">
        <w:trPr>
          <w:cantSplit/>
          <w:trHeight w:val="57"/>
        </w:trPr>
        <w:tc>
          <w:tcPr>
            <w:tcW w:w="6858" w:type="dxa"/>
            <w:shd w:val="clear" w:color="auto" w:fill="auto"/>
            <w:tcMar>
              <w:left w:w="85" w:type="dxa"/>
              <w:right w:w="85" w:type="dxa"/>
            </w:tcMar>
          </w:tcPr>
          <w:p w14:paraId="63BFEFB1" w14:textId="387B922D" w:rsidR="00BB73EA" w:rsidRPr="00B50A64" w:rsidRDefault="00BB73EA" w:rsidP="00F95EFB">
            <w:pPr>
              <w:keepNext/>
              <w:rPr>
                <w:rFonts w:eastAsia="SimSun"/>
              </w:rPr>
            </w:pPr>
            <w:r w:rsidRPr="00B50A64">
              <w:t>6. Studiu de eficacitate post</w:t>
            </w:r>
            <w:r w:rsidRPr="00B50A64">
              <w:noBreakHyphen/>
              <w:t>autorizare (SEPA): Pentru a caracteriza în continuare eficacitatea pe termen lung a OPDIVO în asociere cu chimioterapie pe bază de săruri de platină ca tratament neoadjuvant, urmat de OPDIVO în monoterapie ca tratament adjuvant, pentru tratamentul cancerului bronho</w:t>
            </w:r>
            <w:r w:rsidRPr="00B50A64">
              <w:noBreakHyphen/>
              <w:t>pulmonar altul decât cel cu celule mici, rezecabil, cu risc crescut de recidivă, la pacienții adulți ale căror tumori prezintă expresie PD</w:t>
            </w:r>
            <w:r w:rsidRPr="00B50A64">
              <w:noBreakHyphen/>
              <w:t>L1 ≥ 1%, DAPP trebuie să depună rezultatele analizei finale privind SG din studiul CA20977T, un studiu de fază III, randomizat, dublu</w:t>
            </w:r>
            <w:r w:rsidRPr="00B50A64">
              <w:noBreakHyphen/>
              <w:t>orb.</w:t>
            </w:r>
          </w:p>
        </w:tc>
        <w:tc>
          <w:tcPr>
            <w:tcW w:w="2134" w:type="dxa"/>
            <w:shd w:val="clear" w:color="auto" w:fill="auto"/>
            <w:tcMar>
              <w:left w:w="85" w:type="dxa"/>
              <w:right w:w="85" w:type="dxa"/>
            </w:tcMar>
          </w:tcPr>
          <w:p w14:paraId="555B4E0A" w14:textId="182EFAC1" w:rsidR="00BB73EA" w:rsidRPr="00B50A64" w:rsidRDefault="00BB73EA" w:rsidP="00BB73EA">
            <w:pPr>
              <w:pStyle w:val="EMEABodyText"/>
              <w:keepNext/>
              <w:rPr>
                <w:rFonts w:eastAsia="SimSun"/>
              </w:rPr>
            </w:pPr>
            <w:r w:rsidRPr="00B50A64">
              <w:t>Până la 30 iunie 2027</w:t>
            </w:r>
          </w:p>
        </w:tc>
      </w:tr>
    </w:tbl>
    <w:p w14:paraId="028F6B97" w14:textId="71C4CC86" w:rsidR="008F3BCC" w:rsidRPr="00B50A64" w:rsidRDefault="008F3BCC" w:rsidP="00513D6C">
      <w:pPr>
        <w:rPr>
          <w:rStyle w:val="Hyperlink"/>
          <w:color w:val="auto"/>
        </w:rPr>
      </w:pPr>
    </w:p>
    <w:p w14:paraId="368B6152" w14:textId="46497B58" w:rsidR="006811C1" w:rsidRPr="00B50A64" w:rsidRDefault="008F3BCC" w:rsidP="008F3BCC">
      <w:pPr>
        <w:rPr>
          <w:rStyle w:val="Hyperlink"/>
          <w:color w:val="auto"/>
        </w:rPr>
      </w:pPr>
      <w:r w:rsidRPr="00B50A64">
        <w:br w:type="page"/>
      </w:r>
    </w:p>
    <w:p w14:paraId="1C215145" w14:textId="77777777" w:rsidR="006811C1" w:rsidRPr="00B50A64" w:rsidRDefault="006811C1" w:rsidP="00513D6C">
      <w:pPr>
        <w:pStyle w:val="EMEABodyText"/>
        <w:rPr>
          <w:rStyle w:val="Hyperlink"/>
          <w:color w:val="auto"/>
        </w:rPr>
      </w:pPr>
    </w:p>
    <w:p w14:paraId="45378CAC" w14:textId="77777777" w:rsidR="006811C1" w:rsidRPr="00B50A64" w:rsidRDefault="006811C1" w:rsidP="00513D6C">
      <w:pPr>
        <w:pStyle w:val="EMEABodyText"/>
        <w:rPr>
          <w:rStyle w:val="Hyperlink"/>
          <w:color w:val="auto"/>
        </w:rPr>
      </w:pPr>
    </w:p>
    <w:p w14:paraId="7F1C7CB2" w14:textId="77777777" w:rsidR="006811C1" w:rsidRPr="00B50A64" w:rsidRDefault="006811C1" w:rsidP="00513D6C">
      <w:pPr>
        <w:pStyle w:val="EMEABodyText"/>
        <w:rPr>
          <w:rStyle w:val="Hyperlink"/>
          <w:color w:val="auto"/>
        </w:rPr>
      </w:pPr>
    </w:p>
    <w:p w14:paraId="02E8AD2E" w14:textId="77777777" w:rsidR="006811C1" w:rsidRPr="00B50A64" w:rsidRDefault="006811C1" w:rsidP="00513D6C">
      <w:pPr>
        <w:pStyle w:val="EMEABodyText"/>
        <w:rPr>
          <w:rStyle w:val="Hyperlink"/>
          <w:color w:val="auto"/>
        </w:rPr>
      </w:pPr>
    </w:p>
    <w:p w14:paraId="33488292" w14:textId="77777777" w:rsidR="006811C1" w:rsidRPr="00B50A64" w:rsidRDefault="006811C1" w:rsidP="00513D6C">
      <w:pPr>
        <w:pStyle w:val="EMEABodyText"/>
        <w:rPr>
          <w:rStyle w:val="Hyperlink"/>
          <w:color w:val="auto"/>
        </w:rPr>
      </w:pPr>
    </w:p>
    <w:p w14:paraId="7FC5F21B" w14:textId="77777777" w:rsidR="006811C1" w:rsidRPr="00B50A64" w:rsidRDefault="006811C1" w:rsidP="00513D6C">
      <w:pPr>
        <w:pStyle w:val="EMEABodyText"/>
        <w:rPr>
          <w:rStyle w:val="Hyperlink"/>
          <w:color w:val="auto"/>
        </w:rPr>
      </w:pPr>
    </w:p>
    <w:p w14:paraId="67E5E932" w14:textId="77777777" w:rsidR="006811C1" w:rsidRPr="00B50A64" w:rsidRDefault="006811C1" w:rsidP="00513D6C">
      <w:pPr>
        <w:pStyle w:val="EMEABodyText"/>
        <w:rPr>
          <w:rStyle w:val="Hyperlink"/>
          <w:color w:val="auto"/>
        </w:rPr>
      </w:pPr>
    </w:p>
    <w:p w14:paraId="7A3018E0" w14:textId="77777777" w:rsidR="006811C1" w:rsidRPr="00B50A64" w:rsidRDefault="006811C1" w:rsidP="00513D6C">
      <w:pPr>
        <w:pStyle w:val="EMEABodyText"/>
        <w:rPr>
          <w:rStyle w:val="Hyperlink"/>
          <w:color w:val="auto"/>
        </w:rPr>
      </w:pPr>
    </w:p>
    <w:p w14:paraId="223730EE" w14:textId="77777777" w:rsidR="006811C1" w:rsidRPr="00B50A64" w:rsidRDefault="006811C1" w:rsidP="00513D6C">
      <w:pPr>
        <w:pStyle w:val="EMEABodyText"/>
        <w:rPr>
          <w:rStyle w:val="Hyperlink"/>
          <w:color w:val="auto"/>
        </w:rPr>
      </w:pPr>
    </w:p>
    <w:p w14:paraId="3A5CCF23" w14:textId="77777777" w:rsidR="00925356" w:rsidRPr="00B50A64" w:rsidRDefault="00925356" w:rsidP="00513D6C">
      <w:pPr>
        <w:pStyle w:val="EMEABodyText"/>
        <w:rPr>
          <w:rStyle w:val="Hyperlink"/>
          <w:color w:val="auto"/>
        </w:rPr>
      </w:pPr>
    </w:p>
    <w:p w14:paraId="15833FCB" w14:textId="77777777" w:rsidR="00925356" w:rsidRPr="00B50A64" w:rsidRDefault="00925356" w:rsidP="00513D6C">
      <w:pPr>
        <w:pStyle w:val="EMEABodyText"/>
        <w:rPr>
          <w:rStyle w:val="Hyperlink"/>
          <w:color w:val="auto"/>
        </w:rPr>
      </w:pPr>
    </w:p>
    <w:p w14:paraId="67330C8F" w14:textId="77777777" w:rsidR="00925356" w:rsidRPr="00B50A64" w:rsidRDefault="00925356" w:rsidP="00513D6C">
      <w:pPr>
        <w:pStyle w:val="EMEABodyText"/>
        <w:rPr>
          <w:rStyle w:val="Hyperlink"/>
          <w:color w:val="auto"/>
        </w:rPr>
      </w:pPr>
    </w:p>
    <w:p w14:paraId="2C75C489" w14:textId="77777777" w:rsidR="00925356" w:rsidRPr="00B50A64" w:rsidRDefault="00925356" w:rsidP="00513D6C">
      <w:pPr>
        <w:pStyle w:val="EMEABodyText"/>
        <w:rPr>
          <w:rStyle w:val="Hyperlink"/>
          <w:color w:val="auto"/>
        </w:rPr>
      </w:pPr>
    </w:p>
    <w:p w14:paraId="3D01758A" w14:textId="77777777" w:rsidR="00925356" w:rsidRPr="00B50A64" w:rsidRDefault="00925356" w:rsidP="00513D6C">
      <w:pPr>
        <w:pStyle w:val="EMEABodyText"/>
        <w:rPr>
          <w:rStyle w:val="Hyperlink"/>
          <w:color w:val="auto"/>
        </w:rPr>
      </w:pPr>
    </w:p>
    <w:p w14:paraId="7C070AB1" w14:textId="77777777" w:rsidR="00925356" w:rsidRPr="00B50A64" w:rsidRDefault="00925356" w:rsidP="00513D6C">
      <w:pPr>
        <w:pStyle w:val="EMEABodyText"/>
        <w:rPr>
          <w:rStyle w:val="Hyperlink"/>
          <w:color w:val="auto"/>
        </w:rPr>
      </w:pPr>
    </w:p>
    <w:p w14:paraId="35322728" w14:textId="77777777" w:rsidR="00925356" w:rsidRPr="00B50A64" w:rsidRDefault="00925356" w:rsidP="00513D6C">
      <w:pPr>
        <w:pStyle w:val="EMEABodyText"/>
        <w:rPr>
          <w:rStyle w:val="Hyperlink"/>
          <w:color w:val="auto"/>
        </w:rPr>
      </w:pPr>
    </w:p>
    <w:p w14:paraId="6014F0F0" w14:textId="77777777" w:rsidR="00925356" w:rsidRPr="00B50A64" w:rsidRDefault="00925356" w:rsidP="00513D6C">
      <w:pPr>
        <w:pStyle w:val="EMEABodyText"/>
        <w:rPr>
          <w:rStyle w:val="Hyperlink"/>
          <w:color w:val="auto"/>
        </w:rPr>
      </w:pPr>
    </w:p>
    <w:p w14:paraId="1E6C0500" w14:textId="77777777" w:rsidR="00925356" w:rsidRPr="00B50A64" w:rsidRDefault="00925356" w:rsidP="00513D6C">
      <w:pPr>
        <w:pStyle w:val="EMEABodyText"/>
        <w:rPr>
          <w:rStyle w:val="Hyperlink"/>
          <w:color w:val="auto"/>
        </w:rPr>
      </w:pPr>
    </w:p>
    <w:p w14:paraId="3108945D" w14:textId="77777777" w:rsidR="00925356" w:rsidRPr="00B50A64" w:rsidRDefault="00925356" w:rsidP="00513D6C">
      <w:pPr>
        <w:pStyle w:val="EMEABodyText"/>
        <w:rPr>
          <w:rStyle w:val="Hyperlink"/>
          <w:color w:val="auto"/>
        </w:rPr>
      </w:pPr>
    </w:p>
    <w:p w14:paraId="31307294" w14:textId="77777777" w:rsidR="00535251" w:rsidRPr="00B50A64" w:rsidRDefault="00535251" w:rsidP="00513D6C">
      <w:pPr>
        <w:pStyle w:val="EMEABodyText"/>
        <w:rPr>
          <w:rStyle w:val="Hyperlink"/>
          <w:color w:val="auto"/>
        </w:rPr>
      </w:pPr>
    </w:p>
    <w:p w14:paraId="0657E4CA" w14:textId="77777777" w:rsidR="008F3BCC" w:rsidRPr="00B50A64" w:rsidRDefault="008F3BCC" w:rsidP="00513D6C">
      <w:pPr>
        <w:pStyle w:val="EMEABodyText"/>
        <w:rPr>
          <w:rStyle w:val="Hyperlink"/>
          <w:color w:val="auto"/>
        </w:rPr>
      </w:pPr>
    </w:p>
    <w:p w14:paraId="6683C454" w14:textId="77777777" w:rsidR="001448A7" w:rsidRPr="00B50A64" w:rsidRDefault="001448A7" w:rsidP="00513D6C">
      <w:pPr>
        <w:pStyle w:val="EMEABodyText"/>
        <w:rPr>
          <w:rStyle w:val="Hyperlink"/>
          <w:color w:val="auto"/>
        </w:rPr>
      </w:pPr>
    </w:p>
    <w:p w14:paraId="2AA8537C" w14:textId="77777777" w:rsidR="006811C1" w:rsidRPr="00B50A64" w:rsidRDefault="001D6A00" w:rsidP="00513D6C">
      <w:pPr>
        <w:pStyle w:val="EMEATitle"/>
        <w:keepLines w:val="0"/>
        <w:rPr>
          <w:b w:val="0"/>
          <w:noProof/>
        </w:rPr>
      </w:pPr>
      <w:r w:rsidRPr="00B50A64">
        <w:t>ANEXA III</w:t>
      </w:r>
    </w:p>
    <w:p w14:paraId="16978CF9" w14:textId="77777777" w:rsidR="006811C1" w:rsidRPr="00B50A64" w:rsidRDefault="006811C1" w:rsidP="00513D6C">
      <w:pPr>
        <w:pStyle w:val="EMEABodyText"/>
        <w:rPr>
          <w:b/>
          <w:noProof/>
        </w:rPr>
      </w:pPr>
    </w:p>
    <w:p w14:paraId="4F07E687" w14:textId="77777777" w:rsidR="006811C1" w:rsidRPr="00B50A64" w:rsidRDefault="001D6A00" w:rsidP="00513D6C">
      <w:pPr>
        <w:pStyle w:val="EMEATitle"/>
        <w:keepLines w:val="0"/>
        <w:rPr>
          <w:b w:val="0"/>
          <w:noProof/>
        </w:rPr>
      </w:pPr>
      <w:r w:rsidRPr="00B50A64">
        <w:t>ETICHETAREA ŞI PROSPECTUL</w:t>
      </w:r>
    </w:p>
    <w:p w14:paraId="7D239A1D" w14:textId="77777777" w:rsidR="006811C1" w:rsidRPr="00B50A64" w:rsidRDefault="001D6A00" w:rsidP="00513D6C">
      <w:pPr>
        <w:pStyle w:val="EMEABodyText"/>
        <w:rPr>
          <w:b/>
          <w:noProof/>
        </w:rPr>
      </w:pPr>
      <w:r w:rsidRPr="00B50A64">
        <w:br w:type="page"/>
      </w:r>
    </w:p>
    <w:p w14:paraId="59DC38E7" w14:textId="77777777" w:rsidR="006811C1" w:rsidRPr="00B50A64" w:rsidRDefault="006811C1" w:rsidP="00513D6C">
      <w:pPr>
        <w:pStyle w:val="EMEABodyText"/>
        <w:rPr>
          <w:b/>
          <w:noProof/>
        </w:rPr>
      </w:pPr>
    </w:p>
    <w:p w14:paraId="707FE52F" w14:textId="77777777" w:rsidR="006811C1" w:rsidRPr="00B50A64" w:rsidRDefault="006811C1" w:rsidP="00513D6C">
      <w:pPr>
        <w:pStyle w:val="EMEABodyText"/>
        <w:rPr>
          <w:b/>
          <w:noProof/>
        </w:rPr>
      </w:pPr>
    </w:p>
    <w:p w14:paraId="75883229" w14:textId="77777777" w:rsidR="006811C1" w:rsidRPr="00B50A64" w:rsidRDefault="006811C1" w:rsidP="00513D6C">
      <w:pPr>
        <w:pStyle w:val="EMEABodyText"/>
        <w:rPr>
          <w:b/>
          <w:noProof/>
        </w:rPr>
      </w:pPr>
    </w:p>
    <w:p w14:paraId="04F932EE" w14:textId="77777777" w:rsidR="006811C1" w:rsidRPr="00B50A64" w:rsidRDefault="006811C1" w:rsidP="00513D6C">
      <w:pPr>
        <w:pStyle w:val="EMEABodyText"/>
        <w:rPr>
          <w:b/>
          <w:noProof/>
        </w:rPr>
      </w:pPr>
    </w:p>
    <w:p w14:paraId="67237474" w14:textId="77777777" w:rsidR="006811C1" w:rsidRPr="00B50A64" w:rsidRDefault="006811C1" w:rsidP="00513D6C">
      <w:pPr>
        <w:pStyle w:val="EMEABodyText"/>
        <w:rPr>
          <w:b/>
          <w:noProof/>
        </w:rPr>
      </w:pPr>
    </w:p>
    <w:p w14:paraId="5637757C" w14:textId="77777777" w:rsidR="006811C1" w:rsidRPr="00B50A64" w:rsidRDefault="006811C1" w:rsidP="00513D6C">
      <w:pPr>
        <w:pStyle w:val="EMEABodyText"/>
        <w:rPr>
          <w:b/>
          <w:noProof/>
        </w:rPr>
      </w:pPr>
    </w:p>
    <w:p w14:paraId="28A2ECBE" w14:textId="77777777" w:rsidR="006811C1" w:rsidRPr="00B50A64" w:rsidRDefault="006811C1" w:rsidP="00513D6C">
      <w:pPr>
        <w:pStyle w:val="EMEABodyText"/>
        <w:rPr>
          <w:b/>
          <w:noProof/>
        </w:rPr>
      </w:pPr>
    </w:p>
    <w:p w14:paraId="0D60EE92" w14:textId="77777777" w:rsidR="006811C1" w:rsidRPr="00B50A64" w:rsidRDefault="006811C1" w:rsidP="00513D6C">
      <w:pPr>
        <w:pStyle w:val="EMEABodyText"/>
        <w:rPr>
          <w:b/>
          <w:noProof/>
        </w:rPr>
      </w:pPr>
    </w:p>
    <w:p w14:paraId="5AAD1DB2" w14:textId="77777777" w:rsidR="006811C1" w:rsidRPr="00B50A64" w:rsidRDefault="006811C1" w:rsidP="00513D6C">
      <w:pPr>
        <w:pStyle w:val="EMEABodyText"/>
        <w:rPr>
          <w:b/>
          <w:noProof/>
        </w:rPr>
      </w:pPr>
    </w:p>
    <w:p w14:paraId="3E591A85" w14:textId="77777777" w:rsidR="006811C1" w:rsidRPr="00B50A64" w:rsidRDefault="006811C1" w:rsidP="00513D6C">
      <w:pPr>
        <w:pStyle w:val="EMEABodyText"/>
        <w:rPr>
          <w:b/>
          <w:noProof/>
        </w:rPr>
      </w:pPr>
    </w:p>
    <w:p w14:paraId="7B5B2685" w14:textId="77777777" w:rsidR="006811C1" w:rsidRPr="00B50A64" w:rsidRDefault="006811C1" w:rsidP="00513D6C">
      <w:pPr>
        <w:pStyle w:val="EMEABodyText"/>
        <w:rPr>
          <w:b/>
          <w:noProof/>
        </w:rPr>
      </w:pPr>
    </w:p>
    <w:p w14:paraId="72E1C415" w14:textId="77777777" w:rsidR="006811C1" w:rsidRPr="00B50A64" w:rsidRDefault="006811C1" w:rsidP="00513D6C">
      <w:pPr>
        <w:pStyle w:val="EMEABodyText"/>
        <w:rPr>
          <w:b/>
          <w:noProof/>
        </w:rPr>
      </w:pPr>
    </w:p>
    <w:p w14:paraId="5A2C5EED" w14:textId="77777777" w:rsidR="006811C1" w:rsidRPr="00B50A64" w:rsidRDefault="006811C1" w:rsidP="00513D6C">
      <w:pPr>
        <w:pStyle w:val="EMEABodyText"/>
        <w:rPr>
          <w:b/>
          <w:noProof/>
        </w:rPr>
      </w:pPr>
    </w:p>
    <w:p w14:paraId="73428954" w14:textId="77777777" w:rsidR="006811C1" w:rsidRPr="00B50A64" w:rsidRDefault="006811C1" w:rsidP="00513D6C">
      <w:pPr>
        <w:pStyle w:val="EMEABodyText"/>
        <w:rPr>
          <w:b/>
          <w:noProof/>
        </w:rPr>
      </w:pPr>
    </w:p>
    <w:p w14:paraId="5A9B568C" w14:textId="77777777" w:rsidR="006811C1" w:rsidRPr="00B50A64" w:rsidRDefault="006811C1" w:rsidP="00513D6C">
      <w:pPr>
        <w:pStyle w:val="EMEABodyText"/>
        <w:rPr>
          <w:b/>
          <w:noProof/>
        </w:rPr>
      </w:pPr>
    </w:p>
    <w:p w14:paraId="14541C98" w14:textId="77777777" w:rsidR="006811C1" w:rsidRPr="00B50A64" w:rsidRDefault="006811C1" w:rsidP="00513D6C">
      <w:pPr>
        <w:pStyle w:val="EMEABodyText"/>
        <w:rPr>
          <w:b/>
          <w:noProof/>
        </w:rPr>
      </w:pPr>
    </w:p>
    <w:p w14:paraId="79D99DA0" w14:textId="77777777" w:rsidR="006811C1" w:rsidRPr="00B50A64" w:rsidRDefault="006811C1" w:rsidP="00513D6C">
      <w:pPr>
        <w:pStyle w:val="EMEABodyText"/>
        <w:rPr>
          <w:b/>
          <w:noProof/>
        </w:rPr>
      </w:pPr>
    </w:p>
    <w:p w14:paraId="2C80FBFC" w14:textId="77777777" w:rsidR="006811C1" w:rsidRPr="00B50A64" w:rsidRDefault="006811C1" w:rsidP="00513D6C">
      <w:pPr>
        <w:pStyle w:val="EMEABodyText"/>
        <w:rPr>
          <w:b/>
          <w:noProof/>
        </w:rPr>
      </w:pPr>
    </w:p>
    <w:p w14:paraId="6B4FCBEF" w14:textId="77777777" w:rsidR="006811C1" w:rsidRPr="00B50A64" w:rsidRDefault="006811C1" w:rsidP="00513D6C">
      <w:pPr>
        <w:pStyle w:val="EMEABodyText"/>
        <w:rPr>
          <w:b/>
          <w:noProof/>
        </w:rPr>
      </w:pPr>
    </w:p>
    <w:p w14:paraId="6F4F8469" w14:textId="77777777" w:rsidR="006811C1" w:rsidRPr="00B50A64" w:rsidRDefault="006811C1" w:rsidP="00513D6C">
      <w:pPr>
        <w:pStyle w:val="EMEABodyText"/>
        <w:rPr>
          <w:b/>
          <w:noProof/>
        </w:rPr>
      </w:pPr>
    </w:p>
    <w:p w14:paraId="5897A242" w14:textId="77777777" w:rsidR="006811C1" w:rsidRPr="00B50A64" w:rsidRDefault="006811C1" w:rsidP="00513D6C">
      <w:pPr>
        <w:pStyle w:val="EMEABodyText"/>
        <w:rPr>
          <w:b/>
          <w:noProof/>
        </w:rPr>
      </w:pPr>
    </w:p>
    <w:p w14:paraId="17FBFDB3" w14:textId="77777777" w:rsidR="00141A6A" w:rsidRPr="00B50A64" w:rsidRDefault="00141A6A" w:rsidP="00513D6C">
      <w:pPr>
        <w:pStyle w:val="EMEABodyText"/>
        <w:rPr>
          <w:b/>
          <w:noProof/>
        </w:rPr>
      </w:pPr>
    </w:p>
    <w:p w14:paraId="35D3D42E" w14:textId="77777777" w:rsidR="006811C1" w:rsidRPr="00B50A64" w:rsidRDefault="001D6A00" w:rsidP="00513D6C">
      <w:pPr>
        <w:pStyle w:val="TitleA"/>
      </w:pPr>
      <w:r w:rsidRPr="00B50A64">
        <w:t>A. ETICHETAREA</w:t>
      </w:r>
    </w:p>
    <w:p w14:paraId="1A7FB91D" w14:textId="77777777" w:rsidR="006811C1" w:rsidRPr="00B50A64" w:rsidRDefault="001D6A00" w:rsidP="00513D6C">
      <w:pPr>
        <w:pStyle w:val="EMEATitlePAC"/>
        <w:keepLines w:val="0"/>
        <w:rPr>
          <w:caps w:val="0"/>
          <w:noProof/>
        </w:rPr>
      </w:pPr>
      <w:r w:rsidRPr="00B50A64">
        <w:br w:type="page"/>
      </w:r>
      <w:r w:rsidRPr="00B50A64">
        <w:rPr>
          <w:caps w:val="0"/>
        </w:rPr>
        <w:lastRenderedPageBreak/>
        <w:t>INFORMAŢII CARE TREBUIE SĂ APARĂ PE AMBALAJUL SECUNDAR</w:t>
      </w:r>
    </w:p>
    <w:p w14:paraId="30ED3D31" w14:textId="77777777" w:rsidR="006811C1" w:rsidRPr="00B50A64" w:rsidRDefault="006811C1" w:rsidP="00513D6C">
      <w:pPr>
        <w:pStyle w:val="EMEATitlePAC"/>
        <w:keepLines w:val="0"/>
        <w:rPr>
          <w:bCs/>
          <w:caps w:val="0"/>
          <w:noProof/>
        </w:rPr>
      </w:pPr>
    </w:p>
    <w:p w14:paraId="1851485C" w14:textId="77777777" w:rsidR="006811C1" w:rsidRPr="00B50A64" w:rsidRDefault="001D6A00" w:rsidP="00513D6C">
      <w:pPr>
        <w:pStyle w:val="EMEATitlePAC"/>
        <w:keepLines w:val="0"/>
        <w:rPr>
          <w:bCs/>
          <w:caps w:val="0"/>
          <w:noProof/>
        </w:rPr>
      </w:pPr>
      <w:r w:rsidRPr="00B50A64">
        <w:rPr>
          <w:caps w:val="0"/>
        </w:rPr>
        <w:t>CUTIE</w:t>
      </w:r>
    </w:p>
    <w:p w14:paraId="0151B6CF" w14:textId="77777777" w:rsidR="006811C1" w:rsidRPr="00B50A64" w:rsidRDefault="006811C1" w:rsidP="00513D6C">
      <w:pPr>
        <w:pStyle w:val="EMEABodyText"/>
      </w:pPr>
    </w:p>
    <w:p w14:paraId="36DEDE52" w14:textId="77777777" w:rsidR="006811C1" w:rsidRPr="00B50A64" w:rsidRDefault="006811C1" w:rsidP="00513D6C">
      <w:pPr>
        <w:pStyle w:val="EMEABodyText"/>
        <w:rPr>
          <w:noProof/>
        </w:rPr>
      </w:pPr>
    </w:p>
    <w:p w14:paraId="1F03AF55" w14:textId="77777777" w:rsidR="006811C1" w:rsidRPr="00B50A64" w:rsidRDefault="001D6A00" w:rsidP="00513D6C">
      <w:pPr>
        <w:pStyle w:val="EMEATitlePAC"/>
        <w:keepLines w:val="0"/>
        <w:ind w:left="567" w:hanging="567"/>
        <w:rPr>
          <w:caps w:val="0"/>
        </w:rPr>
      </w:pPr>
      <w:r w:rsidRPr="00B50A64">
        <w:rPr>
          <w:caps w:val="0"/>
        </w:rPr>
        <w:t>1.</w:t>
      </w:r>
      <w:r w:rsidRPr="00B50A64">
        <w:rPr>
          <w:caps w:val="0"/>
        </w:rPr>
        <w:tab/>
        <w:t>DENUMIREA COMERCIALĂ A MEDICAMENTULUI</w:t>
      </w:r>
    </w:p>
    <w:p w14:paraId="6B6A1004" w14:textId="77777777" w:rsidR="006811C1" w:rsidRPr="00B50A64" w:rsidRDefault="006811C1" w:rsidP="00513D6C">
      <w:pPr>
        <w:pStyle w:val="EMEABodyText"/>
        <w:keepNext/>
        <w:rPr>
          <w:noProof/>
        </w:rPr>
      </w:pPr>
    </w:p>
    <w:p w14:paraId="5EF555DF" w14:textId="77777777" w:rsidR="006811C1" w:rsidRPr="00B50A64" w:rsidRDefault="001D6A00" w:rsidP="00513D6C">
      <w:pPr>
        <w:pStyle w:val="EMEABodyText"/>
        <w:rPr>
          <w:noProof/>
        </w:rPr>
      </w:pPr>
      <w:r w:rsidRPr="00B50A64">
        <w:t>OPDIVO 10 mg/ml concentrat pentru soluţie perfuzabilă</w:t>
      </w:r>
    </w:p>
    <w:p w14:paraId="04EC45ED" w14:textId="77777777" w:rsidR="006811C1" w:rsidRPr="00B50A64" w:rsidRDefault="001D6A00" w:rsidP="00513D6C">
      <w:pPr>
        <w:pStyle w:val="EMEABodyText"/>
      </w:pPr>
      <w:r w:rsidRPr="00B50A64">
        <w:t>nivolumab</w:t>
      </w:r>
    </w:p>
    <w:p w14:paraId="77433683" w14:textId="77777777" w:rsidR="006811C1" w:rsidRPr="00B50A64" w:rsidRDefault="006811C1" w:rsidP="00513D6C">
      <w:pPr>
        <w:pStyle w:val="EMEABodyText"/>
        <w:rPr>
          <w:noProof/>
        </w:rPr>
      </w:pPr>
    </w:p>
    <w:p w14:paraId="688F403D" w14:textId="77777777" w:rsidR="006811C1" w:rsidRPr="00B50A64" w:rsidRDefault="006811C1" w:rsidP="00513D6C">
      <w:pPr>
        <w:pStyle w:val="EMEABodyText"/>
        <w:rPr>
          <w:noProof/>
        </w:rPr>
      </w:pPr>
    </w:p>
    <w:p w14:paraId="5AA05FB7" w14:textId="77777777" w:rsidR="006811C1" w:rsidRPr="00B50A64" w:rsidRDefault="001D6A00" w:rsidP="00513D6C">
      <w:pPr>
        <w:pStyle w:val="EMEATitlePAC"/>
        <w:keepLines w:val="0"/>
        <w:ind w:left="567" w:hanging="567"/>
        <w:rPr>
          <w:caps w:val="0"/>
          <w:noProof/>
        </w:rPr>
      </w:pPr>
      <w:r w:rsidRPr="00B50A64">
        <w:rPr>
          <w:caps w:val="0"/>
        </w:rPr>
        <w:t>2.</w:t>
      </w:r>
      <w:r w:rsidRPr="00B50A64">
        <w:rPr>
          <w:caps w:val="0"/>
        </w:rPr>
        <w:tab/>
        <w:t>DECLARAREA SUBSTANŢEI(SUBSTANȚELOR) ACTIVE</w:t>
      </w:r>
    </w:p>
    <w:p w14:paraId="5584DD79" w14:textId="77777777" w:rsidR="006811C1" w:rsidRPr="00B50A64" w:rsidRDefault="006811C1" w:rsidP="00513D6C">
      <w:pPr>
        <w:pStyle w:val="EMEABodyText"/>
        <w:keepNext/>
        <w:rPr>
          <w:noProof/>
        </w:rPr>
      </w:pPr>
    </w:p>
    <w:p w14:paraId="65315DAC" w14:textId="77777777" w:rsidR="006811C1" w:rsidRPr="00B50A64" w:rsidRDefault="001D6A00" w:rsidP="00513D6C">
      <w:pPr>
        <w:pStyle w:val="EMEABodyText"/>
        <w:rPr>
          <w:noProof/>
        </w:rPr>
      </w:pPr>
      <w:r w:rsidRPr="00B50A64">
        <w:t>Fiecare ml de concentrat conţine nivolumab 10 mg.</w:t>
      </w:r>
    </w:p>
    <w:p w14:paraId="31E36CD9" w14:textId="77777777" w:rsidR="00AF4690" w:rsidRPr="00B50A64" w:rsidRDefault="001D6A00" w:rsidP="00513D6C">
      <w:pPr>
        <w:pStyle w:val="EMEABodyText"/>
        <w:rPr>
          <w:noProof/>
        </w:rPr>
      </w:pPr>
      <w:r w:rsidRPr="00B50A64">
        <w:t>Fiecare flacon a 4 ml conţine nivolumab 40 mg.</w:t>
      </w:r>
    </w:p>
    <w:p w14:paraId="7CD380BE" w14:textId="77777777" w:rsidR="00AF4690" w:rsidRPr="00B50A64" w:rsidRDefault="001D6A00" w:rsidP="00513D6C">
      <w:pPr>
        <w:pStyle w:val="EMEABodyText"/>
      </w:pPr>
      <w:r>
        <w:rPr>
          <w:highlight w:val="lightGray"/>
        </w:rPr>
        <w:t>Fiecare flacon a 10 ml conţine nivolumab 100 mg.</w:t>
      </w:r>
    </w:p>
    <w:p w14:paraId="58FEF6E7" w14:textId="77777777" w:rsidR="00AF4690" w:rsidRPr="00B50A64" w:rsidRDefault="001D6A00" w:rsidP="00513D6C">
      <w:pPr>
        <w:pStyle w:val="EMEABodyText"/>
      </w:pPr>
      <w:r>
        <w:rPr>
          <w:highlight w:val="lightGray"/>
        </w:rPr>
        <w:t>Fiecare flacon a 12 ml conține nivolumab 120 mg.</w:t>
      </w:r>
    </w:p>
    <w:p w14:paraId="4852DBC0" w14:textId="77777777" w:rsidR="00AF4690" w:rsidRPr="00B50A64" w:rsidRDefault="001D6A00" w:rsidP="00513D6C">
      <w:pPr>
        <w:pStyle w:val="EMEABodyText"/>
        <w:rPr>
          <w:noProof/>
        </w:rPr>
      </w:pPr>
      <w:r>
        <w:rPr>
          <w:highlight w:val="lightGray"/>
        </w:rPr>
        <w:t>Fiecare flacon a 24 ml conţine nivolumab 240 mg.</w:t>
      </w:r>
    </w:p>
    <w:p w14:paraId="2DC53ACE" w14:textId="77777777" w:rsidR="006811C1" w:rsidRPr="00B50A64" w:rsidRDefault="006811C1" w:rsidP="00513D6C">
      <w:pPr>
        <w:pStyle w:val="EMEABodyText"/>
        <w:rPr>
          <w:noProof/>
        </w:rPr>
      </w:pPr>
    </w:p>
    <w:p w14:paraId="026DB374" w14:textId="77777777" w:rsidR="006811C1" w:rsidRPr="00B50A64" w:rsidRDefault="006811C1" w:rsidP="00513D6C">
      <w:pPr>
        <w:pStyle w:val="EMEABodyText"/>
        <w:rPr>
          <w:noProof/>
        </w:rPr>
      </w:pPr>
    </w:p>
    <w:p w14:paraId="458A089C" w14:textId="77777777" w:rsidR="006811C1" w:rsidRPr="00B50A64" w:rsidRDefault="001D6A00" w:rsidP="00513D6C">
      <w:pPr>
        <w:pStyle w:val="EMEATitlePAC"/>
        <w:keepLines w:val="0"/>
        <w:rPr>
          <w:caps w:val="0"/>
          <w:noProof/>
        </w:rPr>
      </w:pPr>
      <w:r w:rsidRPr="00B50A64">
        <w:rPr>
          <w:caps w:val="0"/>
        </w:rPr>
        <w:t>3.</w:t>
      </w:r>
      <w:r w:rsidRPr="00B50A64">
        <w:rPr>
          <w:caps w:val="0"/>
        </w:rPr>
        <w:tab/>
        <w:t>LISTA EXCIPIENŢILOR</w:t>
      </w:r>
    </w:p>
    <w:p w14:paraId="5B792D9A" w14:textId="77777777" w:rsidR="006811C1" w:rsidRPr="00B50A64" w:rsidRDefault="006811C1" w:rsidP="00513D6C">
      <w:pPr>
        <w:pStyle w:val="EMEABodyText"/>
        <w:keepNext/>
        <w:rPr>
          <w:noProof/>
        </w:rPr>
      </w:pPr>
    </w:p>
    <w:p w14:paraId="52D75120" w14:textId="77777777" w:rsidR="006811C1" w:rsidRPr="00B50A64" w:rsidRDefault="001D6A00" w:rsidP="00513D6C">
      <w:pPr>
        <w:pStyle w:val="EMEABodyText"/>
        <w:rPr>
          <w:noProof/>
        </w:rPr>
      </w:pPr>
      <w:r w:rsidRPr="00B50A64">
        <w:t>Excipienţi: citrat de sodiu dihidrat, clorură de sodiu, manitol (E421), acid pentetic, polisorbat 80 (E433), hidroxid de sodiu, acid clorhidric, apă pentru preparate injectabile.</w:t>
      </w:r>
    </w:p>
    <w:p w14:paraId="29500CD9" w14:textId="77777777" w:rsidR="006811C1" w:rsidRPr="00B50A64" w:rsidRDefault="006811C1" w:rsidP="00513D6C">
      <w:pPr>
        <w:pStyle w:val="EMEABodyText"/>
        <w:rPr>
          <w:noProof/>
        </w:rPr>
      </w:pPr>
    </w:p>
    <w:p w14:paraId="7F099A99" w14:textId="77777777" w:rsidR="006811C1" w:rsidRPr="00B50A64" w:rsidRDefault="001D6A00" w:rsidP="00513D6C">
      <w:pPr>
        <w:pStyle w:val="EMEABodyText"/>
      </w:pPr>
      <w:r>
        <w:rPr>
          <w:highlight w:val="lightGray"/>
        </w:rPr>
        <w:t>A se vedea prospectul pentru mai multe informaţii.</w:t>
      </w:r>
    </w:p>
    <w:p w14:paraId="2E7CE182" w14:textId="77777777" w:rsidR="004F6185" w:rsidRPr="00B50A64" w:rsidRDefault="004F6185" w:rsidP="00513D6C">
      <w:pPr>
        <w:pStyle w:val="EMEABodyText"/>
      </w:pPr>
    </w:p>
    <w:p w14:paraId="07E410DF" w14:textId="77777777" w:rsidR="00EF2A56" w:rsidRPr="00B50A64" w:rsidRDefault="00EF2A56" w:rsidP="00513D6C">
      <w:pPr>
        <w:pStyle w:val="EMEABodyText"/>
        <w:rPr>
          <w:noProof/>
        </w:rPr>
      </w:pPr>
    </w:p>
    <w:p w14:paraId="5367E9EA" w14:textId="77777777" w:rsidR="006811C1" w:rsidRPr="00B50A64" w:rsidRDefault="001D6A00" w:rsidP="00513D6C">
      <w:pPr>
        <w:pStyle w:val="EMEATitlePAC"/>
        <w:keepLines w:val="0"/>
        <w:ind w:left="567" w:hanging="567"/>
        <w:rPr>
          <w:caps w:val="0"/>
          <w:noProof/>
        </w:rPr>
      </w:pPr>
      <w:r w:rsidRPr="00B50A64">
        <w:rPr>
          <w:caps w:val="0"/>
        </w:rPr>
        <w:t>4.</w:t>
      </w:r>
      <w:r w:rsidRPr="00B50A64">
        <w:rPr>
          <w:caps w:val="0"/>
        </w:rPr>
        <w:tab/>
        <w:t>FORMA FARMACEUTICĂ ŞI CONŢINUTUL</w:t>
      </w:r>
    </w:p>
    <w:p w14:paraId="5485AAF8" w14:textId="77777777" w:rsidR="006811C1" w:rsidRPr="00B50A64" w:rsidRDefault="006811C1" w:rsidP="00513D6C">
      <w:pPr>
        <w:pStyle w:val="EMEABodyText"/>
        <w:keepNext/>
        <w:rPr>
          <w:noProof/>
        </w:rPr>
      </w:pPr>
    </w:p>
    <w:p w14:paraId="26FCDAB1" w14:textId="77777777" w:rsidR="006811C1" w:rsidRPr="00B50A64" w:rsidRDefault="001D6A00" w:rsidP="00513D6C">
      <w:pPr>
        <w:pStyle w:val="EMEABodyText"/>
        <w:rPr>
          <w:noProof/>
        </w:rPr>
      </w:pPr>
      <w:r>
        <w:rPr>
          <w:highlight w:val="lightGray"/>
        </w:rPr>
        <w:t>Concentrat pentru soluţie perfuzabilă.</w:t>
      </w:r>
    </w:p>
    <w:p w14:paraId="4D5E6FAC" w14:textId="77777777" w:rsidR="006811C1" w:rsidRPr="00B50A64" w:rsidRDefault="006811C1" w:rsidP="00513D6C">
      <w:pPr>
        <w:pStyle w:val="EMEABodyText"/>
        <w:rPr>
          <w:noProof/>
        </w:rPr>
      </w:pPr>
    </w:p>
    <w:p w14:paraId="3AEEFC3E" w14:textId="77777777" w:rsidR="00AF4690" w:rsidRPr="00B50A64" w:rsidRDefault="001D6A00" w:rsidP="00513D6C">
      <w:pPr>
        <w:pStyle w:val="EMEABodyText"/>
        <w:rPr>
          <w:noProof/>
        </w:rPr>
      </w:pPr>
      <w:r w:rsidRPr="00B50A64">
        <w:t>40 mg/4 ml</w:t>
      </w:r>
    </w:p>
    <w:p w14:paraId="7D4F996E" w14:textId="77777777" w:rsidR="00AF4690" w:rsidRPr="00B50A64" w:rsidRDefault="001D6A00" w:rsidP="00513D6C">
      <w:pPr>
        <w:pStyle w:val="EMEABodyText"/>
      </w:pPr>
      <w:r>
        <w:rPr>
          <w:highlight w:val="lightGray"/>
        </w:rPr>
        <w:t>100 mg/10 ml</w:t>
      </w:r>
    </w:p>
    <w:p w14:paraId="71BE1907" w14:textId="77777777" w:rsidR="00AF4690" w:rsidRDefault="001D6A00" w:rsidP="00513D6C">
      <w:pPr>
        <w:pStyle w:val="EMEABodyText"/>
        <w:rPr>
          <w:highlight w:val="lightGray"/>
        </w:rPr>
      </w:pPr>
      <w:r>
        <w:rPr>
          <w:highlight w:val="lightGray"/>
        </w:rPr>
        <w:t>120 mg/12 ml</w:t>
      </w:r>
    </w:p>
    <w:p w14:paraId="24D31C5A" w14:textId="77777777" w:rsidR="00AF4690" w:rsidRPr="00B50A64" w:rsidRDefault="001D6A00" w:rsidP="00513D6C">
      <w:pPr>
        <w:pStyle w:val="EMEABodyText"/>
        <w:rPr>
          <w:noProof/>
        </w:rPr>
      </w:pPr>
      <w:r>
        <w:rPr>
          <w:highlight w:val="lightGray"/>
        </w:rPr>
        <w:t>240 mg/24 ml</w:t>
      </w:r>
    </w:p>
    <w:p w14:paraId="51F37772" w14:textId="77777777" w:rsidR="006811C1" w:rsidRPr="00B50A64" w:rsidRDefault="006811C1" w:rsidP="00513D6C">
      <w:pPr>
        <w:pStyle w:val="EMEABodyText"/>
        <w:rPr>
          <w:noProof/>
        </w:rPr>
      </w:pPr>
    </w:p>
    <w:p w14:paraId="043A2696" w14:textId="77777777" w:rsidR="006811C1" w:rsidRPr="00B50A64" w:rsidRDefault="001D6A00" w:rsidP="00513D6C">
      <w:pPr>
        <w:pStyle w:val="EMEABodyText"/>
        <w:rPr>
          <w:noProof/>
        </w:rPr>
      </w:pPr>
      <w:r w:rsidRPr="00B50A64">
        <w:t>1 flacon</w:t>
      </w:r>
    </w:p>
    <w:p w14:paraId="45E6F79F" w14:textId="77777777" w:rsidR="006811C1" w:rsidRPr="00B50A64" w:rsidRDefault="006811C1" w:rsidP="00513D6C">
      <w:pPr>
        <w:pStyle w:val="EMEABodyText"/>
        <w:rPr>
          <w:noProof/>
        </w:rPr>
      </w:pPr>
    </w:p>
    <w:p w14:paraId="48B67244" w14:textId="77777777" w:rsidR="006811C1" w:rsidRPr="00B50A64" w:rsidRDefault="006811C1" w:rsidP="00513D6C">
      <w:pPr>
        <w:pStyle w:val="EMEABodyText"/>
        <w:rPr>
          <w:noProof/>
        </w:rPr>
      </w:pPr>
    </w:p>
    <w:p w14:paraId="1A4A7CF0" w14:textId="77777777" w:rsidR="006811C1" w:rsidRPr="00B50A64" w:rsidRDefault="001D6A00" w:rsidP="00513D6C">
      <w:pPr>
        <w:pStyle w:val="EMEATitlePAC"/>
        <w:keepLines w:val="0"/>
        <w:ind w:left="567" w:hanging="567"/>
        <w:rPr>
          <w:caps w:val="0"/>
          <w:noProof/>
        </w:rPr>
      </w:pPr>
      <w:r w:rsidRPr="00B50A64">
        <w:rPr>
          <w:caps w:val="0"/>
        </w:rPr>
        <w:t>5.</w:t>
      </w:r>
      <w:r w:rsidRPr="00B50A64">
        <w:rPr>
          <w:caps w:val="0"/>
        </w:rPr>
        <w:tab/>
        <w:t>MODUL ŞI CALEA(CĂILE) DE ADMINISTRARE</w:t>
      </w:r>
    </w:p>
    <w:p w14:paraId="36A7BBAF" w14:textId="77777777" w:rsidR="006811C1" w:rsidRPr="00B50A64" w:rsidRDefault="006811C1" w:rsidP="00513D6C">
      <w:pPr>
        <w:pStyle w:val="EMEABodyText"/>
        <w:keepNext/>
        <w:rPr>
          <w:noProof/>
        </w:rPr>
      </w:pPr>
    </w:p>
    <w:p w14:paraId="5BD800C3" w14:textId="77777777" w:rsidR="006811C1" w:rsidRPr="00B50A64" w:rsidRDefault="001D6A00" w:rsidP="00513D6C">
      <w:pPr>
        <w:pStyle w:val="EMEABodyText"/>
        <w:rPr>
          <w:noProof/>
        </w:rPr>
      </w:pPr>
      <w:r w:rsidRPr="00B50A64">
        <w:t>A se citi prospectul înainte de utilizare.</w:t>
      </w:r>
    </w:p>
    <w:p w14:paraId="08A23107" w14:textId="77777777" w:rsidR="006811C1" w:rsidRPr="00B50A64" w:rsidRDefault="001D6A00" w:rsidP="00513D6C">
      <w:pPr>
        <w:pStyle w:val="EMEABodyText"/>
        <w:rPr>
          <w:noProof/>
        </w:rPr>
      </w:pPr>
      <w:r w:rsidRPr="00B50A64">
        <w:t>Administrare intravenoasă</w:t>
      </w:r>
    </w:p>
    <w:p w14:paraId="513F9A81" w14:textId="41DD1B84" w:rsidR="00643B49" w:rsidRPr="00B50A64" w:rsidRDefault="001D6A00" w:rsidP="00513D6C">
      <w:pPr>
        <w:pStyle w:val="EMEABodyText"/>
        <w:rPr>
          <w:noProof/>
        </w:rPr>
      </w:pPr>
      <w:r w:rsidRPr="00B50A64">
        <w:t xml:space="preserve">Pentru </w:t>
      </w:r>
      <w:r w:rsidR="00873F04">
        <w:t xml:space="preserve">o singură </w:t>
      </w:r>
      <w:r w:rsidRPr="00B50A64">
        <w:t>utilizare.</w:t>
      </w:r>
    </w:p>
    <w:p w14:paraId="10173336" w14:textId="77777777" w:rsidR="006811C1" w:rsidRPr="00B50A64" w:rsidRDefault="006811C1" w:rsidP="00513D6C">
      <w:pPr>
        <w:pStyle w:val="EMEABodyText"/>
        <w:rPr>
          <w:noProof/>
        </w:rPr>
      </w:pPr>
    </w:p>
    <w:p w14:paraId="65146B1E" w14:textId="77777777" w:rsidR="006811C1" w:rsidRPr="00B50A64" w:rsidRDefault="006811C1" w:rsidP="00513D6C">
      <w:pPr>
        <w:pStyle w:val="EMEABodyText"/>
        <w:rPr>
          <w:noProof/>
        </w:rPr>
      </w:pPr>
    </w:p>
    <w:p w14:paraId="5B5E4932" w14:textId="77777777" w:rsidR="006811C1" w:rsidRPr="00B50A64" w:rsidRDefault="001D6A00" w:rsidP="00513D6C">
      <w:pPr>
        <w:pStyle w:val="EMEATitlePAC"/>
        <w:keepLines w:val="0"/>
        <w:ind w:left="567" w:hanging="567"/>
        <w:rPr>
          <w:caps w:val="0"/>
          <w:noProof/>
        </w:rPr>
      </w:pPr>
      <w:r w:rsidRPr="00B50A64">
        <w:rPr>
          <w:caps w:val="0"/>
        </w:rPr>
        <w:t>6.</w:t>
      </w:r>
      <w:r w:rsidRPr="00B50A64">
        <w:rPr>
          <w:caps w:val="0"/>
        </w:rPr>
        <w:tab/>
        <w:t>ATENŢIONARE SPECIALĂ PRIVIND FAPTUL CĂ MEDICAMENTUL NU TREBUIE PĂSTRAT LA VEDEREA ŞI ÎNDEMÂNA COPIILOR</w:t>
      </w:r>
    </w:p>
    <w:p w14:paraId="4B2AE133" w14:textId="77777777" w:rsidR="006811C1" w:rsidRPr="00B50A64" w:rsidRDefault="006811C1" w:rsidP="00513D6C">
      <w:pPr>
        <w:pStyle w:val="EMEABodyText"/>
        <w:keepNext/>
        <w:rPr>
          <w:noProof/>
        </w:rPr>
      </w:pPr>
    </w:p>
    <w:p w14:paraId="470E39CB" w14:textId="77777777" w:rsidR="006811C1" w:rsidRPr="00B50A64" w:rsidRDefault="001D6A00" w:rsidP="00513D6C">
      <w:pPr>
        <w:pStyle w:val="EMEABodyText"/>
        <w:rPr>
          <w:noProof/>
        </w:rPr>
      </w:pPr>
      <w:r w:rsidRPr="00B50A64">
        <w:t>A nu se lăsa la vederea şi îndemâna copiilor.</w:t>
      </w:r>
    </w:p>
    <w:p w14:paraId="07CBF98A" w14:textId="77777777" w:rsidR="006811C1" w:rsidRPr="00B50A64" w:rsidRDefault="006811C1" w:rsidP="00513D6C">
      <w:pPr>
        <w:pStyle w:val="EMEABodyText"/>
        <w:rPr>
          <w:noProof/>
        </w:rPr>
      </w:pPr>
    </w:p>
    <w:p w14:paraId="3730DFFA" w14:textId="77777777" w:rsidR="006811C1" w:rsidRPr="00B50A64" w:rsidRDefault="006811C1" w:rsidP="00513D6C">
      <w:pPr>
        <w:pStyle w:val="EMEABodyText"/>
        <w:rPr>
          <w:noProof/>
        </w:rPr>
      </w:pPr>
    </w:p>
    <w:p w14:paraId="690D402D" w14:textId="77777777" w:rsidR="006811C1" w:rsidRPr="00B50A64" w:rsidRDefault="001D6A00" w:rsidP="00513D6C">
      <w:pPr>
        <w:pStyle w:val="EMEATitlePAC"/>
        <w:keepLines w:val="0"/>
        <w:ind w:left="567" w:hanging="567"/>
        <w:rPr>
          <w:caps w:val="0"/>
          <w:noProof/>
        </w:rPr>
      </w:pPr>
      <w:r w:rsidRPr="00B50A64">
        <w:rPr>
          <w:caps w:val="0"/>
        </w:rPr>
        <w:lastRenderedPageBreak/>
        <w:t>7.</w:t>
      </w:r>
      <w:r w:rsidRPr="00B50A64">
        <w:rPr>
          <w:caps w:val="0"/>
        </w:rPr>
        <w:tab/>
        <w:t>ALTĂ(E) ATENŢIONARE(ĂRI) SPECIALĂ(E), DACĂ ESTE(SUNT) NECESARĂ(E)</w:t>
      </w:r>
    </w:p>
    <w:p w14:paraId="3C63EDB1" w14:textId="77777777" w:rsidR="006811C1" w:rsidRPr="00B50A64" w:rsidRDefault="006811C1" w:rsidP="00513D6C">
      <w:pPr>
        <w:pStyle w:val="EMEABodyText"/>
        <w:keepNext/>
        <w:rPr>
          <w:noProof/>
        </w:rPr>
      </w:pPr>
    </w:p>
    <w:p w14:paraId="60A275FE" w14:textId="77777777" w:rsidR="0043163C" w:rsidRPr="00B50A64" w:rsidRDefault="0043163C" w:rsidP="00513D6C">
      <w:pPr>
        <w:pStyle w:val="EMEABodyText"/>
      </w:pPr>
    </w:p>
    <w:p w14:paraId="5395712E" w14:textId="77777777" w:rsidR="006811C1" w:rsidRPr="00B50A64" w:rsidRDefault="001D6A00" w:rsidP="00513D6C">
      <w:pPr>
        <w:pStyle w:val="EMEATitlePAC"/>
        <w:keepLines w:val="0"/>
        <w:ind w:left="567" w:hanging="567"/>
        <w:rPr>
          <w:caps w:val="0"/>
          <w:noProof/>
        </w:rPr>
      </w:pPr>
      <w:r w:rsidRPr="00B50A64">
        <w:rPr>
          <w:caps w:val="0"/>
        </w:rPr>
        <w:t>8.</w:t>
      </w:r>
      <w:r w:rsidRPr="00B50A64">
        <w:rPr>
          <w:caps w:val="0"/>
        </w:rPr>
        <w:tab/>
        <w:t>DATA DE EXPIRARE</w:t>
      </w:r>
    </w:p>
    <w:p w14:paraId="2723DEBC" w14:textId="77777777" w:rsidR="006811C1" w:rsidRPr="00B50A64" w:rsidRDefault="006811C1" w:rsidP="00513D6C">
      <w:pPr>
        <w:pStyle w:val="EMEABodyText"/>
        <w:keepNext/>
        <w:rPr>
          <w:noProof/>
        </w:rPr>
      </w:pPr>
    </w:p>
    <w:p w14:paraId="262490CA" w14:textId="77777777" w:rsidR="006811C1" w:rsidRPr="00B50A64" w:rsidRDefault="001D6A00" w:rsidP="00513D6C">
      <w:pPr>
        <w:pStyle w:val="EMEABodyText"/>
        <w:rPr>
          <w:noProof/>
        </w:rPr>
      </w:pPr>
      <w:r w:rsidRPr="00B50A64">
        <w:t>EXP</w:t>
      </w:r>
    </w:p>
    <w:p w14:paraId="63D35B97" w14:textId="77777777" w:rsidR="006811C1" w:rsidRPr="00B50A64" w:rsidRDefault="006811C1" w:rsidP="00513D6C">
      <w:pPr>
        <w:pStyle w:val="EMEABodyText"/>
        <w:rPr>
          <w:noProof/>
        </w:rPr>
      </w:pPr>
    </w:p>
    <w:p w14:paraId="3E6D9143" w14:textId="77777777" w:rsidR="006811C1" w:rsidRPr="00B50A64" w:rsidRDefault="006811C1" w:rsidP="00513D6C">
      <w:pPr>
        <w:pStyle w:val="EMEABodyText"/>
        <w:rPr>
          <w:noProof/>
        </w:rPr>
      </w:pPr>
    </w:p>
    <w:p w14:paraId="0C6A9647" w14:textId="77777777" w:rsidR="006811C1" w:rsidRPr="00B50A64" w:rsidRDefault="001D6A00" w:rsidP="00513D6C">
      <w:pPr>
        <w:pStyle w:val="EMEATitlePAC"/>
        <w:keepLines w:val="0"/>
        <w:ind w:left="567" w:hanging="567"/>
        <w:rPr>
          <w:caps w:val="0"/>
          <w:noProof/>
        </w:rPr>
      </w:pPr>
      <w:r w:rsidRPr="00B50A64">
        <w:rPr>
          <w:caps w:val="0"/>
        </w:rPr>
        <w:t>9.</w:t>
      </w:r>
      <w:r w:rsidRPr="00B50A64">
        <w:rPr>
          <w:caps w:val="0"/>
        </w:rPr>
        <w:tab/>
        <w:t>CONDIŢII SPECIALE DE PĂSTRARE</w:t>
      </w:r>
    </w:p>
    <w:p w14:paraId="7013DA96" w14:textId="77777777" w:rsidR="006811C1" w:rsidRPr="00B50A64" w:rsidRDefault="006811C1" w:rsidP="00513D6C">
      <w:pPr>
        <w:pStyle w:val="EMEABodyText"/>
        <w:keepNext/>
        <w:rPr>
          <w:noProof/>
        </w:rPr>
      </w:pPr>
    </w:p>
    <w:p w14:paraId="44B5A08E" w14:textId="77777777" w:rsidR="006811C1" w:rsidRPr="00B50A64" w:rsidRDefault="001D6A00" w:rsidP="00513D6C">
      <w:pPr>
        <w:pStyle w:val="EMEABodyText"/>
        <w:rPr>
          <w:noProof/>
        </w:rPr>
      </w:pPr>
      <w:r w:rsidRPr="00B50A64">
        <w:t>A se păstra la frigider.</w:t>
      </w:r>
    </w:p>
    <w:p w14:paraId="06DD4F5E" w14:textId="77777777" w:rsidR="006811C1" w:rsidRPr="00B50A64" w:rsidRDefault="001D6A00" w:rsidP="00513D6C">
      <w:pPr>
        <w:pStyle w:val="EMEABodyText"/>
        <w:rPr>
          <w:noProof/>
        </w:rPr>
      </w:pPr>
      <w:r w:rsidRPr="00B50A64">
        <w:t>A nu se congela.</w:t>
      </w:r>
    </w:p>
    <w:p w14:paraId="733A6C36" w14:textId="77777777" w:rsidR="006811C1" w:rsidRPr="00B50A64" w:rsidRDefault="001D6A00" w:rsidP="00513D6C">
      <w:pPr>
        <w:pStyle w:val="EMEABodyText"/>
        <w:rPr>
          <w:noProof/>
        </w:rPr>
      </w:pPr>
      <w:r w:rsidRPr="00B50A64">
        <w:t>A se păstra în ambalajul original pentru a fi protejat de lumină.</w:t>
      </w:r>
    </w:p>
    <w:p w14:paraId="2356541F" w14:textId="77777777" w:rsidR="006811C1" w:rsidRPr="00B50A64" w:rsidRDefault="006811C1" w:rsidP="00513D6C">
      <w:pPr>
        <w:pStyle w:val="EMEABodyText"/>
        <w:rPr>
          <w:noProof/>
        </w:rPr>
      </w:pPr>
    </w:p>
    <w:p w14:paraId="41E5F085" w14:textId="77777777" w:rsidR="006811C1" w:rsidRPr="00B50A64" w:rsidRDefault="006811C1" w:rsidP="00513D6C">
      <w:pPr>
        <w:pStyle w:val="EMEABodyText"/>
        <w:rPr>
          <w:noProof/>
        </w:rPr>
      </w:pPr>
    </w:p>
    <w:p w14:paraId="2D48EE31" w14:textId="77777777" w:rsidR="006811C1" w:rsidRPr="00B50A64" w:rsidRDefault="001D6A00" w:rsidP="00513D6C">
      <w:pPr>
        <w:pStyle w:val="EMEATitlePAC"/>
        <w:keepLines w:val="0"/>
        <w:ind w:left="567" w:hanging="567"/>
        <w:rPr>
          <w:caps w:val="0"/>
          <w:noProof/>
        </w:rPr>
      </w:pPr>
      <w:r w:rsidRPr="00B50A64">
        <w:rPr>
          <w:caps w:val="0"/>
        </w:rPr>
        <w:t>10.</w:t>
      </w:r>
      <w:r w:rsidRPr="00B50A64">
        <w:rPr>
          <w:caps w:val="0"/>
        </w:rPr>
        <w:tab/>
        <w:t>PRECAUŢII SPECIALE PRIVIND ELIMINAREA MEDICAMENTELOR NEUTILIZATE SAU A MATERIALELOR REZIDUALE PROVENITE DIN ASTFEL DE MEDICAMENTE, DACĂ ESTE CAZUL</w:t>
      </w:r>
    </w:p>
    <w:p w14:paraId="61E69967" w14:textId="77777777" w:rsidR="006811C1" w:rsidRPr="00B50A64" w:rsidRDefault="006811C1" w:rsidP="00513D6C">
      <w:pPr>
        <w:pStyle w:val="EMEABodyText"/>
        <w:keepNext/>
        <w:rPr>
          <w:noProof/>
        </w:rPr>
      </w:pPr>
    </w:p>
    <w:p w14:paraId="6697E8D2" w14:textId="77777777" w:rsidR="006811C1" w:rsidRPr="00B50A64" w:rsidRDefault="006811C1" w:rsidP="00513D6C">
      <w:pPr>
        <w:pStyle w:val="EMEABodyText"/>
        <w:rPr>
          <w:noProof/>
        </w:rPr>
      </w:pPr>
    </w:p>
    <w:p w14:paraId="6CCBA969" w14:textId="77777777" w:rsidR="006811C1" w:rsidRPr="00B50A64" w:rsidRDefault="001D6A00" w:rsidP="00513D6C">
      <w:pPr>
        <w:pStyle w:val="EMEATitlePAC"/>
        <w:keepLines w:val="0"/>
        <w:ind w:left="567" w:hanging="567"/>
        <w:rPr>
          <w:caps w:val="0"/>
          <w:noProof/>
        </w:rPr>
      </w:pPr>
      <w:r w:rsidRPr="00B50A64">
        <w:rPr>
          <w:caps w:val="0"/>
        </w:rPr>
        <w:t>11.</w:t>
      </w:r>
      <w:r w:rsidRPr="00B50A64">
        <w:rPr>
          <w:caps w:val="0"/>
        </w:rPr>
        <w:tab/>
        <w:t>NUMELE ŞI ADRESA DEŢINĂTORULUI AUTORIZAŢIEI DE PUNERE PE PIAŢĂ</w:t>
      </w:r>
    </w:p>
    <w:p w14:paraId="5C2F1B47" w14:textId="77777777" w:rsidR="006811C1" w:rsidRPr="00B50A64" w:rsidRDefault="006811C1" w:rsidP="00513D6C">
      <w:pPr>
        <w:pStyle w:val="EMEABodyText"/>
        <w:keepNext/>
        <w:rPr>
          <w:noProof/>
        </w:rPr>
      </w:pPr>
    </w:p>
    <w:p w14:paraId="16364FA2" w14:textId="77777777" w:rsidR="00C937A5" w:rsidRPr="00B50A64" w:rsidRDefault="001D6A00" w:rsidP="00513D6C">
      <w:pPr>
        <w:pStyle w:val="EMEAAddress"/>
        <w:keepNext/>
        <w:keepLines w:val="0"/>
        <w:rPr>
          <w:noProof/>
        </w:rPr>
      </w:pPr>
      <w:r w:rsidRPr="00B50A64">
        <w:t>Bristol</w:t>
      </w:r>
      <w:r w:rsidRPr="00B50A64">
        <w:noBreakHyphen/>
        <w:t>Myers Squibb Pharma EEIG</w:t>
      </w:r>
    </w:p>
    <w:p w14:paraId="3C99AF5A" w14:textId="77777777" w:rsidR="00C937A5" w:rsidRPr="00B50A64" w:rsidRDefault="001D6A00" w:rsidP="00513D6C">
      <w:pPr>
        <w:pStyle w:val="EMEAAddress"/>
        <w:keepNext/>
        <w:keepLines w:val="0"/>
      </w:pPr>
      <w:r w:rsidRPr="00B50A64">
        <w:t>Plaza 254</w:t>
      </w:r>
    </w:p>
    <w:p w14:paraId="6EE8DDB1" w14:textId="77777777" w:rsidR="00C937A5" w:rsidRPr="00B50A64" w:rsidRDefault="001D6A00" w:rsidP="00513D6C">
      <w:pPr>
        <w:pStyle w:val="EMEAAddress"/>
        <w:keepNext/>
        <w:keepLines w:val="0"/>
      </w:pPr>
      <w:r w:rsidRPr="00B50A64">
        <w:t>Blanchardstown Corporate Park 2</w:t>
      </w:r>
    </w:p>
    <w:p w14:paraId="768DD2DF" w14:textId="77777777" w:rsidR="00851CF3" w:rsidRPr="00B50A64" w:rsidRDefault="001D6A00" w:rsidP="00513D6C">
      <w:pPr>
        <w:pStyle w:val="EMEAAddress"/>
        <w:keepNext/>
        <w:keepLines w:val="0"/>
      </w:pPr>
      <w:r w:rsidRPr="00B50A64">
        <w:t>Dublin 15, D15 T867</w:t>
      </w:r>
    </w:p>
    <w:p w14:paraId="39DFB3B7" w14:textId="77777777" w:rsidR="00851CF3" w:rsidRPr="00B50A64" w:rsidRDefault="001D6A00" w:rsidP="00513D6C">
      <w:pPr>
        <w:pStyle w:val="EMEAAddress"/>
        <w:keepNext/>
        <w:keepLines w:val="0"/>
      </w:pPr>
      <w:r w:rsidRPr="00B50A64">
        <w:t>Irlanda</w:t>
      </w:r>
    </w:p>
    <w:p w14:paraId="55FE5350" w14:textId="77777777" w:rsidR="006811C1" w:rsidRPr="00B50A64" w:rsidRDefault="006811C1" w:rsidP="00513D6C">
      <w:pPr>
        <w:pStyle w:val="EMEABodyText"/>
        <w:rPr>
          <w:noProof/>
        </w:rPr>
      </w:pPr>
    </w:p>
    <w:p w14:paraId="18CF0A1E" w14:textId="77777777" w:rsidR="00FD773D" w:rsidRPr="00B50A64" w:rsidRDefault="00FD773D" w:rsidP="00513D6C">
      <w:pPr>
        <w:pStyle w:val="EMEABodyText"/>
        <w:rPr>
          <w:noProof/>
        </w:rPr>
      </w:pPr>
    </w:p>
    <w:p w14:paraId="59C3E382" w14:textId="77777777" w:rsidR="006811C1" w:rsidRPr="00B50A64" w:rsidRDefault="001D6A00" w:rsidP="00513D6C">
      <w:pPr>
        <w:pStyle w:val="EMEATitlePAC"/>
        <w:keepLines w:val="0"/>
        <w:ind w:left="567" w:hanging="567"/>
        <w:rPr>
          <w:caps w:val="0"/>
          <w:noProof/>
        </w:rPr>
      </w:pPr>
      <w:r w:rsidRPr="00B50A64">
        <w:rPr>
          <w:caps w:val="0"/>
        </w:rPr>
        <w:t>12.</w:t>
      </w:r>
      <w:r w:rsidRPr="00B50A64">
        <w:rPr>
          <w:caps w:val="0"/>
        </w:rPr>
        <w:tab/>
        <w:t>NUMĂRUL(ELE) AUTORIZAŢIEI DE PUNERE PE PIAŢĂ</w:t>
      </w:r>
    </w:p>
    <w:p w14:paraId="4AFBDE6C" w14:textId="77777777" w:rsidR="006811C1" w:rsidRPr="00B50A64" w:rsidRDefault="006811C1" w:rsidP="00513D6C">
      <w:pPr>
        <w:pStyle w:val="EMEABodyText"/>
        <w:keepNext/>
        <w:rPr>
          <w:noProof/>
        </w:rPr>
      </w:pPr>
    </w:p>
    <w:p w14:paraId="3B90BA2A" w14:textId="77777777" w:rsidR="006811C1" w:rsidRDefault="001D6A00" w:rsidP="00513D6C">
      <w:pPr>
        <w:pStyle w:val="EMEABodyText"/>
        <w:keepNext/>
        <w:rPr>
          <w:highlight w:val="lightGray"/>
        </w:rPr>
      </w:pPr>
      <w:r w:rsidRPr="00B50A64">
        <w:t>EU/1/15/1014/001 </w:t>
      </w:r>
      <w:r>
        <w:rPr>
          <w:highlight w:val="lightGray"/>
        </w:rPr>
        <w:t>flacon a 40 mg</w:t>
      </w:r>
    </w:p>
    <w:p w14:paraId="3A42AA6F" w14:textId="77777777" w:rsidR="00B7175F" w:rsidRDefault="001D6A00" w:rsidP="00513D6C">
      <w:pPr>
        <w:pStyle w:val="EMEABodyText"/>
        <w:keepNext/>
        <w:rPr>
          <w:highlight w:val="lightGray"/>
        </w:rPr>
      </w:pPr>
      <w:r>
        <w:rPr>
          <w:highlight w:val="lightGray"/>
        </w:rPr>
        <w:t>EU/1/15/1014/002 flacon a 100 mg</w:t>
      </w:r>
    </w:p>
    <w:p w14:paraId="2A91419D" w14:textId="77777777" w:rsidR="00972179" w:rsidRDefault="001D6A00" w:rsidP="00513D6C">
      <w:pPr>
        <w:pStyle w:val="EMEABodyText"/>
        <w:keepNext/>
        <w:rPr>
          <w:highlight w:val="lightGray"/>
        </w:rPr>
      </w:pPr>
      <w:r>
        <w:rPr>
          <w:highlight w:val="lightGray"/>
        </w:rPr>
        <w:t>EU/1/15/1014/003 flacon a 240 mg</w:t>
      </w:r>
    </w:p>
    <w:p w14:paraId="218EDCFC" w14:textId="77777777" w:rsidR="00972179" w:rsidRPr="00B50A64" w:rsidRDefault="001D6A00" w:rsidP="00513D6C">
      <w:pPr>
        <w:pStyle w:val="EMEABodyText"/>
      </w:pPr>
      <w:r>
        <w:rPr>
          <w:highlight w:val="lightGray"/>
        </w:rPr>
        <w:t>EU/1/15/1014/004 flacon a 120 mg</w:t>
      </w:r>
    </w:p>
    <w:p w14:paraId="00C064D3" w14:textId="77777777" w:rsidR="006811C1" w:rsidRPr="00B50A64" w:rsidRDefault="006811C1" w:rsidP="00513D6C">
      <w:pPr>
        <w:pStyle w:val="EMEABodyText"/>
      </w:pPr>
    </w:p>
    <w:p w14:paraId="6FE8ABBF" w14:textId="77777777" w:rsidR="006811C1" w:rsidRPr="00B50A64" w:rsidRDefault="006811C1" w:rsidP="00513D6C">
      <w:pPr>
        <w:pStyle w:val="EMEABodyText"/>
      </w:pPr>
    </w:p>
    <w:p w14:paraId="4C11A7F6" w14:textId="77777777" w:rsidR="006811C1" w:rsidRPr="00B50A64" w:rsidRDefault="001D6A00" w:rsidP="00513D6C">
      <w:pPr>
        <w:pStyle w:val="EMEATitlePAC"/>
        <w:keepLines w:val="0"/>
        <w:ind w:left="567" w:hanging="567"/>
        <w:rPr>
          <w:caps w:val="0"/>
          <w:noProof/>
        </w:rPr>
      </w:pPr>
      <w:r w:rsidRPr="00B50A64">
        <w:rPr>
          <w:caps w:val="0"/>
        </w:rPr>
        <w:t>13.</w:t>
      </w:r>
      <w:r w:rsidRPr="00B50A64">
        <w:rPr>
          <w:caps w:val="0"/>
        </w:rPr>
        <w:tab/>
        <w:t>SERIA DE FABRICAŢIE</w:t>
      </w:r>
    </w:p>
    <w:p w14:paraId="5C656B32" w14:textId="77777777" w:rsidR="006811C1" w:rsidRPr="00B50A64" w:rsidRDefault="006811C1" w:rsidP="00513D6C">
      <w:pPr>
        <w:pStyle w:val="EMEABodyText"/>
        <w:keepNext/>
        <w:rPr>
          <w:noProof/>
        </w:rPr>
      </w:pPr>
    </w:p>
    <w:p w14:paraId="39CE4D68" w14:textId="77777777" w:rsidR="006811C1" w:rsidRPr="00B50A64" w:rsidRDefault="001D6A00" w:rsidP="00513D6C">
      <w:pPr>
        <w:pStyle w:val="EMEABodyText"/>
        <w:rPr>
          <w:noProof/>
        </w:rPr>
      </w:pPr>
      <w:r w:rsidRPr="00B50A64">
        <w:t>Lot</w:t>
      </w:r>
    </w:p>
    <w:p w14:paraId="3A7C6C5E" w14:textId="77777777" w:rsidR="006811C1" w:rsidRPr="00B50A64" w:rsidRDefault="006811C1" w:rsidP="00513D6C">
      <w:pPr>
        <w:pStyle w:val="EMEABodyText"/>
        <w:rPr>
          <w:noProof/>
        </w:rPr>
      </w:pPr>
    </w:p>
    <w:p w14:paraId="525626F7" w14:textId="77777777" w:rsidR="006811C1" w:rsidRPr="00B50A64" w:rsidRDefault="006811C1" w:rsidP="00513D6C">
      <w:pPr>
        <w:pStyle w:val="EMEABodyText"/>
        <w:rPr>
          <w:noProof/>
        </w:rPr>
      </w:pPr>
    </w:p>
    <w:p w14:paraId="4E21C33F" w14:textId="77777777" w:rsidR="006811C1" w:rsidRPr="00B50A64" w:rsidRDefault="001D6A00" w:rsidP="00513D6C">
      <w:pPr>
        <w:pStyle w:val="EMEATitlePAC"/>
        <w:keepLines w:val="0"/>
        <w:ind w:left="567" w:hanging="567"/>
        <w:rPr>
          <w:caps w:val="0"/>
          <w:noProof/>
        </w:rPr>
      </w:pPr>
      <w:r w:rsidRPr="00B50A64">
        <w:rPr>
          <w:caps w:val="0"/>
        </w:rPr>
        <w:t>14.</w:t>
      </w:r>
      <w:r w:rsidRPr="00B50A64">
        <w:rPr>
          <w:caps w:val="0"/>
        </w:rPr>
        <w:tab/>
        <w:t>CLASIFICARE GENERALĂ PRIVIND MODUL DE ELIBERARE</w:t>
      </w:r>
    </w:p>
    <w:p w14:paraId="004C28D9" w14:textId="77777777" w:rsidR="006811C1" w:rsidRPr="00B50A64" w:rsidRDefault="006811C1" w:rsidP="00513D6C">
      <w:pPr>
        <w:pStyle w:val="EMEABodyText"/>
        <w:keepNext/>
        <w:rPr>
          <w:noProof/>
        </w:rPr>
      </w:pPr>
    </w:p>
    <w:p w14:paraId="04C7C1F6" w14:textId="77777777" w:rsidR="009B321B" w:rsidRPr="00B50A64" w:rsidRDefault="009B321B" w:rsidP="00513D6C">
      <w:pPr>
        <w:pStyle w:val="EMEABodyText"/>
        <w:rPr>
          <w:noProof/>
        </w:rPr>
      </w:pPr>
    </w:p>
    <w:p w14:paraId="7E68A586" w14:textId="77777777" w:rsidR="006811C1" w:rsidRPr="00B50A64" w:rsidRDefault="001D6A00" w:rsidP="00513D6C">
      <w:pPr>
        <w:pStyle w:val="EMEATitlePAC"/>
        <w:keepLines w:val="0"/>
        <w:ind w:left="567" w:hanging="567"/>
        <w:rPr>
          <w:caps w:val="0"/>
          <w:noProof/>
        </w:rPr>
      </w:pPr>
      <w:r w:rsidRPr="00B50A64">
        <w:rPr>
          <w:caps w:val="0"/>
        </w:rPr>
        <w:t>15.</w:t>
      </w:r>
      <w:r w:rsidRPr="00B50A64">
        <w:rPr>
          <w:caps w:val="0"/>
        </w:rPr>
        <w:tab/>
        <w:t>INSTRUCŢIUNI DE UTILIZARE</w:t>
      </w:r>
    </w:p>
    <w:p w14:paraId="0FA305DF" w14:textId="77777777" w:rsidR="006811C1" w:rsidRPr="00B50A64" w:rsidRDefault="006811C1" w:rsidP="00513D6C">
      <w:pPr>
        <w:pStyle w:val="EMEABodyText"/>
        <w:keepNext/>
        <w:rPr>
          <w:noProof/>
        </w:rPr>
      </w:pPr>
    </w:p>
    <w:p w14:paraId="7C24F6D4" w14:textId="77777777" w:rsidR="006811C1" w:rsidRPr="00B50A64" w:rsidRDefault="006811C1" w:rsidP="00513D6C">
      <w:pPr>
        <w:pStyle w:val="EMEABodyText"/>
        <w:rPr>
          <w:noProof/>
        </w:rPr>
      </w:pPr>
    </w:p>
    <w:p w14:paraId="311E1369" w14:textId="77777777" w:rsidR="006811C1" w:rsidRPr="00B50A64" w:rsidRDefault="001D6A00" w:rsidP="00513D6C">
      <w:pPr>
        <w:pStyle w:val="EMEATitlePAC"/>
        <w:keepLines w:val="0"/>
        <w:ind w:left="567" w:hanging="567"/>
        <w:rPr>
          <w:caps w:val="0"/>
          <w:noProof/>
        </w:rPr>
      </w:pPr>
      <w:r w:rsidRPr="00B50A64">
        <w:rPr>
          <w:caps w:val="0"/>
        </w:rPr>
        <w:t>16.</w:t>
      </w:r>
      <w:r w:rsidRPr="00B50A64">
        <w:rPr>
          <w:caps w:val="0"/>
        </w:rPr>
        <w:tab/>
        <w:t>INFORMAŢII ÎN BRAILLE</w:t>
      </w:r>
    </w:p>
    <w:p w14:paraId="69DB684D" w14:textId="77777777" w:rsidR="006811C1" w:rsidRPr="00B50A64" w:rsidRDefault="006811C1" w:rsidP="00513D6C">
      <w:pPr>
        <w:pStyle w:val="EMEABodyText"/>
        <w:keepNext/>
        <w:rPr>
          <w:noProof/>
        </w:rPr>
      </w:pPr>
    </w:p>
    <w:p w14:paraId="213D44EA" w14:textId="77777777" w:rsidR="006811C1" w:rsidRPr="00B50A64" w:rsidRDefault="001D6A00" w:rsidP="00513D6C">
      <w:pPr>
        <w:pStyle w:val="EMEABodyText"/>
        <w:keepNext/>
        <w:rPr>
          <w:noProof/>
        </w:rPr>
      </w:pPr>
      <w:r>
        <w:rPr>
          <w:highlight w:val="lightGray"/>
        </w:rPr>
        <w:t>Justificare acceptată pentru neincluderea informaţiei în Braille.</w:t>
      </w:r>
    </w:p>
    <w:p w14:paraId="468990E9" w14:textId="77777777" w:rsidR="00202C72" w:rsidRPr="00B50A64" w:rsidRDefault="00202C72" w:rsidP="00513D6C">
      <w:pPr>
        <w:pStyle w:val="EMEABodyText"/>
        <w:keepNext/>
        <w:rPr>
          <w:noProof/>
          <w:shd w:val="clear" w:color="auto" w:fill="CCCCCC"/>
        </w:rPr>
      </w:pPr>
    </w:p>
    <w:p w14:paraId="2689148F" w14:textId="77777777" w:rsidR="00202C72" w:rsidRPr="00B50A64" w:rsidRDefault="00202C72" w:rsidP="00513D6C">
      <w:pPr>
        <w:pStyle w:val="EMEABodyText"/>
        <w:rPr>
          <w:shd w:val="clear" w:color="auto" w:fill="CCCCCC"/>
        </w:rPr>
      </w:pPr>
    </w:p>
    <w:p w14:paraId="73E68A96" w14:textId="77777777" w:rsidR="00202C72" w:rsidRPr="00B50A64" w:rsidRDefault="001D6A00" w:rsidP="00513D6C">
      <w:pPr>
        <w:pStyle w:val="EMEATitlePAC"/>
        <w:keepLines w:val="0"/>
        <w:ind w:left="567" w:hanging="567"/>
        <w:rPr>
          <w:i/>
          <w:caps w:val="0"/>
        </w:rPr>
      </w:pPr>
      <w:r w:rsidRPr="00B50A64">
        <w:rPr>
          <w:caps w:val="0"/>
        </w:rPr>
        <w:lastRenderedPageBreak/>
        <w:t>17.</w:t>
      </w:r>
      <w:r w:rsidRPr="00B50A64">
        <w:rPr>
          <w:caps w:val="0"/>
        </w:rPr>
        <w:tab/>
        <w:t xml:space="preserve">IDENTIFICATOR UNIC </w:t>
      </w:r>
      <w:r w:rsidRPr="00B50A64">
        <w:rPr>
          <w:caps w:val="0"/>
        </w:rPr>
        <w:noBreakHyphen/>
        <w:t xml:space="preserve"> COD DE BARE BIDIMENSIONAL</w:t>
      </w:r>
    </w:p>
    <w:p w14:paraId="6E5F981F" w14:textId="77777777" w:rsidR="00202C72" w:rsidRPr="00B50A64" w:rsidRDefault="00202C72" w:rsidP="00513D6C">
      <w:pPr>
        <w:pStyle w:val="EMEABodyText"/>
        <w:keepNext/>
      </w:pPr>
    </w:p>
    <w:p w14:paraId="645BD25F" w14:textId="77777777" w:rsidR="00202C72" w:rsidRPr="00B50A64" w:rsidRDefault="001D6A00" w:rsidP="00513D6C">
      <w:pPr>
        <w:pStyle w:val="EMEABodyText"/>
        <w:keepNext/>
        <w:rPr>
          <w:shd w:val="clear" w:color="auto" w:fill="CCCCCC"/>
        </w:rPr>
      </w:pPr>
      <w:r>
        <w:rPr>
          <w:highlight w:val="lightGray"/>
        </w:rPr>
        <w:t>cod de bare bidimensional care conține identificatorul unic.</w:t>
      </w:r>
    </w:p>
    <w:p w14:paraId="31A2831E" w14:textId="77777777" w:rsidR="00202C72" w:rsidRPr="00B50A64" w:rsidRDefault="00202C72" w:rsidP="00513D6C">
      <w:pPr>
        <w:pStyle w:val="EMEABodyText"/>
        <w:keepNext/>
        <w:rPr>
          <w:shd w:val="clear" w:color="auto" w:fill="CCCCCC"/>
        </w:rPr>
      </w:pPr>
    </w:p>
    <w:p w14:paraId="428CF25C" w14:textId="77777777" w:rsidR="00202C72" w:rsidRPr="00B50A64" w:rsidRDefault="00202C72" w:rsidP="00513D6C">
      <w:pPr>
        <w:pStyle w:val="EMEABodyText"/>
      </w:pPr>
    </w:p>
    <w:p w14:paraId="343A92CE" w14:textId="77777777" w:rsidR="00202C72" w:rsidRPr="00B50A64" w:rsidRDefault="001D6A00" w:rsidP="00513D6C">
      <w:pPr>
        <w:pStyle w:val="EMEATitlePAC"/>
        <w:keepLines w:val="0"/>
        <w:ind w:left="567" w:hanging="567"/>
        <w:rPr>
          <w:caps w:val="0"/>
        </w:rPr>
      </w:pPr>
      <w:r w:rsidRPr="00B50A64">
        <w:rPr>
          <w:caps w:val="0"/>
        </w:rPr>
        <w:t>18.</w:t>
      </w:r>
      <w:r w:rsidRPr="00B50A64">
        <w:rPr>
          <w:caps w:val="0"/>
        </w:rPr>
        <w:tab/>
        <w:t xml:space="preserve">IDENTIFICATOR UNIC </w:t>
      </w:r>
      <w:r w:rsidRPr="00B50A64">
        <w:rPr>
          <w:caps w:val="0"/>
        </w:rPr>
        <w:noBreakHyphen/>
        <w:t xml:space="preserve"> DATE LIZIBILE PENTRU PERSOANE</w:t>
      </w:r>
    </w:p>
    <w:p w14:paraId="461ECB71" w14:textId="77777777" w:rsidR="00DA4BF1" w:rsidRPr="00B50A64" w:rsidRDefault="00DA4BF1" w:rsidP="00513D6C">
      <w:pPr>
        <w:pStyle w:val="EMEABodyText"/>
        <w:keepNext/>
      </w:pPr>
    </w:p>
    <w:p w14:paraId="266F8964" w14:textId="77777777" w:rsidR="00202C72" w:rsidRPr="00B50A64" w:rsidRDefault="001D6A00" w:rsidP="00513D6C">
      <w:pPr>
        <w:pStyle w:val="EMEABodyText"/>
        <w:keepNext/>
      </w:pPr>
      <w:r w:rsidRPr="00B50A64">
        <w:t>PC</w:t>
      </w:r>
    </w:p>
    <w:p w14:paraId="1FF684EA" w14:textId="77777777" w:rsidR="00202C72" w:rsidRPr="00B50A64" w:rsidRDefault="001D6A00" w:rsidP="00513D6C">
      <w:pPr>
        <w:pStyle w:val="EMEABodyText"/>
        <w:keepNext/>
      </w:pPr>
      <w:r w:rsidRPr="00B50A64">
        <w:t>SN</w:t>
      </w:r>
    </w:p>
    <w:p w14:paraId="4F55D8B4" w14:textId="77777777" w:rsidR="00202C72" w:rsidRPr="00B50A64" w:rsidRDefault="001D6A00" w:rsidP="00513D6C">
      <w:pPr>
        <w:pStyle w:val="EMEABodyText"/>
        <w:keepNext/>
      </w:pPr>
      <w:r>
        <w:rPr>
          <w:highlight w:val="lightGray"/>
        </w:rPr>
        <w:t>NN</w:t>
      </w:r>
    </w:p>
    <w:p w14:paraId="71996286" w14:textId="77777777" w:rsidR="00604418" w:rsidRPr="00561DAC" w:rsidRDefault="00604418" w:rsidP="00604418">
      <w:pPr>
        <w:pStyle w:val="EMEABodyText"/>
        <w:keepNext/>
        <w:rPr>
          <w:shd w:val="clear" w:color="auto" w:fill="CCCCCC"/>
        </w:rPr>
      </w:pPr>
    </w:p>
    <w:p w14:paraId="1054C3A3" w14:textId="6560F9D5" w:rsidR="00DD3FE1" w:rsidRDefault="0080264C" w:rsidP="00DD3FE1">
      <w:pPr>
        <w:pStyle w:val="EMEATitlePAC"/>
      </w:pPr>
      <w:r>
        <w:rPr>
          <w:shd w:val="clear" w:color="auto" w:fill="CCCCCC"/>
        </w:rPr>
        <w:br w:type="page"/>
      </w:r>
      <w:r w:rsidR="00DD3FE1">
        <w:lastRenderedPageBreak/>
        <w:t>INFORMAŢII CARE TREBUIE SĂ APARĂ PE AMBALAJUL SECUNDAR</w:t>
      </w:r>
    </w:p>
    <w:p w14:paraId="1EE1FBBE" w14:textId="77777777" w:rsidR="00DD3FE1" w:rsidRDefault="00DD3FE1" w:rsidP="00DD3FE1">
      <w:pPr>
        <w:pStyle w:val="EMEATitlePAC"/>
      </w:pPr>
    </w:p>
    <w:p w14:paraId="5E8362FE" w14:textId="77777777" w:rsidR="00DD3FE1" w:rsidRDefault="00DD3FE1" w:rsidP="00DD3FE1">
      <w:pPr>
        <w:pStyle w:val="EMEATitlePAC"/>
        <w:keepLines w:val="0"/>
      </w:pPr>
      <w:r>
        <w:t>CUTIE</w:t>
      </w:r>
    </w:p>
    <w:p w14:paraId="7179823D" w14:textId="77777777" w:rsidR="00DD3FE1" w:rsidRDefault="00DD3FE1" w:rsidP="00DD3FE1">
      <w:pPr>
        <w:pStyle w:val="EMEABodyText"/>
      </w:pPr>
    </w:p>
    <w:p w14:paraId="5D864170" w14:textId="77777777" w:rsidR="00DD3FE1" w:rsidRPr="00B33042" w:rsidRDefault="00DD3FE1" w:rsidP="003648B6">
      <w:pPr>
        <w:pStyle w:val="EMEABodyText"/>
      </w:pPr>
    </w:p>
    <w:p w14:paraId="02895975" w14:textId="77777777" w:rsidR="00DD3FE1" w:rsidRPr="00352DEF" w:rsidRDefault="00DD3FE1" w:rsidP="00DD3FE1">
      <w:pPr>
        <w:pStyle w:val="EMEATitlePAC"/>
        <w:keepLines w:val="0"/>
        <w:ind w:left="567" w:hanging="567"/>
        <w:rPr>
          <w:noProof/>
        </w:rPr>
      </w:pPr>
      <w:r>
        <w:t>1.</w:t>
      </w:r>
      <w:r>
        <w:tab/>
        <w:t>DENUMIREA COMERCIALĂ A MEDICAMENTULUI</w:t>
      </w:r>
    </w:p>
    <w:p w14:paraId="6A3982F7" w14:textId="77777777" w:rsidR="00DD3FE1" w:rsidRPr="00132877" w:rsidRDefault="00DD3FE1" w:rsidP="00DD3FE1">
      <w:pPr>
        <w:pStyle w:val="EMEABodyText"/>
        <w:keepNext/>
        <w:rPr>
          <w:noProof/>
        </w:rPr>
      </w:pPr>
    </w:p>
    <w:p w14:paraId="3B62370B" w14:textId="77777777" w:rsidR="00DD3FE1" w:rsidRPr="00132877" w:rsidRDefault="00DD3FE1" w:rsidP="00DD3FE1">
      <w:pPr>
        <w:pStyle w:val="EMEABodyText"/>
        <w:rPr>
          <w:noProof/>
        </w:rPr>
      </w:pPr>
      <w:r>
        <w:t>OPDIVO 600 mg soluție injectabilă</w:t>
      </w:r>
    </w:p>
    <w:p w14:paraId="41E66E66" w14:textId="77777777" w:rsidR="00DD3FE1" w:rsidRPr="00132877" w:rsidRDefault="00DD3FE1" w:rsidP="00DD3FE1">
      <w:pPr>
        <w:pStyle w:val="EMEABodyText"/>
      </w:pPr>
      <w:r>
        <w:t>Nivolumab</w:t>
      </w:r>
    </w:p>
    <w:p w14:paraId="40260AE2" w14:textId="77777777" w:rsidR="00DD3FE1" w:rsidRPr="00132877" w:rsidRDefault="00DD3FE1" w:rsidP="00DD3FE1">
      <w:pPr>
        <w:pStyle w:val="EMEABodyText"/>
        <w:rPr>
          <w:noProof/>
        </w:rPr>
      </w:pPr>
    </w:p>
    <w:p w14:paraId="0E7C530D" w14:textId="77777777" w:rsidR="00DD3FE1" w:rsidRPr="00132877" w:rsidRDefault="00DD3FE1" w:rsidP="00DD3FE1">
      <w:pPr>
        <w:pStyle w:val="EMEABodyText"/>
        <w:rPr>
          <w:noProof/>
        </w:rPr>
      </w:pPr>
    </w:p>
    <w:p w14:paraId="528AD01F"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DECLARAREA SUBSTANŢEI(SUBSTANȚELOR) ACTIVE</w:t>
      </w:r>
    </w:p>
    <w:p w14:paraId="325F0A28" w14:textId="77777777" w:rsidR="00DD3FE1" w:rsidRPr="00132877" w:rsidRDefault="00DD3FE1" w:rsidP="00DD3FE1">
      <w:pPr>
        <w:pStyle w:val="EMEABodyText"/>
        <w:keepNext/>
        <w:rPr>
          <w:noProof/>
        </w:rPr>
      </w:pPr>
    </w:p>
    <w:p w14:paraId="031572A8" w14:textId="77777777" w:rsidR="00DD3FE1" w:rsidRPr="00132877" w:rsidRDefault="00DD3FE1" w:rsidP="00DD3FE1">
      <w:pPr>
        <w:pStyle w:val="EMEABodyText"/>
        <w:rPr>
          <w:noProof/>
        </w:rPr>
      </w:pPr>
      <w:r>
        <w:t>Fiecare flacon conține nivolumab 600 mg în 5 ml de soluție.</w:t>
      </w:r>
    </w:p>
    <w:p w14:paraId="68DC4D81" w14:textId="77777777" w:rsidR="00DD3FE1" w:rsidRDefault="00DD3FE1" w:rsidP="00DD3FE1">
      <w:pPr>
        <w:pStyle w:val="EMEABodyText"/>
        <w:rPr>
          <w:noProof/>
        </w:rPr>
      </w:pPr>
      <w:r>
        <w:t>Fiecare ml de soluţie injectabilă conţine nivolumab 120 mg.</w:t>
      </w:r>
    </w:p>
    <w:p w14:paraId="669629BA" w14:textId="77777777" w:rsidR="00DD3FE1" w:rsidRPr="00132877" w:rsidRDefault="00DD3FE1" w:rsidP="00DD3FE1">
      <w:pPr>
        <w:pStyle w:val="EMEABodyText"/>
        <w:rPr>
          <w:noProof/>
        </w:rPr>
      </w:pPr>
    </w:p>
    <w:p w14:paraId="29CBA993" w14:textId="77777777" w:rsidR="00DD3FE1" w:rsidRPr="00132877" w:rsidRDefault="00DD3FE1" w:rsidP="00DD3FE1">
      <w:pPr>
        <w:pStyle w:val="EMEABodyText"/>
        <w:rPr>
          <w:noProof/>
        </w:rPr>
      </w:pPr>
    </w:p>
    <w:p w14:paraId="0535408D"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3.</w:t>
      </w:r>
      <w:r>
        <w:tab/>
        <w:t>LISTA EXCIPIENŢILOR</w:t>
      </w:r>
    </w:p>
    <w:p w14:paraId="66FA1406" w14:textId="77777777" w:rsidR="00DD3FE1" w:rsidRPr="00132877" w:rsidRDefault="00DD3FE1" w:rsidP="00DD3FE1">
      <w:pPr>
        <w:pStyle w:val="EMEABodyText"/>
        <w:keepNext/>
        <w:rPr>
          <w:noProof/>
        </w:rPr>
      </w:pPr>
    </w:p>
    <w:p w14:paraId="22DF09DD" w14:textId="77777777" w:rsidR="00DD3FE1" w:rsidRPr="00132877" w:rsidRDefault="00DD3FE1" w:rsidP="00DD3FE1">
      <w:pPr>
        <w:pStyle w:val="EMEABodyText"/>
        <w:rPr>
          <w:noProof/>
        </w:rPr>
      </w:pPr>
      <w:r>
        <w:t>Excipienți: hialuronidază umană recombinantă (rHuPH20), histidină, clorhidrat de histidină monohidrat, sucroză, acid pentetic, polisorbat 80, metionină, apă pentru preparate injectabile. A se vedea prospectul pentru mai multe informaţii înainte de utilizare.</w:t>
      </w:r>
    </w:p>
    <w:p w14:paraId="618A3B66" w14:textId="77777777" w:rsidR="00DD3FE1" w:rsidRPr="00132877" w:rsidRDefault="00DD3FE1" w:rsidP="00DD3FE1">
      <w:pPr>
        <w:pStyle w:val="EMEABodyText"/>
      </w:pPr>
    </w:p>
    <w:p w14:paraId="0F15A946" w14:textId="77777777" w:rsidR="00DD3FE1" w:rsidRPr="00132877" w:rsidRDefault="00DD3FE1" w:rsidP="00DD3FE1">
      <w:pPr>
        <w:pStyle w:val="EMEABodyText"/>
        <w:rPr>
          <w:noProof/>
        </w:rPr>
      </w:pPr>
    </w:p>
    <w:p w14:paraId="4D0BA783"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FORMA FARMACEUTICĂ ŞI CONŢINUTUL</w:t>
      </w:r>
    </w:p>
    <w:p w14:paraId="53263890" w14:textId="77777777" w:rsidR="00DD3FE1" w:rsidRPr="00132877" w:rsidRDefault="00DD3FE1" w:rsidP="00DD3FE1">
      <w:pPr>
        <w:pStyle w:val="EMEABodyText"/>
        <w:keepNext/>
        <w:rPr>
          <w:noProof/>
        </w:rPr>
      </w:pPr>
    </w:p>
    <w:p w14:paraId="7C54BC55" w14:textId="77777777" w:rsidR="00DD3FE1" w:rsidRPr="00132877" w:rsidRDefault="00DD3FE1" w:rsidP="00DD3FE1">
      <w:pPr>
        <w:pStyle w:val="EMEABodyText"/>
        <w:rPr>
          <w:noProof/>
        </w:rPr>
      </w:pPr>
      <w:r>
        <w:t>Soluție injectabilă.</w:t>
      </w:r>
    </w:p>
    <w:p w14:paraId="59CA08C8" w14:textId="77777777" w:rsidR="00DD3FE1" w:rsidRPr="00132877" w:rsidRDefault="00DD3FE1" w:rsidP="00DD3FE1">
      <w:pPr>
        <w:pStyle w:val="EMEABodyText"/>
        <w:rPr>
          <w:noProof/>
        </w:rPr>
      </w:pPr>
    </w:p>
    <w:p w14:paraId="36BFBCE5" w14:textId="77777777" w:rsidR="00DD3FE1" w:rsidRPr="002E5113" w:rsidRDefault="00DD3FE1" w:rsidP="00DD3FE1">
      <w:pPr>
        <w:pStyle w:val="EMEABodyText"/>
        <w:rPr>
          <w:noProof/>
        </w:rPr>
      </w:pPr>
      <w:r>
        <w:t>600 mg/5 ml</w:t>
      </w:r>
    </w:p>
    <w:p w14:paraId="74BE67AB" w14:textId="77777777" w:rsidR="00DD3FE1" w:rsidRPr="00132877" w:rsidRDefault="00DD3FE1" w:rsidP="00DD3FE1">
      <w:pPr>
        <w:pStyle w:val="EMEABodyText"/>
        <w:rPr>
          <w:noProof/>
        </w:rPr>
      </w:pPr>
    </w:p>
    <w:p w14:paraId="479BFA17" w14:textId="77777777" w:rsidR="00DD3FE1" w:rsidRPr="00132877" w:rsidRDefault="00DD3FE1" w:rsidP="00DD3FE1">
      <w:pPr>
        <w:pStyle w:val="EMEABodyText"/>
        <w:rPr>
          <w:noProof/>
        </w:rPr>
      </w:pPr>
      <w:r>
        <w:t>1 flacon</w:t>
      </w:r>
    </w:p>
    <w:p w14:paraId="45D61EA5" w14:textId="77777777" w:rsidR="00DD3FE1" w:rsidRPr="00132877" w:rsidRDefault="00DD3FE1" w:rsidP="00DD3FE1">
      <w:pPr>
        <w:pStyle w:val="EMEABodyText"/>
        <w:rPr>
          <w:noProof/>
        </w:rPr>
      </w:pPr>
    </w:p>
    <w:p w14:paraId="4262750F" w14:textId="77777777" w:rsidR="00DD3FE1" w:rsidRPr="00132877" w:rsidRDefault="00DD3FE1" w:rsidP="00DD3FE1">
      <w:pPr>
        <w:pStyle w:val="EMEABodyText"/>
        <w:rPr>
          <w:noProof/>
        </w:rPr>
      </w:pPr>
    </w:p>
    <w:p w14:paraId="5631A779"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MODUL ŞI CALEA(CĂILE) DE ADMINISTRARE</w:t>
      </w:r>
    </w:p>
    <w:p w14:paraId="49F2C3CB" w14:textId="77777777" w:rsidR="00DD3FE1" w:rsidRPr="00132877" w:rsidRDefault="00DD3FE1" w:rsidP="00DD3FE1">
      <w:pPr>
        <w:pStyle w:val="EMEABodyText"/>
        <w:keepNext/>
        <w:rPr>
          <w:noProof/>
        </w:rPr>
      </w:pPr>
    </w:p>
    <w:p w14:paraId="014E1FBC" w14:textId="77777777" w:rsidR="00DD3FE1" w:rsidRPr="00132877" w:rsidRDefault="00DD3FE1" w:rsidP="00DD3FE1">
      <w:pPr>
        <w:pStyle w:val="EMEABodyText"/>
        <w:rPr>
          <w:noProof/>
        </w:rPr>
      </w:pPr>
      <w:r>
        <w:t>Numai pentru administrare subcutanată.</w:t>
      </w:r>
    </w:p>
    <w:p w14:paraId="2D2432BC" w14:textId="1949F41A" w:rsidR="00DD3FE1" w:rsidRPr="00132877" w:rsidRDefault="00873F04" w:rsidP="00DD3FE1">
      <w:pPr>
        <w:pStyle w:val="EMEABodyText"/>
        <w:rPr>
          <w:noProof/>
        </w:rPr>
      </w:pPr>
      <w:r>
        <w:t>P</w:t>
      </w:r>
      <w:r w:rsidR="00DD3FE1">
        <w:t xml:space="preserve">entru </w:t>
      </w:r>
      <w:r w:rsidR="00CE037F">
        <w:t xml:space="preserve">o singură </w:t>
      </w:r>
      <w:r w:rsidR="00DD3FE1">
        <w:t>utilizare.</w:t>
      </w:r>
    </w:p>
    <w:p w14:paraId="60BB1C0E" w14:textId="77777777" w:rsidR="00DD3FE1" w:rsidRPr="00132877" w:rsidRDefault="00DD3FE1" w:rsidP="00DD3FE1">
      <w:pPr>
        <w:pStyle w:val="EMEABodyText"/>
        <w:rPr>
          <w:noProof/>
        </w:rPr>
      </w:pPr>
    </w:p>
    <w:p w14:paraId="05302E8D" w14:textId="77777777" w:rsidR="00DD3FE1" w:rsidRPr="00132877" w:rsidRDefault="00DD3FE1" w:rsidP="00DD3FE1">
      <w:pPr>
        <w:pStyle w:val="EMEABodyText"/>
        <w:rPr>
          <w:noProof/>
        </w:rPr>
      </w:pPr>
    </w:p>
    <w:p w14:paraId="247690C5"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ATENŢIONARE SPECIALĂ PRIVIND FAPTUL CĂ MEDICAMENTUL NU TREBUIE PĂSTRAT LA VEDEREA ŞI ÎNDEMÂNA COPIILOR</w:t>
      </w:r>
    </w:p>
    <w:p w14:paraId="739C9C39" w14:textId="77777777" w:rsidR="00DD3FE1" w:rsidRPr="00132877" w:rsidRDefault="00DD3FE1" w:rsidP="00DD3FE1">
      <w:pPr>
        <w:pStyle w:val="EMEABodyText"/>
        <w:keepNext/>
        <w:rPr>
          <w:noProof/>
        </w:rPr>
      </w:pPr>
    </w:p>
    <w:p w14:paraId="5A221B8F" w14:textId="77777777" w:rsidR="00DD3FE1" w:rsidRPr="00132877" w:rsidRDefault="00DD3FE1" w:rsidP="00DD3FE1">
      <w:pPr>
        <w:pStyle w:val="EMEABodyText"/>
        <w:rPr>
          <w:noProof/>
        </w:rPr>
      </w:pPr>
      <w:r>
        <w:t>A nu se lăsa la vederea şi îndemâna copiilor.</w:t>
      </w:r>
    </w:p>
    <w:p w14:paraId="698829AB" w14:textId="77777777" w:rsidR="00DD3FE1" w:rsidRPr="00132877" w:rsidRDefault="00DD3FE1" w:rsidP="00DD3FE1">
      <w:pPr>
        <w:pStyle w:val="EMEABodyText"/>
        <w:rPr>
          <w:noProof/>
        </w:rPr>
      </w:pPr>
    </w:p>
    <w:p w14:paraId="27B37477" w14:textId="77777777" w:rsidR="00DD3FE1" w:rsidRPr="00132877" w:rsidRDefault="00DD3FE1" w:rsidP="00DD3FE1">
      <w:pPr>
        <w:pStyle w:val="EMEABodyText"/>
        <w:rPr>
          <w:noProof/>
        </w:rPr>
      </w:pPr>
    </w:p>
    <w:p w14:paraId="2A87CFED"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7.</w:t>
      </w:r>
      <w:r>
        <w:tab/>
        <w:t>ALTĂ(E) ATENŢIONARE(ĂRI) SPECIALĂ(E), DACĂ ESTE(SUNT) NECESARĂ(E)</w:t>
      </w:r>
    </w:p>
    <w:p w14:paraId="374070A5" w14:textId="77777777" w:rsidR="00DD3FE1" w:rsidRPr="00132877" w:rsidRDefault="00DD3FE1" w:rsidP="00DD3FE1">
      <w:pPr>
        <w:pStyle w:val="EMEABodyText"/>
        <w:keepNext/>
        <w:rPr>
          <w:noProof/>
        </w:rPr>
      </w:pPr>
    </w:p>
    <w:p w14:paraId="3E2E3099" w14:textId="77777777" w:rsidR="00DD3FE1" w:rsidRPr="00132877" w:rsidRDefault="00DD3FE1" w:rsidP="00DD3FE1">
      <w:pPr>
        <w:pStyle w:val="EMEABodyText"/>
      </w:pPr>
    </w:p>
    <w:p w14:paraId="0D0B4270"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8.</w:t>
      </w:r>
      <w:r>
        <w:tab/>
        <w:t>DATA DE EXPIRARE</w:t>
      </w:r>
    </w:p>
    <w:p w14:paraId="040088E6" w14:textId="77777777" w:rsidR="00DD3FE1" w:rsidRPr="00132877" w:rsidRDefault="00DD3FE1" w:rsidP="00DD3FE1">
      <w:pPr>
        <w:pStyle w:val="EMEABodyText"/>
        <w:keepNext/>
        <w:rPr>
          <w:noProof/>
        </w:rPr>
      </w:pPr>
    </w:p>
    <w:p w14:paraId="23909A9A" w14:textId="77777777" w:rsidR="00DD3FE1" w:rsidRPr="00132877" w:rsidRDefault="00DD3FE1" w:rsidP="00DD3FE1">
      <w:pPr>
        <w:pStyle w:val="EMEABodyText"/>
        <w:rPr>
          <w:noProof/>
        </w:rPr>
      </w:pPr>
      <w:r>
        <w:t>EXP</w:t>
      </w:r>
    </w:p>
    <w:p w14:paraId="7D87BE83" w14:textId="77777777" w:rsidR="00DD3FE1" w:rsidRPr="00132877" w:rsidRDefault="00DD3FE1" w:rsidP="00DD3FE1">
      <w:pPr>
        <w:pStyle w:val="EMEABodyText"/>
        <w:rPr>
          <w:noProof/>
        </w:rPr>
      </w:pPr>
    </w:p>
    <w:p w14:paraId="5BA4AD1C" w14:textId="77777777" w:rsidR="00DD3FE1" w:rsidRPr="00132877" w:rsidRDefault="00DD3FE1" w:rsidP="00DD3FE1">
      <w:pPr>
        <w:pStyle w:val="EMEABodyText"/>
        <w:rPr>
          <w:noProof/>
        </w:rPr>
      </w:pPr>
    </w:p>
    <w:p w14:paraId="5791FF62"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lastRenderedPageBreak/>
        <w:t>9.</w:t>
      </w:r>
      <w:r>
        <w:tab/>
        <w:t>CONDIŢII SPECIALE DE PĂSTRARE</w:t>
      </w:r>
    </w:p>
    <w:p w14:paraId="16FF483E" w14:textId="77777777" w:rsidR="00DD3FE1" w:rsidRPr="00132877" w:rsidRDefault="00DD3FE1" w:rsidP="00DD3FE1">
      <w:pPr>
        <w:pStyle w:val="EMEABodyText"/>
        <w:keepNext/>
        <w:rPr>
          <w:noProof/>
        </w:rPr>
      </w:pPr>
    </w:p>
    <w:p w14:paraId="5A832CBE" w14:textId="77777777" w:rsidR="00DD3FE1" w:rsidRPr="00132877" w:rsidRDefault="00DD3FE1" w:rsidP="00DD3FE1">
      <w:pPr>
        <w:pStyle w:val="EMEABodyText"/>
        <w:keepNext/>
        <w:rPr>
          <w:noProof/>
        </w:rPr>
      </w:pPr>
      <w:r>
        <w:t>A se păstra la frigider.</w:t>
      </w:r>
    </w:p>
    <w:p w14:paraId="75585408" w14:textId="77777777" w:rsidR="00DD3FE1" w:rsidRPr="00132877" w:rsidRDefault="00DD3FE1" w:rsidP="00DD3FE1">
      <w:pPr>
        <w:pStyle w:val="EMEABodyText"/>
        <w:keepNext/>
        <w:rPr>
          <w:noProof/>
        </w:rPr>
      </w:pPr>
      <w:r>
        <w:t>A nu se congela.</w:t>
      </w:r>
    </w:p>
    <w:p w14:paraId="589C9D08" w14:textId="77777777" w:rsidR="00DD3FE1" w:rsidRPr="00132877" w:rsidRDefault="00DD3FE1" w:rsidP="00DD3FE1">
      <w:pPr>
        <w:pStyle w:val="EMEABodyText"/>
        <w:rPr>
          <w:noProof/>
        </w:rPr>
      </w:pPr>
      <w:r>
        <w:t>A se păstra în cutia originală pentru a fi protejat de lumină.</w:t>
      </w:r>
    </w:p>
    <w:p w14:paraId="0B412BED" w14:textId="77777777" w:rsidR="00DD3FE1" w:rsidRPr="00132877" w:rsidRDefault="00DD3FE1" w:rsidP="00DD3FE1">
      <w:pPr>
        <w:pStyle w:val="EMEABodyText"/>
        <w:rPr>
          <w:noProof/>
        </w:rPr>
      </w:pPr>
    </w:p>
    <w:p w14:paraId="5E3EEBC7" w14:textId="77777777" w:rsidR="00DD3FE1" w:rsidRPr="00132877" w:rsidRDefault="00DD3FE1" w:rsidP="00DD3FE1">
      <w:pPr>
        <w:pStyle w:val="EMEABodyText"/>
        <w:rPr>
          <w:noProof/>
        </w:rPr>
      </w:pPr>
    </w:p>
    <w:p w14:paraId="2EE8127A"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10.</w:t>
      </w:r>
      <w:r>
        <w:tab/>
        <w:t>PRECAUŢII SPECIALE PRIVIND ELIMINAREA MEDICAMENTELOR NEUTILIZATE SAU A MATERIALELOR REZIDUALE PROVENITE DIN ASTFEL DE MEDICAMENTE, DACĂ ESTE CAZUL</w:t>
      </w:r>
    </w:p>
    <w:p w14:paraId="18199C5A" w14:textId="77777777" w:rsidR="00DD3FE1" w:rsidRPr="00132877" w:rsidRDefault="00DD3FE1" w:rsidP="00DD3FE1">
      <w:pPr>
        <w:pStyle w:val="EMEABodyText"/>
        <w:keepNext/>
        <w:rPr>
          <w:noProof/>
        </w:rPr>
      </w:pPr>
    </w:p>
    <w:p w14:paraId="298FEDDB" w14:textId="77777777" w:rsidR="00DD3FE1" w:rsidRPr="00132877" w:rsidRDefault="00DD3FE1" w:rsidP="00DD3FE1">
      <w:pPr>
        <w:pStyle w:val="EMEABodyText"/>
        <w:rPr>
          <w:noProof/>
        </w:rPr>
      </w:pPr>
    </w:p>
    <w:p w14:paraId="11A4B723"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11.</w:t>
      </w:r>
      <w:r>
        <w:tab/>
        <w:t>NUMELE ŞI ADRESA DEŢINĂTORULUI AUTORIZAŢIEI DE PUNERE PE PIAŢĂ</w:t>
      </w:r>
    </w:p>
    <w:p w14:paraId="7712859D" w14:textId="77777777" w:rsidR="00DD3FE1" w:rsidRPr="00132877" w:rsidRDefault="00DD3FE1" w:rsidP="00DD3FE1">
      <w:pPr>
        <w:pStyle w:val="EMEABodyText"/>
        <w:keepNext/>
        <w:rPr>
          <w:noProof/>
        </w:rPr>
      </w:pPr>
    </w:p>
    <w:p w14:paraId="1C9CD851" w14:textId="77777777" w:rsidR="00DD3FE1" w:rsidRPr="00132877" w:rsidRDefault="00DD3FE1" w:rsidP="00DD3FE1">
      <w:pPr>
        <w:pStyle w:val="EMEAAddress"/>
        <w:keepNext/>
        <w:keepLines w:val="0"/>
        <w:rPr>
          <w:noProof/>
        </w:rPr>
      </w:pPr>
      <w:r>
        <w:t>Bristol</w:t>
      </w:r>
      <w:r>
        <w:noBreakHyphen/>
        <w:t>Myers Squibb Pharma EEIG</w:t>
      </w:r>
    </w:p>
    <w:p w14:paraId="48234DB4" w14:textId="77777777" w:rsidR="00DD3FE1" w:rsidRPr="00132877" w:rsidRDefault="00DD3FE1" w:rsidP="00DD3FE1">
      <w:pPr>
        <w:pStyle w:val="EMEAAddress"/>
        <w:keepNext/>
        <w:keepLines w:val="0"/>
      </w:pPr>
      <w:r>
        <w:t>Plaza 254</w:t>
      </w:r>
    </w:p>
    <w:p w14:paraId="0D68C7AA" w14:textId="77777777" w:rsidR="00DD3FE1" w:rsidRPr="00132877" w:rsidRDefault="00DD3FE1" w:rsidP="00DD3FE1">
      <w:pPr>
        <w:pStyle w:val="EMEAAddress"/>
        <w:keepNext/>
        <w:keepLines w:val="0"/>
      </w:pPr>
      <w:r>
        <w:t>Blanchardstown Corporate Park 2</w:t>
      </w:r>
    </w:p>
    <w:p w14:paraId="07C06D00" w14:textId="77777777" w:rsidR="00DD3FE1" w:rsidRPr="00132877" w:rsidRDefault="00DD3FE1" w:rsidP="00DD3FE1">
      <w:pPr>
        <w:pStyle w:val="EMEAAddress"/>
        <w:keepNext/>
        <w:keepLines w:val="0"/>
      </w:pPr>
      <w:r>
        <w:t>Dublin 15, D15 T867</w:t>
      </w:r>
    </w:p>
    <w:p w14:paraId="7C223ADD" w14:textId="77777777" w:rsidR="00DD3FE1" w:rsidRPr="00132877" w:rsidRDefault="00DD3FE1" w:rsidP="00DD3FE1">
      <w:pPr>
        <w:pStyle w:val="EMEAAddress"/>
        <w:keepNext/>
        <w:keepLines w:val="0"/>
      </w:pPr>
      <w:r>
        <w:t>Irlanda</w:t>
      </w:r>
    </w:p>
    <w:p w14:paraId="48393462" w14:textId="77777777" w:rsidR="00DD3FE1" w:rsidRPr="00132877" w:rsidRDefault="00DD3FE1" w:rsidP="00DD3FE1">
      <w:pPr>
        <w:pStyle w:val="EMEABodyText"/>
        <w:rPr>
          <w:noProof/>
        </w:rPr>
      </w:pPr>
    </w:p>
    <w:p w14:paraId="559B766E" w14:textId="77777777" w:rsidR="00DD3FE1" w:rsidRPr="00132877" w:rsidRDefault="00DD3FE1" w:rsidP="00DD3FE1">
      <w:pPr>
        <w:pStyle w:val="EMEABodyText"/>
        <w:rPr>
          <w:noProof/>
        </w:rPr>
      </w:pPr>
    </w:p>
    <w:p w14:paraId="481B4A34"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12.</w:t>
      </w:r>
      <w:r>
        <w:tab/>
        <w:t>NUMĂRUL(ELE) AUTORIZAŢIEI DE PUNERE PE PIAŢĂ</w:t>
      </w:r>
    </w:p>
    <w:p w14:paraId="59FA8A7A" w14:textId="77777777" w:rsidR="00DD3FE1" w:rsidRPr="00132877" w:rsidRDefault="00DD3FE1" w:rsidP="00DD3FE1">
      <w:pPr>
        <w:pStyle w:val="EMEABodyText"/>
        <w:keepNext/>
        <w:rPr>
          <w:noProof/>
        </w:rPr>
      </w:pPr>
    </w:p>
    <w:p w14:paraId="7B9F3F23" w14:textId="4AAA0F43" w:rsidR="00DD3FE1" w:rsidRPr="002E5113" w:rsidRDefault="00DD3FE1" w:rsidP="00DD3FE1">
      <w:pPr>
        <w:pStyle w:val="EMEABodyText"/>
        <w:keepNext/>
      </w:pPr>
      <w:r>
        <w:t>EU/1/15/1014/</w:t>
      </w:r>
      <w:r w:rsidR="00B26F53">
        <w:t>005</w:t>
      </w:r>
    </w:p>
    <w:p w14:paraId="2746133C" w14:textId="77777777" w:rsidR="00DD3FE1" w:rsidRPr="002E5113" w:rsidRDefault="00DD3FE1" w:rsidP="00DD3FE1">
      <w:pPr>
        <w:pStyle w:val="EMEABodyText"/>
      </w:pPr>
    </w:p>
    <w:p w14:paraId="465C9F77" w14:textId="77777777" w:rsidR="00DD3FE1" w:rsidRPr="002E5113" w:rsidRDefault="00DD3FE1" w:rsidP="00DD3FE1">
      <w:pPr>
        <w:pStyle w:val="EMEABodyText"/>
      </w:pPr>
    </w:p>
    <w:p w14:paraId="6A5E7AAF"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13.</w:t>
      </w:r>
      <w:r>
        <w:tab/>
        <w:t>SERIA DE FABRICAŢIE</w:t>
      </w:r>
    </w:p>
    <w:p w14:paraId="45957F57" w14:textId="77777777" w:rsidR="00DD3FE1" w:rsidRPr="00132877" w:rsidRDefault="00DD3FE1" w:rsidP="00DD3FE1">
      <w:pPr>
        <w:pStyle w:val="EMEABodyText"/>
        <w:keepNext/>
        <w:rPr>
          <w:noProof/>
        </w:rPr>
      </w:pPr>
    </w:p>
    <w:p w14:paraId="1342F870" w14:textId="77777777" w:rsidR="00DD3FE1" w:rsidRPr="00132877" w:rsidRDefault="00DD3FE1" w:rsidP="00DD3FE1">
      <w:pPr>
        <w:pStyle w:val="EMEABodyText"/>
        <w:rPr>
          <w:noProof/>
        </w:rPr>
      </w:pPr>
      <w:r>
        <w:t>Lot</w:t>
      </w:r>
    </w:p>
    <w:p w14:paraId="0B418D46" w14:textId="77777777" w:rsidR="00DD3FE1" w:rsidRPr="00132877" w:rsidRDefault="00DD3FE1" w:rsidP="00DD3FE1">
      <w:pPr>
        <w:pStyle w:val="EMEABodyText"/>
        <w:rPr>
          <w:noProof/>
        </w:rPr>
      </w:pPr>
    </w:p>
    <w:p w14:paraId="6CD56CD3" w14:textId="77777777" w:rsidR="00DD3FE1" w:rsidRPr="00132877" w:rsidRDefault="00DD3FE1" w:rsidP="00DD3FE1">
      <w:pPr>
        <w:pStyle w:val="EMEABodyText"/>
        <w:rPr>
          <w:noProof/>
        </w:rPr>
      </w:pPr>
    </w:p>
    <w:p w14:paraId="52BCD5E9"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14.</w:t>
      </w:r>
      <w:r>
        <w:tab/>
        <w:t>CLASIFICARE GENERALĂ PRIVIND MODUL DE ELIBERARE</w:t>
      </w:r>
    </w:p>
    <w:p w14:paraId="31671DD8" w14:textId="77777777" w:rsidR="00DD3FE1" w:rsidRPr="00132877" w:rsidRDefault="00DD3FE1" w:rsidP="00DD3FE1">
      <w:pPr>
        <w:pStyle w:val="EMEABodyText"/>
        <w:keepNext/>
        <w:rPr>
          <w:noProof/>
        </w:rPr>
      </w:pPr>
    </w:p>
    <w:p w14:paraId="5BF0A4E9" w14:textId="77777777" w:rsidR="00DD3FE1" w:rsidRPr="00132877" w:rsidRDefault="00DD3FE1" w:rsidP="00DD3FE1">
      <w:pPr>
        <w:pStyle w:val="EMEABodyText"/>
        <w:rPr>
          <w:noProof/>
        </w:rPr>
      </w:pPr>
    </w:p>
    <w:p w14:paraId="39F35663"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15.</w:t>
      </w:r>
      <w:r>
        <w:tab/>
        <w:t>INSTRUCŢIUNI DE UTILIZARE</w:t>
      </w:r>
    </w:p>
    <w:p w14:paraId="4745E257" w14:textId="77777777" w:rsidR="00DD3FE1" w:rsidRPr="00132877" w:rsidRDefault="00DD3FE1" w:rsidP="00DD3FE1">
      <w:pPr>
        <w:pStyle w:val="EMEABodyText"/>
        <w:keepNext/>
        <w:rPr>
          <w:noProof/>
        </w:rPr>
      </w:pPr>
    </w:p>
    <w:p w14:paraId="5F08FD4B" w14:textId="77777777" w:rsidR="00DD3FE1" w:rsidRPr="00132877" w:rsidRDefault="00DD3FE1" w:rsidP="00DD3FE1">
      <w:pPr>
        <w:pStyle w:val="EMEABodyText"/>
        <w:rPr>
          <w:noProof/>
        </w:rPr>
      </w:pPr>
    </w:p>
    <w:p w14:paraId="76EA1057"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16.</w:t>
      </w:r>
      <w:r>
        <w:tab/>
        <w:t>INFORMAŢII ÎN BRAILLE</w:t>
      </w:r>
    </w:p>
    <w:p w14:paraId="0C81E19B" w14:textId="77777777" w:rsidR="00DD3FE1" w:rsidRPr="00132877" w:rsidRDefault="00DD3FE1" w:rsidP="00DD3FE1">
      <w:pPr>
        <w:pStyle w:val="EMEABodyText"/>
        <w:keepNext/>
        <w:rPr>
          <w:noProof/>
        </w:rPr>
      </w:pPr>
    </w:p>
    <w:p w14:paraId="6DB89E7E" w14:textId="77777777" w:rsidR="00DD3FE1" w:rsidRPr="00C2477F" w:rsidRDefault="00DD3FE1" w:rsidP="00DD3FE1">
      <w:pPr>
        <w:keepNext/>
      </w:pPr>
      <w:r>
        <w:rPr>
          <w:highlight w:val="lightGray"/>
        </w:rPr>
        <w:t>Justificare acceptată pentru neincluderea informaţiei în Braille.</w:t>
      </w:r>
    </w:p>
    <w:p w14:paraId="5EA547E6" w14:textId="77777777" w:rsidR="00DD3FE1" w:rsidRPr="00132877" w:rsidRDefault="00DD3FE1" w:rsidP="00DD3FE1">
      <w:pPr>
        <w:pStyle w:val="EMEABodyText"/>
        <w:keepNext/>
        <w:rPr>
          <w:noProof/>
          <w:shd w:val="clear" w:color="auto" w:fill="CCCCCC"/>
        </w:rPr>
      </w:pPr>
    </w:p>
    <w:p w14:paraId="05C433C6" w14:textId="77777777" w:rsidR="00DD3FE1" w:rsidRPr="00132877" w:rsidRDefault="00DD3FE1" w:rsidP="00DD3FE1">
      <w:pPr>
        <w:pStyle w:val="EMEABodyText"/>
        <w:rPr>
          <w:shd w:val="clear" w:color="auto" w:fill="CCCCCC"/>
        </w:rPr>
      </w:pPr>
    </w:p>
    <w:p w14:paraId="5302F803"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17.</w:t>
      </w:r>
      <w:r>
        <w:tab/>
        <w:t xml:space="preserve">IDENTIFICATOR UNIC </w:t>
      </w:r>
      <w:r>
        <w:noBreakHyphen/>
        <w:t xml:space="preserve"> COD DE BARE BIDIMENSIONAL</w:t>
      </w:r>
    </w:p>
    <w:p w14:paraId="33F17710" w14:textId="77777777" w:rsidR="00DD3FE1" w:rsidRPr="00132877" w:rsidRDefault="00DD3FE1" w:rsidP="00DD3FE1">
      <w:pPr>
        <w:pStyle w:val="EMEABodyText"/>
        <w:keepNext/>
      </w:pPr>
    </w:p>
    <w:p w14:paraId="517170D6" w14:textId="77777777" w:rsidR="00DD3FE1" w:rsidRPr="00C2477F" w:rsidRDefault="00DD3FE1" w:rsidP="00DD3FE1">
      <w:pPr>
        <w:keepNext/>
      </w:pPr>
      <w:r>
        <w:rPr>
          <w:highlight w:val="lightGray"/>
        </w:rPr>
        <w:t>cod de bare bidimensional care conține identificatorul unic.</w:t>
      </w:r>
    </w:p>
    <w:p w14:paraId="08029B49" w14:textId="77777777" w:rsidR="00DD3FE1" w:rsidRPr="00132877" w:rsidRDefault="00DD3FE1" w:rsidP="00DD3FE1">
      <w:pPr>
        <w:pStyle w:val="EMEABodyText"/>
        <w:keepNext/>
        <w:rPr>
          <w:shd w:val="clear" w:color="auto" w:fill="CCCCCC"/>
        </w:rPr>
      </w:pPr>
    </w:p>
    <w:p w14:paraId="670BF551" w14:textId="77777777" w:rsidR="00DD3FE1" w:rsidRPr="00132877" w:rsidRDefault="00DD3FE1" w:rsidP="00DD3FE1">
      <w:pPr>
        <w:pStyle w:val="EMEABodyText"/>
      </w:pPr>
    </w:p>
    <w:p w14:paraId="50CF0E4C"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18.</w:t>
      </w:r>
      <w:r>
        <w:tab/>
        <w:t xml:space="preserve">IDENTIFICATOR UNIC </w:t>
      </w:r>
      <w:r>
        <w:noBreakHyphen/>
        <w:t xml:space="preserve"> DATE LIZIBILE PENTRU PERSOANE</w:t>
      </w:r>
    </w:p>
    <w:p w14:paraId="32646CB3" w14:textId="77777777" w:rsidR="00DD3FE1" w:rsidRPr="00132877" w:rsidRDefault="00DD3FE1" w:rsidP="00DD3FE1">
      <w:pPr>
        <w:pStyle w:val="EMEABodyText"/>
        <w:keepNext/>
      </w:pPr>
    </w:p>
    <w:p w14:paraId="51AAE8DE" w14:textId="77777777" w:rsidR="00DD3FE1" w:rsidRPr="00132877" w:rsidRDefault="00DD3FE1" w:rsidP="00DD3FE1">
      <w:pPr>
        <w:pStyle w:val="EMEABodyText"/>
        <w:keepNext/>
      </w:pPr>
      <w:r>
        <w:t>PC</w:t>
      </w:r>
    </w:p>
    <w:p w14:paraId="24B45E53" w14:textId="77777777" w:rsidR="00DD3FE1" w:rsidRPr="00132877" w:rsidRDefault="00DD3FE1" w:rsidP="00DD3FE1">
      <w:pPr>
        <w:pStyle w:val="EMEABodyText"/>
        <w:keepNext/>
      </w:pPr>
      <w:r>
        <w:t>SN</w:t>
      </w:r>
    </w:p>
    <w:p w14:paraId="3693492E" w14:textId="77777777" w:rsidR="00DD3FE1" w:rsidRPr="00806203" w:rsidRDefault="00DD3FE1" w:rsidP="00DD3FE1">
      <w:pPr>
        <w:keepNext/>
      </w:pPr>
      <w:r>
        <w:rPr>
          <w:highlight w:val="lightGray"/>
        </w:rPr>
        <w:t>NN</w:t>
      </w:r>
    </w:p>
    <w:p w14:paraId="60A7171B" w14:textId="77777777" w:rsidR="00DD3FE1" w:rsidRPr="00B50A64" w:rsidRDefault="00DD3FE1" w:rsidP="00513D6C">
      <w:pPr>
        <w:pStyle w:val="EMEABodyText"/>
        <w:keepNext/>
        <w:rPr>
          <w:shd w:val="clear" w:color="auto" w:fill="CCCCCC"/>
        </w:rPr>
      </w:pPr>
    </w:p>
    <w:p w14:paraId="341FCF38" w14:textId="77777777" w:rsidR="00B7175F" w:rsidRPr="00B50A64" w:rsidRDefault="001D6A00" w:rsidP="00513D6C">
      <w:pPr>
        <w:pStyle w:val="EMEATitlePAC"/>
        <w:keepLines w:val="0"/>
        <w:rPr>
          <w:caps w:val="0"/>
          <w:noProof/>
        </w:rPr>
      </w:pPr>
      <w:r w:rsidRPr="00B50A64">
        <w:br w:type="page"/>
      </w:r>
      <w:r w:rsidRPr="00B50A64">
        <w:rPr>
          <w:caps w:val="0"/>
        </w:rPr>
        <w:lastRenderedPageBreak/>
        <w:t>INFORMAŢII CARE TREBUIE SĂ APARĂ PE AMBALAJUL PRIMAR</w:t>
      </w:r>
    </w:p>
    <w:p w14:paraId="435D6D36" w14:textId="77777777" w:rsidR="00B7175F" w:rsidRPr="00B50A64" w:rsidRDefault="00B7175F" w:rsidP="00513D6C">
      <w:pPr>
        <w:pStyle w:val="EMEATitlePAC"/>
        <w:keepLines w:val="0"/>
        <w:rPr>
          <w:bCs/>
          <w:caps w:val="0"/>
          <w:noProof/>
        </w:rPr>
      </w:pPr>
    </w:p>
    <w:p w14:paraId="72339099" w14:textId="77777777" w:rsidR="00B7175F" w:rsidRPr="00B50A64" w:rsidRDefault="001D6A00" w:rsidP="00513D6C">
      <w:pPr>
        <w:pStyle w:val="EMEATitlePAC"/>
        <w:keepLines w:val="0"/>
        <w:rPr>
          <w:bCs/>
          <w:caps w:val="0"/>
          <w:noProof/>
        </w:rPr>
      </w:pPr>
      <w:r w:rsidRPr="00B50A64">
        <w:rPr>
          <w:caps w:val="0"/>
        </w:rPr>
        <w:t>ETICHETA FLACONULUI</w:t>
      </w:r>
    </w:p>
    <w:p w14:paraId="3F3F3192" w14:textId="77777777" w:rsidR="00B7175F" w:rsidRPr="00B50A64" w:rsidRDefault="00B7175F" w:rsidP="00513D6C">
      <w:pPr>
        <w:pStyle w:val="EMEABodyText"/>
      </w:pPr>
    </w:p>
    <w:p w14:paraId="765D8EC5" w14:textId="77777777" w:rsidR="00B7175F" w:rsidRPr="00B50A64" w:rsidRDefault="00B7175F" w:rsidP="00513D6C">
      <w:pPr>
        <w:pStyle w:val="EMEABodyText"/>
        <w:rPr>
          <w:noProof/>
        </w:rPr>
      </w:pPr>
    </w:p>
    <w:p w14:paraId="7E3B0882" w14:textId="77777777" w:rsidR="00B7175F" w:rsidRPr="00B50A64" w:rsidRDefault="001D6A00" w:rsidP="00513D6C">
      <w:pPr>
        <w:pStyle w:val="EMEATitlePAC"/>
        <w:keepLines w:val="0"/>
        <w:ind w:left="567" w:hanging="567"/>
        <w:rPr>
          <w:caps w:val="0"/>
        </w:rPr>
      </w:pPr>
      <w:r w:rsidRPr="00B50A64">
        <w:rPr>
          <w:caps w:val="0"/>
        </w:rPr>
        <w:t>1.</w:t>
      </w:r>
      <w:r w:rsidRPr="00B50A64">
        <w:rPr>
          <w:caps w:val="0"/>
        </w:rPr>
        <w:tab/>
        <w:t>DENUMIREA COMERCIALĂ A MEDICAMENTULUI</w:t>
      </w:r>
    </w:p>
    <w:p w14:paraId="39C267A0" w14:textId="77777777" w:rsidR="00B7175F" w:rsidRPr="00B50A64" w:rsidRDefault="00B7175F" w:rsidP="00513D6C">
      <w:pPr>
        <w:pStyle w:val="EMEABodyText"/>
        <w:keepNext/>
        <w:rPr>
          <w:noProof/>
        </w:rPr>
      </w:pPr>
    </w:p>
    <w:p w14:paraId="720E3D76" w14:textId="77777777" w:rsidR="00B7175F" w:rsidRPr="00B50A64" w:rsidRDefault="001D6A00" w:rsidP="00513D6C">
      <w:pPr>
        <w:pStyle w:val="EMEABodyText"/>
        <w:rPr>
          <w:noProof/>
        </w:rPr>
      </w:pPr>
      <w:r w:rsidRPr="00B50A64">
        <w:t>OPDIVO 10 mg/ml concentrat steril</w:t>
      </w:r>
    </w:p>
    <w:p w14:paraId="2758DDFE" w14:textId="77777777" w:rsidR="00B7175F" w:rsidRPr="00B50A64" w:rsidRDefault="001D6A00" w:rsidP="00513D6C">
      <w:pPr>
        <w:pStyle w:val="EMEABodyText"/>
      </w:pPr>
      <w:r w:rsidRPr="00B50A64">
        <w:t>nivolumab</w:t>
      </w:r>
    </w:p>
    <w:p w14:paraId="17491226" w14:textId="77777777" w:rsidR="00B7175F" w:rsidRPr="00B50A64" w:rsidRDefault="00B7175F" w:rsidP="00513D6C">
      <w:pPr>
        <w:pStyle w:val="EMEABodyText"/>
        <w:rPr>
          <w:noProof/>
        </w:rPr>
      </w:pPr>
    </w:p>
    <w:p w14:paraId="6949EA1C" w14:textId="77777777" w:rsidR="00B7175F" w:rsidRPr="00B50A64" w:rsidRDefault="00B7175F" w:rsidP="00513D6C">
      <w:pPr>
        <w:pStyle w:val="EMEABodyText"/>
        <w:rPr>
          <w:noProof/>
        </w:rPr>
      </w:pPr>
    </w:p>
    <w:p w14:paraId="53A717C0" w14:textId="77777777" w:rsidR="00B7175F" w:rsidRPr="00B50A64" w:rsidRDefault="001D6A00" w:rsidP="00513D6C">
      <w:pPr>
        <w:pStyle w:val="EMEATitlePAC"/>
        <w:keepLines w:val="0"/>
        <w:ind w:left="567" w:hanging="567"/>
        <w:rPr>
          <w:caps w:val="0"/>
          <w:noProof/>
        </w:rPr>
      </w:pPr>
      <w:r w:rsidRPr="00B50A64">
        <w:rPr>
          <w:caps w:val="0"/>
        </w:rPr>
        <w:t>2.</w:t>
      </w:r>
      <w:r w:rsidRPr="00B50A64">
        <w:rPr>
          <w:caps w:val="0"/>
        </w:rPr>
        <w:tab/>
        <w:t>DECLARAREA SUBSTANŢEI(SUBSTANȚELOR) ACTIVE</w:t>
      </w:r>
    </w:p>
    <w:p w14:paraId="4C4709F3" w14:textId="77777777" w:rsidR="00B7175F" w:rsidRPr="00B50A64" w:rsidRDefault="00B7175F" w:rsidP="00513D6C">
      <w:pPr>
        <w:pStyle w:val="EMEABodyText"/>
        <w:keepNext/>
        <w:rPr>
          <w:noProof/>
        </w:rPr>
      </w:pPr>
    </w:p>
    <w:p w14:paraId="5C558A04" w14:textId="77777777" w:rsidR="00B7175F" w:rsidRPr="00B50A64" w:rsidRDefault="001D6A00" w:rsidP="00513D6C">
      <w:pPr>
        <w:pStyle w:val="EMEABodyText"/>
        <w:rPr>
          <w:noProof/>
        </w:rPr>
      </w:pPr>
      <w:r w:rsidRPr="00B50A64">
        <w:t>Fiecare ml de concentrat conţine nivolumab 10 mg.</w:t>
      </w:r>
    </w:p>
    <w:p w14:paraId="589C9404" w14:textId="77777777" w:rsidR="00E55628" w:rsidRPr="00B50A64" w:rsidRDefault="001D6A00" w:rsidP="00513D6C">
      <w:pPr>
        <w:pStyle w:val="EMEABodyText"/>
      </w:pPr>
      <w:r w:rsidRPr="00B50A64">
        <w:t>Fiecare flacon a 12 ml conține nivolumab 120 mg.</w:t>
      </w:r>
    </w:p>
    <w:p w14:paraId="09E7521F" w14:textId="77777777" w:rsidR="00E55628" w:rsidRPr="00B50A64" w:rsidRDefault="001D6A00" w:rsidP="00513D6C">
      <w:pPr>
        <w:pStyle w:val="EMEABodyText"/>
        <w:rPr>
          <w:noProof/>
        </w:rPr>
      </w:pPr>
      <w:r>
        <w:rPr>
          <w:highlight w:val="lightGray"/>
        </w:rPr>
        <w:t>Fiecare flacon a 24 ml conţine nivolumab 240 mg.</w:t>
      </w:r>
    </w:p>
    <w:p w14:paraId="0A461B9F" w14:textId="77777777" w:rsidR="00B7175F" w:rsidRPr="00B50A64" w:rsidRDefault="00B7175F" w:rsidP="00513D6C">
      <w:pPr>
        <w:pStyle w:val="EMEABodyText"/>
        <w:rPr>
          <w:noProof/>
        </w:rPr>
      </w:pPr>
    </w:p>
    <w:p w14:paraId="3E9E6A9E" w14:textId="77777777" w:rsidR="00B7175F" w:rsidRPr="00B50A64" w:rsidRDefault="00B7175F" w:rsidP="00513D6C">
      <w:pPr>
        <w:pStyle w:val="EMEABodyText"/>
        <w:rPr>
          <w:noProof/>
        </w:rPr>
      </w:pPr>
    </w:p>
    <w:p w14:paraId="5E6D10A7" w14:textId="77777777" w:rsidR="00B7175F" w:rsidRPr="00B50A64" w:rsidRDefault="001D6A00" w:rsidP="00513D6C">
      <w:pPr>
        <w:pStyle w:val="EMEATitlePAC"/>
        <w:keepLines w:val="0"/>
        <w:ind w:left="567" w:hanging="567"/>
        <w:rPr>
          <w:caps w:val="0"/>
          <w:noProof/>
        </w:rPr>
      </w:pPr>
      <w:r w:rsidRPr="00B50A64">
        <w:rPr>
          <w:caps w:val="0"/>
        </w:rPr>
        <w:t>3.</w:t>
      </w:r>
      <w:r w:rsidRPr="00B50A64">
        <w:rPr>
          <w:caps w:val="0"/>
        </w:rPr>
        <w:tab/>
        <w:t>LISTA EXCIPIENŢILOR</w:t>
      </w:r>
    </w:p>
    <w:p w14:paraId="1924CE08" w14:textId="77777777" w:rsidR="00B7175F" w:rsidRPr="00B50A64" w:rsidRDefault="00B7175F" w:rsidP="00513D6C">
      <w:pPr>
        <w:pStyle w:val="EMEABodyText"/>
        <w:keepNext/>
        <w:rPr>
          <w:noProof/>
        </w:rPr>
      </w:pPr>
    </w:p>
    <w:p w14:paraId="3400C9F2" w14:textId="77777777" w:rsidR="00B7175F" w:rsidRPr="00B50A64" w:rsidRDefault="001D6A00" w:rsidP="00513D6C">
      <w:pPr>
        <w:pStyle w:val="EMEABodyText"/>
        <w:rPr>
          <w:noProof/>
        </w:rPr>
      </w:pPr>
      <w:r w:rsidRPr="00B50A64">
        <w:t>Excipienţi: citrat de sodiu dihidrat, clorură de sodiu, manitol (E421), acid pentetic, polisorbat 80 (E433), hidroxid de sodiu, acid clorhidric, apă pentru preparate injectabile.</w:t>
      </w:r>
    </w:p>
    <w:p w14:paraId="1D5015DE" w14:textId="77777777" w:rsidR="00B7175F" w:rsidRPr="00B50A64" w:rsidRDefault="00B7175F" w:rsidP="00513D6C">
      <w:pPr>
        <w:pStyle w:val="EMEABodyText"/>
        <w:rPr>
          <w:noProof/>
        </w:rPr>
      </w:pPr>
    </w:p>
    <w:p w14:paraId="2463AE08" w14:textId="77777777" w:rsidR="00B7175F" w:rsidRPr="00B50A64" w:rsidRDefault="00B7175F" w:rsidP="00513D6C">
      <w:pPr>
        <w:pStyle w:val="EMEABodyText"/>
        <w:rPr>
          <w:noProof/>
        </w:rPr>
      </w:pPr>
    </w:p>
    <w:p w14:paraId="1F182E38" w14:textId="77777777" w:rsidR="00B7175F" w:rsidRPr="00B50A64" w:rsidRDefault="001D6A00" w:rsidP="00513D6C">
      <w:pPr>
        <w:pStyle w:val="EMEATitlePAC"/>
        <w:keepLines w:val="0"/>
        <w:ind w:left="567" w:hanging="567"/>
        <w:rPr>
          <w:caps w:val="0"/>
          <w:noProof/>
        </w:rPr>
      </w:pPr>
      <w:r w:rsidRPr="00B50A64">
        <w:rPr>
          <w:caps w:val="0"/>
        </w:rPr>
        <w:t>4.</w:t>
      </w:r>
      <w:r w:rsidRPr="00B50A64">
        <w:rPr>
          <w:caps w:val="0"/>
        </w:rPr>
        <w:tab/>
        <w:t>FORMA FARMACEUTICĂ ŞI CONŢINUTUL</w:t>
      </w:r>
    </w:p>
    <w:p w14:paraId="7DB1CE7E" w14:textId="77777777" w:rsidR="00B7175F" w:rsidRPr="00B50A64" w:rsidRDefault="00B7175F" w:rsidP="00513D6C">
      <w:pPr>
        <w:pStyle w:val="EMEABodyText"/>
        <w:keepNext/>
        <w:rPr>
          <w:noProof/>
        </w:rPr>
      </w:pPr>
    </w:p>
    <w:p w14:paraId="294BA1CC" w14:textId="77777777" w:rsidR="00B7175F" w:rsidRPr="00B50A64" w:rsidRDefault="001D6A00" w:rsidP="00513D6C">
      <w:pPr>
        <w:pStyle w:val="EMEABodyText"/>
        <w:rPr>
          <w:noProof/>
        </w:rPr>
      </w:pPr>
      <w:r>
        <w:rPr>
          <w:highlight w:val="lightGray"/>
        </w:rPr>
        <w:t>Concentrat steril</w:t>
      </w:r>
    </w:p>
    <w:p w14:paraId="558AE9D9" w14:textId="77777777" w:rsidR="00B7175F" w:rsidRPr="00B50A64" w:rsidRDefault="00B7175F" w:rsidP="00513D6C">
      <w:pPr>
        <w:pStyle w:val="EMEABodyText"/>
      </w:pPr>
    </w:p>
    <w:p w14:paraId="4D3A0266" w14:textId="77777777" w:rsidR="00E55628" w:rsidRPr="00B50A64" w:rsidRDefault="001D6A00" w:rsidP="00513D6C">
      <w:pPr>
        <w:pStyle w:val="EMEABodyText"/>
        <w:rPr>
          <w:noProof/>
        </w:rPr>
      </w:pPr>
      <w:r w:rsidRPr="00B50A64">
        <w:t>120 mg/12 ml</w:t>
      </w:r>
    </w:p>
    <w:p w14:paraId="457AD15B" w14:textId="77777777" w:rsidR="00E55628" w:rsidRPr="00B50A64" w:rsidRDefault="001D6A00" w:rsidP="00513D6C">
      <w:pPr>
        <w:pStyle w:val="EMEABodyText"/>
        <w:rPr>
          <w:noProof/>
        </w:rPr>
      </w:pPr>
      <w:r>
        <w:rPr>
          <w:highlight w:val="lightGray"/>
        </w:rPr>
        <w:t>240 mg/24 ml</w:t>
      </w:r>
    </w:p>
    <w:p w14:paraId="13BE62C8" w14:textId="77777777" w:rsidR="00B7175F" w:rsidRPr="00B50A64" w:rsidRDefault="00B7175F" w:rsidP="00513D6C">
      <w:pPr>
        <w:pStyle w:val="EMEABodyText"/>
        <w:rPr>
          <w:noProof/>
        </w:rPr>
      </w:pPr>
    </w:p>
    <w:p w14:paraId="09E05A84" w14:textId="77777777" w:rsidR="00B7175F" w:rsidRPr="00B50A64" w:rsidRDefault="00B7175F" w:rsidP="00513D6C">
      <w:pPr>
        <w:pStyle w:val="EMEABodyText"/>
        <w:rPr>
          <w:noProof/>
        </w:rPr>
      </w:pPr>
    </w:p>
    <w:p w14:paraId="7EFD34D8" w14:textId="77777777" w:rsidR="00B7175F" w:rsidRPr="00B50A64" w:rsidRDefault="001D6A00" w:rsidP="00513D6C">
      <w:pPr>
        <w:pStyle w:val="EMEATitlePAC"/>
        <w:keepLines w:val="0"/>
        <w:ind w:left="567" w:hanging="567"/>
        <w:rPr>
          <w:caps w:val="0"/>
          <w:noProof/>
        </w:rPr>
      </w:pPr>
      <w:r w:rsidRPr="00B50A64">
        <w:rPr>
          <w:caps w:val="0"/>
        </w:rPr>
        <w:t>5.</w:t>
      </w:r>
      <w:r w:rsidRPr="00B50A64">
        <w:rPr>
          <w:caps w:val="0"/>
        </w:rPr>
        <w:tab/>
        <w:t>MODUL ŞI CALEA(CĂILE) DE ADMINISTRARE</w:t>
      </w:r>
    </w:p>
    <w:p w14:paraId="52E139D4" w14:textId="77777777" w:rsidR="00B7175F" w:rsidRPr="00B50A64" w:rsidRDefault="00B7175F" w:rsidP="00513D6C">
      <w:pPr>
        <w:pStyle w:val="EMEABodyText"/>
        <w:keepNext/>
        <w:rPr>
          <w:noProof/>
        </w:rPr>
      </w:pPr>
    </w:p>
    <w:p w14:paraId="2574617E" w14:textId="77777777" w:rsidR="00B7175F" w:rsidRPr="00B50A64" w:rsidRDefault="001D6A00" w:rsidP="00513D6C">
      <w:pPr>
        <w:pStyle w:val="EMEABodyText"/>
        <w:rPr>
          <w:noProof/>
        </w:rPr>
      </w:pPr>
      <w:r w:rsidRPr="00B50A64">
        <w:t>A se citi prospectul înainte de utilizare.</w:t>
      </w:r>
    </w:p>
    <w:p w14:paraId="7CCCF2B1" w14:textId="77777777" w:rsidR="00B7175F" w:rsidRPr="00B50A64" w:rsidRDefault="001D6A00" w:rsidP="00513D6C">
      <w:pPr>
        <w:pStyle w:val="EMEABodyText"/>
        <w:rPr>
          <w:noProof/>
        </w:rPr>
      </w:pPr>
      <w:r w:rsidRPr="00B50A64">
        <w:t>Administrare i.v.</w:t>
      </w:r>
    </w:p>
    <w:p w14:paraId="5D875AEC" w14:textId="45264E01" w:rsidR="00643B49" w:rsidRPr="00B50A64" w:rsidRDefault="001D6A00" w:rsidP="00513D6C">
      <w:pPr>
        <w:pStyle w:val="EMEABodyText"/>
        <w:rPr>
          <w:szCs w:val="24"/>
        </w:rPr>
      </w:pPr>
      <w:r w:rsidRPr="00B50A64">
        <w:t xml:space="preserve">Pentru </w:t>
      </w:r>
      <w:r w:rsidR="00873F04">
        <w:t xml:space="preserve">o singură </w:t>
      </w:r>
      <w:r w:rsidRPr="00B50A64">
        <w:t>utilizare.</w:t>
      </w:r>
    </w:p>
    <w:p w14:paraId="2CB7FBDB" w14:textId="77777777" w:rsidR="00B7175F" w:rsidRPr="00B50A64" w:rsidRDefault="00B7175F" w:rsidP="00513D6C">
      <w:pPr>
        <w:pStyle w:val="EMEABodyText"/>
        <w:rPr>
          <w:noProof/>
        </w:rPr>
      </w:pPr>
    </w:p>
    <w:p w14:paraId="2945DE85" w14:textId="77777777" w:rsidR="00B7175F" w:rsidRPr="00B50A64" w:rsidRDefault="00B7175F" w:rsidP="00513D6C">
      <w:pPr>
        <w:pStyle w:val="EMEABodyText"/>
        <w:rPr>
          <w:noProof/>
        </w:rPr>
      </w:pPr>
    </w:p>
    <w:p w14:paraId="7876659C" w14:textId="77777777" w:rsidR="00B7175F" w:rsidRPr="00B50A64" w:rsidRDefault="001D6A00" w:rsidP="00513D6C">
      <w:pPr>
        <w:pStyle w:val="EMEATitlePAC"/>
        <w:keepLines w:val="0"/>
        <w:ind w:left="567" w:hanging="567"/>
        <w:rPr>
          <w:caps w:val="0"/>
          <w:noProof/>
        </w:rPr>
      </w:pPr>
      <w:r w:rsidRPr="00B50A64">
        <w:rPr>
          <w:caps w:val="0"/>
        </w:rPr>
        <w:t>6.</w:t>
      </w:r>
      <w:r w:rsidRPr="00B50A64">
        <w:rPr>
          <w:caps w:val="0"/>
        </w:rPr>
        <w:tab/>
        <w:t>ATENŢIONARE SPECIALĂ PRIVIND FAPTUL CĂ MEDICAMENTUL NU TREBUIE PĂSTRAT LA VEDEREA ŞI ÎNDEMÂNA COPIILOR</w:t>
      </w:r>
    </w:p>
    <w:p w14:paraId="712514F2" w14:textId="77777777" w:rsidR="00B7175F" w:rsidRPr="00B50A64" w:rsidRDefault="00B7175F" w:rsidP="00513D6C">
      <w:pPr>
        <w:pStyle w:val="EMEABodyText"/>
        <w:keepNext/>
        <w:rPr>
          <w:noProof/>
        </w:rPr>
      </w:pPr>
    </w:p>
    <w:p w14:paraId="36A16ABF" w14:textId="77777777" w:rsidR="00B7175F" w:rsidRPr="00B50A64" w:rsidRDefault="001D6A00" w:rsidP="00513D6C">
      <w:pPr>
        <w:pStyle w:val="EMEABodyText"/>
        <w:rPr>
          <w:noProof/>
        </w:rPr>
      </w:pPr>
      <w:r w:rsidRPr="00B50A64">
        <w:t>A nu se lăsa la vederea şi îndemâna copiilor.</w:t>
      </w:r>
    </w:p>
    <w:p w14:paraId="6988EB57" w14:textId="77777777" w:rsidR="00B7175F" w:rsidRPr="00B50A64" w:rsidRDefault="00B7175F" w:rsidP="00513D6C">
      <w:pPr>
        <w:pStyle w:val="EMEABodyText"/>
        <w:rPr>
          <w:noProof/>
        </w:rPr>
      </w:pPr>
    </w:p>
    <w:p w14:paraId="44B94D29" w14:textId="77777777" w:rsidR="00B7175F" w:rsidRPr="00B50A64" w:rsidRDefault="00B7175F" w:rsidP="00513D6C">
      <w:pPr>
        <w:pStyle w:val="EMEABodyText"/>
        <w:rPr>
          <w:noProof/>
        </w:rPr>
      </w:pPr>
    </w:p>
    <w:p w14:paraId="13D1EE98" w14:textId="77777777" w:rsidR="00B7175F" w:rsidRPr="00B50A64" w:rsidRDefault="001D6A00" w:rsidP="00513D6C">
      <w:pPr>
        <w:pStyle w:val="EMEATitlePAC"/>
        <w:keepLines w:val="0"/>
        <w:ind w:left="567" w:hanging="567"/>
        <w:rPr>
          <w:caps w:val="0"/>
          <w:noProof/>
        </w:rPr>
      </w:pPr>
      <w:r w:rsidRPr="00B50A64">
        <w:rPr>
          <w:caps w:val="0"/>
        </w:rPr>
        <w:t>7.</w:t>
      </w:r>
      <w:r w:rsidRPr="00B50A64">
        <w:rPr>
          <w:caps w:val="0"/>
        </w:rPr>
        <w:tab/>
        <w:t>ALTĂ(E) ATENŢIONARE(ĂRI) SPECIALĂ(E), DACĂ ESTE(SUNT) NECESARĂ(E)</w:t>
      </w:r>
    </w:p>
    <w:p w14:paraId="77BB08BE" w14:textId="77777777" w:rsidR="00B7175F" w:rsidRPr="00B50A64" w:rsidRDefault="00B7175F" w:rsidP="00513D6C">
      <w:pPr>
        <w:pStyle w:val="EMEABodyText"/>
      </w:pPr>
    </w:p>
    <w:p w14:paraId="5D4B64D2" w14:textId="77777777" w:rsidR="00B7175F" w:rsidRPr="00B50A64" w:rsidRDefault="00B7175F" w:rsidP="00513D6C">
      <w:pPr>
        <w:pStyle w:val="EMEABodyText"/>
      </w:pPr>
    </w:p>
    <w:p w14:paraId="3067B99C" w14:textId="77777777" w:rsidR="00B7175F" w:rsidRPr="00B50A64" w:rsidRDefault="001D6A00" w:rsidP="00513D6C">
      <w:pPr>
        <w:pStyle w:val="EMEATitlePAC"/>
        <w:keepLines w:val="0"/>
        <w:ind w:left="567" w:hanging="567"/>
        <w:rPr>
          <w:caps w:val="0"/>
          <w:noProof/>
        </w:rPr>
      </w:pPr>
      <w:r w:rsidRPr="00B50A64">
        <w:rPr>
          <w:caps w:val="0"/>
        </w:rPr>
        <w:t>8.</w:t>
      </w:r>
      <w:r w:rsidRPr="00B50A64">
        <w:rPr>
          <w:caps w:val="0"/>
        </w:rPr>
        <w:tab/>
        <w:t>DATA DE EXPIRARE</w:t>
      </w:r>
    </w:p>
    <w:p w14:paraId="1648700A" w14:textId="77777777" w:rsidR="00B7175F" w:rsidRPr="00B50A64" w:rsidRDefault="00B7175F" w:rsidP="00513D6C">
      <w:pPr>
        <w:pStyle w:val="EMEABodyText"/>
        <w:keepNext/>
        <w:rPr>
          <w:noProof/>
        </w:rPr>
      </w:pPr>
    </w:p>
    <w:p w14:paraId="73FEE55B" w14:textId="77777777" w:rsidR="00B7175F" w:rsidRPr="00B50A64" w:rsidRDefault="001D6A00" w:rsidP="00513D6C">
      <w:pPr>
        <w:pStyle w:val="EMEABodyText"/>
        <w:rPr>
          <w:noProof/>
        </w:rPr>
      </w:pPr>
      <w:r w:rsidRPr="00B50A64">
        <w:t>EXP</w:t>
      </w:r>
    </w:p>
    <w:p w14:paraId="14B1B6F8" w14:textId="77777777" w:rsidR="00B7175F" w:rsidRPr="00B50A64" w:rsidRDefault="00B7175F" w:rsidP="00513D6C">
      <w:pPr>
        <w:pStyle w:val="EMEABodyText"/>
        <w:rPr>
          <w:noProof/>
        </w:rPr>
      </w:pPr>
    </w:p>
    <w:p w14:paraId="00C4F295" w14:textId="77777777" w:rsidR="00B7175F" w:rsidRPr="00B50A64" w:rsidRDefault="00B7175F" w:rsidP="00513D6C">
      <w:pPr>
        <w:pStyle w:val="EMEABodyText"/>
        <w:rPr>
          <w:noProof/>
        </w:rPr>
      </w:pPr>
    </w:p>
    <w:p w14:paraId="1E9AF13B" w14:textId="77777777" w:rsidR="00B7175F" w:rsidRPr="00B50A64" w:rsidRDefault="001D6A00" w:rsidP="00513D6C">
      <w:pPr>
        <w:pStyle w:val="EMEATitlePAC"/>
        <w:keepLines w:val="0"/>
        <w:rPr>
          <w:caps w:val="0"/>
          <w:noProof/>
        </w:rPr>
      </w:pPr>
      <w:r w:rsidRPr="00B50A64">
        <w:rPr>
          <w:caps w:val="0"/>
        </w:rPr>
        <w:lastRenderedPageBreak/>
        <w:t>9.</w:t>
      </w:r>
      <w:r w:rsidRPr="00B50A64">
        <w:rPr>
          <w:caps w:val="0"/>
        </w:rPr>
        <w:tab/>
        <w:t>CONDIŢII SPECIALE DE PĂSTRARE</w:t>
      </w:r>
    </w:p>
    <w:p w14:paraId="392539A1" w14:textId="77777777" w:rsidR="00B7175F" w:rsidRPr="00B50A64" w:rsidRDefault="00B7175F" w:rsidP="00513D6C">
      <w:pPr>
        <w:pStyle w:val="EMEABodyText"/>
        <w:keepNext/>
        <w:rPr>
          <w:noProof/>
        </w:rPr>
      </w:pPr>
    </w:p>
    <w:p w14:paraId="6420A89F" w14:textId="77777777" w:rsidR="00B7175F" w:rsidRPr="00B50A64" w:rsidRDefault="001D6A00" w:rsidP="00513D6C">
      <w:pPr>
        <w:pStyle w:val="EMEABodyText"/>
        <w:rPr>
          <w:noProof/>
        </w:rPr>
      </w:pPr>
      <w:r w:rsidRPr="00B50A64">
        <w:t>A se păstra la frigider.</w:t>
      </w:r>
    </w:p>
    <w:p w14:paraId="53F1B6B9" w14:textId="77777777" w:rsidR="00B7175F" w:rsidRPr="00B50A64" w:rsidRDefault="001D6A00" w:rsidP="00513D6C">
      <w:pPr>
        <w:pStyle w:val="EMEABodyText"/>
        <w:rPr>
          <w:noProof/>
        </w:rPr>
      </w:pPr>
      <w:r w:rsidRPr="00B50A64">
        <w:t>A nu se congela.</w:t>
      </w:r>
    </w:p>
    <w:p w14:paraId="7AFBC4AD" w14:textId="77777777" w:rsidR="00B7175F" w:rsidRPr="00B50A64" w:rsidRDefault="001D6A00" w:rsidP="00513D6C">
      <w:pPr>
        <w:pStyle w:val="EMEABodyText"/>
        <w:rPr>
          <w:noProof/>
        </w:rPr>
      </w:pPr>
      <w:r w:rsidRPr="00B50A64">
        <w:t>A se păstra în ambalajul original pentru a fi protejat de lumină.</w:t>
      </w:r>
    </w:p>
    <w:p w14:paraId="27B50926" w14:textId="77777777" w:rsidR="00B7175F" w:rsidRPr="00B50A64" w:rsidRDefault="00B7175F" w:rsidP="00513D6C">
      <w:pPr>
        <w:pStyle w:val="EMEABodyText"/>
        <w:rPr>
          <w:noProof/>
        </w:rPr>
      </w:pPr>
    </w:p>
    <w:p w14:paraId="672CCAA6" w14:textId="77777777" w:rsidR="00B7175F" w:rsidRPr="00B50A64" w:rsidRDefault="00B7175F" w:rsidP="00513D6C">
      <w:pPr>
        <w:pStyle w:val="EMEABodyText"/>
        <w:rPr>
          <w:noProof/>
        </w:rPr>
      </w:pPr>
    </w:p>
    <w:p w14:paraId="3C6725F6" w14:textId="77777777" w:rsidR="00B7175F" w:rsidRPr="00B50A64" w:rsidRDefault="001D6A00" w:rsidP="00513D6C">
      <w:pPr>
        <w:pStyle w:val="EMEATitlePAC"/>
        <w:keepLines w:val="0"/>
        <w:ind w:left="567" w:hanging="567"/>
        <w:rPr>
          <w:caps w:val="0"/>
          <w:noProof/>
        </w:rPr>
      </w:pPr>
      <w:r w:rsidRPr="00B50A64">
        <w:rPr>
          <w:caps w:val="0"/>
        </w:rPr>
        <w:t>10.</w:t>
      </w:r>
      <w:r w:rsidRPr="00B50A64">
        <w:rPr>
          <w:caps w:val="0"/>
        </w:rPr>
        <w:tab/>
        <w:t>PRECAUŢII SPECIALE PRIVIND ELIMINAREA MEDICAMENTELOR NEUTILIZATE SAU A MATERIALELOR REZIDUALE PROVENITE DIN ASTFEL DE MEDICAMENTE, DACĂ ESTE CAZUL</w:t>
      </w:r>
    </w:p>
    <w:p w14:paraId="5C28182C" w14:textId="77777777" w:rsidR="00B7175F" w:rsidRPr="00B50A64" w:rsidRDefault="00B7175F" w:rsidP="00513D6C">
      <w:pPr>
        <w:pStyle w:val="EMEABodyText"/>
        <w:rPr>
          <w:noProof/>
        </w:rPr>
      </w:pPr>
    </w:p>
    <w:p w14:paraId="0934269B" w14:textId="77777777" w:rsidR="00B7175F" w:rsidRPr="00B50A64" w:rsidRDefault="00B7175F" w:rsidP="00513D6C">
      <w:pPr>
        <w:pStyle w:val="EMEABodyText"/>
        <w:rPr>
          <w:noProof/>
        </w:rPr>
      </w:pPr>
    </w:p>
    <w:p w14:paraId="30B9BAE3" w14:textId="77777777" w:rsidR="00B7175F" w:rsidRPr="00B50A64" w:rsidRDefault="001D6A00" w:rsidP="00513D6C">
      <w:pPr>
        <w:pStyle w:val="EMEATitlePAC"/>
        <w:keepLines w:val="0"/>
        <w:ind w:left="567" w:hanging="567"/>
        <w:rPr>
          <w:caps w:val="0"/>
          <w:noProof/>
        </w:rPr>
      </w:pPr>
      <w:r w:rsidRPr="00B50A64">
        <w:rPr>
          <w:caps w:val="0"/>
        </w:rPr>
        <w:t>11.</w:t>
      </w:r>
      <w:r w:rsidRPr="00B50A64">
        <w:rPr>
          <w:caps w:val="0"/>
        </w:rPr>
        <w:tab/>
        <w:t>NUMELE ŞI ADRESA DEŢINĂTORULUI AUTORIZAŢIEI DE PUNERE PE PIAŢĂ</w:t>
      </w:r>
    </w:p>
    <w:p w14:paraId="6043613E" w14:textId="77777777" w:rsidR="00B7175F" w:rsidRPr="00B50A64" w:rsidRDefault="00B7175F" w:rsidP="00513D6C">
      <w:pPr>
        <w:pStyle w:val="EMEABodyText"/>
        <w:keepNext/>
        <w:rPr>
          <w:noProof/>
        </w:rPr>
      </w:pPr>
    </w:p>
    <w:p w14:paraId="13F66C01" w14:textId="77777777" w:rsidR="00C937A5" w:rsidRPr="00B50A64" w:rsidRDefault="001D6A00" w:rsidP="00513D6C">
      <w:pPr>
        <w:pStyle w:val="EMEAAddress"/>
        <w:keepNext/>
        <w:keepLines w:val="0"/>
        <w:rPr>
          <w:noProof/>
        </w:rPr>
      </w:pPr>
      <w:r w:rsidRPr="00B50A64">
        <w:t>Bristol</w:t>
      </w:r>
      <w:r w:rsidRPr="00B50A64">
        <w:noBreakHyphen/>
        <w:t>Myers Squibb Pharma EEIG</w:t>
      </w:r>
    </w:p>
    <w:p w14:paraId="6F9A2C17" w14:textId="77777777" w:rsidR="00C937A5" w:rsidRPr="00B50A64" w:rsidRDefault="001D6A00" w:rsidP="00513D6C">
      <w:pPr>
        <w:pStyle w:val="EMEAAddress"/>
        <w:keepNext/>
        <w:keepLines w:val="0"/>
      </w:pPr>
      <w:r w:rsidRPr="00B50A64">
        <w:t>Plaza 254</w:t>
      </w:r>
    </w:p>
    <w:p w14:paraId="089A645F" w14:textId="77777777" w:rsidR="00C937A5" w:rsidRPr="00B50A64" w:rsidRDefault="001D6A00" w:rsidP="00513D6C">
      <w:pPr>
        <w:pStyle w:val="EMEAAddress"/>
        <w:keepNext/>
        <w:keepLines w:val="0"/>
      </w:pPr>
      <w:r w:rsidRPr="00B50A64">
        <w:t>Blanchardstown Corporate Park 2</w:t>
      </w:r>
    </w:p>
    <w:p w14:paraId="26094749" w14:textId="77777777" w:rsidR="00851CF3" w:rsidRPr="00B50A64" w:rsidRDefault="001D6A00" w:rsidP="00513D6C">
      <w:pPr>
        <w:pStyle w:val="EMEAAddress"/>
        <w:keepNext/>
        <w:keepLines w:val="0"/>
      </w:pPr>
      <w:r w:rsidRPr="00B50A64">
        <w:t>Dublin 15, D15 T867</w:t>
      </w:r>
    </w:p>
    <w:p w14:paraId="4D008CE4" w14:textId="77777777" w:rsidR="00851CF3" w:rsidRPr="00B50A64" w:rsidRDefault="001D6A00" w:rsidP="00513D6C">
      <w:pPr>
        <w:pStyle w:val="EMEAAddress"/>
        <w:keepNext/>
        <w:keepLines w:val="0"/>
      </w:pPr>
      <w:r w:rsidRPr="00B50A64">
        <w:t>Irlanda</w:t>
      </w:r>
    </w:p>
    <w:p w14:paraId="2929EAB6" w14:textId="77777777" w:rsidR="00B7175F" w:rsidRPr="00B50A64" w:rsidRDefault="00B7175F" w:rsidP="00513D6C">
      <w:pPr>
        <w:pStyle w:val="EMEABodyText"/>
        <w:rPr>
          <w:noProof/>
        </w:rPr>
      </w:pPr>
    </w:p>
    <w:p w14:paraId="481E0077" w14:textId="77777777" w:rsidR="00B7175F" w:rsidRPr="00B50A64" w:rsidRDefault="00B7175F" w:rsidP="00513D6C">
      <w:pPr>
        <w:pStyle w:val="EMEABodyText"/>
        <w:rPr>
          <w:noProof/>
        </w:rPr>
      </w:pPr>
    </w:p>
    <w:p w14:paraId="42049F7C" w14:textId="77777777" w:rsidR="00B7175F" w:rsidRPr="00B50A64" w:rsidRDefault="001D6A00" w:rsidP="00513D6C">
      <w:pPr>
        <w:pStyle w:val="EMEATitlePAC"/>
        <w:keepLines w:val="0"/>
        <w:ind w:left="567" w:hanging="567"/>
        <w:rPr>
          <w:caps w:val="0"/>
          <w:noProof/>
        </w:rPr>
      </w:pPr>
      <w:r w:rsidRPr="00B50A64">
        <w:rPr>
          <w:caps w:val="0"/>
        </w:rPr>
        <w:t>12.</w:t>
      </w:r>
      <w:r w:rsidRPr="00B50A64">
        <w:rPr>
          <w:caps w:val="0"/>
        </w:rPr>
        <w:tab/>
        <w:t>NUMĂRUL(ELE) AUTORIZAŢIEI DE PUNERE PE PIAŢĂ</w:t>
      </w:r>
    </w:p>
    <w:p w14:paraId="4667321C" w14:textId="77777777" w:rsidR="00B7175F" w:rsidRPr="00B50A64" w:rsidRDefault="00B7175F" w:rsidP="00513D6C">
      <w:pPr>
        <w:pStyle w:val="EMEABodyText"/>
        <w:keepNext/>
        <w:rPr>
          <w:noProof/>
        </w:rPr>
      </w:pPr>
    </w:p>
    <w:p w14:paraId="7FFA42BF" w14:textId="77777777" w:rsidR="00800904" w:rsidRPr="00B50A64" w:rsidRDefault="001D6A00" w:rsidP="00513D6C">
      <w:pPr>
        <w:pStyle w:val="EMEABodyText"/>
        <w:keepNext/>
      </w:pPr>
      <w:r w:rsidRPr="00B50A64">
        <w:t>EU/1/15/1014/003 flacon a 240 mg</w:t>
      </w:r>
    </w:p>
    <w:p w14:paraId="3EDF8CC7" w14:textId="77777777" w:rsidR="00B7175F" w:rsidRPr="00B50A64" w:rsidRDefault="001D6A00" w:rsidP="00513D6C">
      <w:pPr>
        <w:pStyle w:val="EMEABodyText"/>
      </w:pPr>
      <w:r>
        <w:rPr>
          <w:highlight w:val="lightGray"/>
        </w:rPr>
        <w:t>EU/1/15/1014/004 flacon a 120 mg</w:t>
      </w:r>
    </w:p>
    <w:p w14:paraId="21287DA5" w14:textId="77777777" w:rsidR="00B7175F" w:rsidRPr="00B50A64" w:rsidRDefault="00B7175F" w:rsidP="00513D6C">
      <w:pPr>
        <w:pStyle w:val="EMEABodyText"/>
      </w:pPr>
    </w:p>
    <w:p w14:paraId="2968E421" w14:textId="77777777" w:rsidR="00B7175F" w:rsidRPr="00B50A64" w:rsidRDefault="00B7175F" w:rsidP="00513D6C">
      <w:pPr>
        <w:pStyle w:val="EMEABodyText"/>
      </w:pPr>
    </w:p>
    <w:p w14:paraId="3804A0E1" w14:textId="77777777" w:rsidR="00B7175F" w:rsidRPr="00B50A64" w:rsidRDefault="001D6A00" w:rsidP="00513D6C">
      <w:pPr>
        <w:pStyle w:val="EMEATitlePAC"/>
        <w:keepLines w:val="0"/>
        <w:ind w:left="567" w:hanging="567"/>
        <w:rPr>
          <w:caps w:val="0"/>
          <w:noProof/>
        </w:rPr>
      </w:pPr>
      <w:r w:rsidRPr="00B50A64">
        <w:rPr>
          <w:caps w:val="0"/>
        </w:rPr>
        <w:t>13.</w:t>
      </w:r>
      <w:r w:rsidRPr="00B50A64">
        <w:rPr>
          <w:caps w:val="0"/>
        </w:rPr>
        <w:tab/>
        <w:t>SERIA DE FABRICAŢIE</w:t>
      </w:r>
    </w:p>
    <w:p w14:paraId="249C97E1" w14:textId="77777777" w:rsidR="00B7175F" w:rsidRPr="00B50A64" w:rsidRDefault="00B7175F" w:rsidP="00513D6C">
      <w:pPr>
        <w:pStyle w:val="EMEABodyText"/>
        <w:keepNext/>
        <w:rPr>
          <w:noProof/>
        </w:rPr>
      </w:pPr>
    </w:p>
    <w:p w14:paraId="267B58CC" w14:textId="77777777" w:rsidR="00B7175F" w:rsidRPr="00B50A64" w:rsidRDefault="001D6A00" w:rsidP="00513D6C">
      <w:pPr>
        <w:pStyle w:val="EMEABodyText"/>
        <w:keepNext/>
        <w:rPr>
          <w:noProof/>
        </w:rPr>
      </w:pPr>
      <w:r w:rsidRPr="00B50A64">
        <w:t>Lot</w:t>
      </w:r>
    </w:p>
    <w:p w14:paraId="650A5D94" w14:textId="77777777" w:rsidR="00B7175F" w:rsidRPr="00B50A64" w:rsidRDefault="00B7175F" w:rsidP="00513D6C">
      <w:pPr>
        <w:pStyle w:val="EMEABodyText"/>
        <w:keepNext/>
        <w:rPr>
          <w:noProof/>
        </w:rPr>
      </w:pPr>
    </w:p>
    <w:p w14:paraId="59B4DDF1" w14:textId="77777777" w:rsidR="00B7175F" w:rsidRPr="00B50A64" w:rsidRDefault="00B7175F" w:rsidP="00513D6C">
      <w:pPr>
        <w:pStyle w:val="EMEABodyText"/>
        <w:rPr>
          <w:noProof/>
        </w:rPr>
      </w:pPr>
    </w:p>
    <w:p w14:paraId="0AB344F7" w14:textId="77777777" w:rsidR="00B7175F" w:rsidRPr="00B50A64" w:rsidRDefault="001D6A00" w:rsidP="00513D6C">
      <w:pPr>
        <w:pStyle w:val="EMEATitlePAC"/>
        <w:keepLines w:val="0"/>
        <w:ind w:left="567" w:hanging="567"/>
        <w:rPr>
          <w:caps w:val="0"/>
          <w:noProof/>
        </w:rPr>
      </w:pPr>
      <w:r w:rsidRPr="00B50A64">
        <w:rPr>
          <w:caps w:val="0"/>
        </w:rPr>
        <w:t>14.</w:t>
      </w:r>
      <w:r w:rsidRPr="00B50A64">
        <w:rPr>
          <w:caps w:val="0"/>
        </w:rPr>
        <w:tab/>
        <w:t>CLASIFICARE GENERALĂ PRIVIND MODUL DE ELIBERARE</w:t>
      </w:r>
    </w:p>
    <w:p w14:paraId="1A69661D" w14:textId="77777777" w:rsidR="00B7175F" w:rsidRPr="00B50A64" w:rsidRDefault="00B7175F" w:rsidP="00513D6C">
      <w:pPr>
        <w:pStyle w:val="EMEABodyText"/>
        <w:keepNext/>
        <w:rPr>
          <w:noProof/>
        </w:rPr>
      </w:pPr>
    </w:p>
    <w:p w14:paraId="587F2AB8" w14:textId="77777777" w:rsidR="00B7175F" w:rsidRPr="00B50A64" w:rsidRDefault="00B7175F" w:rsidP="00513D6C">
      <w:pPr>
        <w:pStyle w:val="EMEABodyText"/>
        <w:rPr>
          <w:noProof/>
        </w:rPr>
      </w:pPr>
    </w:p>
    <w:p w14:paraId="2196B9ED" w14:textId="77777777" w:rsidR="00B7175F" w:rsidRPr="00B50A64" w:rsidRDefault="001D6A00" w:rsidP="00513D6C">
      <w:pPr>
        <w:pStyle w:val="EMEATitlePAC"/>
        <w:keepLines w:val="0"/>
        <w:ind w:left="567" w:hanging="567"/>
        <w:rPr>
          <w:caps w:val="0"/>
          <w:noProof/>
        </w:rPr>
      </w:pPr>
      <w:r w:rsidRPr="00B50A64">
        <w:rPr>
          <w:caps w:val="0"/>
        </w:rPr>
        <w:t>15.</w:t>
      </w:r>
      <w:r w:rsidRPr="00B50A64">
        <w:rPr>
          <w:caps w:val="0"/>
        </w:rPr>
        <w:tab/>
        <w:t>INSTRUCŢIUNI DE UTILIZARE</w:t>
      </w:r>
    </w:p>
    <w:p w14:paraId="2E676DD9" w14:textId="77777777" w:rsidR="00B7175F" w:rsidRPr="00B50A64" w:rsidRDefault="00B7175F" w:rsidP="00513D6C">
      <w:pPr>
        <w:pStyle w:val="EMEABodyText"/>
        <w:keepNext/>
        <w:rPr>
          <w:noProof/>
        </w:rPr>
      </w:pPr>
    </w:p>
    <w:p w14:paraId="50EDF2E0" w14:textId="77777777" w:rsidR="00B7175F" w:rsidRPr="00B50A64" w:rsidRDefault="00B7175F" w:rsidP="00513D6C">
      <w:pPr>
        <w:pStyle w:val="EMEABodyText"/>
        <w:rPr>
          <w:noProof/>
        </w:rPr>
      </w:pPr>
    </w:p>
    <w:p w14:paraId="538B5B6F" w14:textId="77777777" w:rsidR="00B7175F" w:rsidRPr="00B50A64" w:rsidRDefault="001D6A00" w:rsidP="00513D6C">
      <w:pPr>
        <w:pStyle w:val="EMEATitlePAC"/>
        <w:keepLines w:val="0"/>
        <w:ind w:left="567" w:hanging="567"/>
        <w:rPr>
          <w:caps w:val="0"/>
          <w:noProof/>
        </w:rPr>
      </w:pPr>
      <w:r w:rsidRPr="00B50A64">
        <w:rPr>
          <w:caps w:val="0"/>
        </w:rPr>
        <w:t>16.</w:t>
      </w:r>
      <w:r w:rsidRPr="00B50A64">
        <w:rPr>
          <w:caps w:val="0"/>
        </w:rPr>
        <w:tab/>
        <w:t>INFORMAŢII ÎN BRAILLE</w:t>
      </w:r>
    </w:p>
    <w:p w14:paraId="243F85EC" w14:textId="77777777" w:rsidR="00B7175F" w:rsidRPr="00B50A64" w:rsidRDefault="00B7175F" w:rsidP="00513D6C">
      <w:pPr>
        <w:pStyle w:val="EMEABodyText"/>
        <w:keepNext/>
        <w:rPr>
          <w:noProof/>
        </w:rPr>
      </w:pPr>
    </w:p>
    <w:p w14:paraId="340164FC" w14:textId="77777777" w:rsidR="00B7175F" w:rsidRPr="00B50A64" w:rsidRDefault="001D6A00" w:rsidP="00513D6C">
      <w:pPr>
        <w:pStyle w:val="EMEABodyText"/>
        <w:keepNext/>
        <w:rPr>
          <w:noProof/>
        </w:rPr>
      </w:pPr>
      <w:r>
        <w:rPr>
          <w:highlight w:val="lightGray"/>
        </w:rPr>
        <w:t>Justificare acceptată pentru neincluderea informaţiei în Braille.</w:t>
      </w:r>
    </w:p>
    <w:p w14:paraId="348BDE81" w14:textId="77777777" w:rsidR="00B7175F" w:rsidRPr="00B50A64" w:rsidRDefault="00B7175F" w:rsidP="00513D6C">
      <w:pPr>
        <w:pStyle w:val="EMEABodyText"/>
        <w:keepNext/>
        <w:rPr>
          <w:noProof/>
          <w:shd w:val="clear" w:color="auto" w:fill="CCCCCC"/>
        </w:rPr>
      </w:pPr>
    </w:p>
    <w:p w14:paraId="74E3D539" w14:textId="77777777" w:rsidR="00C57BB8" w:rsidRPr="00B50A64" w:rsidRDefault="00C57BB8" w:rsidP="00513D6C">
      <w:pPr>
        <w:pStyle w:val="EMEABodyText"/>
        <w:rPr>
          <w:noProof/>
          <w:shd w:val="clear" w:color="auto" w:fill="CCCCCC"/>
        </w:rPr>
      </w:pPr>
    </w:p>
    <w:p w14:paraId="6377EE28" w14:textId="77777777" w:rsidR="00C57BB8" w:rsidRPr="00B50A64" w:rsidRDefault="001D6A00" w:rsidP="00513D6C">
      <w:pPr>
        <w:pStyle w:val="EMEATitlePAC"/>
        <w:keepLines w:val="0"/>
        <w:ind w:left="567" w:hanging="567"/>
        <w:rPr>
          <w:caps w:val="0"/>
          <w:noProof/>
        </w:rPr>
      </w:pPr>
      <w:r w:rsidRPr="00B50A64">
        <w:rPr>
          <w:caps w:val="0"/>
        </w:rPr>
        <w:t>17.</w:t>
      </w:r>
      <w:r w:rsidRPr="00B50A64">
        <w:rPr>
          <w:caps w:val="0"/>
        </w:rPr>
        <w:tab/>
        <w:t xml:space="preserve">IDENTIFICATOR UNIC </w:t>
      </w:r>
      <w:r w:rsidRPr="00B50A64">
        <w:rPr>
          <w:caps w:val="0"/>
        </w:rPr>
        <w:noBreakHyphen/>
        <w:t xml:space="preserve"> COD DE BARE BIDIMENSIONAL</w:t>
      </w:r>
    </w:p>
    <w:p w14:paraId="0AF85784" w14:textId="77777777" w:rsidR="00C57BB8" w:rsidRPr="00B50A64" w:rsidRDefault="00C57BB8" w:rsidP="00513D6C">
      <w:pPr>
        <w:pStyle w:val="EMEABodyText"/>
        <w:keepNext/>
        <w:rPr>
          <w:noProof/>
          <w:shd w:val="clear" w:color="auto" w:fill="CCCCCC"/>
        </w:rPr>
      </w:pPr>
    </w:p>
    <w:p w14:paraId="74421467" w14:textId="77777777" w:rsidR="00912A3B" w:rsidRPr="00B50A64" w:rsidRDefault="00912A3B" w:rsidP="00513D6C">
      <w:pPr>
        <w:pStyle w:val="EMEABodyText"/>
        <w:rPr>
          <w:noProof/>
          <w:shd w:val="clear" w:color="auto" w:fill="CCCCCC"/>
        </w:rPr>
      </w:pPr>
    </w:p>
    <w:p w14:paraId="2615AF20" w14:textId="77777777" w:rsidR="00C57BB8" w:rsidRPr="00B50A64" w:rsidRDefault="001D6A00" w:rsidP="00513D6C">
      <w:pPr>
        <w:pStyle w:val="EMEATitlePAC"/>
        <w:keepLines w:val="0"/>
        <w:ind w:left="567" w:hanging="567"/>
        <w:rPr>
          <w:caps w:val="0"/>
          <w:noProof/>
        </w:rPr>
      </w:pPr>
      <w:r w:rsidRPr="00B50A64">
        <w:rPr>
          <w:caps w:val="0"/>
        </w:rPr>
        <w:t>18.</w:t>
      </w:r>
      <w:r w:rsidRPr="00B50A64">
        <w:rPr>
          <w:caps w:val="0"/>
        </w:rPr>
        <w:tab/>
        <w:t xml:space="preserve">IDENTIFICATOR UNIC </w:t>
      </w:r>
      <w:r w:rsidRPr="00B50A64">
        <w:rPr>
          <w:caps w:val="0"/>
        </w:rPr>
        <w:noBreakHyphen/>
        <w:t xml:space="preserve"> DATE LIZIBILE PENTRU PERSOANE</w:t>
      </w:r>
    </w:p>
    <w:p w14:paraId="28EC3445" w14:textId="77777777" w:rsidR="00C57BB8" w:rsidRPr="00B50A64" w:rsidRDefault="00C57BB8" w:rsidP="00513D6C">
      <w:pPr>
        <w:pStyle w:val="EMEABodyText"/>
        <w:keepNext/>
        <w:rPr>
          <w:noProof/>
          <w:shd w:val="clear" w:color="auto" w:fill="CCCCCC"/>
        </w:rPr>
      </w:pPr>
    </w:p>
    <w:p w14:paraId="089E0626" w14:textId="77777777" w:rsidR="00DD19F0" w:rsidRPr="00B50A64" w:rsidRDefault="00DD19F0" w:rsidP="00513D6C">
      <w:pPr>
        <w:pStyle w:val="EMEABodyText"/>
        <w:keepNext/>
        <w:rPr>
          <w:noProof/>
          <w:shd w:val="clear" w:color="auto" w:fill="CCCCCC"/>
        </w:rPr>
      </w:pPr>
    </w:p>
    <w:p w14:paraId="315E936E" w14:textId="77777777" w:rsidR="00FC0DB1" w:rsidRPr="00B50A64" w:rsidRDefault="001D6A00" w:rsidP="00513D6C">
      <w:pPr>
        <w:pStyle w:val="EMEATitlePAC"/>
        <w:keepLines w:val="0"/>
        <w:rPr>
          <w:caps w:val="0"/>
          <w:noProof/>
        </w:rPr>
      </w:pPr>
      <w:r w:rsidRPr="00B50A64">
        <w:br w:type="page"/>
      </w:r>
      <w:r w:rsidRPr="00B50A64">
        <w:rPr>
          <w:caps w:val="0"/>
        </w:rPr>
        <w:lastRenderedPageBreak/>
        <w:t>MINIMUM DE INFORMAŢII CARE TREBUIE SĂ APARĂ PE AMBALAJELE PRIMARE MICI</w:t>
      </w:r>
    </w:p>
    <w:p w14:paraId="144AC293" w14:textId="77777777" w:rsidR="00FC0DB1" w:rsidRPr="00B50A64" w:rsidRDefault="00FC0DB1" w:rsidP="00513D6C">
      <w:pPr>
        <w:pStyle w:val="EMEATitlePAC"/>
        <w:keepLines w:val="0"/>
        <w:ind w:left="567" w:hanging="567"/>
        <w:rPr>
          <w:caps w:val="0"/>
          <w:noProof/>
        </w:rPr>
      </w:pPr>
    </w:p>
    <w:p w14:paraId="13172C31" w14:textId="77777777" w:rsidR="00FC0DB1" w:rsidRPr="00B50A64" w:rsidRDefault="001D6A00" w:rsidP="00513D6C">
      <w:pPr>
        <w:pStyle w:val="EMEATitlePAC"/>
        <w:keepLines w:val="0"/>
        <w:ind w:left="567" w:hanging="567"/>
        <w:rPr>
          <w:caps w:val="0"/>
          <w:noProof/>
        </w:rPr>
      </w:pPr>
      <w:r w:rsidRPr="00B50A64">
        <w:rPr>
          <w:caps w:val="0"/>
        </w:rPr>
        <w:t>ETICHETA FLACONULUI</w:t>
      </w:r>
    </w:p>
    <w:p w14:paraId="7B06FC69" w14:textId="77777777" w:rsidR="00FC0DB1" w:rsidRPr="00B50A64" w:rsidRDefault="00FC0DB1" w:rsidP="00513D6C">
      <w:pPr>
        <w:pStyle w:val="EMEABodyText"/>
        <w:keepNext/>
        <w:rPr>
          <w:noProof/>
        </w:rPr>
      </w:pPr>
    </w:p>
    <w:p w14:paraId="560E3337" w14:textId="77777777" w:rsidR="00FC0DB1" w:rsidRPr="00B50A64" w:rsidRDefault="00FC0DB1" w:rsidP="00513D6C">
      <w:pPr>
        <w:pStyle w:val="EMEABodyText"/>
        <w:rPr>
          <w:noProof/>
        </w:rPr>
      </w:pPr>
    </w:p>
    <w:p w14:paraId="79CFB48C" w14:textId="77777777" w:rsidR="00FC0DB1" w:rsidRPr="00B50A64" w:rsidRDefault="001D6A00" w:rsidP="00513D6C">
      <w:pPr>
        <w:pStyle w:val="EMEATitlePAC"/>
        <w:keepLines w:val="0"/>
        <w:ind w:left="567" w:hanging="567"/>
        <w:rPr>
          <w:caps w:val="0"/>
          <w:noProof/>
        </w:rPr>
      </w:pPr>
      <w:r w:rsidRPr="00B50A64">
        <w:rPr>
          <w:caps w:val="0"/>
        </w:rPr>
        <w:t>1.</w:t>
      </w:r>
      <w:r w:rsidRPr="00B50A64">
        <w:rPr>
          <w:caps w:val="0"/>
        </w:rPr>
        <w:tab/>
        <w:t>DENUMIREA COMERCIALĂ A MEDICAMENTULUI ŞI CALEA(CĂILE) DE ADMINISTRARE</w:t>
      </w:r>
    </w:p>
    <w:p w14:paraId="304E4A75" w14:textId="77777777" w:rsidR="00FC0DB1" w:rsidRPr="00B50A64" w:rsidRDefault="00FC0DB1" w:rsidP="00513D6C">
      <w:pPr>
        <w:pStyle w:val="EMEABodyText"/>
        <w:keepNext/>
        <w:rPr>
          <w:noProof/>
        </w:rPr>
      </w:pPr>
    </w:p>
    <w:p w14:paraId="468B3E0D" w14:textId="77777777" w:rsidR="00FC0DB1" w:rsidRPr="00B50A64" w:rsidRDefault="001D6A00" w:rsidP="00513D6C">
      <w:pPr>
        <w:pStyle w:val="EMEABodyText"/>
      </w:pPr>
      <w:r w:rsidRPr="00B50A64">
        <w:t>OPDIVO 10 mg/ml concentrat steril</w:t>
      </w:r>
    </w:p>
    <w:p w14:paraId="66D84080" w14:textId="77777777" w:rsidR="00FC0DB1" w:rsidRPr="00B50A64" w:rsidRDefault="001D6A00" w:rsidP="00513D6C">
      <w:pPr>
        <w:pStyle w:val="EMEABodyText"/>
      </w:pPr>
      <w:r w:rsidRPr="00B50A64">
        <w:t>nivolumab</w:t>
      </w:r>
    </w:p>
    <w:p w14:paraId="112F6F28" w14:textId="77777777" w:rsidR="00FC0DB1" w:rsidRPr="00B50A64" w:rsidRDefault="001D6A00" w:rsidP="00513D6C">
      <w:pPr>
        <w:pStyle w:val="EMEABodyText"/>
        <w:rPr>
          <w:noProof/>
        </w:rPr>
      </w:pPr>
      <w:r w:rsidRPr="00B50A64">
        <w:t>Administrare i.v.</w:t>
      </w:r>
    </w:p>
    <w:p w14:paraId="63C80049" w14:textId="77777777" w:rsidR="00FC0DB1" w:rsidRPr="00B50A64" w:rsidRDefault="00FC0DB1" w:rsidP="00513D6C">
      <w:pPr>
        <w:pStyle w:val="EMEABodyText"/>
        <w:rPr>
          <w:noProof/>
        </w:rPr>
      </w:pPr>
    </w:p>
    <w:p w14:paraId="0ABFD78D" w14:textId="77777777" w:rsidR="00FC0DB1" w:rsidRPr="00B50A64" w:rsidRDefault="00FC0DB1" w:rsidP="00513D6C">
      <w:pPr>
        <w:pStyle w:val="EMEABodyText"/>
        <w:rPr>
          <w:noProof/>
        </w:rPr>
      </w:pPr>
    </w:p>
    <w:p w14:paraId="7CBCE654" w14:textId="77777777" w:rsidR="00FC0DB1" w:rsidRPr="00B50A64" w:rsidRDefault="001D6A00" w:rsidP="00513D6C">
      <w:pPr>
        <w:pStyle w:val="EMEATitlePAC"/>
        <w:keepLines w:val="0"/>
        <w:ind w:left="567" w:hanging="567"/>
        <w:rPr>
          <w:caps w:val="0"/>
          <w:noProof/>
        </w:rPr>
      </w:pPr>
      <w:r w:rsidRPr="00B50A64">
        <w:rPr>
          <w:caps w:val="0"/>
        </w:rPr>
        <w:t>2.</w:t>
      </w:r>
      <w:r w:rsidRPr="00B50A64">
        <w:rPr>
          <w:caps w:val="0"/>
        </w:rPr>
        <w:tab/>
        <w:t>MODUL DE ADMINISTRARE</w:t>
      </w:r>
    </w:p>
    <w:p w14:paraId="75DD27DD" w14:textId="77777777" w:rsidR="00FC0DB1" w:rsidRPr="00B50A64" w:rsidRDefault="00FC0DB1" w:rsidP="00513D6C">
      <w:pPr>
        <w:pStyle w:val="EMEABodyText"/>
        <w:keepNext/>
        <w:rPr>
          <w:noProof/>
        </w:rPr>
      </w:pPr>
    </w:p>
    <w:p w14:paraId="404F3329" w14:textId="77777777" w:rsidR="00FC0DB1" w:rsidRPr="00B50A64" w:rsidRDefault="001D6A00" w:rsidP="00513D6C">
      <w:pPr>
        <w:pStyle w:val="EMEABodyText"/>
        <w:rPr>
          <w:noProof/>
        </w:rPr>
      </w:pPr>
      <w:r>
        <w:rPr>
          <w:highlight w:val="lightGray"/>
        </w:rPr>
        <w:t>A se citi prospectul înainte de utilizare.</w:t>
      </w:r>
    </w:p>
    <w:p w14:paraId="396A78B2" w14:textId="698B5DEB" w:rsidR="00FC0DB1" w:rsidRPr="00B50A64" w:rsidRDefault="001D6A00" w:rsidP="00513D6C">
      <w:pPr>
        <w:pStyle w:val="EMEABodyText"/>
        <w:rPr>
          <w:szCs w:val="24"/>
        </w:rPr>
      </w:pPr>
      <w:r w:rsidRPr="00B50A64">
        <w:t xml:space="preserve">Pentru </w:t>
      </w:r>
      <w:r w:rsidR="00A075AF">
        <w:t xml:space="preserve">o singură </w:t>
      </w:r>
      <w:r w:rsidRPr="00B50A64">
        <w:t>utilizare.</w:t>
      </w:r>
    </w:p>
    <w:p w14:paraId="44A52579" w14:textId="77777777" w:rsidR="00FC0DB1" w:rsidRPr="00B50A64" w:rsidRDefault="00FC0DB1" w:rsidP="00513D6C">
      <w:pPr>
        <w:pStyle w:val="EMEABodyText"/>
        <w:rPr>
          <w:noProof/>
        </w:rPr>
      </w:pPr>
    </w:p>
    <w:p w14:paraId="0E9B6083" w14:textId="77777777" w:rsidR="0068406C" w:rsidRPr="00B50A64" w:rsidRDefault="0068406C" w:rsidP="00513D6C">
      <w:pPr>
        <w:pStyle w:val="EMEABodyText"/>
        <w:rPr>
          <w:noProof/>
        </w:rPr>
      </w:pPr>
    </w:p>
    <w:p w14:paraId="79D234FD" w14:textId="77777777" w:rsidR="00FC0DB1" w:rsidRPr="00B50A64" w:rsidRDefault="001D6A00" w:rsidP="00513D6C">
      <w:pPr>
        <w:pStyle w:val="EMEATitlePAC"/>
        <w:keepLines w:val="0"/>
        <w:ind w:left="567" w:hanging="567"/>
        <w:rPr>
          <w:caps w:val="0"/>
          <w:noProof/>
        </w:rPr>
      </w:pPr>
      <w:r w:rsidRPr="00B50A64">
        <w:rPr>
          <w:caps w:val="0"/>
        </w:rPr>
        <w:t>3.</w:t>
      </w:r>
      <w:r w:rsidRPr="00B50A64">
        <w:rPr>
          <w:caps w:val="0"/>
        </w:rPr>
        <w:tab/>
        <w:t>DATA DE EXPIRARE</w:t>
      </w:r>
    </w:p>
    <w:p w14:paraId="1047BEFB" w14:textId="77777777" w:rsidR="00FC0DB1" w:rsidRPr="00B50A64" w:rsidRDefault="00FC0DB1" w:rsidP="00513D6C">
      <w:pPr>
        <w:pStyle w:val="EMEABodyText"/>
        <w:keepNext/>
        <w:rPr>
          <w:noProof/>
        </w:rPr>
      </w:pPr>
    </w:p>
    <w:p w14:paraId="2B765A68" w14:textId="77777777" w:rsidR="00FC0DB1" w:rsidRPr="00B50A64" w:rsidRDefault="001D6A00" w:rsidP="00513D6C">
      <w:pPr>
        <w:pStyle w:val="EMEABodyText"/>
      </w:pPr>
      <w:r w:rsidRPr="00B50A64">
        <w:t>EXP</w:t>
      </w:r>
    </w:p>
    <w:p w14:paraId="76771C99" w14:textId="77777777" w:rsidR="00FC0DB1" w:rsidRPr="00B50A64" w:rsidRDefault="00FC0DB1" w:rsidP="00513D6C">
      <w:pPr>
        <w:pStyle w:val="EMEABodyText"/>
      </w:pPr>
    </w:p>
    <w:p w14:paraId="52910B19" w14:textId="77777777" w:rsidR="00FC0DB1" w:rsidRPr="00B50A64" w:rsidRDefault="00FC0DB1" w:rsidP="00513D6C">
      <w:pPr>
        <w:pStyle w:val="EMEABodyText"/>
      </w:pPr>
    </w:p>
    <w:p w14:paraId="21639F1E" w14:textId="77777777" w:rsidR="00FC0DB1" w:rsidRPr="00B50A64" w:rsidRDefault="001D6A00" w:rsidP="00513D6C">
      <w:pPr>
        <w:pStyle w:val="EMEATitlePAC"/>
        <w:keepLines w:val="0"/>
        <w:ind w:left="567" w:hanging="567"/>
        <w:rPr>
          <w:caps w:val="0"/>
          <w:noProof/>
        </w:rPr>
      </w:pPr>
      <w:r w:rsidRPr="00B50A64">
        <w:rPr>
          <w:caps w:val="0"/>
        </w:rPr>
        <w:t>4.</w:t>
      </w:r>
      <w:r w:rsidRPr="00B50A64">
        <w:rPr>
          <w:caps w:val="0"/>
        </w:rPr>
        <w:tab/>
        <w:t>SERIA DE FABRICAŢIE</w:t>
      </w:r>
    </w:p>
    <w:p w14:paraId="05DBFDFF" w14:textId="77777777" w:rsidR="00FC0DB1" w:rsidRPr="00B50A64" w:rsidRDefault="00FC0DB1" w:rsidP="00513D6C">
      <w:pPr>
        <w:pStyle w:val="EMEABodyText"/>
        <w:keepNext/>
        <w:rPr>
          <w:noProof/>
        </w:rPr>
      </w:pPr>
    </w:p>
    <w:p w14:paraId="63ABC6AC" w14:textId="77777777" w:rsidR="00FC0DB1" w:rsidRPr="00B50A64" w:rsidRDefault="001D6A00" w:rsidP="00513D6C">
      <w:pPr>
        <w:pStyle w:val="EMEABodyText"/>
      </w:pPr>
      <w:r w:rsidRPr="00B50A64">
        <w:t>Lot</w:t>
      </w:r>
    </w:p>
    <w:p w14:paraId="4FF1A6AD" w14:textId="77777777" w:rsidR="00FC0DB1" w:rsidRPr="00B50A64" w:rsidRDefault="00FC0DB1" w:rsidP="00513D6C">
      <w:pPr>
        <w:pStyle w:val="EMEABodyText"/>
      </w:pPr>
    </w:p>
    <w:p w14:paraId="04940DCC" w14:textId="77777777" w:rsidR="00FC0DB1" w:rsidRPr="00B50A64" w:rsidRDefault="00FC0DB1" w:rsidP="00513D6C">
      <w:pPr>
        <w:pStyle w:val="EMEABodyText"/>
      </w:pPr>
    </w:p>
    <w:p w14:paraId="3EE20182" w14:textId="77777777" w:rsidR="00FC0DB1" w:rsidRPr="00B50A64" w:rsidRDefault="001D6A00" w:rsidP="00513D6C">
      <w:pPr>
        <w:pStyle w:val="EMEATitlePAC"/>
        <w:keepLines w:val="0"/>
        <w:ind w:left="567" w:hanging="567"/>
        <w:rPr>
          <w:caps w:val="0"/>
          <w:noProof/>
        </w:rPr>
      </w:pPr>
      <w:r w:rsidRPr="00B50A64">
        <w:rPr>
          <w:caps w:val="0"/>
        </w:rPr>
        <w:t>5.</w:t>
      </w:r>
      <w:r w:rsidRPr="00B50A64">
        <w:rPr>
          <w:caps w:val="0"/>
        </w:rPr>
        <w:tab/>
        <w:t>CONŢINUTUL PE MASĂ, VOLUM SAU UNITATEA DE DOZĂ</w:t>
      </w:r>
    </w:p>
    <w:p w14:paraId="7F60AD1E" w14:textId="77777777" w:rsidR="00FC0DB1" w:rsidRPr="00B50A64" w:rsidRDefault="00FC0DB1" w:rsidP="00513D6C">
      <w:pPr>
        <w:pStyle w:val="EMEABodyText"/>
        <w:keepNext/>
        <w:rPr>
          <w:noProof/>
        </w:rPr>
      </w:pPr>
    </w:p>
    <w:p w14:paraId="3ADE5062" w14:textId="77777777" w:rsidR="00FC0DB1" w:rsidRPr="00B50A64" w:rsidRDefault="001D6A00" w:rsidP="00513D6C">
      <w:pPr>
        <w:pStyle w:val="EMEABodyText"/>
        <w:rPr>
          <w:noProof/>
        </w:rPr>
      </w:pPr>
      <w:r w:rsidRPr="00B50A64">
        <w:t>40 mg/4 ml</w:t>
      </w:r>
    </w:p>
    <w:p w14:paraId="7DBE9C6F" w14:textId="77777777" w:rsidR="00FC0DB1" w:rsidRPr="00B50A64" w:rsidRDefault="001D6A00" w:rsidP="00513D6C">
      <w:pPr>
        <w:pStyle w:val="EMEABodyText"/>
        <w:rPr>
          <w:noProof/>
        </w:rPr>
      </w:pPr>
      <w:r>
        <w:rPr>
          <w:highlight w:val="lightGray"/>
        </w:rPr>
        <w:t>100 mg/10 ml</w:t>
      </w:r>
    </w:p>
    <w:p w14:paraId="1484508D" w14:textId="77777777" w:rsidR="00FC0DB1" w:rsidRPr="00B50A64" w:rsidRDefault="00FC0DB1" w:rsidP="00513D6C">
      <w:pPr>
        <w:pStyle w:val="EMEABodyText"/>
        <w:rPr>
          <w:noProof/>
        </w:rPr>
      </w:pPr>
    </w:p>
    <w:p w14:paraId="3312FF60" w14:textId="77777777" w:rsidR="00FC0DB1" w:rsidRPr="00B50A64" w:rsidRDefault="00FC0DB1" w:rsidP="00513D6C">
      <w:pPr>
        <w:pStyle w:val="EMEABodyText"/>
        <w:rPr>
          <w:noProof/>
        </w:rPr>
      </w:pPr>
    </w:p>
    <w:p w14:paraId="7ADBCAA8" w14:textId="77777777" w:rsidR="00FC0DB1" w:rsidRPr="00B50A64" w:rsidRDefault="001D6A00" w:rsidP="00513D6C">
      <w:pPr>
        <w:pStyle w:val="EMEATitlePAC"/>
        <w:keepLines w:val="0"/>
        <w:ind w:left="567" w:hanging="567"/>
        <w:rPr>
          <w:caps w:val="0"/>
          <w:noProof/>
        </w:rPr>
      </w:pPr>
      <w:r w:rsidRPr="00B50A64">
        <w:rPr>
          <w:caps w:val="0"/>
        </w:rPr>
        <w:t>6.</w:t>
      </w:r>
      <w:r w:rsidRPr="00B50A64">
        <w:rPr>
          <w:caps w:val="0"/>
        </w:rPr>
        <w:tab/>
        <w:t>ALTE INFORMAŢII</w:t>
      </w:r>
    </w:p>
    <w:p w14:paraId="5CFA857E" w14:textId="77777777" w:rsidR="00FC0DB1" w:rsidRPr="00B50A64" w:rsidRDefault="00FC0DB1" w:rsidP="00513D6C">
      <w:pPr>
        <w:pStyle w:val="EMEABodyText"/>
        <w:keepNext/>
        <w:rPr>
          <w:noProof/>
        </w:rPr>
      </w:pPr>
    </w:p>
    <w:p w14:paraId="11E0135C" w14:textId="77777777" w:rsidR="00FC0DB1" w:rsidRPr="00B50A64" w:rsidRDefault="00FC0DB1" w:rsidP="00513D6C">
      <w:pPr>
        <w:pStyle w:val="EMEABodyText"/>
        <w:rPr>
          <w:noProof/>
          <w:shd w:val="clear" w:color="auto" w:fill="CCCCCC"/>
        </w:rPr>
      </w:pPr>
    </w:p>
    <w:p w14:paraId="53065AC6" w14:textId="51C4020C" w:rsidR="00DD3FE1" w:rsidRDefault="0080264C" w:rsidP="00513D6C">
      <w:pPr>
        <w:pStyle w:val="EMEABodyText"/>
        <w:rPr>
          <w:noProof/>
          <w:shd w:val="clear" w:color="auto" w:fill="CCCCCC"/>
        </w:rPr>
      </w:pPr>
      <w:r>
        <w:rPr>
          <w:noProof/>
          <w:shd w:val="clear" w:color="auto" w:fill="CCCCCC"/>
        </w:rPr>
        <w:br w:type="page"/>
      </w:r>
    </w:p>
    <w:p w14:paraId="6D35747E" w14:textId="77777777" w:rsidR="00DD3FE1"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pPr>
      <w:r>
        <w:t>MINIMUM DE INFORMAŢII CARE TREBUIE SĂ APARĂ PE AMBALAJELE PRIMARE MICI</w:t>
      </w:r>
    </w:p>
    <w:p w14:paraId="36C2F2A5" w14:textId="77777777" w:rsidR="00DD3FE1"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pPr>
    </w:p>
    <w:p w14:paraId="6FE37AEE" w14:textId="77777777" w:rsidR="00DD3FE1"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pPr>
      <w:r>
        <w:t>ETICHETA FLACONULUI</w:t>
      </w:r>
    </w:p>
    <w:p w14:paraId="04EFF83F" w14:textId="77777777" w:rsidR="00DD3FE1" w:rsidRDefault="00DD3FE1" w:rsidP="00DD3FE1">
      <w:pPr>
        <w:pStyle w:val="StyleBold"/>
        <w:keepNext/>
        <w:tabs>
          <w:tab w:val="left" w:pos="567"/>
        </w:tabs>
        <w:ind w:left="567" w:hanging="567"/>
      </w:pPr>
    </w:p>
    <w:p w14:paraId="05133F10" w14:textId="77777777" w:rsidR="00DD3FE1" w:rsidRDefault="00DD3FE1" w:rsidP="00DD3FE1">
      <w:pPr>
        <w:pStyle w:val="StyleBold"/>
        <w:keepNext/>
        <w:tabs>
          <w:tab w:val="left" w:pos="567"/>
        </w:tabs>
        <w:ind w:left="567" w:hanging="567"/>
      </w:pPr>
    </w:p>
    <w:p w14:paraId="4E6708CD"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w:t>
      </w:r>
      <w:r>
        <w:tab/>
        <w:t>DENUMIREA COMERCIALĂ A MEDICAMENTULUI ŞI CALEA(CĂILE) DE ADMINISTRARE</w:t>
      </w:r>
    </w:p>
    <w:p w14:paraId="61C97EF5" w14:textId="77777777" w:rsidR="00DD3FE1" w:rsidRPr="00132877" w:rsidRDefault="00DD3FE1" w:rsidP="00DD3FE1">
      <w:pPr>
        <w:pStyle w:val="EMEABodyText"/>
        <w:keepNext/>
        <w:rPr>
          <w:noProof/>
        </w:rPr>
      </w:pPr>
    </w:p>
    <w:p w14:paraId="0A1858B8" w14:textId="77777777" w:rsidR="00DD3FE1" w:rsidRPr="002E5113" w:rsidRDefault="00DD3FE1" w:rsidP="00DD3FE1">
      <w:pPr>
        <w:pStyle w:val="EMEABodyText"/>
        <w:rPr>
          <w:noProof/>
        </w:rPr>
      </w:pPr>
      <w:r>
        <w:t>OPDIVO 600 mg soluție injectabilă</w:t>
      </w:r>
    </w:p>
    <w:p w14:paraId="63104AE8" w14:textId="77777777" w:rsidR="00DD3FE1" w:rsidRPr="002E5113" w:rsidRDefault="00DD3FE1" w:rsidP="00DD3FE1">
      <w:pPr>
        <w:pStyle w:val="EMEABodyText"/>
      </w:pPr>
      <w:r>
        <w:t>Nivolumab</w:t>
      </w:r>
    </w:p>
    <w:p w14:paraId="03168BBD" w14:textId="229EED3E" w:rsidR="00DD3FE1" w:rsidRPr="00132877" w:rsidRDefault="00DD3FE1" w:rsidP="00DD3FE1">
      <w:pPr>
        <w:pStyle w:val="EMEABodyText"/>
        <w:rPr>
          <w:noProof/>
        </w:rPr>
      </w:pPr>
      <w:r>
        <w:t>Administrare subcutanată</w:t>
      </w:r>
    </w:p>
    <w:p w14:paraId="12FB82E4" w14:textId="77777777" w:rsidR="00DD3FE1" w:rsidRPr="00132877" w:rsidRDefault="00DD3FE1" w:rsidP="00DD3FE1">
      <w:pPr>
        <w:pStyle w:val="EMEABodyText"/>
        <w:rPr>
          <w:noProof/>
        </w:rPr>
      </w:pPr>
    </w:p>
    <w:p w14:paraId="55D92545" w14:textId="77777777" w:rsidR="00DD3FE1" w:rsidRPr="00132877" w:rsidRDefault="00DD3FE1" w:rsidP="00DD3FE1">
      <w:pPr>
        <w:pStyle w:val="EMEABodyText"/>
        <w:rPr>
          <w:noProof/>
        </w:rPr>
      </w:pPr>
    </w:p>
    <w:p w14:paraId="06779AA4"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MODUL DE ADMINISTRARE</w:t>
      </w:r>
    </w:p>
    <w:p w14:paraId="35743F80" w14:textId="77777777" w:rsidR="00DD3FE1" w:rsidRPr="00132877" w:rsidRDefault="00DD3FE1" w:rsidP="00DD3FE1">
      <w:pPr>
        <w:pStyle w:val="EMEABodyText"/>
        <w:keepNext/>
        <w:rPr>
          <w:noProof/>
        </w:rPr>
      </w:pPr>
    </w:p>
    <w:p w14:paraId="47B4D4A3" w14:textId="77777777" w:rsidR="00DD3FE1" w:rsidRPr="00132877" w:rsidRDefault="00DD3FE1" w:rsidP="00DD3FE1">
      <w:pPr>
        <w:pStyle w:val="EMEABodyText"/>
        <w:rPr>
          <w:noProof/>
        </w:rPr>
      </w:pPr>
    </w:p>
    <w:p w14:paraId="7F4E4176"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3.</w:t>
      </w:r>
      <w:r>
        <w:tab/>
        <w:t>DATA DE EXPIRARE</w:t>
      </w:r>
    </w:p>
    <w:p w14:paraId="78323A4F" w14:textId="77777777" w:rsidR="00DD3FE1" w:rsidRPr="00132877" w:rsidRDefault="00DD3FE1" w:rsidP="00DD3FE1">
      <w:pPr>
        <w:pStyle w:val="EMEABodyText"/>
        <w:keepNext/>
        <w:rPr>
          <w:noProof/>
        </w:rPr>
      </w:pPr>
    </w:p>
    <w:p w14:paraId="39F3DF03" w14:textId="77777777" w:rsidR="00DD3FE1" w:rsidRPr="00132877" w:rsidRDefault="00DD3FE1" w:rsidP="00DD3FE1">
      <w:pPr>
        <w:pStyle w:val="EMEABodyText"/>
      </w:pPr>
      <w:r>
        <w:t>EXP</w:t>
      </w:r>
    </w:p>
    <w:p w14:paraId="5BBF48BC" w14:textId="77777777" w:rsidR="00DD3FE1" w:rsidRPr="00132877" w:rsidRDefault="00DD3FE1" w:rsidP="00DD3FE1">
      <w:pPr>
        <w:pStyle w:val="EMEABodyText"/>
      </w:pPr>
    </w:p>
    <w:p w14:paraId="54563B8C" w14:textId="77777777" w:rsidR="00DD3FE1" w:rsidRPr="00132877" w:rsidRDefault="00DD3FE1" w:rsidP="00DD3FE1">
      <w:pPr>
        <w:pStyle w:val="EMEABodyText"/>
      </w:pPr>
    </w:p>
    <w:p w14:paraId="0B374F3E"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SERIA DE FABRICAŢIE</w:t>
      </w:r>
    </w:p>
    <w:p w14:paraId="63E7A7C8" w14:textId="77777777" w:rsidR="00DD3FE1" w:rsidRPr="00132877" w:rsidRDefault="00DD3FE1" w:rsidP="00DD3FE1">
      <w:pPr>
        <w:pStyle w:val="EMEABodyText"/>
        <w:keepNext/>
        <w:rPr>
          <w:noProof/>
        </w:rPr>
      </w:pPr>
    </w:p>
    <w:p w14:paraId="491C8E94" w14:textId="77777777" w:rsidR="00DD3FE1" w:rsidRPr="00132877" w:rsidRDefault="00DD3FE1" w:rsidP="00DD3FE1">
      <w:pPr>
        <w:pStyle w:val="EMEABodyText"/>
      </w:pPr>
      <w:r>
        <w:t>Lot</w:t>
      </w:r>
    </w:p>
    <w:p w14:paraId="6796A552" w14:textId="77777777" w:rsidR="00DD3FE1" w:rsidRPr="00132877" w:rsidRDefault="00DD3FE1" w:rsidP="00DD3FE1">
      <w:pPr>
        <w:pStyle w:val="EMEABodyText"/>
      </w:pPr>
    </w:p>
    <w:p w14:paraId="195127AA" w14:textId="77777777" w:rsidR="00DD3FE1" w:rsidRPr="00132877" w:rsidRDefault="00DD3FE1" w:rsidP="00DD3FE1">
      <w:pPr>
        <w:pStyle w:val="EMEABodyText"/>
      </w:pPr>
    </w:p>
    <w:p w14:paraId="596B554F"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CONŢINUTUL PE MASĂ, VOLUM SAU UNITATEA DE DOZĂ</w:t>
      </w:r>
    </w:p>
    <w:p w14:paraId="05B4AC84" w14:textId="77777777" w:rsidR="00DD3FE1" w:rsidRPr="00132877" w:rsidRDefault="00DD3FE1" w:rsidP="00DD3FE1">
      <w:pPr>
        <w:pStyle w:val="EMEABodyText"/>
        <w:keepNext/>
        <w:rPr>
          <w:noProof/>
        </w:rPr>
      </w:pPr>
    </w:p>
    <w:p w14:paraId="7F4AFE3E" w14:textId="77777777" w:rsidR="00DD3FE1" w:rsidRPr="00132877" w:rsidRDefault="00DD3FE1" w:rsidP="00DD3FE1">
      <w:pPr>
        <w:pStyle w:val="EMEABodyText"/>
        <w:rPr>
          <w:noProof/>
        </w:rPr>
      </w:pPr>
      <w:r>
        <w:t>600 mg/5 ml</w:t>
      </w:r>
    </w:p>
    <w:p w14:paraId="7B089CDC" w14:textId="77777777" w:rsidR="00DD3FE1" w:rsidRPr="00132877" w:rsidRDefault="00DD3FE1" w:rsidP="00DD3FE1">
      <w:pPr>
        <w:pStyle w:val="EMEABodyText"/>
        <w:rPr>
          <w:noProof/>
        </w:rPr>
      </w:pPr>
    </w:p>
    <w:p w14:paraId="1476AC5F" w14:textId="77777777" w:rsidR="00DD3FE1" w:rsidRPr="00132877" w:rsidRDefault="00DD3FE1" w:rsidP="00DD3FE1">
      <w:pPr>
        <w:pStyle w:val="EMEABodyText"/>
        <w:rPr>
          <w:noProof/>
        </w:rPr>
      </w:pPr>
    </w:p>
    <w:p w14:paraId="27BF6326" w14:textId="77777777" w:rsidR="00DD3FE1" w:rsidRPr="00352DEF" w:rsidRDefault="00DD3FE1" w:rsidP="00DD3FE1">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ALTE INFORMAŢII</w:t>
      </w:r>
    </w:p>
    <w:p w14:paraId="744B69D7" w14:textId="77777777" w:rsidR="00DD3FE1" w:rsidRPr="00132877" w:rsidRDefault="00DD3FE1" w:rsidP="00DD3FE1">
      <w:pPr>
        <w:pStyle w:val="EMEABodyText"/>
        <w:keepNext/>
        <w:rPr>
          <w:noProof/>
        </w:rPr>
      </w:pPr>
    </w:p>
    <w:p w14:paraId="674541A2" w14:textId="77777777" w:rsidR="00DD3FE1" w:rsidRPr="00B50A64" w:rsidRDefault="00DD3FE1" w:rsidP="00513D6C">
      <w:pPr>
        <w:pStyle w:val="EMEABodyText"/>
        <w:rPr>
          <w:noProof/>
          <w:shd w:val="clear" w:color="auto" w:fill="CCCCCC"/>
        </w:rPr>
      </w:pPr>
    </w:p>
    <w:p w14:paraId="06F2974F" w14:textId="77777777" w:rsidR="006811C1" w:rsidRPr="00B50A64" w:rsidRDefault="001D6A00" w:rsidP="00513D6C">
      <w:pPr>
        <w:pStyle w:val="EMEABodyText"/>
        <w:rPr>
          <w:b/>
          <w:noProof/>
        </w:rPr>
      </w:pPr>
      <w:r w:rsidRPr="00B50A64">
        <w:br w:type="page"/>
      </w:r>
    </w:p>
    <w:p w14:paraId="23A354EB" w14:textId="77777777" w:rsidR="006811C1" w:rsidRPr="00B50A64" w:rsidRDefault="006811C1" w:rsidP="00513D6C">
      <w:pPr>
        <w:pStyle w:val="EMEABodyText"/>
        <w:rPr>
          <w:b/>
          <w:noProof/>
        </w:rPr>
      </w:pPr>
    </w:p>
    <w:p w14:paraId="4BFD7D15" w14:textId="77777777" w:rsidR="006811C1" w:rsidRPr="00B50A64" w:rsidRDefault="006811C1" w:rsidP="00513D6C">
      <w:pPr>
        <w:pStyle w:val="EMEABodyText"/>
        <w:rPr>
          <w:b/>
          <w:noProof/>
        </w:rPr>
      </w:pPr>
    </w:p>
    <w:p w14:paraId="56B473EE" w14:textId="77777777" w:rsidR="006811C1" w:rsidRPr="00B50A64" w:rsidRDefault="006811C1" w:rsidP="00513D6C">
      <w:pPr>
        <w:pStyle w:val="EMEABodyText"/>
        <w:rPr>
          <w:b/>
          <w:noProof/>
        </w:rPr>
      </w:pPr>
    </w:p>
    <w:p w14:paraId="63D0617A" w14:textId="77777777" w:rsidR="006811C1" w:rsidRPr="00B50A64" w:rsidRDefault="006811C1" w:rsidP="00513D6C">
      <w:pPr>
        <w:pStyle w:val="EMEABodyText"/>
        <w:rPr>
          <w:b/>
          <w:noProof/>
        </w:rPr>
      </w:pPr>
    </w:p>
    <w:p w14:paraId="4C38745D" w14:textId="77777777" w:rsidR="006811C1" w:rsidRPr="00B50A64" w:rsidRDefault="006811C1" w:rsidP="00513D6C">
      <w:pPr>
        <w:pStyle w:val="EMEABodyText"/>
        <w:rPr>
          <w:b/>
          <w:noProof/>
        </w:rPr>
      </w:pPr>
    </w:p>
    <w:p w14:paraId="2CD4F4F8" w14:textId="77777777" w:rsidR="006811C1" w:rsidRPr="00B50A64" w:rsidRDefault="006811C1" w:rsidP="00513D6C">
      <w:pPr>
        <w:pStyle w:val="EMEABodyText"/>
        <w:rPr>
          <w:b/>
          <w:noProof/>
        </w:rPr>
      </w:pPr>
    </w:p>
    <w:p w14:paraId="00C69821" w14:textId="77777777" w:rsidR="006811C1" w:rsidRPr="00B50A64" w:rsidRDefault="006811C1" w:rsidP="00513D6C">
      <w:pPr>
        <w:pStyle w:val="EMEABodyText"/>
        <w:rPr>
          <w:b/>
          <w:noProof/>
        </w:rPr>
      </w:pPr>
    </w:p>
    <w:p w14:paraId="5DC6C8C8" w14:textId="77777777" w:rsidR="006811C1" w:rsidRPr="00B50A64" w:rsidRDefault="006811C1" w:rsidP="00513D6C">
      <w:pPr>
        <w:pStyle w:val="EMEABodyText"/>
        <w:rPr>
          <w:b/>
          <w:noProof/>
        </w:rPr>
      </w:pPr>
    </w:p>
    <w:p w14:paraId="2E119399" w14:textId="77777777" w:rsidR="006811C1" w:rsidRPr="00B50A64" w:rsidRDefault="006811C1" w:rsidP="00513D6C">
      <w:pPr>
        <w:pStyle w:val="EMEABodyText"/>
        <w:rPr>
          <w:b/>
          <w:noProof/>
        </w:rPr>
      </w:pPr>
    </w:p>
    <w:p w14:paraId="73582BF2" w14:textId="77777777" w:rsidR="006811C1" w:rsidRPr="00B50A64" w:rsidRDefault="006811C1" w:rsidP="00513D6C">
      <w:pPr>
        <w:pStyle w:val="EMEABodyText"/>
        <w:rPr>
          <w:b/>
          <w:noProof/>
        </w:rPr>
      </w:pPr>
    </w:p>
    <w:p w14:paraId="189ADB2D" w14:textId="77777777" w:rsidR="006811C1" w:rsidRPr="00B50A64" w:rsidRDefault="006811C1" w:rsidP="00513D6C">
      <w:pPr>
        <w:pStyle w:val="EMEABodyText"/>
        <w:rPr>
          <w:b/>
          <w:noProof/>
        </w:rPr>
      </w:pPr>
    </w:p>
    <w:p w14:paraId="07D7155C" w14:textId="77777777" w:rsidR="006811C1" w:rsidRPr="00B50A64" w:rsidRDefault="006811C1" w:rsidP="00513D6C">
      <w:pPr>
        <w:pStyle w:val="EMEABodyText"/>
        <w:rPr>
          <w:b/>
          <w:noProof/>
        </w:rPr>
      </w:pPr>
    </w:p>
    <w:p w14:paraId="615B0CE3" w14:textId="77777777" w:rsidR="006811C1" w:rsidRPr="00B50A64" w:rsidRDefault="006811C1" w:rsidP="00513D6C">
      <w:pPr>
        <w:pStyle w:val="EMEABodyText"/>
        <w:rPr>
          <w:b/>
          <w:noProof/>
        </w:rPr>
      </w:pPr>
    </w:p>
    <w:p w14:paraId="7D0A4F95" w14:textId="77777777" w:rsidR="006811C1" w:rsidRPr="00B50A64" w:rsidRDefault="006811C1" w:rsidP="00513D6C">
      <w:pPr>
        <w:pStyle w:val="EMEABodyText"/>
        <w:rPr>
          <w:b/>
          <w:noProof/>
        </w:rPr>
      </w:pPr>
    </w:p>
    <w:p w14:paraId="0F9BEF48" w14:textId="77777777" w:rsidR="006811C1" w:rsidRPr="00B50A64" w:rsidRDefault="006811C1" w:rsidP="00513D6C">
      <w:pPr>
        <w:pStyle w:val="EMEABodyText"/>
        <w:rPr>
          <w:b/>
          <w:noProof/>
        </w:rPr>
      </w:pPr>
    </w:p>
    <w:p w14:paraId="6C376336" w14:textId="77777777" w:rsidR="006811C1" w:rsidRPr="00B50A64" w:rsidRDefault="006811C1" w:rsidP="00513D6C">
      <w:pPr>
        <w:pStyle w:val="EMEABodyText"/>
        <w:rPr>
          <w:b/>
          <w:noProof/>
        </w:rPr>
      </w:pPr>
    </w:p>
    <w:p w14:paraId="23E60874" w14:textId="77777777" w:rsidR="006811C1" w:rsidRPr="00B50A64" w:rsidRDefault="006811C1" w:rsidP="00513D6C">
      <w:pPr>
        <w:pStyle w:val="EMEABodyText"/>
        <w:rPr>
          <w:b/>
          <w:noProof/>
        </w:rPr>
      </w:pPr>
    </w:p>
    <w:p w14:paraId="4ADF0B1A" w14:textId="77777777" w:rsidR="006811C1" w:rsidRPr="00B50A64" w:rsidRDefault="006811C1" w:rsidP="00513D6C">
      <w:pPr>
        <w:pStyle w:val="EMEABodyText"/>
        <w:rPr>
          <w:b/>
          <w:noProof/>
        </w:rPr>
      </w:pPr>
    </w:p>
    <w:p w14:paraId="69B9D0CA" w14:textId="77777777" w:rsidR="006811C1" w:rsidRPr="00B50A64" w:rsidRDefault="006811C1" w:rsidP="00513D6C">
      <w:pPr>
        <w:pStyle w:val="EMEABodyText"/>
        <w:rPr>
          <w:b/>
          <w:noProof/>
        </w:rPr>
      </w:pPr>
    </w:p>
    <w:p w14:paraId="188BC840" w14:textId="77777777" w:rsidR="006811C1" w:rsidRPr="00B50A64" w:rsidRDefault="006811C1" w:rsidP="00513D6C">
      <w:pPr>
        <w:pStyle w:val="EMEABodyText"/>
        <w:rPr>
          <w:b/>
          <w:noProof/>
        </w:rPr>
      </w:pPr>
    </w:p>
    <w:p w14:paraId="05E2A55A" w14:textId="77777777" w:rsidR="00390C2C" w:rsidRPr="00B50A64" w:rsidRDefault="00390C2C" w:rsidP="00513D6C">
      <w:pPr>
        <w:pStyle w:val="EMEABodyText"/>
        <w:rPr>
          <w:b/>
          <w:noProof/>
        </w:rPr>
      </w:pPr>
    </w:p>
    <w:p w14:paraId="74435D1B" w14:textId="77777777" w:rsidR="00B76F24" w:rsidRPr="00B50A64" w:rsidRDefault="00B76F24" w:rsidP="00513D6C">
      <w:pPr>
        <w:pStyle w:val="EMEABodyText"/>
        <w:rPr>
          <w:b/>
          <w:noProof/>
        </w:rPr>
      </w:pPr>
    </w:p>
    <w:p w14:paraId="5757D370" w14:textId="77777777" w:rsidR="006811C1" w:rsidRPr="00B50A64" w:rsidRDefault="001D6A00" w:rsidP="00513D6C">
      <w:pPr>
        <w:pStyle w:val="TitleA"/>
      </w:pPr>
      <w:r w:rsidRPr="00B50A64">
        <w:t>B. PROSPECTUL</w:t>
      </w:r>
    </w:p>
    <w:p w14:paraId="5F5748A0" w14:textId="77777777" w:rsidR="006811C1" w:rsidRPr="00B50A64" w:rsidRDefault="006811C1" w:rsidP="00513D6C">
      <w:pPr>
        <w:pStyle w:val="EMEABodyText"/>
      </w:pPr>
    </w:p>
    <w:p w14:paraId="328A1345" w14:textId="77777777" w:rsidR="00032F90" w:rsidRPr="00B50A64" w:rsidRDefault="001D6A00" w:rsidP="00513D6C">
      <w:pPr>
        <w:pStyle w:val="EMEATitle"/>
        <w:keepNext w:val="0"/>
        <w:keepLines w:val="0"/>
      </w:pPr>
      <w:r w:rsidRPr="00B50A64">
        <w:br w:type="page"/>
      </w:r>
      <w:r w:rsidRPr="00B50A64">
        <w:lastRenderedPageBreak/>
        <w:t>Prospect: Informaţii pentru utilizator</w:t>
      </w:r>
    </w:p>
    <w:p w14:paraId="7611FC2E" w14:textId="77777777" w:rsidR="00032F90" w:rsidRPr="00B50A64" w:rsidRDefault="00032F90" w:rsidP="00513D6C">
      <w:pPr>
        <w:pStyle w:val="EMEATitle"/>
        <w:keepLines w:val="0"/>
      </w:pPr>
    </w:p>
    <w:p w14:paraId="2B0460CE" w14:textId="77777777" w:rsidR="00032F90" w:rsidRPr="00B50A64" w:rsidRDefault="001D6A00" w:rsidP="00513D6C">
      <w:pPr>
        <w:pStyle w:val="EMEATitle"/>
        <w:keepLines w:val="0"/>
      </w:pPr>
      <w:r w:rsidRPr="00B50A64">
        <w:t>OPDIVO 10 mg/ml concentrat pentru soluţie perfuzabilă</w:t>
      </w:r>
    </w:p>
    <w:p w14:paraId="62028E7C" w14:textId="77777777" w:rsidR="00032F90" w:rsidRPr="00B50A64" w:rsidRDefault="001D6A00" w:rsidP="00513D6C">
      <w:pPr>
        <w:pStyle w:val="EMEATitle"/>
        <w:keepLines w:val="0"/>
      </w:pPr>
      <w:r w:rsidRPr="00B50A64">
        <w:rPr>
          <w:b w:val="0"/>
        </w:rPr>
        <w:t>nivolumab</w:t>
      </w:r>
    </w:p>
    <w:p w14:paraId="1721081C" w14:textId="77777777" w:rsidR="00032F90" w:rsidRPr="00B50A64" w:rsidRDefault="00032F90" w:rsidP="00513D6C">
      <w:pPr>
        <w:pStyle w:val="EMEATitle"/>
        <w:keepLines w:val="0"/>
      </w:pPr>
    </w:p>
    <w:p w14:paraId="6940E493" w14:textId="77777777" w:rsidR="00032F90" w:rsidRPr="00B50A64" w:rsidRDefault="001D6A00" w:rsidP="00513D6C">
      <w:pPr>
        <w:pStyle w:val="EMEABodyText"/>
        <w:keepNext/>
        <w:rPr>
          <w:b/>
        </w:rPr>
      </w:pPr>
      <w:r w:rsidRPr="00B50A64">
        <w:rPr>
          <w:b/>
        </w:rPr>
        <w:t>Citiţi cu atenţie şi în întregime acest prospect înainte de a începe să utilizaţi acest medicament deoarece conţine informaţii importante pentru dumneavoastră.</w:t>
      </w:r>
    </w:p>
    <w:p w14:paraId="798DC366" w14:textId="77777777" w:rsidR="00032F90" w:rsidRPr="00B50A64" w:rsidRDefault="001D6A00" w:rsidP="00513D6C">
      <w:pPr>
        <w:pStyle w:val="EMEABodyText"/>
        <w:numPr>
          <w:ilvl w:val="0"/>
          <w:numId w:val="5"/>
        </w:numPr>
        <w:ind w:left="567" w:hanging="567"/>
      </w:pPr>
      <w:r w:rsidRPr="00B50A64">
        <w:t>Păstraţi acest prospect. S-ar putea să fie necesar să-l recitiţi.</w:t>
      </w:r>
    </w:p>
    <w:p w14:paraId="4E8E24C1" w14:textId="77777777" w:rsidR="00884CC0" w:rsidRPr="00B50A64" w:rsidRDefault="001D6A00" w:rsidP="00513D6C">
      <w:pPr>
        <w:pStyle w:val="EMEABodyText"/>
        <w:numPr>
          <w:ilvl w:val="0"/>
          <w:numId w:val="5"/>
        </w:numPr>
        <w:ind w:left="567" w:hanging="567"/>
        <w:rPr>
          <w:noProof/>
        </w:rPr>
      </w:pPr>
      <w:r w:rsidRPr="00B50A64">
        <w:t>Este important să păstrați cu dumneavoastră cardul de atenționare pentru pacient pe parcursul tratamentului.</w:t>
      </w:r>
    </w:p>
    <w:p w14:paraId="3E24CDF7" w14:textId="77777777" w:rsidR="00032F90" w:rsidRPr="00B50A64" w:rsidRDefault="001D6A00" w:rsidP="004E521E">
      <w:pPr>
        <w:pStyle w:val="EMEABodyText"/>
        <w:keepNext/>
        <w:numPr>
          <w:ilvl w:val="0"/>
          <w:numId w:val="5"/>
        </w:numPr>
        <w:ind w:left="567" w:hanging="567"/>
      </w:pPr>
      <w:r w:rsidRPr="00B50A64">
        <w:t>Dacă aveţi orice întrebări suplimentare, adresaţi-vă medicului dumneavoastră.</w:t>
      </w:r>
    </w:p>
    <w:p w14:paraId="24FE4C02" w14:textId="77777777" w:rsidR="00032F90" w:rsidRPr="00B50A64" w:rsidRDefault="001D6A00" w:rsidP="00513D6C">
      <w:pPr>
        <w:pStyle w:val="EMEABodyText"/>
        <w:numPr>
          <w:ilvl w:val="0"/>
          <w:numId w:val="5"/>
        </w:numPr>
        <w:ind w:left="567" w:hanging="567"/>
      </w:pPr>
      <w:r w:rsidRPr="00B50A64">
        <w:t>Dacă manifestaţi orice reacţii adverse, adresaţi-vă medicului dumneavoastră. Acestea includ orice posibile reacţii adverse nemenţionate în acest prospect. Vezi pct. 4.</w:t>
      </w:r>
    </w:p>
    <w:p w14:paraId="4AB6A2F2" w14:textId="77777777" w:rsidR="00032F90" w:rsidRPr="00B50A64" w:rsidRDefault="00032F90" w:rsidP="00513D6C">
      <w:pPr>
        <w:pStyle w:val="EMEABodyText"/>
      </w:pPr>
    </w:p>
    <w:p w14:paraId="5B95FCEC" w14:textId="77777777" w:rsidR="00032F90" w:rsidRPr="00B50A64" w:rsidRDefault="001D6A00" w:rsidP="00513D6C">
      <w:pPr>
        <w:pStyle w:val="EMEABodyText"/>
        <w:keepNext/>
        <w:rPr>
          <w:b/>
        </w:rPr>
      </w:pPr>
      <w:r w:rsidRPr="00B50A64">
        <w:rPr>
          <w:b/>
        </w:rPr>
        <w:t>Ce găsiţi în acest prospect</w:t>
      </w:r>
    </w:p>
    <w:p w14:paraId="2414CFDD" w14:textId="77777777" w:rsidR="00032F90" w:rsidRPr="00B50A64" w:rsidRDefault="00032F90" w:rsidP="00513D6C">
      <w:pPr>
        <w:pStyle w:val="EMEABodyText"/>
        <w:keepNext/>
      </w:pPr>
    </w:p>
    <w:p w14:paraId="4D771ADD" w14:textId="77777777" w:rsidR="00032F90" w:rsidRPr="00B50A64" w:rsidRDefault="001D6A00" w:rsidP="00513D6C">
      <w:pPr>
        <w:pStyle w:val="EMEABodyText"/>
        <w:numPr>
          <w:ilvl w:val="0"/>
          <w:numId w:val="13"/>
        </w:numPr>
        <w:ind w:left="567" w:hanging="567"/>
      </w:pPr>
      <w:r w:rsidRPr="00B50A64">
        <w:t>Ce este OPDIVO şi pentru ce se utilizează</w:t>
      </w:r>
    </w:p>
    <w:p w14:paraId="6D4E785C" w14:textId="77777777" w:rsidR="00032F90" w:rsidRPr="00B50A64" w:rsidRDefault="001D6A00" w:rsidP="00513D6C">
      <w:pPr>
        <w:pStyle w:val="EMEABodyText"/>
        <w:numPr>
          <w:ilvl w:val="0"/>
          <w:numId w:val="13"/>
        </w:numPr>
        <w:ind w:left="567" w:hanging="567"/>
      </w:pPr>
      <w:r w:rsidRPr="00B50A64">
        <w:t>Ce trebuie să ştiţi înainte să utilizaţi OPDIVO</w:t>
      </w:r>
    </w:p>
    <w:p w14:paraId="766C46B9" w14:textId="77777777" w:rsidR="00032F90" w:rsidRPr="00B50A64" w:rsidRDefault="001D6A00" w:rsidP="00513D6C">
      <w:pPr>
        <w:pStyle w:val="EMEABodyText"/>
        <w:numPr>
          <w:ilvl w:val="0"/>
          <w:numId w:val="13"/>
        </w:numPr>
        <w:ind w:left="567" w:hanging="567"/>
      </w:pPr>
      <w:r w:rsidRPr="00B50A64">
        <w:t>Cum să utilizaţi OPDIVO</w:t>
      </w:r>
    </w:p>
    <w:p w14:paraId="32E2173A" w14:textId="77777777" w:rsidR="00032F90" w:rsidRPr="00B50A64" w:rsidRDefault="001D6A00" w:rsidP="00513D6C">
      <w:pPr>
        <w:pStyle w:val="EMEABodyText"/>
        <w:numPr>
          <w:ilvl w:val="0"/>
          <w:numId w:val="13"/>
        </w:numPr>
        <w:ind w:left="567" w:hanging="567"/>
      </w:pPr>
      <w:r w:rsidRPr="00B50A64">
        <w:t>Reacţii adverse posibile</w:t>
      </w:r>
    </w:p>
    <w:p w14:paraId="26A1D4D4" w14:textId="77777777" w:rsidR="00032F90" w:rsidRPr="00B50A64" w:rsidRDefault="001D6A00" w:rsidP="00513D6C">
      <w:pPr>
        <w:pStyle w:val="EMEABodyText"/>
        <w:keepNext/>
        <w:numPr>
          <w:ilvl w:val="0"/>
          <w:numId w:val="13"/>
        </w:numPr>
        <w:ind w:left="567" w:hanging="567"/>
      </w:pPr>
      <w:r w:rsidRPr="00B50A64">
        <w:t>Cum se păstrează OPDIVO</w:t>
      </w:r>
    </w:p>
    <w:p w14:paraId="296E8ACE" w14:textId="77777777" w:rsidR="00032F90" w:rsidRPr="00B50A64" w:rsidRDefault="001D6A00" w:rsidP="00513D6C">
      <w:pPr>
        <w:pStyle w:val="EMEABodyText"/>
        <w:numPr>
          <w:ilvl w:val="0"/>
          <w:numId w:val="13"/>
        </w:numPr>
        <w:ind w:left="567" w:hanging="567"/>
      </w:pPr>
      <w:r w:rsidRPr="00B50A64">
        <w:t>Conţinutul ambalajului şi alte informaţii</w:t>
      </w:r>
    </w:p>
    <w:p w14:paraId="10CFC6BF" w14:textId="77777777" w:rsidR="00032F90" w:rsidRPr="00B50A64" w:rsidRDefault="00032F90" w:rsidP="00513D6C">
      <w:pPr>
        <w:pStyle w:val="EMEABodyText"/>
      </w:pPr>
    </w:p>
    <w:p w14:paraId="0E0852EC" w14:textId="77777777" w:rsidR="00032F90" w:rsidRPr="00B50A64" w:rsidRDefault="00032F90" w:rsidP="00513D6C">
      <w:pPr>
        <w:pStyle w:val="EMEABodyText"/>
      </w:pPr>
    </w:p>
    <w:p w14:paraId="7061F0C9" w14:textId="77777777" w:rsidR="00032F90" w:rsidRPr="00B50A64" w:rsidRDefault="001D6A00" w:rsidP="00513D6C">
      <w:pPr>
        <w:pStyle w:val="EMEABodyText"/>
        <w:keepNext/>
        <w:ind w:left="567" w:hanging="567"/>
      </w:pPr>
      <w:r w:rsidRPr="00B50A64">
        <w:rPr>
          <w:b/>
        </w:rPr>
        <w:t>1.</w:t>
      </w:r>
      <w:r w:rsidRPr="00B50A64">
        <w:rPr>
          <w:b/>
        </w:rPr>
        <w:tab/>
        <w:t>Ce este OPDIVO şi pentru ce se utilizează</w:t>
      </w:r>
    </w:p>
    <w:p w14:paraId="785F530A" w14:textId="77777777" w:rsidR="00032F90" w:rsidRPr="00B50A64" w:rsidRDefault="00032F90" w:rsidP="00513D6C">
      <w:pPr>
        <w:pStyle w:val="EMEATitle"/>
        <w:keepLines w:val="0"/>
        <w:jc w:val="left"/>
        <w:rPr>
          <w:b w:val="0"/>
        </w:rPr>
      </w:pPr>
    </w:p>
    <w:p w14:paraId="7C01A8EE" w14:textId="77777777" w:rsidR="00032F90" w:rsidRPr="00B50A64" w:rsidRDefault="001D6A00" w:rsidP="00513D6C">
      <w:pPr>
        <w:pStyle w:val="EMEABodyText"/>
        <w:keepNext/>
      </w:pPr>
      <w:r w:rsidRPr="00B50A64">
        <w:t>OPDIVO este un medicament utilizat în tratamentul:</w:t>
      </w:r>
    </w:p>
    <w:p w14:paraId="66BAADDE" w14:textId="77777777" w:rsidR="005C6826" w:rsidRPr="00B50A64" w:rsidRDefault="001D6A00" w:rsidP="00513D6C">
      <w:pPr>
        <w:pStyle w:val="EMEABodyText"/>
        <w:numPr>
          <w:ilvl w:val="0"/>
          <w:numId w:val="3"/>
        </w:numPr>
        <w:tabs>
          <w:tab w:val="clear" w:pos="360"/>
        </w:tabs>
        <w:ind w:left="567" w:hanging="567"/>
      </w:pPr>
      <w:r w:rsidRPr="00B50A64">
        <w:t>melanomului avansat (un tip de cancer de piele) la adulți și adolescenți cu vârsta de 12 ani și peste</w:t>
      </w:r>
    </w:p>
    <w:p w14:paraId="22ACFDC9" w14:textId="77777777" w:rsidR="005C6826" w:rsidRPr="00B50A64" w:rsidRDefault="001D6A00" w:rsidP="00513D6C">
      <w:pPr>
        <w:pStyle w:val="EMEABodyText"/>
        <w:numPr>
          <w:ilvl w:val="0"/>
          <w:numId w:val="3"/>
        </w:numPr>
        <w:tabs>
          <w:tab w:val="clear" w:pos="360"/>
        </w:tabs>
        <w:ind w:left="567" w:hanging="567"/>
      </w:pPr>
      <w:r w:rsidRPr="00B50A64">
        <w:t>melanomului după rezecție completă la adulți și adolescenți cu vârsta de 12 ani și peste (tratamentul după intervenția chirurgicală este denumit tratament adjuvant)</w:t>
      </w:r>
    </w:p>
    <w:p w14:paraId="6190BD38" w14:textId="77777777" w:rsidR="00785E34" w:rsidRPr="00B50A64" w:rsidRDefault="001D6A00" w:rsidP="00513D6C">
      <w:pPr>
        <w:pStyle w:val="EMEABodyText"/>
        <w:numPr>
          <w:ilvl w:val="0"/>
          <w:numId w:val="3"/>
        </w:numPr>
        <w:tabs>
          <w:tab w:val="clear" w:pos="360"/>
        </w:tabs>
        <w:ind w:left="567" w:hanging="567"/>
      </w:pPr>
      <w:r w:rsidRPr="00B50A64">
        <w:t>cancerului de plămân altul decât cel cu celule mici în stadiu avansat (un tip de cancer pulmonar) la adulți</w:t>
      </w:r>
    </w:p>
    <w:p w14:paraId="08B7E5D6" w14:textId="77777777" w:rsidR="0054691D" w:rsidRDefault="001D6A00" w:rsidP="00513D6C">
      <w:pPr>
        <w:pStyle w:val="EMEABodyText"/>
        <w:numPr>
          <w:ilvl w:val="0"/>
          <w:numId w:val="3"/>
        </w:numPr>
        <w:tabs>
          <w:tab w:val="clear" w:pos="360"/>
        </w:tabs>
        <w:ind w:left="567" w:hanging="567"/>
      </w:pPr>
      <w:r w:rsidRPr="00B50A64">
        <w:t>cancerului de plămân altul decât cel cu celule mici (un tip de cancer pulmonar) înainte de rezecție la adulți (tratamentul înainte de intervenția chirurgicală este denumit tratament neoadjuvant)</w:t>
      </w:r>
    </w:p>
    <w:p w14:paraId="12AB9B1C" w14:textId="70DC5060" w:rsidR="003C7068" w:rsidRPr="00B50A64" w:rsidRDefault="003C7068" w:rsidP="003C7068">
      <w:pPr>
        <w:pStyle w:val="EMEABodyText"/>
        <w:numPr>
          <w:ilvl w:val="0"/>
          <w:numId w:val="3"/>
        </w:numPr>
        <w:tabs>
          <w:tab w:val="clear" w:pos="360"/>
        </w:tabs>
        <w:ind w:left="567" w:hanging="567"/>
      </w:pPr>
      <w:r w:rsidRPr="00B50A64">
        <w:t>cancer</w:t>
      </w:r>
      <w:r w:rsidR="00CC073F">
        <w:t>ului</w:t>
      </w:r>
      <w:r w:rsidRPr="00B50A64">
        <w:t xml:space="preserve"> de plămân altul decât cel cu celule mici (un tip de cancer pulmonar) înainte de rezecţie şi după rezecţie la adulţi (tratamentul înainte de intervenţia chirurgicală </w:t>
      </w:r>
      <w:r w:rsidR="00FE67F4">
        <w:t>este denumit</w:t>
      </w:r>
      <w:r w:rsidRPr="00B50A64">
        <w:t xml:space="preserve"> </w:t>
      </w:r>
      <w:r w:rsidR="00FE67F4">
        <w:t>tratament</w:t>
      </w:r>
      <w:r w:rsidRPr="00B50A64">
        <w:t xml:space="preserve"> neoadjuvant; tratamentul după intervenţia chirurgicală </w:t>
      </w:r>
      <w:r w:rsidR="00FE67F4">
        <w:t>este denumit tratament</w:t>
      </w:r>
      <w:r w:rsidRPr="00B50A64">
        <w:t xml:space="preserve"> adjuvant)</w:t>
      </w:r>
    </w:p>
    <w:p w14:paraId="11F90A14" w14:textId="77777777" w:rsidR="00E950CF" w:rsidRPr="00B50A64" w:rsidRDefault="001D6A00" w:rsidP="00513D6C">
      <w:pPr>
        <w:pStyle w:val="EMEABodyText"/>
        <w:numPr>
          <w:ilvl w:val="0"/>
          <w:numId w:val="3"/>
        </w:numPr>
        <w:tabs>
          <w:tab w:val="clear" w:pos="360"/>
        </w:tabs>
        <w:ind w:left="567" w:hanging="567"/>
      </w:pPr>
      <w:r w:rsidRPr="00B50A64">
        <w:t>mezoteliomului pleural malign (un tip de cancer care afectează învelișul plămânului) la adulți</w:t>
      </w:r>
    </w:p>
    <w:p w14:paraId="1A0451BF" w14:textId="098A62EE" w:rsidR="00032F90" w:rsidRPr="00B50A64" w:rsidRDefault="001D6A00" w:rsidP="00513D6C">
      <w:pPr>
        <w:pStyle w:val="EMEABodyText"/>
        <w:numPr>
          <w:ilvl w:val="0"/>
          <w:numId w:val="3"/>
        </w:numPr>
        <w:tabs>
          <w:tab w:val="clear" w:pos="360"/>
        </w:tabs>
        <w:ind w:left="567" w:hanging="567"/>
      </w:pPr>
      <w:r w:rsidRPr="00B50A64">
        <w:t>carcinomului renal avansat (cancer de rinichi avansat) la adulți</w:t>
      </w:r>
    </w:p>
    <w:p w14:paraId="32C0D3DF" w14:textId="77777777" w:rsidR="00477D47" w:rsidRPr="00B50A64" w:rsidRDefault="001D6A00" w:rsidP="00513D6C">
      <w:pPr>
        <w:pStyle w:val="EMEABodyText"/>
        <w:numPr>
          <w:ilvl w:val="0"/>
          <w:numId w:val="3"/>
        </w:numPr>
        <w:tabs>
          <w:tab w:val="clear" w:pos="360"/>
        </w:tabs>
        <w:ind w:left="567" w:hanging="567"/>
      </w:pPr>
      <w:r w:rsidRPr="00B50A64">
        <w:t>formei clasice a limfomului Hodgkin, care a revenit sau nu a răspuns la tratamentele anterioare, inclusiv un transplant autolog de celule stem (un transplant cu celule proprii care se ocupă de producţia de componente ale sângelui) la adulți</w:t>
      </w:r>
    </w:p>
    <w:p w14:paraId="2A8CD06E" w14:textId="77777777" w:rsidR="00C47B1A" w:rsidRPr="00B50A64" w:rsidRDefault="001D6A00" w:rsidP="00513D6C">
      <w:pPr>
        <w:pStyle w:val="EMEABodyText"/>
        <w:numPr>
          <w:ilvl w:val="0"/>
          <w:numId w:val="3"/>
        </w:numPr>
        <w:tabs>
          <w:tab w:val="clear" w:pos="360"/>
        </w:tabs>
        <w:ind w:left="567" w:hanging="567"/>
      </w:pPr>
      <w:r w:rsidRPr="00B50A64">
        <w:t>formelor avansate de cancer de cap şi gât la adulţi</w:t>
      </w:r>
    </w:p>
    <w:p w14:paraId="7724CB33" w14:textId="77777777" w:rsidR="006A0C83" w:rsidRPr="00B50A64" w:rsidRDefault="001D6A00" w:rsidP="00513D6C">
      <w:pPr>
        <w:pStyle w:val="EMEABodyText"/>
        <w:numPr>
          <w:ilvl w:val="0"/>
          <w:numId w:val="3"/>
        </w:numPr>
        <w:tabs>
          <w:tab w:val="clear" w:pos="360"/>
        </w:tabs>
        <w:ind w:left="567" w:hanging="567"/>
      </w:pPr>
      <w:r w:rsidRPr="00B50A64">
        <w:t>carcinomului urotelial avansat (cancer de vezică şi tract urinar) la adulţi</w:t>
      </w:r>
    </w:p>
    <w:p w14:paraId="5994490E" w14:textId="77777777" w:rsidR="006A34EB" w:rsidRPr="00B50A64" w:rsidRDefault="001D6A00" w:rsidP="00513D6C">
      <w:pPr>
        <w:pStyle w:val="EMEABodyText"/>
        <w:numPr>
          <w:ilvl w:val="0"/>
          <w:numId w:val="3"/>
        </w:numPr>
        <w:tabs>
          <w:tab w:val="clear" w:pos="360"/>
        </w:tabs>
        <w:ind w:left="567" w:hanging="567"/>
      </w:pPr>
      <w:r w:rsidRPr="00B50A64">
        <w:t>carcinomului urotelial după rezecție completă la adulți</w:t>
      </w:r>
    </w:p>
    <w:p w14:paraId="28C37CB9" w14:textId="77777777" w:rsidR="0084372C" w:rsidRPr="00B50A64" w:rsidRDefault="001D6A00" w:rsidP="00513D6C">
      <w:pPr>
        <w:pStyle w:val="EMEABodyText"/>
        <w:numPr>
          <w:ilvl w:val="0"/>
          <w:numId w:val="3"/>
        </w:numPr>
        <w:tabs>
          <w:tab w:val="clear" w:pos="360"/>
        </w:tabs>
        <w:ind w:left="567" w:hanging="567"/>
      </w:pPr>
      <w:r w:rsidRPr="00B50A64">
        <w:t>cancerului colorectal (cancer de colon sau rect) avansat la adulți</w:t>
      </w:r>
    </w:p>
    <w:p w14:paraId="6E94887D" w14:textId="77777777" w:rsidR="00CF17D9" w:rsidRPr="00B50A64" w:rsidRDefault="001D6A00" w:rsidP="00513D6C">
      <w:pPr>
        <w:pStyle w:val="EMEABodyText"/>
        <w:numPr>
          <w:ilvl w:val="0"/>
          <w:numId w:val="3"/>
        </w:numPr>
        <w:tabs>
          <w:tab w:val="clear" w:pos="360"/>
        </w:tabs>
        <w:ind w:left="567" w:hanging="567"/>
      </w:pPr>
      <w:r w:rsidRPr="00B50A64">
        <w:t>cancerului esofagian (cancer de esofag) avansat la adulți</w:t>
      </w:r>
    </w:p>
    <w:p w14:paraId="534527F5" w14:textId="77777777" w:rsidR="00DB5CCB" w:rsidRPr="00B50A64" w:rsidRDefault="001D6A00" w:rsidP="00CD64A9">
      <w:pPr>
        <w:pStyle w:val="EMEABodyText"/>
        <w:numPr>
          <w:ilvl w:val="0"/>
          <w:numId w:val="3"/>
        </w:numPr>
        <w:tabs>
          <w:tab w:val="clear" w:pos="360"/>
        </w:tabs>
        <w:ind w:left="567" w:hanging="567"/>
      </w:pPr>
      <w:r w:rsidRPr="00B50A64">
        <w:t>cancerului esofagian (cancer de esofag) sau de joncțiune eso</w:t>
      </w:r>
      <w:r w:rsidRPr="00B50A64">
        <w:noBreakHyphen/>
        <w:t>gastrică, cu boală patologică reziduală după chimioradiație urmată de intervenție chirurgicală, la adulți</w:t>
      </w:r>
    </w:p>
    <w:p w14:paraId="1F1AC849" w14:textId="3184A552" w:rsidR="00DB5CCB" w:rsidRPr="00B50A64" w:rsidRDefault="001D6A00" w:rsidP="00CD64A9">
      <w:pPr>
        <w:pStyle w:val="EMEABodyText"/>
        <w:keepNext/>
        <w:numPr>
          <w:ilvl w:val="0"/>
          <w:numId w:val="3"/>
        </w:numPr>
        <w:tabs>
          <w:tab w:val="clear" w:pos="360"/>
        </w:tabs>
        <w:ind w:left="567" w:hanging="567"/>
      </w:pPr>
      <w:r w:rsidRPr="00B50A64">
        <w:t>adenocarcinomului gastric, de joncțiune eso</w:t>
      </w:r>
      <w:r w:rsidRPr="00B50A64">
        <w:noBreakHyphen/>
        <w:t>gastrică sau esofagian (cancer de stomac sau esofag) avansat, la adulți</w:t>
      </w:r>
    </w:p>
    <w:p w14:paraId="7A804384" w14:textId="053BBC1B" w:rsidR="00144976" w:rsidRPr="00B50A64" w:rsidRDefault="00144976" w:rsidP="00144976">
      <w:pPr>
        <w:pStyle w:val="Style5"/>
        <w:rPr>
          <w:szCs w:val="22"/>
        </w:rPr>
      </w:pPr>
      <w:r w:rsidRPr="00B50A64">
        <w:t>carcinom hepatocelular (cancer hepatic) nerezecabil sau avansat, la adulți.</w:t>
      </w:r>
    </w:p>
    <w:p w14:paraId="15E86B03" w14:textId="77777777" w:rsidR="00144976" w:rsidRPr="00B50A64" w:rsidRDefault="00144976" w:rsidP="008A6C5B">
      <w:pPr>
        <w:pStyle w:val="EMEABodyText"/>
      </w:pPr>
    </w:p>
    <w:p w14:paraId="5E512B51" w14:textId="77777777" w:rsidR="00032F90" w:rsidRPr="00B50A64" w:rsidRDefault="001D6A00" w:rsidP="00513D6C">
      <w:pPr>
        <w:pStyle w:val="EMEABodyText"/>
      </w:pPr>
      <w:r w:rsidRPr="00B50A64">
        <w:lastRenderedPageBreak/>
        <w:t>Conţine substanţa activă nivolumab, care este un anticorp monoclonal, adică un tip de proteină concepută pentru a recunoaşte şi a se lega de o substanță ţintă specifică din organism.</w:t>
      </w:r>
    </w:p>
    <w:p w14:paraId="6AF7A87A" w14:textId="77777777" w:rsidR="00785E34" w:rsidRPr="00B50A64" w:rsidRDefault="00785E34" w:rsidP="00513D6C">
      <w:pPr>
        <w:pStyle w:val="EMEABodyText"/>
        <w:rPr>
          <w:noProof/>
        </w:rPr>
      </w:pPr>
    </w:p>
    <w:p w14:paraId="3A07394C" w14:textId="4F0470E7" w:rsidR="00785E34" w:rsidRPr="00B50A64" w:rsidRDefault="001D6A00" w:rsidP="00513D6C">
      <w:pPr>
        <w:pStyle w:val="EMEABodyText"/>
        <w:rPr>
          <w:noProof/>
        </w:rPr>
      </w:pPr>
      <w:r w:rsidRPr="00B50A64">
        <w:t>Nivolumab se leagă de o proteină ţintă denumită receptorul 1 al morţii celulare programate (PD</w:t>
      </w:r>
      <w:r w:rsidRPr="00B50A64">
        <w:noBreakHyphen/>
        <w:t xml:space="preserve">1) care poate opri activitatea celulelor T (un tip de </w:t>
      </w:r>
      <w:r w:rsidR="00873F04">
        <w:t>celule</w:t>
      </w:r>
      <w:r w:rsidRPr="00B50A64">
        <w:t xml:space="preserve"> albe din sânge care sunt parte a sistemului imunitar, mecanism natural de apărare al organismului). Prin legarea de PD</w:t>
      </w:r>
      <w:r w:rsidRPr="00B50A64">
        <w:noBreakHyphen/>
        <w:t>1, nivolumab blochează acțiunea acestuia și previne oprirea activităţii celulelor T. Aceasta ajută la creşterea activităţii lor împotriva celulelor melanomului, celulelor canceroase din plămân, rinichi, ţesutul limfoid, de la nivelul capului și gâtului, vezicii urinare, colonului, rectului, stomacului, esofagului sau joncțiunii eso</w:t>
      </w:r>
      <w:r w:rsidRPr="00B50A64">
        <w:noBreakHyphen/>
        <w:t>gastrice.</w:t>
      </w:r>
    </w:p>
    <w:p w14:paraId="422DDE85" w14:textId="77777777" w:rsidR="00785E34" w:rsidRPr="00B50A64" w:rsidRDefault="00785E34" w:rsidP="00513D6C">
      <w:pPr>
        <w:pStyle w:val="EMEABodyText"/>
        <w:rPr>
          <w:noProof/>
        </w:rPr>
      </w:pPr>
    </w:p>
    <w:p w14:paraId="74BE59D9" w14:textId="77777777" w:rsidR="000757EA" w:rsidRPr="00B50A64" w:rsidRDefault="001D6A00" w:rsidP="00513D6C">
      <w:pPr>
        <w:pStyle w:val="EMEABodyText"/>
        <w:rPr>
          <w:noProof/>
        </w:rPr>
      </w:pPr>
      <w:r w:rsidRPr="00B50A64">
        <w:t>OPDIVO poate fi administrat în asociere cu alte medicamente anti</w:t>
      </w:r>
      <w:r w:rsidRPr="00B50A64">
        <w:noBreakHyphen/>
        <w:t>cancer. Este important să citiţi şi prospectul acestor alte medicamente. Dacă aveţi întrebări cu privire la aceste medicamente, adresaţi-vă medicului dumneavoastră.</w:t>
      </w:r>
    </w:p>
    <w:p w14:paraId="4589C940" w14:textId="77777777" w:rsidR="00470862" w:rsidRPr="00B50A64" w:rsidRDefault="00470862" w:rsidP="00513D6C">
      <w:pPr>
        <w:pStyle w:val="EMEABodyText"/>
      </w:pPr>
    </w:p>
    <w:p w14:paraId="51FA79FC" w14:textId="77777777" w:rsidR="00C02AE5" w:rsidRPr="00B50A64" w:rsidRDefault="00C02AE5" w:rsidP="00513D6C">
      <w:pPr>
        <w:pStyle w:val="EMEABodyText"/>
      </w:pPr>
    </w:p>
    <w:p w14:paraId="11269B4E" w14:textId="77777777" w:rsidR="00032F90" w:rsidRPr="00B50A64" w:rsidRDefault="001D6A00" w:rsidP="00513D6C">
      <w:pPr>
        <w:pStyle w:val="EMEABodyText"/>
        <w:keepNext/>
        <w:ind w:left="567" w:hanging="567"/>
      </w:pPr>
      <w:r w:rsidRPr="00B50A64">
        <w:rPr>
          <w:b/>
        </w:rPr>
        <w:t>2.</w:t>
      </w:r>
      <w:r w:rsidRPr="00B50A64">
        <w:rPr>
          <w:b/>
        </w:rPr>
        <w:tab/>
        <w:t>Ce trebuie să ştiţi înainte să utilizaţi OPDIVO</w:t>
      </w:r>
    </w:p>
    <w:p w14:paraId="1120C240" w14:textId="77777777" w:rsidR="00032F90" w:rsidRPr="00B50A64" w:rsidRDefault="00032F90" w:rsidP="00513D6C">
      <w:pPr>
        <w:pStyle w:val="EMEATitle"/>
        <w:keepLines w:val="0"/>
        <w:jc w:val="left"/>
        <w:rPr>
          <w:b w:val="0"/>
        </w:rPr>
      </w:pPr>
    </w:p>
    <w:p w14:paraId="30C8CC98" w14:textId="77777777" w:rsidR="00032F90" w:rsidRPr="00B50A64" w:rsidRDefault="001D6A00" w:rsidP="00513D6C">
      <w:pPr>
        <w:pStyle w:val="EMEABodyText"/>
        <w:keepNext/>
        <w:rPr>
          <w:b/>
        </w:rPr>
      </w:pPr>
      <w:r w:rsidRPr="00B50A64">
        <w:rPr>
          <w:b/>
        </w:rPr>
        <w:t>Nu trebuie să vi se administreze OPDIVO</w:t>
      </w:r>
    </w:p>
    <w:p w14:paraId="225DB7AA" w14:textId="77777777" w:rsidR="00032F90" w:rsidRPr="00B50A64" w:rsidRDefault="001D6A00" w:rsidP="00513D6C">
      <w:pPr>
        <w:pStyle w:val="EMEABodyText"/>
        <w:numPr>
          <w:ilvl w:val="0"/>
          <w:numId w:val="3"/>
        </w:numPr>
        <w:tabs>
          <w:tab w:val="clear" w:pos="360"/>
        </w:tabs>
        <w:ind w:left="567" w:hanging="567"/>
      </w:pPr>
      <w:r w:rsidRPr="00B50A64">
        <w:t xml:space="preserve">dacă sunteţi </w:t>
      </w:r>
      <w:r w:rsidRPr="00B50A64">
        <w:rPr>
          <w:b/>
        </w:rPr>
        <w:t>alergic</w:t>
      </w:r>
      <w:r w:rsidRPr="00B50A64">
        <w:t xml:space="preserve"> la nivolumab sau la oricare dintre celelalte componente ale acestui medicament (enumerate la pct. 6 "Conţinutul ambalajului şi alte informaţii"). </w:t>
      </w:r>
      <w:r w:rsidRPr="00B50A64">
        <w:rPr>
          <w:b/>
        </w:rPr>
        <w:t xml:space="preserve">Discutaţi cu medicul dumneavoastră </w:t>
      </w:r>
      <w:r w:rsidRPr="00B50A64">
        <w:t>dacă nu sunteţi sigur.</w:t>
      </w:r>
    </w:p>
    <w:p w14:paraId="005BC370" w14:textId="77777777" w:rsidR="00032F90" w:rsidRPr="00B50A64" w:rsidRDefault="00032F90" w:rsidP="00513D6C">
      <w:pPr>
        <w:pStyle w:val="EMEABodyText"/>
      </w:pPr>
    </w:p>
    <w:p w14:paraId="5B654886" w14:textId="77777777" w:rsidR="00032F90" w:rsidRPr="00B50A64" w:rsidRDefault="001D6A00" w:rsidP="00513D6C">
      <w:pPr>
        <w:pStyle w:val="EMEABodyText"/>
        <w:keepNext/>
        <w:rPr>
          <w:b/>
        </w:rPr>
      </w:pPr>
      <w:r w:rsidRPr="00B50A64">
        <w:rPr>
          <w:b/>
        </w:rPr>
        <w:t>Atenţionări şi precauţii</w:t>
      </w:r>
    </w:p>
    <w:p w14:paraId="579C164B" w14:textId="77777777" w:rsidR="00032F90" w:rsidRPr="00B50A64" w:rsidRDefault="001D6A00" w:rsidP="00513D6C">
      <w:pPr>
        <w:pStyle w:val="EMEABodyText"/>
        <w:keepNext/>
      </w:pPr>
      <w:r w:rsidRPr="00B50A64">
        <w:t>Înainte să utilizaţi OPDIVO, adresaţi-vă medicului dumneavoastră, deoarece ar putea determina:</w:t>
      </w:r>
    </w:p>
    <w:p w14:paraId="1A102CC4" w14:textId="77777777" w:rsidR="009D7863" w:rsidRPr="00B50A64" w:rsidRDefault="001D6A00" w:rsidP="00513D6C">
      <w:pPr>
        <w:pStyle w:val="EMEABodyTextIndent"/>
        <w:numPr>
          <w:ilvl w:val="0"/>
          <w:numId w:val="3"/>
        </w:numPr>
        <w:tabs>
          <w:tab w:val="clear" w:pos="360"/>
        </w:tabs>
        <w:ind w:left="567" w:hanging="567"/>
      </w:pPr>
      <w:r w:rsidRPr="00B50A64">
        <w:rPr>
          <w:b/>
        </w:rPr>
        <w:t>Probleme ale inimii dumneavoastră</w:t>
      </w:r>
      <w:r w:rsidRPr="00B50A64">
        <w:t>, cum sunt o modificare a ritmului sau frecvenței bătăilor inimii sau un ritm anormal al bătăilor inimii.</w:t>
      </w:r>
    </w:p>
    <w:p w14:paraId="799215CB" w14:textId="77777777" w:rsidR="00032F90" w:rsidRPr="00B50A64" w:rsidRDefault="001D6A00" w:rsidP="00513D6C">
      <w:pPr>
        <w:pStyle w:val="EMEABodyText"/>
        <w:numPr>
          <w:ilvl w:val="0"/>
          <w:numId w:val="3"/>
        </w:numPr>
        <w:tabs>
          <w:tab w:val="clear" w:pos="360"/>
        </w:tabs>
        <w:ind w:left="567" w:hanging="567"/>
      </w:pPr>
      <w:r w:rsidRPr="00B50A64">
        <w:rPr>
          <w:b/>
        </w:rPr>
        <w:t xml:space="preserve">Probleme ale plămânilor dumneavoastră </w:t>
      </w:r>
      <w:r w:rsidRPr="00B50A64">
        <w:t>cum sunt respiraţie dificilă sau tuse. Acestea pot fi semne ale inflamaţiei plămânilor (pneumonită sau boală pulmonară interstiţială).</w:t>
      </w:r>
    </w:p>
    <w:p w14:paraId="745B0E98" w14:textId="77777777" w:rsidR="00032F90" w:rsidRPr="00B50A64" w:rsidRDefault="001D6A00" w:rsidP="00513D6C">
      <w:pPr>
        <w:pStyle w:val="EMEABodyText"/>
        <w:numPr>
          <w:ilvl w:val="0"/>
          <w:numId w:val="3"/>
        </w:numPr>
        <w:tabs>
          <w:tab w:val="clear" w:pos="360"/>
        </w:tabs>
        <w:ind w:left="567" w:hanging="567"/>
      </w:pPr>
      <w:r w:rsidRPr="00B50A64">
        <w:rPr>
          <w:b/>
        </w:rPr>
        <w:t xml:space="preserve">Diaree </w:t>
      </w:r>
      <w:r w:rsidRPr="00B50A64">
        <w:t xml:space="preserve">(scaune apoase, nelegate sau moi) sau orice simptome care indică o </w:t>
      </w:r>
      <w:r w:rsidRPr="00B50A64">
        <w:rPr>
          <w:b/>
        </w:rPr>
        <w:t>inflamaţie a intestinelor</w:t>
      </w:r>
      <w:r w:rsidRPr="00B50A64">
        <w:t xml:space="preserve"> (colită), cum sunt durere de stomac şi prezenţa de mucus sau sânge în scaun.</w:t>
      </w:r>
    </w:p>
    <w:p w14:paraId="644BD52D" w14:textId="77777777" w:rsidR="00032F90" w:rsidRPr="00B50A64" w:rsidRDefault="001D6A00" w:rsidP="00513D6C">
      <w:pPr>
        <w:pStyle w:val="EMEABodyText"/>
        <w:numPr>
          <w:ilvl w:val="0"/>
          <w:numId w:val="3"/>
        </w:numPr>
        <w:tabs>
          <w:tab w:val="clear" w:pos="360"/>
        </w:tabs>
        <w:ind w:left="567" w:hanging="567"/>
      </w:pPr>
      <w:r w:rsidRPr="00B50A64">
        <w:rPr>
          <w:b/>
        </w:rPr>
        <w:t>Inflamaţie a ficatului (hepatită).</w:t>
      </w:r>
      <w:r w:rsidRPr="00B50A64">
        <w:t xml:space="preserve"> Semnele şi simptomele hepatitei pot include rezultate neobișnuite ale testelor de evaluare a funcţiei ficatului, colorarea în galben a albului ochiului sau a pielii (icter), durere în partea dreaptă a abdomenului sau oboseală.</w:t>
      </w:r>
    </w:p>
    <w:p w14:paraId="4C3E1835" w14:textId="77777777" w:rsidR="00032F90" w:rsidRPr="00B50A64" w:rsidRDefault="001D6A00" w:rsidP="00513D6C">
      <w:pPr>
        <w:pStyle w:val="EMEABodyText"/>
        <w:numPr>
          <w:ilvl w:val="0"/>
          <w:numId w:val="3"/>
        </w:numPr>
        <w:tabs>
          <w:tab w:val="clear" w:pos="360"/>
        </w:tabs>
        <w:ind w:left="567" w:hanging="567"/>
      </w:pPr>
      <w:r w:rsidRPr="00B50A64">
        <w:rPr>
          <w:b/>
        </w:rPr>
        <w:t xml:space="preserve">Inflamaţie sau probleme la nivelul rinichilor dumneavoastră. </w:t>
      </w:r>
      <w:r w:rsidRPr="00B50A64">
        <w:t>Semnele şi simptomele pot include rezultate neobișnuite ale testelor de evaluare a funcţiei rinichilor sau scăderea volumului de urină.</w:t>
      </w:r>
    </w:p>
    <w:p w14:paraId="05338293" w14:textId="77777777" w:rsidR="00032F90" w:rsidRPr="00B50A64" w:rsidRDefault="001D6A00" w:rsidP="00513D6C">
      <w:pPr>
        <w:pStyle w:val="EMEABodyText"/>
        <w:numPr>
          <w:ilvl w:val="0"/>
          <w:numId w:val="3"/>
        </w:numPr>
        <w:tabs>
          <w:tab w:val="clear" w:pos="360"/>
        </w:tabs>
        <w:ind w:left="567" w:hanging="567"/>
      </w:pPr>
      <w:r w:rsidRPr="00B50A64">
        <w:rPr>
          <w:b/>
        </w:rPr>
        <w:t xml:space="preserve">Probleme ale glandelor dumneavoastră producătoare de hormoni </w:t>
      </w:r>
      <w:r w:rsidRPr="00B50A64">
        <w:t>(inclusiv glanda pituitară, tiroidă, paratiroidă şi glandele suprarenale) care pot afecta funcţionarea acestora. Semnele şi simptomele care indică faptul că aceste glande nu funcţionează corect pot include fatigabilitate (oboseală extremă), modificări ale greutăţii corporale sau durere de cap, scăderea concentrațiilor plasmatice ale calciului şi tulburări de vedere.</w:t>
      </w:r>
    </w:p>
    <w:p w14:paraId="2424E24C" w14:textId="77777777" w:rsidR="002362D7" w:rsidRPr="00B50A64" w:rsidRDefault="001D6A00" w:rsidP="00513D6C">
      <w:pPr>
        <w:pStyle w:val="EMEABodyText"/>
        <w:numPr>
          <w:ilvl w:val="0"/>
          <w:numId w:val="3"/>
        </w:numPr>
        <w:tabs>
          <w:tab w:val="clear" w:pos="360"/>
        </w:tabs>
        <w:ind w:left="567" w:hanging="567"/>
      </w:pPr>
      <w:r w:rsidRPr="00B50A64">
        <w:rPr>
          <w:b/>
        </w:rPr>
        <w:t>Diabet zaharat</w:t>
      </w:r>
      <w:r w:rsidRPr="00B50A64">
        <w:t>, inclusiv o problemă gravă, care uneori poate pune viața în pericol, determinată de prezența de acid în sânge produs din cauza diabetului zaharat (cetoacidoză diabetică). Simptomele pot include senzație de foame sau de sete mai mare față de cea obișnuită, nevoie de a urina mai des, scădere în greutate, senzație de oboseală sau dificultate de a gândi clar, respirație cu miros dulceag sau fructat, gust metalic sau dulceag în gură sau modificare a mirosului urinei sau transpirației, greață sau stare de rău, durere de stomac și respirație profundă sau rapidă.</w:t>
      </w:r>
    </w:p>
    <w:p w14:paraId="360A4D7C" w14:textId="77777777" w:rsidR="00032F90" w:rsidRPr="00B50A64" w:rsidRDefault="001D6A00" w:rsidP="00513D6C">
      <w:pPr>
        <w:pStyle w:val="EMEABodyText"/>
        <w:numPr>
          <w:ilvl w:val="0"/>
          <w:numId w:val="3"/>
        </w:numPr>
        <w:tabs>
          <w:tab w:val="clear" w:pos="360"/>
        </w:tabs>
        <w:ind w:left="567" w:hanging="567"/>
      </w:pPr>
      <w:r w:rsidRPr="00B50A64">
        <w:rPr>
          <w:b/>
        </w:rPr>
        <w:t>Inflamație a pielii</w:t>
      </w:r>
      <w:r w:rsidRPr="00B50A64">
        <w:t xml:space="preserve"> care poate duce la reacție severă la nivelul pielii (cunoscută ca necroliză epidermică toxică și sindrom Stevens</w:t>
      </w:r>
      <w:r w:rsidRPr="00B50A64">
        <w:noBreakHyphen/>
        <w:t>Johnson). Semnele și simptomele reacției adverse severe la nivelul pielii pot include erupții trecătoare pe piele, mâncărime și descuamare a pielii (posibil letală).</w:t>
      </w:r>
    </w:p>
    <w:p w14:paraId="444B59A6" w14:textId="77777777" w:rsidR="00B87F76" w:rsidRPr="00B50A64" w:rsidRDefault="001D6A00" w:rsidP="00513D6C">
      <w:pPr>
        <w:pStyle w:val="EMEABodyText"/>
        <w:numPr>
          <w:ilvl w:val="0"/>
          <w:numId w:val="3"/>
        </w:numPr>
        <w:tabs>
          <w:tab w:val="clear" w:pos="360"/>
        </w:tabs>
        <w:ind w:left="567" w:hanging="567"/>
      </w:pPr>
      <w:r w:rsidRPr="00B50A64">
        <w:rPr>
          <w:b/>
        </w:rPr>
        <w:t>Inflamație a mușchilor</w:t>
      </w:r>
      <w:r w:rsidRPr="00B50A64">
        <w:t xml:space="preserve"> cum este miocardita (inflamație a mușchiului inimii), miozita (inflamație a mușchilor) și rabdomioliza (rigiditate a mușchilor și articulațiilor, spasm muscular).</w:t>
      </w:r>
      <w:r w:rsidRPr="00B50A64">
        <w:rPr>
          <w:b/>
        </w:rPr>
        <w:t xml:space="preserve"> </w:t>
      </w:r>
      <w:r w:rsidRPr="00B50A64">
        <w:t>Semnele și simptomele pot include durere musculară, rigiditate, slăbiciune, durere în piept sau oboseală severă.</w:t>
      </w:r>
    </w:p>
    <w:p w14:paraId="19BB19B6" w14:textId="77777777" w:rsidR="00A02506" w:rsidRPr="00B50A64" w:rsidRDefault="001D6A00" w:rsidP="00513D6C">
      <w:pPr>
        <w:pStyle w:val="EMEABodyText"/>
        <w:numPr>
          <w:ilvl w:val="0"/>
          <w:numId w:val="3"/>
        </w:numPr>
        <w:tabs>
          <w:tab w:val="clear" w:pos="360"/>
        </w:tabs>
        <w:ind w:left="567" w:hanging="567"/>
      </w:pPr>
      <w:r w:rsidRPr="00B50A64">
        <w:rPr>
          <w:b/>
        </w:rPr>
        <w:lastRenderedPageBreak/>
        <w:t>Rejetul transplantului de organ solid.</w:t>
      </w:r>
    </w:p>
    <w:p w14:paraId="39D61DE1" w14:textId="77777777" w:rsidR="00A02506" w:rsidRPr="00B50A64" w:rsidRDefault="001D6A00" w:rsidP="00513D6C">
      <w:pPr>
        <w:pStyle w:val="EMEABodyText"/>
        <w:keepNext/>
        <w:numPr>
          <w:ilvl w:val="0"/>
          <w:numId w:val="3"/>
        </w:numPr>
        <w:tabs>
          <w:tab w:val="clear" w:pos="360"/>
        </w:tabs>
        <w:ind w:left="567" w:hanging="567"/>
      </w:pPr>
      <w:r w:rsidRPr="00B50A64">
        <w:rPr>
          <w:b/>
        </w:rPr>
        <w:t>Maladia grefă contra gazdă.</w:t>
      </w:r>
    </w:p>
    <w:p w14:paraId="66451482" w14:textId="77777777" w:rsidR="00032F90" w:rsidRPr="00B50A64" w:rsidRDefault="001D6A00" w:rsidP="00513D6C">
      <w:pPr>
        <w:pStyle w:val="EMEABodyText"/>
        <w:numPr>
          <w:ilvl w:val="0"/>
          <w:numId w:val="3"/>
        </w:numPr>
        <w:tabs>
          <w:tab w:val="clear" w:pos="360"/>
        </w:tabs>
        <w:ind w:left="567" w:hanging="567"/>
      </w:pPr>
      <w:r w:rsidRPr="00B50A64">
        <w:rPr>
          <w:b/>
        </w:rPr>
        <w:t>Limfohistiocitoză hemofagocitară</w:t>
      </w:r>
      <w:r w:rsidRPr="00B50A64">
        <w:t>. O boală rară în care sistemul nostru imunitar produce prea multe celule, care în mod obișnuit combat infecțiile, numite histiocite și limfocite. Printre simptome se pot număra ficat mărit și/sau splină mărită, erupție pe piele, mărire a ganglionilor limfatici, probleme la respirație, vânătăi care apar cu ușurință, anomalii ale rinichilor și probleme cardiace.</w:t>
      </w:r>
    </w:p>
    <w:p w14:paraId="03309BEB" w14:textId="77777777" w:rsidR="00413511" w:rsidRPr="00B50A64" w:rsidRDefault="00413511" w:rsidP="00513D6C">
      <w:pPr>
        <w:pStyle w:val="EMEABodyText"/>
        <w:rPr>
          <w:b/>
        </w:rPr>
      </w:pPr>
    </w:p>
    <w:p w14:paraId="7ADA2DEE" w14:textId="77777777" w:rsidR="00032F90" w:rsidRPr="00B50A64" w:rsidRDefault="001D6A00" w:rsidP="00513D6C">
      <w:pPr>
        <w:pStyle w:val="EMEABodyText"/>
        <w:keepNext/>
      </w:pPr>
      <w:r w:rsidRPr="00B50A64">
        <w:rPr>
          <w:b/>
        </w:rPr>
        <w:t>Spuneţi imediat medicului dumneavoastră</w:t>
      </w:r>
      <w:r w:rsidRPr="00B50A64">
        <w:t xml:space="preserve"> dacă aveţi oricare dintre aceste semne sau simptome sau dacă acestea se agravează. </w:t>
      </w:r>
      <w:r w:rsidRPr="00B50A64">
        <w:rPr>
          <w:b/>
        </w:rPr>
        <w:t xml:space="preserve">Nu încercaţi să vă trataţi singur simptomele cu alte medicamente. </w:t>
      </w:r>
      <w:r w:rsidRPr="00B50A64">
        <w:t>Este posibil ca medicul dumneavoastră</w:t>
      </w:r>
    </w:p>
    <w:p w14:paraId="1F210012" w14:textId="77777777" w:rsidR="00032F90" w:rsidRPr="00B50A64" w:rsidRDefault="001D6A00" w:rsidP="00513D6C">
      <w:pPr>
        <w:pStyle w:val="EMEABodyText"/>
        <w:numPr>
          <w:ilvl w:val="0"/>
          <w:numId w:val="3"/>
        </w:numPr>
        <w:tabs>
          <w:tab w:val="clear" w:pos="360"/>
        </w:tabs>
        <w:ind w:left="567" w:hanging="567"/>
      </w:pPr>
      <w:r w:rsidRPr="00B50A64">
        <w:t>să vă recomande alte medicamente pentru a preveni apariţia complicaţiilor şi pentru a vă ameliora simptomele,</w:t>
      </w:r>
    </w:p>
    <w:p w14:paraId="500C7FA4" w14:textId="77777777" w:rsidR="00032F90" w:rsidRPr="00B50A64" w:rsidRDefault="001D6A00" w:rsidP="00513D6C">
      <w:pPr>
        <w:pStyle w:val="EMEABodyText"/>
        <w:keepNext/>
        <w:numPr>
          <w:ilvl w:val="0"/>
          <w:numId w:val="3"/>
        </w:numPr>
        <w:tabs>
          <w:tab w:val="clear" w:pos="360"/>
        </w:tabs>
        <w:ind w:left="567" w:hanging="567"/>
      </w:pPr>
      <w:r w:rsidRPr="00B50A64">
        <w:t>să nu vă administreze următoarea doză de OPDIVO,</w:t>
      </w:r>
    </w:p>
    <w:p w14:paraId="0A898CE6" w14:textId="77777777" w:rsidR="00032F90" w:rsidRPr="00B50A64" w:rsidRDefault="001D6A00" w:rsidP="00513D6C">
      <w:pPr>
        <w:pStyle w:val="EMEABodyText"/>
        <w:numPr>
          <w:ilvl w:val="0"/>
          <w:numId w:val="3"/>
        </w:numPr>
        <w:tabs>
          <w:tab w:val="clear" w:pos="360"/>
        </w:tabs>
        <w:ind w:left="567" w:hanging="567"/>
      </w:pPr>
      <w:r w:rsidRPr="00B50A64">
        <w:t>sau să oprească definitiv tratamentul cu OPDIVO.</w:t>
      </w:r>
    </w:p>
    <w:p w14:paraId="59EF109F" w14:textId="77777777" w:rsidR="00032F90" w:rsidRPr="00B50A64" w:rsidRDefault="001D6A00" w:rsidP="00513D6C">
      <w:pPr>
        <w:pStyle w:val="EMEABodyText"/>
      </w:pPr>
      <w:r w:rsidRPr="00B50A64">
        <w:t xml:space="preserve">Trebuie să ştiţi faptul că aceste semne şi simptome apar </w:t>
      </w:r>
      <w:r w:rsidRPr="00B50A64">
        <w:rPr>
          <w:b/>
        </w:rPr>
        <w:t xml:space="preserve">uneori cu întârziere </w:t>
      </w:r>
      <w:r w:rsidRPr="00B50A64">
        <w:t xml:space="preserve">şi că pot apărea la câteva săptămâni sau luni după ultima doză administrată. Înainte de începerea tratamentului, medicul dumneavoastră vă va verifica starea generală de sănătate. De asemenea, pe durata tratamentului vi se vor efectua </w:t>
      </w:r>
      <w:r w:rsidRPr="00B50A64">
        <w:rPr>
          <w:b/>
        </w:rPr>
        <w:t>analize de sânge</w:t>
      </w:r>
      <w:r w:rsidRPr="00B50A64">
        <w:t>.</w:t>
      </w:r>
    </w:p>
    <w:p w14:paraId="435D7F06" w14:textId="77777777" w:rsidR="00032F90" w:rsidRPr="00B50A64" w:rsidRDefault="00032F90" w:rsidP="00513D6C">
      <w:pPr>
        <w:pStyle w:val="EMEABodyText"/>
      </w:pPr>
    </w:p>
    <w:p w14:paraId="74DEEC28" w14:textId="77777777" w:rsidR="00032F90" w:rsidRPr="00B50A64" w:rsidRDefault="001D6A00" w:rsidP="00513D6C">
      <w:pPr>
        <w:pStyle w:val="EMEABodyText"/>
        <w:keepNext/>
        <w:rPr>
          <w:b/>
        </w:rPr>
      </w:pPr>
      <w:r w:rsidRPr="00B50A64">
        <w:rPr>
          <w:b/>
        </w:rPr>
        <w:t>Verificaţi cu medicul dumneavoastră sau cu asistenta medicală înainte de a vi se administra OPDIVO dacă:</w:t>
      </w:r>
    </w:p>
    <w:p w14:paraId="2716B8B6" w14:textId="77777777" w:rsidR="00032F90" w:rsidRPr="00B50A64" w:rsidRDefault="001D6A00" w:rsidP="00513D6C">
      <w:pPr>
        <w:pStyle w:val="EMEABodyText"/>
        <w:numPr>
          <w:ilvl w:val="0"/>
          <w:numId w:val="3"/>
        </w:numPr>
        <w:tabs>
          <w:tab w:val="clear" w:pos="360"/>
        </w:tabs>
        <w:ind w:left="567" w:hanging="567"/>
      </w:pPr>
      <w:r w:rsidRPr="00B50A64">
        <w:t xml:space="preserve">aveţi o </w:t>
      </w:r>
      <w:r w:rsidRPr="00B50A64">
        <w:rPr>
          <w:b/>
        </w:rPr>
        <w:t>boală autoimună</w:t>
      </w:r>
      <w:r w:rsidRPr="00B50A64">
        <w:t xml:space="preserve"> (o boală în care organismul îşi atacă celulele proprii);</w:t>
      </w:r>
    </w:p>
    <w:p w14:paraId="2DB8F376" w14:textId="77777777" w:rsidR="00032F90" w:rsidRPr="00B50A64" w:rsidRDefault="001D6A00" w:rsidP="00513D6C">
      <w:pPr>
        <w:pStyle w:val="EMEABodyText"/>
        <w:numPr>
          <w:ilvl w:val="0"/>
          <w:numId w:val="3"/>
        </w:numPr>
        <w:tabs>
          <w:tab w:val="clear" w:pos="360"/>
        </w:tabs>
        <w:ind w:left="567" w:hanging="567"/>
      </w:pPr>
      <w:r w:rsidRPr="00B50A64">
        <w:t xml:space="preserve">aveţi </w:t>
      </w:r>
      <w:r w:rsidRPr="00B50A64">
        <w:rPr>
          <w:b/>
        </w:rPr>
        <w:t>melanom la nivelul ochiului</w:t>
      </w:r>
      <w:r w:rsidRPr="00B50A64">
        <w:t>;</w:t>
      </w:r>
    </w:p>
    <w:p w14:paraId="2B60CB70" w14:textId="775F691A" w:rsidR="00032F90" w:rsidRPr="00B50A64" w:rsidRDefault="001D6A00" w:rsidP="00513D6C">
      <w:pPr>
        <w:pStyle w:val="EMEABodyText"/>
        <w:numPr>
          <w:ilvl w:val="0"/>
          <w:numId w:val="3"/>
        </w:numPr>
        <w:tabs>
          <w:tab w:val="clear" w:pos="360"/>
        </w:tabs>
        <w:ind w:left="567" w:hanging="567"/>
      </w:pPr>
      <w:r w:rsidRPr="00B50A64">
        <w:t xml:space="preserve">vi s-a administrat anterior tratament cu ipilimumab, un alt medicament utilizat pentru tratarea melanomului, şi aţi avut </w:t>
      </w:r>
      <w:r w:rsidRPr="00B50A64">
        <w:rPr>
          <w:b/>
        </w:rPr>
        <w:t xml:space="preserve">reacţii adverse grave </w:t>
      </w:r>
      <w:r w:rsidRPr="00B50A64">
        <w:t>din cauza acestuia;</w:t>
      </w:r>
    </w:p>
    <w:p w14:paraId="3B694BCC" w14:textId="77777777" w:rsidR="00032F90" w:rsidRPr="00B50A64" w:rsidRDefault="001D6A00" w:rsidP="00513D6C">
      <w:pPr>
        <w:pStyle w:val="EMEABodyText"/>
        <w:numPr>
          <w:ilvl w:val="0"/>
          <w:numId w:val="3"/>
        </w:numPr>
        <w:tabs>
          <w:tab w:val="clear" w:pos="360"/>
        </w:tabs>
        <w:ind w:left="567" w:hanging="567"/>
      </w:pPr>
      <w:r w:rsidRPr="00B50A64">
        <w:t xml:space="preserve">vi s-a spus că prezentaţi </w:t>
      </w:r>
      <w:r w:rsidRPr="00B50A64">
        <w:rPr>
          <w:b/>
        </w:rPr>
        <w:t>extinderea la nivelul creierului a cancerului</w:t>
      </w:r>
      <w:r w:rsidRPr="00B50A64">
        <w:t xml:space="preserve"> pe care îl aveți;</w:t>
      </w:r>
    </w:p>
    <w:p w14:paraId="518DAF38" w14:textId="77777777" w:rsidR="00032F90" w:rsidRPr="00B50A64" w:rsidRDefault="001D6A00" w:rsidP="00513D6C">
      <w:pPr>
        <w:pStyle w:val="EMEABodyText"/>
        <w:keepNext/>
        <w:numPr>
          <w:ilvl w:val="0"/>
          <w:numId w:val="3"/>
        </w:numPr>
        <w:tabs>
          <w:tab w:val="clear" w:pos="360"/>
        </w:tabs>
        <w:ind w:left="567" w:hanging="567"/>
      </w:pPr>
      <w:r w:rsidRPr="00B50A64">
        <w:t xml:space="preserve">aţi mai avut în trecut </w:t>
      </w:r>
      <w:r w:rsidRPr="00B50A64">
        <w:rPr>
          <w:b/>
        </w:rPr>
        <w:t>inflamaţie a plămânilor</w:t>
      </w:r>
      <w:r w:rsidRPr="00B50A64">
        <w:t>;</w:t>
      </w:r>
    </w:p>
    <w:p w14:paraId="4387D694" w14:textId="77777777" w:rsidR="00032F90" w:rsidRPr="00B50A64" w:rsidRDefault="001D6A00" w:rsidP="00513D6C">
      <w:pPr>
        <w:pStyle w:val="EMEABodyText"/>
        <w:numPr>
          <w:ilvl w:val="0"/>
          <w:numId w:val="3"/>
        </w:numPr>
        <w:tabs>
          <w:tab w:val="clear" w:pos="360"/>
        </w:tabs>
        <w:ind w:left="567" w:hanging="567"/>
      </w:pPr>
      <w:r w:rsidRPr="00B50A64">
        <w:t xml:space="preserve">aţi luat </w:t>
      </w:r>
      <w:r w:rsidRPr="00B50A64">
        <w:rPr>
          <w:b/>
        </w:rPr>
        <w:t>medicamente care suprimă sistemul dumneavoastră imunitar</w:t>
      </w:r>
      <w:r w:rsidRPr="00B50A64">
        <w:t>.</w:t>
      </w:r>
    </w:p>
    <w:p w14:paraId="75EFD6CE" w14:textId="77777777" w:rsidR="00935365" w:rsidRPr="00B50A64" w:rsidRDefault="00935365" w:rsidP="00935365">
      <w:pPr>
        <w:pStyle w:val="EMEABodyText"/>
        <w:rPr>
          <w:bCs/>
        </w:rPr>
      </w:pPr>
    </w:p>
    <w:p w14:paraId="16239CBB" w14:textId="0D108A4F" w:rsidR="00935365" w:rsidRPr="00B50A64" w:rsidRDefault="00935365" w:rsidP="00935365">
      <w:pPr>
        <w:pStyle w:val="EMEABodyText"/>
        <w:rPr>
          <w:bCs/>
        </w:rPr>
      </w:pPr>
      <w:r w:rsidRPr="00B50A64">
        <w:rPr>
          <w:bCs/>
        </w:rPr>
        <w:t>OPDIVO acţionează asupra sistemului dumneavoastră imunitar. Poate cauza inflamaţie în anumite părţi ale organismului dumneavoastră. Riscul dumneavoastră cu privire la aceste reacții adverse poate fi mai crescut dacă aveți deja o boală autoimună (o boală în care organismul își atacă celulele proprii). Puteți avea, de asemenea, exacerbări frecvente ale bolii autoimune, care, în majoritatea cazurilor, sunt ușoare ca intensitate.</w:t>
      </w:r>
    </w:p>
    <w:p w14:paraId="6F407B96" w14:textId="77777777" w:rsidR="00935365" w:rsidRPr="00B50A64" w:rsidRDefault="00935365" w:rsidP="00513D6C">
      <w:pPr>
        <w:pStyle w:val="EMEABodyText"/>
        <w:rPr>
          <w:bCs/>
        </w:rPr>
      </w:pPr>
    </w:p>
    <w:p w14:paraId="21C645E8" w14:textId="59E9B583" w:rsidR="00F769C7" w:rsidRPr="00B50A64" w:rsidRDefault="001D6A00" w:rsidP="00513D6C">
      <w:pPr>
        <w:pStyle w:val="EMEABodyText"/>
      </w:pPr>
      <w:r w:rsidRPr="00B50A64">
        <w:rPr>
          <w:b/>
        </w:rPr>
        <w:t xml:space="preserve">Complicații ale transplantului de celule stem care utilizează celule stem de la donator (alogen) după tratamentul cu OPDIVO. </w:t>
      </w:r>
      <w:r w:rsidRPr="00B50A64">
        <w:t>Aceste complicații pot fi severe și pot conduce la deces. Medicul vă va monitoriza pentru apariția semnelor de complicații în cazul în care aveți un transplant alogen de celule stem.</w:t>
      </w:r>
    </w:p>
    <w:p w14:paraId="4E74981E" w14:textId="77777777" w:rsidR="00032F90" w:rsidRPr="00B50A64" w:rsidRDefault="00032F90" w:rsidP="00513D6C">
      <w:pPr>
        <w:pStyle w:val="EMEABodyText"/>
      </w:pPr>
    </w:p>
    <w:p w14:paraId="69FC91A2" w14:textId="77777777" w:rsidR="006B28CA" w:rsidRPr="00B50A64" w:rsidRDefault="001D6A00" w:rsidP="00513D6C">
      <w:pPr>
        <w:pStyle w:val="EMEABodyText"/>
        <w:keepNext/>
        <w:rPr>
          <w:b/>
        </w:rPr>
      </w:pPr>
      <w:r w:rsidRPr="00B50A64">
        <w:rPr>
          <w:b/>
        </w:rPr>
        <w:t>Copii şi adolescenţi</w:t>
      </w:r>
    </w:p>
    <w:p w14:paraId="196BF2C8" w14:textId="77777777" w:rsidR="006B28CA" w:rsidRPr="00B50A64" w:rsidRDefault="001D6A00" w:rsidP="00513D6C">
      <w:pPr>
        <w:pStyle w:val="EMEABodyText"/>
      </w:pPr>
      <w:r w:rsidRPr="00B50A64">
        <w:t>OPDIVO nu trebuie utilizat la copii și adolescenți cu vârsta sub 18 ani, cu excepția adolescenților cu vârsta de 12 ani și peste cu melanom.</w:t>
      </w:r>
    </w:p>
    <w:p w14:paraId="5D4DB0F4" w14:textId="77777777" w:rsidR="006B28CA" w:rsidRPr="00B50A64" w:rsidRDefault="006B28CA" w:rsidP="00513D6C">
      <w:pPr>
        <w:pStyle w:val="EMEABodyText"/>
        <w:rPr>
          <w:iCs/>
        </w:rPr>
      </w:pPr>
    </w:p>
    <w:p w14:paraId="088A79BA" w14:textId="77777777" w:rsidR="00032F90" w:rsidRPr="00B50A64" w:rsidRDefault="001D6A00" w:rsidP="00513D6C">
      <w:pPr>
        <w:pStyle w:val="EMEABodyText"/>
        <w:keepNext/>
        <w:rPr>
          <w:b/>
        </w:rPr>
      </w:pPr>
      <w:r w:rsidRPr="00B50A64">
        <w:rPr>
          <w:b/>
        </w:rPr>
        <w:t>OPDIVO împreună cu alte medicamente</w:t>
      </w:r>
    </w:p>
    <w:p w14:paraId="436C9C6D" w14:textId="77777777" w:rsidR="00032F90" w:rsidRPr="00B50A64" w:rsidRDefault="001D6A00" w:rsidP="00513D6C">
      <w:pPr>
        <w:pStyle w:val="EMEABodyText"/>
      </w:pPr>
      <w:r w:rsidRPr="00B50A64">
        <w:rPr>
          <w:b/>
        </w:rPr>
        <w:t xml:space="preserve">Înainte de a vi se administra OPDIVO, spuneţi medicului dumneavoastră </w:t>
      </w:r>
      <w:r w:rsidRPr="00B50A64">
        <w:t>dacă luaţi orice medicamente care suprimă sistemul dumneavoastră imunitar, cum sunt corticosteroizii, deoarece aceste medicamente pot interfera cu efectul OPDIVO. Cu toate acestea, după ce primiţi tratament cu OPDIVO, este posibil ca medicul dumneavoastră să vă dea corticosteroizi pentru a diminua orice reacţii adverse care pot apărea pe durata tratamentului, iar aceasta nu va influenţa în niciun fel efectul medicamentului.</w:t>
      </w:r>
    </w:p>
    <w:p w14:paraId="38B9E2DB" w14:textId="77777777" w:rsidR="00032F90" w:rsidRPr="00B50A64" w:rsidRDefault="001D6A00" w:rsidP="00513D6C">
      <w:pPr>
        <w:pStyle w:val="EMEABodyText"/>
      </w:pPr>
      <w:r w:rsidRPr="00B50A64">
        <w:rPr>
          <w:b/>
        </w:rPr>
        <w:t xml:space="preserve">Spuneţi medicului dumneavoastră </w:t>
      </w:r>
      <w:r w:rsidRPr="00B50A64">
        <w:t xml:space="preserve">dacă luaţi sau aţi luat recent orice alte medicamente. </w:t>
      </w:r>
      <w:r w:rsidRPr="00B50A64">
        <w:rPr>
          <w:b/>
        </w:rPr>
        <w:t xml:space="preserve">Nu luaţi orice alte medicamente </w:t>
      </w:r>
      <w:r w:rsidRPr="00B50A64">
        <w:t>în timpul tratamentului fără a discuta mai întâi cu medicul dumneavoastră.</w:t>
      </w:r>
    </w:p>
    <w:p w14:paraId="4E40BC8E" w14:textId="77777777" w:rsidR="00032F90" w:rsidRPr="00B50A64" w:rsidRDefault="00032F90" w:rsidP="00513D6C">
      <w:pPr>
        <w:pStyle w:val="EMEABodyText"/>
      </w:pPr>
    </w:p>
    <w:p w14:paraId="248E7AFD" w14:textId="77777777" w:rsidR="00032F90" w:rsidRPr="00B50A64" w:rsidRDefault="001D6A00" w:rsidP="00513D6C">
      <w:pPr>
        <w:pStyle w:val="EMEABodyText"/>
        <w:keepNext/>
        <w:rPr>
          <w:b/>
        </w:rPr>
      </w:pPr>
      <w:r w:rsidRPr="00B50A64">
        <w:rPr>
          <w:b/>
        </w:rPr>
        <w:lastRenderedPageBreak/>
        <w:t>Sarcina şi alăptarea</w:t>
      </w:r>
    </w:p>
    <w:p w14:paraId="091108DD" w14:textId="77777777" w:rsidR="00032F90" w:rsidRPr="00B50A64" w:rsidRDefault="001D6A00" w:rsidP="00513D6C">
      <w:pPr>
        <w:pStyle w:val="EMEABodyText"/>
      </w:pPr>
      <w:r w:rsidRPr="00B50A64">
        <w:t xml:space="preserve">Dacă sunteţi gravidă sau credeți că ați putea fi gravidă, dacă intenţionaţi să rămâneţi gravidă sau dacă alăptaţi, </w:t>
      </w:r>
      <w:r w:rsidRPr="00B50A64">
        <w:rPr>
          <w:b/>
        </w:rPr>
        <w:t>spuneţi medicului dumneavoastră</w:t>
      </w:r>
      <w:r w:rsidRPr="00B50A64">
        <w:t>.</w:t>
      </w:r>
    </w:p>
    <w:p w14:paraId="6D8DCEAA" w14:textId="77777777" w:rsidR="00032F90" w:rsidRPr="00B50A64" w:rsidRDefault="00032F90" w:rsidP="00513D6C">
      <w:pPr>
        <w:pStyle w:val="EMEABodyText"/>
      </w:pPr>
    </w:p>
    <w:p w14:paraId="743E3B6D" w14:textId="77777777" w:rsidR="00032F90" w:rsidRPr="00B50A64" w:rsidRDefault="001D6A00" w:rsidP="00513D6C">
      <w:pPr>
        <w:pStyle w:val="EMEABodyText"/>
        <w:keepNext/>
      </w:pPr>
      <w:r w:rsidRPr="00B50A64">
        <w:rPr>
          <w:b/>
        </w:rPr>
        <w:t xml:space="preserve">Nu utilizaţi OPDIVO dacă sunteţi gravidă </w:t>
      </w:r>
      <w:r w:rsidRPr="00B50A64">
        <w:t>decât dacă medicul dumneavoastră vă spune în mod specific acest lucru. Nu se cunosc efectele tratamentului cu OPDIVO la gravide, însă este posibil ca substanţa activă, nivolumab, să aibă efecte dăunătoare asupra copilului nenăscut.</w:t>
      </w:r>
    </w:p>
    <w:p w14:paraId="127AC58D" w14:textId="77777777" w:rsidR="00032F90" w:rsidRPr="00B50A64" w:rsidRDefault="001D6A00" w:rsidP="00513D6C">
      <w:pPr>
        <w:pStyle w:val="EMEABodyText"/>
        <w:keepNext/>
        <w:numPr>
          <w:ilvl w:val="0"/>
          <w:numId w:val="3"/>
        </w:numPr>
        <w:tabs>
          <w:tab w:val="clear" w:pos="360"/>
        </w:tabs>
        <w:ind w:left="567" w:hanging="567"/>
      </w:pPr>
      <w:r w:rsidRPr="00B50A64">
        <w:t xml:space="preserve">Trebuie să utilizaţi </w:t>
      </w:r>
      <w:r w:rsidRPr="00B50A64">
        <w:rPr>
          <w:b/>
        </w:rPr>
        <w:t>metode eficiente de contracepţie</w:t>
      </w:r>
      <w:r w:rsidRPr="00B50A64">
        <w:t xml:space="preserve"> pe durata tratamentului cu OPDIVO și timp de cel puțin 5 luni de la ultima doză de OPDIVO, dacă sunteţi femeie aflată în perioada fertilă.</w:t>
      </w:r>
    </w:p>
    <w:p w14:paraId="0AF97CEE" w14:textId="77777777" w:rsidR="00032F90" w:rsidRPr="00B50A64" w:rsidRDefault="001D6A00" w:rsidP="00513D6C">
      <w:pPr>
        <w:pStyle w:val="EMEABodyText"/>
        <w:numPr>
          <w:ilvl w:val="0"/>
          <w:numId w:val="3"/>
        </w:numPr>
        <w:tabs>
          <w:tab w:val="clear" w:pos="360"/>
        </w:tabs>
        <w:ind w:left="567" w:hanging="567"/>
      </w:pPr>
      <w:r w:rsidRPr="00B50A64">
        <w:t xml:space="preserve">Dacă rămâneţi gravidă pe durata utilizării OPDIVO </w:t>
      </w:r>
      <w:r w:rsidRPr="00B50A64">
        <w:rPr>
          <w:b/>
        </w:rPr>
        <w:t>spuneţi medicului dumneavoastră</w:t>
      </w:r>
      <w:r w:rsidRPr="00B50A64">
        <w:t>.</w:t>
      </w:r>
    </w:p>
    <w:p w14:paraId="203A6D9C" w14:textId="77777777" w:rsidR="00032F90" w:rsidRPr="00B50A64" w:rsidRDefault="00032F90" w:rsidP="00513D6C">
      <w:pPr>
        <w:pStyle w:val="EMEABodyText"/>
      </w:pPr>
    </w:p>
    <w:p w14:paraId="7C8BC785" w14:textId="77777777" w:rsidR="00032F90" w:rsidRPr="00B50A64" w:rsidRDefault="001D6A00" w:rsidP="00513D6C">
      <w:pPr>
        <w:pStyle w:val="EMEABodyText"/>
      </w:pPr>
      <w:r w:rsidRPr="00B50A64">
        <w:t xml:space="preserve">Nu se ştie dacă OPDIVO trece în laptele matern. Nu se poate exclude riscul pentru un sugar alăptat. </w:t>
      </w:r>
      <w:r w:rsidRPr="00B50A64">
        <w:rPr>
          <w:b/>
        </w:rPr>
        <w:t>Întrebaţi-l pe medicul dumneavoastră</w:t>
      </w:r>
      <w:r w:rsidRPr="00B50A64">
        <w:t xml:space="preserve"> dacă puteţi alăpta pe durata tratamentului cu OPDIVO sau după încheierea acestuia.</w:t>
      </w:r>
    </w:p>
    <w:p w14:paraId="19722EF5" w14:textId="77777777" w:rsidR="00032F90" w:rsidRPr="00B50A64" w:rsidRDefault="00032F90" w:rsidP="00513D6C">
      <w:pPr>
        <w:pStyle w:val="EMEABodyText"/>
      </w:pPr>
    </w:p>
    <w:p w14:paraId="4C80275F" w14:textId="77777777" w:rsidR="00032F90" w:rsidRPr="00B50A64" w:rsidRDefault="001D6A00" w:rsidP="00513D6C">
      <w:pPr>
        <w:pStyle w:val="EMEABodyText"/>
        <w:keepNext/>
        <w:rPr>
          <w:b/>
        </w:rPr>
      </w:pPr>
      <w:r w:rsidRPr="00B50A64">
        <w:rPr>
          <w:b/>
        </w:rPr>
        <w:t>Conducerea vehiculelor şi folosirea utilajelor</w:t>
      </w:r>
    </w:p>
    <w:p w14:paraId="6B735475" w14:textId="77777777" w:rsidR="00032F90" w:rsidRPr="00B50A64" w:rsidRDefault="001D6A00" w:rsidP="00513D6C">
      <w:pPr>
        <w:pStyle w:val="EMEABodyText"/>
      </w:pPr>
      <w:r w:rsidRPr="00B50A64">
        <w:t>OPDIVO sau OPDIVO în asociere cu ipilimumab poate avea o influenţă mică asupra capacităţii de a conduce vehicule și de a folosi utilaje; cu toate acestea, fiţi precauţi când efectuaţi aceste activităţi până vă asiguraţi că OPDIVO nu vă afectează negativ.</w:t>
      </w:r>
    </w:p>
    <w:p w14:paraId="427BEA64" w14:textId="77777777" w:rsidR="00032F90" w:rsidRPr="00B50A64" w:rsidRDefault="00032F90" w:rsidP="00513D6C">
      <w:pPr>
        <w:pStyle w:val="EMEABodyText"/>
      </w:pPr>
    </w:p>
    <w:p w14:paraId="26DBC8BC" w14:textId="77777777" w:rsidR="00035F36" w:rsidRPr="00B50A64" w:rsidRDefault="001D6A00" w:rsidP="00513D6C">
      <w:pPr>
        <w:keepNext/>
        <w:rPr>
          <w:b/>
        </w:rPr>
      </w:pPr>
      <w:r w:rsidRPr="00B50A64">
        <w:rPr>
          <w:b/>
        </w:rPr>
        <w:t>OPDIVO conţine sodiu</w:t>
      </w:r>
    </w:p>
    <w:p w14:paraId="58B095EF" w14:textId="77777777" w:rsidR="00035F36" w:rsidRPr="00B50A64" w:rsidRDefault="001D6A00" w:rsidP="00513D6C">
      <w:r w:rsidRPr="00B50A64">
        <w:rPr>
          <w:b/>
        </w:rPr>
        <w:t>Spuneţi medicului dumneavoastră</w:t>
      </w:r>
      <w:r w:rsidRPr="00B50A64">
        <w:t xml:space="preserve"> dacă urmaţi o dietă cu restricţie de sodiu (cu un conţinut redus de sare) înainte de a vi se administra OPDIVO. Acest medicament conţine 2,5 mg sodiu (componenta principală a sării de bucătărie/de masă) în fiecare ml de concentrat. OPDIVO conține 10 mg sodiu pe flacon de 4 ml, 25 mg sodiu pe flacon de 10 ml, 30 mg sodiu pe flacon de 12 ml sau 60 mg sodiu pe flacon de 24 ml, ceea ce este echivalent cu 0,5%, respectiv, 1,25%, 1,5% sau 3% din maximul recomandat pentru consumul zilnic de sodiu pentru un adult.</w:t>
      </w:r>
    </w:p>
    <w:p w14:paraId="0974D02A" w14:textId="77777777" w:rsidR="00E86E60" w:rsidRPr="00B50A64" w:rsidRDefault="00E86E60" w:rsidP="00513D6C">
      <w:pPr>
        <w:pStyle w:val="EMEABodyText"/>
        <w:rPr>
          <w:noProof/>
        </w:rPr>
      </w:pPr>
    </w:p>
    <w:p w14:paraId="616282AB" w14:textId="77777777" w:rsidR="00884CC0" w:rsidRPr="00B50A64" w:rsidRDefault="001D6A00" w:rsidP="00513D6C">
      <w:pPr>
        <w:pStyle w:val="EMEABodyText"/>
        <w:rPr>
          <w:noProof/>
        </w:rPr>
      </w:pPr>
      <w:r w:rsidRPr="00B50A64">
        <w:t>Veți găsi informațiile esenţiale din acest prospect și pe cardul de atenționare pentru pacient care v-a fost înmânat de către medicul dumneavoastră. Este important să păstrați acest card de atenționare pentru pacient și să îl arătați partenerului/partenerei dumneavoastră sau persoanelor care vă acordă îngrijire.</w:t>
      </w:r>
    </w:p>
    <w:p w14:paraId="1B3BC8CB" w14:textId="77777777" w:rsidR="00884CC0" w:rsidRPr="00B50A64" w:rsidRDefault="00884CC0" w:rsidP="00513D6C">
      <w:pPr>
        <w:pStyle w:val="EMEABodyText"/>
      </w:pPr>
    </w:p>
    <w:p w14:paraId="5F92D216" w14:textId="77777777" w:rsidR="00DA6713" w:rsidRPr="00B50A64" w:rsidRDefault="00DA6713" w:rsidP="00513D6C">
      <w:pPr>
        <w:pStyle w:val="EMEABodyText"/>
      </w:pPr>
    </w:p>
    <w:p w14:paraId="1E9274A1" w14:textId="77777777" w:rsidR="00BA6869" w:rsidRPr="00B50A64" w:rsidRDefault="001D6A00" w:rsidP="00513D6C">
      <w:pPr>
        <w:pStyle w:val="EMEABodyText"/>
        <w:keepNext/>
        <w:ind w:left="567" w:hanging="567"/>
      </w:pPr>
      <w:r w:rsidRPr="00B50A64">
        <w:rPr>
          <w:b/>
        </w:rPr>
        <w:t>3.</w:t>
      </w:r>
      <w:r w:rsidRPr="00B50A64">
        <w:rPr>
          <w:b/>
        </w:rPr>
        <w:tab/>
        <w:t>Cum să utilizaţi OPDIVO</w:t>
      </w:r>
    </w:p>
    <w:p w14:paraId="739107C5" w14:textId="77777777" w:rsidR="00BA6869" w:rsidRPr="00B50A64" w:rsidRDefault="00BA6869" w:rsidP="00513D6C">
      <w:pPr>
        <w:pStyle w:val="EMEATitle"/>
        <w:keepLines w:val="0"/>
        <w:jc w:val="left"/>
        <w:rPr>
          <w:b w:val="0"/>
        </w:rPr>
      </w:pPr>
    </w:p>
    <w:p w14:paraId="1DE4151E" w14:textId="77777777" w:rsidR="005D4D5D" w:rsidRPr="00B50A64" w:rsidRDefault="001D6A00" w:rsidP="00513D6C">
      <w:pPr>
        <w:pStyle w:val="EMEATitle"/>
        <w:keepLines w:val="0"/>
        <w:jc w:val="left"/>
      </w:pPr>
      <w:r w:rsidRPr="00B50A64">
        <w:t>Ce doză de OPDIVO se administrează</w:t>
      </w:r>
    </w:p>
    <w:p w14:paraId="520ADFD0" w14:textId="77777777" w:rsidR="005D4D5D" w:rsidRPr="00B50A64" w:rsidRDefault="001D6A00" w:rsidP="00513D6C">
      <w:pPr>
        <w:pStyle w:val="EMEABodyText"/>
      </w:pPr>
      <w:r w:rsidRPr="00B50A64">
        <w:t>Atunci când OPDIVO este administrat singur, doza recomandată este fie de 240 mg la fiecare 2 săptămâni sau de 480 mg la fiecare 4 săptămâni, în funcţie de indicaţie.</w:t>
      </w:r>
    </w:p>
    <w:p w14:paraId="06390615" w14:textId="77777777" w:rsidR="006B28CA" w:rsidRPr="00B50A64" w:rsidRDefault="006B28CA" w:rsidP="00513D6C">
      <w:pPr>
        <w:pStyle w:val="EMEABodyText"/>
        <w:rPr>
          <w:noProof/>
        </w:rPr>
      </w:pPr>
    </w:p>
    <w:p w14:paraId="54AB0D19" w14:textId="77777777" w:rsidR="006B28CA" w:rsidRPr="00B50A64" w:rsidRDefault="001D6A00" w:rsidP="00513D6C">
      <w:r w:rsidRPr="00B50A64">
        <w:t>Atunci când OPDIVO este administrat singur, pentru tratamentul cancerului de piele la adolescenți cu vârsta de 12 ani și peste și cu greutatea de cel puțin 50 kg, doza recomandată este fie de 240 mg la fiecare 2 săptămâni sau de 480 mg la fiecare 4 săptămâni. Pentru adolescenți cu vârsta de 12 ani și peste și cu greutatea mai mică de 50 kg, doza recomandată este fie de 3 mg nivolumab pe kilogram de greutate corporală la fiecare 2 săptămâni sau de 6 mg nivolumab pe kilogram de greutate corporală la fiecare 4 săptămâni.</w:t>
      </w:r>
    </w:p>
    <w:p w14:paraId="41225E22" w14:textId="77777777" w:rsidR="005D4D5D" w:rsidRPr="00B50A64" w:rsidRDefault="005D4D5D" w:rsidP="00513D6C">
      <w:pPr>
        <w:pStyle w:val="EMEABodyText"/>
        <w:rPr>
          <w:noProof/>
        </w:rPr>
      </w:pPr>
    </w:p>
    <w:p w14:paraId="5E822753" w14:textId="77777777" w:rsidR="006B28CA" w:rsidRPr="00B50A64" w:rsidRDefault="001D6A00" w:rsidP="00513D6C">
      <w:r w:rsidRPr="00B50A64">
        <w:t>Atunci când OPDIVO este administrat în asociere cu ipilimumab pentru tratamentul cancerului de piele la adulți și adolescenți cu vârsta de 12 ani și peste, doza recomandată de OPDIVO este de 1 mg nivolumab pe kilogram de greutate corporală pentru primele 4 doze (faza administrării în asociere). Ulterior, doza recomandată de OPDIVO (faza administrării în monoterapie) este de 240 mg la fiecare 2 săptămâni sau de 480 mg la fiecare 4 săptămâni, la adulți și adolescenți cu vârsta de 12 ani și peste și cu greutatea de cel puțin 50 kg, sau de 3 mg nivolumab pe kilogram de greutate corporală la fiecare 2 săptămâni sau de 6 mg nivolumab pe kilogram de greutate corporală la fiecare 4 săptămâni, pentru adolescenți cu vârsta de 12 ani și peste și cu greutatea mai mică de 50 kg.</w:t>
      </w:r>
    </w:p>
    <w:p w14:paraId="422B8759" w14:textId="77777777" w:rsidR="009D7863" w:rsidRPr="00B50A64" w:rsidRDefault="009D7863" w:rsidP="00513D6C">
      <w:pPr>
        <w:pStyle w:val="EMEABodyText"/>
        <w:rPr>
          <w:noProof/>
        </w:rPr>
      </w:pPr>
    </w:p>
    <w:p w14:paraId="1AF44643" w14:textId="77777777" w:rsidR="00BA6869" w:rsidRPr="00B50A64" w:rsidRDefault="001D6A00" w:rsidP="00513D6C">
      <w:pPr>
        <w:pStyle w:val="EMEABodyText"/>
        <w:rPr>
          <w:noProof/>
        </w:rPr>
      </w:pPr>
      <w:r w:rsidRPr="00B50A64">
        <w:lastRenderedPageBreak/>
        <w:t>Atunci când OPDIVO este administrat în asociere cu ipilimumab pentru tratamentul cancerului de rinichi avansat, doza recomandată de OPDIVO este de 3 mg nivolumab pe kilogram de greutate corporală pentru primele 4 doze (faza administrării în asociere). Ulterior, doza recomandată de OPDIVO este de 240 mg la fiecare 2 săptămâni sau de 480 mg la fiecare 4 săptămâni (faza administrării în monoterapie).</w:t>
      </w:r>
    </w:p>
    <w:p w14:paraId="28384585" w14:textId="77777777" w:rsidR="00CC0E57" w:rsidRPr="00B50A64" w:rsidRDefault="00CC0E57" w:rsidP="00513D6C">
      <w:pPr>
        <w:pStyle w:val="EMEABodyText"/>
        <w:rPr>
          <w:noProof/>
        </w:rPr>
      </w:pPr>
    </w:p>
    <w:p w14:paraId="11CFB63E" w14:textId="50D1242A" w:rsidR="00CC0E57" w:rsidRPr="00B50A64" w:rsidRDefault="001D6A00" w:rsidP="00513D6C">
      <w:pPr>
        <w:pStyle w:val="EMEABodyText"/>
        <w:rPr>
          <w:noProof/>
        </w:rPr>
      </w:pPr>
      <w:r w:rsidRPr="00B50A64">
        <w:t>Atunci când OPDIVO este administrat în asociere cu ipilimumab pentru tratamentul cancerului de colon sau rect avansat, doza recomandată de OPDIVO este de 3 mg nivolumab pe kilogram de greutate corporală sau de 240 mg pentru primele 4 doze (faza administrării în asociere), în funcție de tratamentul urmat. Ulterior, doza recomandată de OPDIVO este de 240 mg la fiecare 2 săptămâni sau de 480 mg la fiecare 4 săptămâni (faza administrării în monoterapie), în funcție de tratamentul urmat.</w:t>
      </w:r>
    </w:p>
    <w:p w14:paraId="688F2177" w14:textId="77777777" w:rsidR="00E950CF" w:rsidRPr="00B50A64" w:rsidRDefault="00E950CF" w:rsidP="00513D6C">
      <w:pPr>
        <w:pStyle w:val="EMEABodyText"/>
        <w:rPr>
          <w:noProof/>
        </w:rPr>
      </w:pPr>
    </w:p>
    <w:p w14:paraId="5603D43B" w14:textId="77777777" w:rsidR="00E950CF" w:rsidRPr="00B50A64" w:rsidRDefault="001D6A00" w:rsidP="00513D6C">
      <w:pPr>
        <w:pStyle w:val="EMEABodyText"/>
        <w:rPr>
          <w:noProof/>
        </w:rPr>
      </w:pPr>
      <w:r w:rsidRPr="00B50A64">
        <w:t>Atunci când OPDIVO este administrat în asociere cu ipilimumab pentru tratamentul mezoteliomului pleural malign, doza recomandată de OPDIVO este de 360 mg la fiecare 3 săptămâni.</w:t>
      </w:r>
    </w:p>
    <w:p w14:paraId="6BF1BAE4" w14:textId="77777777" w:rsidR="00B95FF7" w:rsidRPr="00B50A64" w:rsidRDefault="00B95FF7" w:rsidP="00513D6C">
      <w:pPr>
        <w:pStyle w:val="EMEABodyText"/>
        <w:rPr>
          <w:noProof/>
        </w:rPr>
      </w:pPr>
    </w:p>
    <w:p w14:paraId="339BA667" w14:textId="77777777" w:rsidR="00B95FF7" w:rsidRPr="00B50A64" w:rsidRDefault="001D6A00" w:rsidP="00513D6C">
      <w:pPr>
        <w:pStyle w:val="EMEABodyText"/>
        <w:rPr>
          <w:noProof/>
        </w:rPr>
      </w:pPr>
      <w:r w:rsidRPr="00B50A64">
        <w:t>Atunci când OPDIVO este administrat în asociere cu ipilimumab pentru tratamentul cancerului esofagian avansat, doza recomandată de OPDIVO este de 3 mg nivolumab pe kilogram de greutate corporală la fiecare 2 săptămâni sau de 360 mg la fiecare 3 săptămâni.</w:t>
      </w:r>
    </w:p>
    <w:p w14:paraId="754B94B5" w14:textId="77777777" w:rsidR="00837EA3" w:rsidRPr="00B50A64" w:rsidRDefault="00837EA3" w:rsidP="00513D6C">
      <w:pPr>
        <w:pStyle w:val="EMEABodyText"/>
        <w:rPr>
          <w:noProof/>
        </w:rPr>
      </w:pPr>
    </w:p>
    <w:p w14:paraId="2FE6DEA2" w14:textId="77777777" w:rsidR="00FC6F0F" w:rsidRPr="00B50A64" w:rsidRDefault="00FC6F0F" w:rsidP="00FC6F0F">
      <w:pPr>
        <w:pStyle w:val="EMEABodyText"/>
        <w:rPr>
          <w:noProof/>
        </w:rPr>
      </w:pPr>
      <w:r w:rsidRPr="00B50A64">
        <w:t>Atunci când OPDIVO este administrat în asociere cu ipilimumab pentru tratamentul cancerului hepatic nerezecabil sau avansat, doza recomandată de OPDIVO este de 1 mg nivolumab pe kilogram de greutate corporală pentru până la 4 doze (faza administrării în asociere), în funcție de tratamentul urmat. Ulterior, doza recomandată de OPDIVO este de 240 mg la fiecare 2 săptămâni sau de 480 mg la fiecare 4 săptămâni (faza administrării în monoterapie), în funcție de tratamentul urmat.</w:t>
      </w:r>
    </w:p>
    <w:p w14:paraId="596D1FA8" w14:textId="77777777" w:rsidR="00840254" w:rsidRPr="00B50A64" w:rsidRDefault="00840254" w:rsidP="00513D6C">
      <w:pPr>
        <w:pStyle w:val="EMEABodyText"/>
        <w:rPr>
          <w:noProof/>
        </w:rPr>
      </w:pPr>
    </w:p>
    <w:p w14:paraId="6F94D50B" w14:textId="77777777" w:rsidR="00837EA3" w:rsidRPr="00B50A64" w:rsidRDefault="001D6A00" w:rsidP="00513D6C">
      <w:pPr>
        <w:pStyle w:val="EMEABodyText"/>
        <w:rPr>
          <w:noProof/>
        </w:rPr>
      </w:pPr>
      <w:r w:rsidRPr="00B50A64">
        <w:t>Atunci când OPDIVO este administrat în asociere cu chimioterapie pentru tratamentul neoadjuvant al cancerului de plămân altul decât cel cu celule mici, doza recomandată de OPDIVO este de 360 mg la fiecare 3 săptămâni.</w:t>
      </w:r>
    </w:p>
    <w:p w14:paraId="3BBDF96A" w14:textId="77777777" w:rsidR="00BC61FF" w:rsidRPr="00B50A64" w:rsidRDefault="00BC61FF" w:rsidP="00513D6C">
      <w:pPr>
        <w:pStyle w:val="EMEABodyText"/>
        <w:rPr>
          <w:noProof/>
        </w:rPr>
      </w:pPr>
    </w:p>
    <w:p w14:paraId="324067B9" w14:textId="542FB155" w:rsidR="00223E7E" w:rsidRPr="00B50A64" w:rsidRDefault="00223E7E" w:rsidP="00513D6C">
      <w:pPr>
        <w:pStyle w:val="EMEABodyText"/>
        <w:rPr>
          <w:noProof/>
        </w:rPr>
      </w:pPr>
      <w:r w:rsidRPr="00B50A64">
        <w:t>Atunci când OPDIVO este administrat în asociere cu chimioterapie pentru tratamentul neoadjuvant şi adjuvant al cancerului de plămân altul decât cel cu celule mici, doza recomandată de OPDIVO este de 360 mg la fiecare 3 săptămâni înainte de rezecţie şi de 480 mg la fiecare 4 săptămâni după intervenţia chirurgicală.</w:t>
      </w:r>
    </w:p>
    <w:p w14:paraId="0E1E0C59" w14:textId="77777777" w:rsidR="00223E7E" w:rsidRPr="00B50A64" w:rsidRDefault="00223E7E" w:rsidP="00513D6C">
      <w:pPr>
        <w:pStyle w:val="EMEABodyText"/>
        <w:rPr>
          <w:noProof/>
        </w:rPr>
      </w:pPr>
    </w:p>
    <w:p w14:paraId="02161913" w14:textId="77777777" w:rsidR="00BC61FF" w:rsidRPr="00B50A64" w:rsidRDefault="001D6A00" w:rsidP="00513D6C">
      <w:pPr>
        <w:pStyle w:val="EMEABodyText"/>
        <w:rPr>
          <w:noProof/>
        </w:rPr>
      </w:pPr>
      <w:r w:rsidRPr="00B50A64">
        <w:t>Atunci când OPDIVO este administrat în asociere cu chimioterapie pentru tratamentul cancerului esofagian avansat, doza recomandată de OPDIVO este de 240 mg la fiecare 2 săptămâni sau de 480 mg la fiecare 4 săptămâni.</w:t>
      </w:r>
    </w:p>
    <w:p w14:paraId="24CC9EE8" w14:textId="77777777" w:rsidR="00C02AE5" w:rsidRPr="00B50A64" w:rsidRDefault="00C02AE5" w:rsidP="00513D6C">
      <w:pPr>
        <w:pStyle w:val="EMEABodyText"/>
        <w:rPr>
          <w:noProof/>
        </w:rPr>
      </w:pPr>
    </w:p>
    <w:p w14:paraId="58F8FC2E" w14:textId="1CD9DB0B" w:rsidR="004D66CB" w:rsidRPr="00B50A64" w:rsidRDefault="001D6A00" w:rsidP="00513D6C">
      <w:pPr>
        <w:pStyle w:val="EMEABodyText"/>
        <w:rPr>
          <w:noProof/>
        </w:rPr>
      </w:pPr>
      <w:r w:rsidRPr="00B50A64">
        <w:t>Atunci când OPDIVO este administrat în asociere cu chimioterapie pentru tratamentul adenocarcinomului gastric, de joncțiune eso</w:t>
      </w:r>
      <w:r w:rsidRPr="00B50A64">
        <w:noBreakHyphen/>
        <w:t>gastrică sau esofagian avansat, doza recomandată de OPDIVO este de 360 mg la fiecare 3 săptămâni sau de 240 mg la fiecare 2 săptămâni.</w:t>
      </w:r>
    </w:p>
    <w:p w14:paraId="62EF4FA5" w14:textId="77777777" w:rsidR="004D66CB" w:rsidRPr="00B50A64" w:rsidRDefault="004D66CB" w:rsidP="00513D6C">
      <w:pPr>
        <w:pStyle w:val="EMEABodyText"/>
        <w:rPr>
          <w:noProof/>
        </w:rPr>
      </w:pPr>
    </w:p>
    <w:p w14:paraId="11CF4C1A" w14:textId="57FB9B3B" w:rsidR="0062096A" w:rsidRPr="00B50A64" w:rsidRDefault="001D6A00" w:rsidP="00513D6C">
      <w:pPr>
        <w:pStyle w:val="EMEABodyText"/>
      </w:pPr>
      <w:r w:rsidRPr="00B50A64">
        <w:t xml:space="preserve">Atunci când OPDIVO este administrat în asociere cu chimioterapie pentru tratamentul carcinomului urotelial, doza recomandată de OPDIVO este de 360 mg nivolumab la fiecare 3 săptămâni, timp de până la 6 cicluri, urmat de nivolumab în monoterapie administrat intravenos, în doză de 240 mg la fiecare 2 săptămâni </w:t>
      </w:r>
      <w:r w:rsidRPr="00B50A64">
        <w:rPr>
          <w:b/>
        </w:rPr>
        <w:t>sau</w:t>
      </w:r>
      <w:r w:rsidRPr="00B50A64">
        <w:t xml:space="preserve"> în doză de 480 mg la fiecare 4 săptămâni.</w:t>
      </w:r>
    </w:p>
    <w:p w14:paraId="25942625" w14:textId="77777777" w:rsidR="0062096A" w:rsidRPr="00B50A64" w:rsidRDefault="0062096A" w:rsidP="00513D6C">
      <w:pPr>
        <w:pStyle w:val="EMEABodyText"/>
        <w:rPr>
          <w:noProof/>
        </w:rPr>
      </w:pPr>
    </w:p>
    <w:p w14:paraId="3F881BE7" w14:textId="77777777" w:rsidR="00C02AE5" w:rsidRPr="00B50A64" w:rsidRDefault="001D6A00" w:rsidP="00513D6C">
      <w:pPr>
        <w:pStyle w:val="EMEABodyText"/>
        <w:rPr>
          <w:noProof/>
        </w:rPr>
      </w:pPr>
      <w:r w:rsidRPr="00B50A64">
        <w:t>Atunci când OPDIVO este administrat în asociere cu ipilimumab și chimioterapie pentru tratamentul cancerului de plămân altul decât cel cu celule mici în stadiu avansat, doza recomandată de OPDIVO este de 360 mg la fiecare 3 săptămâni. După finalizarea a 2 cicluri de chimioterapie, OPDIVO se administrează în asociere cu ipilimumab, doza recomandată de OPDIVO fiind de 360 mg la fiecare 3 săptămâni.</w:t>
      </w:r>
    </w:p>
    <w:p w14:paraId="63A34B2D" w14:textId="77777777" w:rsidR="00BA6869" w:rsidRPr="00B50A64" w:rsidRDefault="00BA6869" w:rsidP="00513D6C">
      <w:pPr>
        <w:pStyle w:val="EMEABodyText"/>
        <w:rPr>
          <w:noProof/>
        </w:rPr>
      </w:pPr>
    </w:p>
    <w:p w14:paraId="0A87EA86" w14:textId="77777777" w:rsidR="00E64670" w:rsidRPr="00B50A64" w:rsidRDefault="001D6A00" w:rsidP="00513D6C">
      <w:pPr>
        <w:pStyle w:val="EMEABodyText"/>
        <w:rPr>
          <w:noProof/>
        </w:rPr>
      </w:pPr>
      <w:r w:rsidRPr="00B50A64">
        <w:t>Atunci când OPDIVO este administrat în asociere cu cabozantinib pentru tratamentul cancerului de rinichi avansat, doza recomandată de OPDIVO este de 240 mg, administrată la fiecare 2 săptămâni sau de 480 mg, administrată la fiecare 4 săptămâni.</w:t>
      </w:r>
    </w:p>
    <w:p w14:paraId="1B3CBCBF" w14:textId="77777777" w:rsidR="00E64670" w:rsidRPr="00B50A64" w:rsidRDefault="00E64670" w:rsidP="00513D6C">
      <w:pPr>
        <w:pStyle w:val="EMEABodyText"/>
        <w:rPr>
          <w:noProof/>
        </w:rPr>
      </w:pPr>
    </w:p>
    <w:p w14:paraId="0421A95B" w14:textId="77777777" w:rsidR="00BA6869" w:rsidRPr="00B50A64" w:rsidRDefault="001D6A00" w:rsidP="00513D6C">
      <w:pPr>
        <w:pStyle w:val="EMEABodyText"/>
      </w:pPr>
      <w:r w:rsidRPr="00B50A64">
        <w:lastRenderedPageBreak/>
        <w:t>În funcţie de doza dumneavoastră, cantitatea necesară de OPDIVO va fi diluată cu soluţie de clorură de sodiu 9 mg/ml (0,9%) pentru preparate injectabile sau soluţie de glucoză 50 mg/ml (5%) pentru preparate injectabile înainte de utilizare. Este posibil să se utilizeze mai mult de un flacon de OPDIVO pentru obţinerea dozei necesare.</w:t>
      </w:r>
    </w:p>
    <w:p w14:paraId="1A6AC3DB" w14:textId="77777777" w:rsidR="00BA6869" w:rsidRPr="00B50A64" w:rsidRDefault="00BA6869" w:rsidP="00513D6C">
      <w:pPr>
        <w:pStyle w:val="EMEABodyText"/>
      </w:pPr>
    </w:p>
    <w:p w14:paraId="0CE85A17" w14:textId="77777777" w:rsidR="00BA6869" w:rsidRPr="00B50A64" w:rsidRDefault="001D6A00" w:rsidP="00513D6C">
      <w:pPr>
        <w:pStyle w:val="EMEATitle"/>
        <w:keepLines w:val="0"/>
        <w:jc w:val="left"/>
      </w:pPr>
      <w:r w:rsidRPr="00B50A64">
        <w:t>Cum se administrează OPDIVO</w:t>
      </w:r>
    </w:p>
    <w:p w14:paraId="48D4DA4E" w14:textId="77777777" w:rsidR="00032F90" w:rsidRPr="00B50A64" w:rsidRDefault="001D6A00" w:rsidP="00513D6C">
      <w:pPr>
        <w:pStyle w:val="EMEABodyText"/>
      </w:pPr>
      <w:r w:rsidRPr="00B50A64">
        <w:t>Vi se va administra tratamentul cu OPDIVO într-un spital sau într-o clinică, sub supravegherea unui medic cu experienţă.</w:t>
      </w:r>
    </w:p>
    <w:p w14:paraId="28C7B3C9" w14:textId="77777777" w:rsidR="00032F90" w:rsidRPr="00B50A64" w:rsidRDefault="00032F90" w:rsidP="00513D6C">
      <w:pPr>
        <w:pStyle w:val="EMEABodyText"/>
      </w:pPr>
    </w:p>
    <w:p w14:paraId="1048EA82" w14:textId="77777777" w:rsidR="00032F90" w:rsidRPr="00B50A64" w:rsidRDefault="001D6A00" w:rsidP="00513D6C">
      <w:pPr>
        <w:pStyle w:val="EMEABodyText"/>
      </w:pPr>
      <w:r w:rsidRPr="00B50A64">
        <w:t>OPDIVO vi se va administra sub formă de perfuzie într-o venă (intravenos) pe durata a 30 sau 60 minute, la fiecare 2 săptămâni sau la fiecare 4 săptămâni, în funcţie de doza care vă este administrată. Medicul dumneavoastră va continua să vă administreze OPDIVO atât timp cât veţi avea beneficii ale tratamentului sau până când nu îl mai toleraţi.</w:t>
      </w:r>
    </w:p>
    <w:p w14:paraId="58593173" w14:textId="77777777" w:rsidR="00032F90" w:rsidRPr="00B50A64" w:rsidRDefault="00032F90" w:rsidP="00513D6C">
      <w:pPr>
        <w:pStyle w:val="EMEABodyText"/>
      </w:pPr>
    </w:p>
    <w:p w14:paraId="70CAF9C4" w14:textId="171C056C" w:rsidR="00BB12FE" w:rsidRPr="00B50A64" w:rsidRDefault="001D6A00" w:rsidP="00513D6C">
      <w:pPr>
        <w:pStyle w:val="EMEABodyText"/>
        <w:rPr>
          <w:noProof/>
        </w:rPr>
      </w:pPr>
      <w:r w:rsidRPr="00B50A64">
        <w:t>Atunci când OPDIVO este administrat în asociere cu ipilimumab pentru tratamentul cancerului de piele, al cancerului de rinichi avansat, al cancerului de colon sau rect avansat sau al cancerului hepatic nerezecabil sau avansat, vi se va administra o perfuzie cu durata de 30 minute, la fiecare 3 săptămâni pentru până la 4 doze (faza administrării în asociere), în funcție de tratamentul urmat. Ulterior, va fi administrat sub formă de perfuzie cu durata de 30 sau 60 minute, la fiecare 2 săptămâni sau la fiecare 4 săptămâni, în funcţie de doza care vă este administrată (faza administrării în monoterapie).</w:t>
      </w:r>
    </w:p>
    <w:p w14:paraId="35DCD11C" w14:textId="77777777" w:rsidR="007945F5" w:rsidRPr="00B50A64" w:rsidRDefault="007945F5" w:rsidP="00513D6C">
      <w:pPr>
        <w:pStyle w:val="EMEABodyText"/>
        <w:rPr>
          <w:noProof/>
        </w:rPr>
      </w:pPr>
    </w:p>
    <w:p w14:paraId="734EF137" w14:textId="77777777" w:rsidR="007945F5" w:rsidRPr="00B50A64" w:rsidRDefault="001D6A00" w:rsidP="00513D6C">
      <w:pPr>
        <w:pStyle w:val="EMEABodyText"/>
        <w:rPr>
          <w:noProof/>
        </w:rPr>
      </w:pPr>
      <w:r w:rsidRPr="00B50A64">
        <w:t>Atunci când OPDIVO este administrat în asociere cu ipilimumab pentru tratamentul mezoteliomului pleural malign, vi se va administra o perfuzie cu durata de 30 minute, la fiecare 3 săptămâni.</w:t>
      </w:r>
    </w:p>
    <w:p w14:paraId="3688C736" w14:textId="77777777" w:rsidR="00B95FF7" w:rsidRPr="00B50A64" w:rsidRDefault="00B95FF7" w:rsidP="00513D6C">
      <w:pPr>
        <w:pStyle w:val="EMEABodyText"/>
        <w:rPr>
          <w:noProof/>
        </w:rPr>
      </w:pPr>
    </w:p>
    <w:p w14:paraId="384F42C0" w14:textId="77777777" w:rsidR="00B95FF7" w:rsidRPr="00B50A64" w:rsidRDefault="001D6A00" w:rsidP="00513D6C">
      <w:pPr>
        <w:pStyle w:val="EMEABodyText"/>
        <w:rPr>
          <w:noProof/>
        </w:rPr>
      </w:pPr>
      <w:r w:rsidRPr="00B50A64">
        <w:t>Atunci când OPDIVO este administrat în asociere cu ipilimumab pentru tratamentul cancerului esofagian avansat, vi se va administra o perfuzie cu durata de 30 minute, la fiecare 2 sau 3 săptămâni, în funcție de doza care vă este administrată.</w:t>
      </w:r>
    </w:p>
    <w:p w14:paraId="53C09B50" w14:textId="77777777" w:rsidR="006F2EEA" w:rsidRPr="00B50A64" w:rsidRDefault="006F2EEA" w:rsidP="00513D6C">
      <w:pPr>
        <w:pStyle w:val="EMEABodyText"/>
        <w:rPr>
          <w:noProof/>
        </w:rPr>
      </w:pPr>
    </w:p>
    <w:p w14:paraId="1F13248E" w14:textId="77777777" w:rsidR="006F2EEA" w:rsidRPr="00B50A64" w:rsidRDefault="001D6A00" w:rsidP="00513D6C">
      <w:pPr>
        <w:pStyle w:val="EMEABodyText"/>
        <w:rPr>
          <w:noProof/>
        </w:rPr>
      </w:pPr>
      <w:r w:rsidRPr="00B50A64">
        <w:t>Atunci când OPDIVO este administrat în asociere cu chimioterapie pentru tratamentul neoadjuvant al cancerului de plămân altul decât cel cu celule mici, vi se va administra o perfuzie cu durata de 30 minute, la fiecare 3 săptămâni.</w:t>
      </w:r>
    </w:p>
    <w:p w14:paraId="3C6E22EB" w14:textId="77777777" w:rsidR="00BC61FF" w:rsidRPr="00B50A64" w:rsidRDefault="00BC61FF" w:rsidP="00513D6C">
      <w:pPr>
        <w:pStyle w:val="EMEABodyText"/>
        <w:rPr>
          <w:noProof/>
        </w:rPr>
      </w:pPr>
    </w:p>
    <w:p w14:paraId="0C29C559" w14:textId="6B406C7D" w:rsidR="00DA1DCE" w:rsidRPr="00B50A64" w:rsidRDefault="00DA1DCE" w:rsidP="00513D6C">
      <w:pPr>
        <w:pStyle w:val="EMEABodyText"/>
        <w:rPr>
          <w:noProof/>
        </w:rPr>
      </w:pPr>
      <w:r w:rsidRPr="00B50A64">
        <w:t>Atunci când OPDIVO este administrat după intervenţi</w:t>
      </w:r>
      <w:r w:rsidR="00F33661">
        <w:t>a</w:t>
      </w:r>
      <w:r w:rsidRPr="00B50A64">
        <w:t xml:space="preserve"> chirurgicală</w:t>
      </w:r>
      <w:r w:rsidR="00F33661">
        <w:t>,</w:t>
      </w:r>
      <w:r w:rsidRPr="00B50A64">
        <w:t xml:space="preserve"> ca tratament adjuvant al cancerului de plămân altul decât cel cu celule mici, vi se va administra o perfuzie cu durata de 30 minute, la fiecare</w:t>
      </w:r>
      <w:r w:rsidR="00F33661">
        <w:t> </w:t>
      </w:r>
      <w:r w:rsidRPr="00B50A64">
        <w:t>4 săptămâni.</w:t>
      </w:r>
    </w:p>
    <w:p w14:paraId="3D4227EA" w14:textId="77777777" w:rsidR="00DA1DCE" w:rsidRPr="00B50A64" w:rsidRDefault="00DA1DCE" w:rsidP="00513D6C">
      <w:pPr>
        <w:pStyle w:val="EMEABodyText"/>
        <w:rPr>
          <w:noProof/>
        </w:rPr>
      </w:pPr>
    </w:p>
    <w:p w14:paraId="683E6836" w14:textId="77777777" w:rsidR="00BC61FF" w:rsidRPr="00B50A64" w:rsidRDefault="001D6A00" w:rsidP="00513D6C">
      <w:pPr>
        <w:pStyle w:val="EMEABodyText"/>
        <w:rPr>
          <w:noProof/>
        </w:rPr>
      </w:pPr>
      <w:r w:rsidRPr="00B50A64">
        <w:t>Atunci când OPDIVO este administrat în asociere cu chimioterapie pentru tratamentul cancerului esofagian avansat, vi se va administra o perfuzie cu durata de 30 minute, la fiecare 2 sau 4 săptămâni, în funcție de doza care vă este administrată.</w:t>
      </w:r>
    </w:p>
    <w:p w14:paraId="3D30CD76" w14:textId="77777777" w:rsidR="00C02AE5" w:rsidRPr="00B50A64" w:rsidRDefault="00C02AE5" w:rsidP="00513D6C">
      <w:pPr>
        <w:pStyle w:val="EMEABodyText"/>
        <w:rPr>
          <w:noProof/>
        </w:rPr>
      </w:pPr>
    </w:p>
    <w:p w14:paraId="14470CA6" w14:textId="77777777" w:rsidR="004D66CB" w:rsidRPr="00B50A64" w:rsidRDefault="001D6A00" w:rsidP="00513D6C">
      <w:pPr>
        <w:pStyle w:val="EMEABodyText"/>
        <w:rPr>
          <w:noProof/>
        </w:rPr>
      </w:pPr>
      <w:r w:rsidRPr="00B50A64">
        <w:t>Atunci când OPDIVO este administrat în asociere cu chimioterapie pentru tratamentul adenocarcinomului gastric, de joncțiune eso</w:t>
      </w:r>
      <w:r w:rsidRPr="00B50A64">
        <w:noBreakHyphen/>
        <w:t>gastrică sau esofagian avansat, vi se va administra o perfuzie cu durata de 30 minute, la fiecare 3 săptămâni sau la fiecare 2 săptămâni, în funcție de doza care vă este administrată.</w:t>
      </w:r>
    </w:p>
    <w:p w14:paraId="04BCFB8C" w14:textId="77777777" w:rsidR="004D66CB" w:rsidRPr="00B50A64" w:rsidRDefault="004D66CB" w:rsidP="00513D6C">
      <w:pPr>
        <w:pStyle w:val="EMEABodyText"/>
        <w:rPr>
          <w:noProof/>
        </w:rPr>
      </w:pPr>
    </w:p>
    <w:p w14:paraId="610AE906" w14:textId="77777777" w:rsidR="009A15D4" w:rsidRPr="00B50A64" w:rsidRDefault="001D6A00" w:rsidP="00513D6C">
      <w:pPr>
        <w:pStyle w:val="EMEABodyText"/>
        <w:rPr>
          <w:noProof/>
        </w:rPr>
      </w:pPr>
      <w:r w:rsidRPr="00B50A64">
        <w:t>Atunci când OPDIVO este administrat în asociere cu chimioterapie pentru tratamentul carcinomului urotelial, vi se va administra o perfuzie cu durata de 30 minute la fiecare 2, 3 sau 4 săptămâni, în funcție de doza care vă este administrată.</w:t>
      </w:r>
    </w:p>
    <w:p w14:paraId="7A9A69BC" w14:textId="77777777" w:rsidR="003E0FF8" w:rsidRPr="00B50A64" w:rsidRDefault="003E0FF8" w:rsidP="00513D6C">
      <w:pPr>
        <w:pStyle w:val="EMEABodyText"/>
        <w:rPr>
          <w:noProof/>
        </w:rPr>
      </w:pPr>
    </w:p>
    <w:p w14:paraId="10D75A58" w14:textId="77777777" w:rsidR="00C02AE5" w:rsidRPr="00B50A64" w:rsidRDefault="001D6A00" w:rsidP="00513D6C">
      <w:pPr>
        <w:pStyle w:val="EMEABodyText"/>
        <w:rPr>
          <w:noProof/>
        </w:rPr>
      </w:pPr>
      <w:r w:rsidRPr="00B50A64">
        <w:t>Atunci când OPDIVO este administrat în asociere cu ipilimumab și chimioterapie pentru tratamentul cancerului de plămân altul decât cel cu celule mici în stadiu avansat, vi se va administra o perfuzie cu durata de 30 minute, la fiecare 3 săptămâni.</w:t>
      </w:r>
    </w:p>
    <w:p w14:paraId="30B19DFD" w14:textId="77777777" w:rsidR="000757EA" w:rsidRPr="00B50A64" w:rsidRDefault="000757EA" w:rsidP="00513D6C">
      <w:pPr>
        <w:pStyle w:val="EMEABodyText"/>
      </w:pPr>
    </w:p>
    <w:p w14:paraId="2906B958" w14:textId="77777777" w:rsidR="00BB12FE" w:rsidRPr="00B50A64" w:rsidRDefault="001D6A00" w:rsidP="00513D6C">
      <w:pPr>
        <w:pStyle w:val="EMEABodyText"/>
        <w:rPr>
          <w:noProof/>
        </w:rPr>
      </w:pPr>
      <w:r w:rsidRPr="00B50A64">
        <w:t>Atunci când OPDIVO este administrat în asociere cu cabozantinib, vi se va administra o perfuzie cu durata de 30 minute sau de 60 minute, la fiecare 2 săptămâni sau la fiecare 4 săptămâni, în funcţie de doza care vă este administrată.</w:t>
      </w:r>
    </w:p>
    <w:p w14:paraId="020134EC" w14:textId="77777777" w:rsidR="0074735B" w:rsidRPr="00B50A64" w:rsidRDefault="0074735B" w:rsidP="00513D6C">
      <w:pPr>
        <w:pStyle w:val="EMEABodyText"/>
      </w:pPr>
    </w:p>
    <w:p w14:paraId="0357EDF2" w14:textId="77777777" w:rsidR="00032F90" w:rsidRPr="00B50A64" w:rsidRDefault="001D6A00" w:rsidP="00513D6C">
      <w:pPr>
        <w:pStyle w:val="EMEATitle"/>
        <w:keepLines w:val="0"/>
        <w:jc w:val="left"/>
      </w:pPr>
      <w:r w:rsidRPr="00B50A64">
        <w:lastRenderedPageBreak/>
        <w:t>Dacă omiteţi o doză de OPDIVO</w:t>
      </w:r>
    </w:p>
    <w:p w14:paraId="5F5016D6" w14:textId="77777777" w:rsidR="00032F90" w:rsidRPr="00B50A64" w:rsidRDefault="001D6A00" w:rsidP="00513D6C">
      <w:pPr>
        <w:pStyle w:val="EMEABodyText"/>
      </w:pPr>
      <w:r w:rsidRPr="00B50A64">
        <w:t>Este foarte important să vă prezentaţi la toate programările pentru administrarea OPDIVO. Dacă nu vă prezentaţi la o programare, întrebaţi medicul dumneavoastră când să programeze administrarea dozei următoare.</w:t>
      </w:r>
    </w:p>
    <w:p w14:paraId="1E88E9E0" w14:textId="77777777" w:rsidR="00032F90" w:rsidRPr="00B50A64" w:rsidRDefault="00032F90" w:rsidP="00513D6C">
      <w:pPr>
        <w:pStyle w:val="EMEABodyText"/>
      </w:pPr>
    </w:p>
    <w:p w14:paraId="0580EE47" w14:textId="77777777" w:rsidR="00032F90" w:rsidRPr="00B50A64" w:rsidRDefault="001D6A00" w:rsidP="00513D6C">
      <w:pPr>
        <w:pStyle w:val="EMEATitle"/>
        <w:keepLines w:val="0"/>
        <w:jc w:val="left"/>
      </w:pPr>
      <w:r w:rsidRPr="00B50A64">
        <w:t>Dacă încetaţi să utilizaţi OPDIVO</w:t>
      </w:r>
    </w:p>
    <w:p w14:paraId="3E41BA3D" w14:textId="77777777" w:rsidR="00032F90" w:rsidRPr="00B50A64" w:rsidRDefault="001D6A00" w:rsidP="00513D6C">
      <w:pPr>
        <w:pStyle w:val="EMEABodyText"/>
      </w:pPr>
      <w:r w:rsidRPr="00B50A64">
        <w:t>Oprirea tratamentului poate opri manifestarea efectului medicamentului. Nu opriţi tratamentul cu OPDIVO, cu excepţia cazului în care aţi discutat cu medicul dumneavoastră.</w:t>
      </w:r>
    </w:p>
    <w:p w14:paraId="7A928295" w14:textId="77777777" w:rsidR="00032F90" w:rsidRPr="00B50A64" w:rsidRDefault="00032F90" w:rsidP="00513D6C">
      <w:pPr>
        <w:pStyle w:val="EMEABodyText"/>
      </w:pPr>
    </w:p>
    <w:p w14:paraId="61A898D2" w14:textId="77777777" w:rsidR="00032F90" w:rsidRPr="00B50A64" w:rsidRDefault="001D6A00" w:rsidP="00513D6C">
      <w:pPr>
        <w:pStyle w:val="EMEABodyText"/>
      </w:pPr>
      <w:r w:rsidRPr="00B50A64">
        <w:t>Dacă aveţi orice întrebări suplimentare cu privire la tratamentul dumneavoastră sau cu privire la acest medicament, adresaţi-vă medicului dumneavoastră.</w:t>
      </w:r>
    </w:p>
    <w:p w14:paraId="1BFB9286" w14:textId="77777777" w:rsidR="00032F90" w:rsidRPr="00B50A64" w:rsidRDefault="00032F90" w:rsidP="00513D6C">
      <w:pPr>
        <w:pStyle w:val="EMEABodyText"/>
      </w:pPr>
    </w:p>
    <w:p w14:paraId="1D30D72E" w14:textId="77777777" w:rsidR="004855B2" w:rsidRPr="00B50A64" w:rsidRDefault="001D6A00" w:rsidP="00513D6C">
      <w:pPr>
        <w:pStyle w:val="EMEABodyText"/>
        <w:rPr>
          <w:noProof/>
        </w:rPr>
      </w:pPr>
      <w:r w:rsidRPr="00B50A64">
        <w:t>Atunci când OPDIVO este administrat în asociere cu alte medicamente anti</w:t>
      </w:r>
      <w:r w:rsidRPr="00B50A64">
        <w:noBreakHyphen/>
        <w:t>cancer, vi se va administra mai întâi OPDIVO urmat de celălalt medicament.</w:t>
      </w:r>
    </w:p>
    <w:p w14:paraId="75BBB189" w14:textId="77777777" w:rsidR="0074735B" w:rsidRPr="00B50A64" w:rsidRDefault="0074735B" w:rsidP="00513D6C">
      <w:pPr>
        <w:pStyle w:val="EMEABodyText"/>
        <w:rPr>
          <w:noProof/>
        </w:rPr>
      </w:pPr>
    </w:p>
    <w:p w14:paraId="3C96CCF4" w14:textId="77777777" w:rsidR="00BB12FE" w:rsidRPr="00B50A64" w:rsidRDefault="001D6A00" w:rsidP="00513D6C">
      <w:pPr>
        <w:pStyle w:val="EMEABodyText"/>
        <w:rPr>
          <w:noProof/>
        </w:rPr>
      </w:pPr>
      <w:r w:rsidRPr="00B50A64">
        <w:t>Vă rugăm să citiţi prospectul acestor alte medicamente pentru a înţelege modul în care se utilizează aceste medicamente. Dacă aveţi întrebări cu privire la acestea, adresaţi-vă medicului dumneavoastră.</w:t>
      </w:r>
    </w:p>
    <w:p w14:paraId="004193F9" w14:textId="77777777" w:rsidR="000757EA" w:rsidRPr="00B50A64" w:rsidRDefault="000757EA" w:rsidP="00513D6C">
      <w:pPr>
        <w:pStyle w:val="EMEABodyText"/>
      </w:pPr>
    </w:p>
    <w:p w14:paraId="6ED65713" w14:textId="77777777" w:rsidR="00032F90" w:rsidRPr="00B50A64" w:rsidRDefault="00032F90" w:rsidP="00513D6C">
      <w:pPr>
        <w:pStyle w:val="EMEABodyText"/>
      </w:pPr>
    </w:p>
    <w:p w14:paraId="2FD766C5" w14:textId="77777777" w:rsidR="00032F90" w:rsidRPr="00B50A64" w:rsidRDefault="001D6A00" w:rsidP="00513D6C">
      <w:pPr>
        <w:pStyle w:val="EMEABodyText"/>
        <w:keepNext/>
        <w:ind w:left="567" w:hanging="567"/>
      </w:pPr>
      <w:r w:rsidRPr="00B50A64">
        <w:rPr>
          <w:b/>
        </w:rPr>
        <w:t>4.</w:t>
      </w:r>
      <w:r w:rsidRPr="00B50A64">
        <w:rPr>
          <w:b/>
        </w:rPr>
        <w:tab/>
        <w:t>Reacţii adverse posibile</w:t>
      </w:r>
    </w:p>
    <w:p w14:paraId="758E66F5" w14:textId="77777777" w:rsidR="00032F90" w:rsidRPr="00B50A64" w:rsidRDefault="00032F90" w:rsidP="00513D6C">
      <w:pPr>
        <w:pStyle w:val="EMEATitle"/>
        <w:keepLines w:val="0"/>
        <w:jc w:val="left"/>
        <w:rPr>
          <w:b w:val="0"/>
        </w:rPr>
      </w:pPr>
    </w:p>
    <w:p w14:paraId="7310CB93" w14:textId="77777777" w:rsidR="00032F90" w:rsidRPr="00B50A64" w:rsidRDefault="001D6A00" w:rsidP="00513D6C">
      <w:pPr>
        <w:pStyle w:val="EMEABodyText"/>
      </w:pPr>
      <w:r w:rsidRPr="00B50A64">
        <w:t>Ca toate medicamentele, acest medicament poate provoca reacţii adverse, cu toate că nu apar la toate persoanele. Medicul dumneavoastră va discuta despre acestea cu dumneavoastră şi vă va explica riscurile şi beneficiile tratamentului dumneavoastră.</w:t>
      </w:r>
    </w:p>
    <w:p w14:paraId="665EA8EE" w14:textId="77777777" w:rsidR="00032F90" w:rsidRPr="00B50A64" w:rsidRDefault="00032F90" w:rsidP="00513D6C">
      <w:pPr>
        <w:pStyle w:val="EMEABodyText"/>
      </w:pPr>
    </w:p>
    <w:p w14:paraId="5883AD44" w14:textId="218ED90B" w:rsidR="00032F90" w:rsidRPr="00B50A64" w:rsidRDefault="001D6A00" w:rsidP="00513D6C">
      <w:pPr>
        <w:pStyle w:val="EMEABodyText"/>
      </w:pPr>
      <w:r w:rsidRPr="00B50A64">
        <w:rPr>
          <w:b/>
        </w:rPr>
        <w:t>Fiţi atenţi la simptomele importante care indică prezenţa unei inflamaţii.</w:t>
      </w:r>
      <w:r w:rsidRPr="00B50A64">
        <w:t xml:space="preserve"> OPDIVO acţionează asupra sistemului dumneavoastră imunitar şi poate cauza inflamaţie în anumite părţi ale organismului dumneavoastră. Inflamaţia poate </w:t>
      </w:r>
      <w:r w:rsidR="008E0B07">
        <w:t>cauza</w:t>
      </w:r>
      <w:r w:rsidRPr="00B50A64">
        <w:t xml:space="preserve"> o afectare gravă a organismului dumneavoastră şi unele afecţiuni inflamatorii pot pune viaţa în pericol şi necesită tratament sau oprirea utilizării OPDIVO.</w:t>
      </w:r>
    </w:p>
    <w:p w14:paraId="4E9AFEBE" w14:textId="77777777" w:rsidR="00032F90" w:rsidRPr="00B50A64" w:rsidRDefault="00032F90" w:rsidP="00513D6C">
      <w:pPr>
        <w:pStyle w:val="EMEABodyText"/>
      </w:pPr>
    </w:p>
    <w:p w14:paraId="2B2B8E39" w14:textId="77777777" w:rsidR="006A0A71" w:rsidRPr="00B50A64" w:rsidRDefault="001D6A00" w:rsidP="00513D6C">
      <w:pPr>
        <w:pStyle w:val="EMEABodyText"/>
        <w:keepNext/>
        <w:rPr>
          <w:b/>
        </w:rPr>
      </w:pPr>
      <w:r w:rsidRPr="00B50A64">
        <w:t xml:space="preserve">Următoarele reacţii adverse au fost raportate </w:t>
      </w:r>
      <w:r w:rsidRPr="00B50A64">
        <w:rPr>
          <w:b/>
        </w:rPr>
        <w:t>pentru OPDIVO în monoterapie:</w:t>
      </w:r>
    </w:p>
    <w:p w14:paraId="40FBFA52" w14:textId="77777777" w:rsidR="00975CA4" w:rsidRPr="00B50A64" w:rsidRDefault="00975CA4" w:rsidP="00513D6C">
      <w:pPr>
        <w:pStyle w:val="EMEABodyText"/>
        <w:keepNext/>
      </w:pPr>
    </w:p>
    <w:p w14:paraId="1DBEFEEC" w14:textId="77777777" w:rsidR="004044D5" w:rsidRPr="00B50A64" w:rsidRDefault="001D6A00" w:rsidP="00513D6C">
      <w:pPr>
        <w:pStyle w:val="EMEABodyText"/>
        <w:keepNext/>
        <w:rPr>
          <w:b/>
        </w:rPr>
      </w:pPr>
      <w:r w:rsidRPr="00B50A64">
        <w:rPr>
          <w:b/>
        </w:rPr>
        <w:t>Foarte frecvente (pot afecta mai mult de 1 din 10 persoane)</w:t>
      </w:r>
    </w:p>
    <w:p w14:paraId="43466320" w14:textId="77777777" w:rsidR="004044D5" w:rsidRPr="00B50A64" w:rsidRDefault="001D6A00" w:rsidP="00513D6C">
      <w:pPr>
        <w:pStyle w:val="EMEABodyText"/>
        <w:numPr>
          <w:ilvl w:val="0"/>
          <w:numId w:val="3"/>
        </w:numPr>
        <w:tabs>
          <w:tab w:val="clear" w:pos="360"/>
        </w:tabs>
        <w:ind w:left="567" w:hanging="567"/>
      </w:pPr>
      <w:r w:rsidRPr="00B50A64">
        <w:t>Infecţii ale tractului respirator superior</w:t>
      </w:r>
    </w:p>
    <w:p w14:paraId="7E558FB9" w14:textId="4AD0FCA0" w:rsidR="004044D5" w:rsidRPr="00B50A64" w:rsidRDefault="001D6A00" w:rsidP="00513D6C">
      <w:pPr>
        <w:pStyle w:val="EMEABodyText"/>
        <w:numPr>
          <w:ilvl w:val="0"/>
          <w:numId w:val="3"/>
        </w:numPr>
        <w:tabs>
          <w:tab w:val="clear" w:pos="360"/>
        </w:tabs>
        <w:ind w:left="567" w:hanging="567"/>
      </w:pPr>
      <w:r w:rsidRPr="00B50A64">
        <w:t xml:space="preserve">Scăderea numărului de </w:t>
      </w:r>
      <w:r w:rsidR="00873F04">
        <w:t>celule</w:t>
      </w:r>
      <w:r w:rsidRPr="00B50A64">
        <w:t xml:space="preserve"> roşii din sânge (care transportă oxigen), de </w:t>
      </w:r>
      <w:r w:rsidR="00873F04">
        <w:t>celule</w:t>
      </w:r>
      <w:r w:rsidRPr="00B50A64">
        <w:t xml:space="preserve"> albe din sânge (importante pentru a lupta împotriva infecţiilor) sau de trombocite (celule care ajută la coagularea sângelui)</w:t>
      </w:r>
    </w:p>
    <w:p w14:paraId="3377A8E4" w14:textId="77777777" w:rsidR="004044D5" w:rsidRPr="00B50A64" w:rsidRDefault="001D6A00" w:rsidP="00513D6C">
      <w:pPr>
        <w:pStyle w:val="EMEABodyText"/>
        <w:numPr>
          <w:ilvl w:val="0"/>
          <w:numId w:val="3"/>
        </w:numPr>
        <w:tabs>
          <w:tab w:val="clear" w:pos="360"/>
        </w:tabs>
        <w:ind w:left="567" w:hanging="567"/>
      </w:pPr>
      <w:r w:rsidRPr="00B50A64">
        <w:t>Scăderea poftei de mâncare, creşterea concentrațiilor de zahăr din sânge (hiperglicemie)</w:t>
      </w:r>
    </w:p>
    <w:p w14:paraId="1096EFE6" w14:textId="77777777" w:rsidR="004044D5" w:rsidRPr="00B50A64" w:rsidRDefault="001D6A00" w:rsidP="00513D6C">
      <w:pPr>
        <w:pStyle w:val="EMEABodyText"/>
        <w:numPr>
          <w:ilvl w:val="0"/>
          <w:numId w:val="3"/>
        </w:numPr>
        <w:tabs>
          <w:tab w:val="clear" w:pos="360"/>
        </w:tabs>
        <w:ind w:left="567" w:hanging="567"/>
      </w:pPr>
      <w:r w:rsidRPr="00B50A64">
        <w:t>Durere de cap</w:t>
      </w:r>
    </w:p>
    <w:p w14:paraId="097DFF75" w14:textId="77777777" w:rsidR="004044D5" w:rsidRPr="00B50A64" w:rsidRDefault="001D6A00" w:rsidP="00262917">
      <w:pPr>
        <w:pStyle w:val="EMEABodyText"/>
        <w:numPr>
          <w:ilvl w:val="0"/>
          <w:numId w:val="3"/>
        </w:numPr>
        <w:tabs>
          <w:tab w:val="clear" w:pos="360"/>
        </w:tabs>
        <w:ind w:left="567" w:hanging="567"/>
      </w:pPr>
      <w:r w:rsidRPr="00B50A64">
        <w:t>Scurtare a respirației (dispnee), tuse</w:t>
      </w:r>
    </w:p>
    <w:p w14:paraId="41BDE81F" w14:textId="77777777" w:rsidR="004044D5" w:rsidRPr="00B50A64" w:rsidRDefault="001D6A00" w:rsidP="00513D6C">
      <w:pPr>
        <w:pStyle w:val="EMEABodyText"/>
        <w:numPr>
          <w:ilvl w:val="0"/>
          <w:numId w:val="3"/>
        </w:numPr>
        <w:tabs>
          <w:tab w:val="clear" w:pos="360"/>
        </w:tabs>
        <w:ind w:left="567" w:hanging="567"/>
      </w:pPr>
      <w:r w:rsidRPr="00B50A64">
        <w:t>Diaree (scaune apoase, nelegate sau moi), vărsături, greaţă, durere de stomac, constipație</w:t>
      </w:r>
    </w:p>
    <w:p w14:paraId="2D7EC514" w14:textId="77777777" w:rsidR="004044D5" w:rsidRPr="00B50A64" w:rsidRDefault="001D6A00" w:rsidP="00513D6C">
      <w:pPr>
        <w:pStyle w:val="EMEABodyText"/>
        <w:numPr>
          <w:ilvl w:val="0"/>
          <w:numId w:val="3"/>
        </w:numPr>
        <w:tabs>
          <w:tab w:val="clear" w:pos="360"/>
        </w:tabs>
        <w:ind w:left="567" w:hanging="567"/>
      </w:pPr>
      <w:r w:rsidRPr="00B50A64">
        <w:t>Erupţii trecătoare pe piele, uneori cu vezicule, mâncărimi</w:t>
      </w:r>
    </w:p>
    <w:p w14:paraId="735B659B" w14:textId="77777777" w:rsidR="004044D5" w:rsidRPr="00B50A64" w:rsidRDefault="001D6A00" w:rsidP="00262917">
      <w:pPr>
        <w:pStyle w:val="EMEABodyText"/>
        <w:keepNext/>
        <w:numPr>
          <w:ilvl w:val="0"/>
          <w:numId w:val="3"/>
        </w:numPr>
        <w:tabs>
          <w:tab w:val="clear" w:pos="360"/>
        </w:tabs>
        <w:ind w:left="567" w:hanging="567"/>
      </w:pPr>
      <w:r w:rsidRPr="00B50A64">
        <w:t>Durere la nivelul muşchilor, oaselor (durere musculo</w:t>
      </w:r>
      <w:r w:rsidRPr="00B50A64">
        <w:noBreakHyphen/>
        <w:t>scheletică) şi articulaţiilor (artralgie)</w:t>
      </w:r>
    </w:p>
    <w:p w14:paraId="1455E73E" w14:textId="77777777" w:rsidR="004044D5" w:rsidRPr="00B50A64" w:rsidRDefault="001D6A00" w:rsidP="00513D6C">
      <w:pPr>
        <w:pStyle w:val="EMEABodyText"/>
        <w:numPr>
          <w:ilvl w:val="0"/>
          <w:numId w:val="3"/>
        </w:numPr>
        <w:tabs>
          <w:tab w:val="clear" w:pos="360"/>
        </w:tabs>
        <w:ind w:left="567" w:hanging="567"/>
      </w:pPr>
      <w:r w:rsidRPr="00B50A64">
        <w:t>Senzaţie de oboseală sau slăbiciune, febră</w:t>
      </w:r>
    </w:p>
    <w:p w14:paraId="3E94F9C9" w14:textId="77777777" w:rsidR="004044D5" w:rsidRPr="00B50A64" w:rsidRDefault="004044D5" w:rsidP="00513D6C">
      <w:pPr>
        <w:pStyle w:val="EMEABodyText"/>
      </w:pPr>
    </w:p>
    <w:p w14:paraId="743F59B3" w14:textId="77777777" w:rsidR="004044D5" w:rsidRPr="00B50A64" w:rsidRDefault="001D6A00" w:rsidP="00513D6C">
      <w:pPr>
        <w:pStyle w:val="EMEABodyText"/>
        <w:keepNext/>
        <w:rPr>
          <w:b/>
        </w:rPr>
      </w:pPr>
      <w:r w:rsidRPr="00B50A64">
        <w:rPr>
          <w:b/>
        </w:rPr>
        <w:t>Frecvente (pot afecta până la 1 din 10 persoane)</w:t>
      </w:r>
    </w:p>
    <w:p w14:paraId="3D612562" w14:textId="77777777" w:rsidR="004044D5" w:rsidRPr="00B50A64" w:rsidRDefault="001D6A00" w:rsidP="00513D6C">
      <w:pPr>
        <w:pStyle w:val="EMEABodyText"/>
        <w:numPr>
          <w:ilvl w:val="0"/>
          <w:numId w:val="3"/>
        </w:numPr>
        <w:tabs>
          <w:tab w:val="clear" w:pos="360"/>
          <w:tab w:val="num" w:pos="567"/>
        </w:tabs>
        <w:ind w:left="567" w:hanging="567"/>
      </w:pPr>
      <w:r w:rsidRPr="00B50A64">
        <w:t>Infecții grave la nivelul plămânilor (pneumonie), bronșită</w:t>
      </w:r>
    </w:p>
    <w:p w14:paraId="52E3F618" w14:textId="77777777" w:rsidR="004044D5" w:rsidRPr="00B50A64" w:rsidRDefault="001D6A00" w:rsidP="00513D6C">
      <w:pPr>
        <w:pStyle w:val="EMEABodyText"/>
        <w:numPr>
          <w:ilvl w:val="0"/>
          <w:numId w:val="3"/>
        </w:numPr>
        <w:tabs>
          <w:tab w:val="clear" w:pos="360"/>
          <w:tab w:val="num" w:pos="567"/>
        </w:tabs>
        <w:ind w:left="567" w:hanging="567"/>
      </w:pPr>
      <w:r w:rsidRPr="00B50A64">
        <w:t>Reacții legate de administrarea în perfuzie a medicamentului, reacție alergică (inclusiv reacție alergică ce pune în pericol viaţa)</w:t>
      </w:r>
    </w:p>
    <w:p w14:paraId="0E64DA3A" w14:textId="77777777" w:rsidR="004044D5" w:rsidRPr="00B50A64" w:rsidRDefault="001D6A00" w:rsidP="00513D6C">
      <w:pPr>
        <w:pStyle w:val="EMEABodyText"/>
        <w:numPr>
          <w:ilvl w:val="0"/>
          <w:numId w:val="3"/>
        </w:numPr>
        <w:tabs>
          <w:tab w:val="clear" w:pos="360"/>
          <w:tab w:val="num" w:pos="567"/>
        </w:tabs>
        <w:ind w:left="567" w:hanging="567"/>
      </w:pPr>
      <w:r w:rsidRPr="00B50A64">
        <w:t>Activitate insuficientă a glandei tiroide (care poate provoca oboseală sau creştere în greutate), activitate prea intensă a glandei tiroide (care poate cauza accelerarea bătăilor inimii, transpiraţie şi scădere în greutate), creştere în dimensiuni a glandei tiroide</w:t>
      </w:r>
    </w:p>
    <w:p w14:paraId="4E149EF0" w14:textId="77777777" w:rsidR="004044D5" w:rsidRPr="00B50A64" w:rsidRDefault="001D6A00" w:rsidP="00513D6C">
      <w:pPr>
        <w:pStyle w:val="EMEABodyText"/>
        <w:numPr>
          <w:ilvl w:val="0"/>
          <w:numId w:val="3"/>
        </w:numPr>
        <w:tabs>
          <w:tab w:val="clear" w:pos="360"/>
          <w:tab w:val="num" w:pos="567"/>
        </w:tabs>
        <w:ind w:left="567" w:hanging="567"/>
      </w:pPr>
      <w:r w:rsidRPr="00B50A64">
        <w:t>Deshidratare, scăderea greutății corporale, scăderea concentrațiilor de zahăr din sânge (hipoglicemie)</w:t>
      </w:r>
    </w:p>
    <w:p w14:paraId="08223C0D" w14:textId="4E7850D4" w:rsidR="004044D5" w:rsidRPr="00B50A64" w:rsidRDefault="001D6A00" w:rsidP="00513D6C">
      <w:pPr>
        <w:pStyle w:val="EMEABodyText"/>
        <w:numPr>
          <w:ilvl w:val="0"/>
          <w:numId w:val="3"/>
        </w:numPr>
        <w:tabs>
          <w:tab w:val="clear" w:pos="360"/>
          <w:tab w:val="num" w:pos="567"/>
        </w:tabs>
        <w:ind w:left="567" w:hanging="567"/>
      </w:pPr>
      <w:r w:rsidRPr="00B50A64">
        <w:t xml:space="preserve">Inflamaţie a nervilor (care cauzează amorţeală, slăbiciune, furnicături sau durere intensă la nivelul mâinilor şi picioarelor), </w:t>
      </w:r>
      <w:r w:rsidR="00397B77">
        <w:t>amețeală</w:t>
      </w:r>
    </w:p>
    <w:p w14:paraId="2466708D" w14:textId="77777777" w:rsidR="004044D5" w:rsidRPr="00B50A64" w:rsidRDefault="001D6A00" w:rsidP="00513D6C">
      <w:pPr>
        <w:pStyle w:val="EMEABodyText"/>
        <w:numPr>
          <w:ilvl w:val="0"/>
          <w:numId w:val="3"/>
        </w:numPr>
        <w:tabs>
          <w:tab w:val="clear" w:pos="360"/>
          <w:tab w:val="num" w:pos="567"/>
        </w:tabs>
        <w:ind w:left="567" w:hanging="567"/>
      </w:pPr>
      <w:r w:rsidRPr="00B50A64">
        <w:t>Vedere înceţoşată, uscăciune a ochilor</w:t>
      </w:r>
    </w:p>
    <w:p w14:paraId="08F8A30C" w14:textId="77777777" w:rsidR="004044D5" w:rsidRPr="00B50A64" w:rsidRDefault="001D6A00" w:rsidP="00262917">
      <w:pPr>
        <w:pStyle w:val="EMEABodyText"/>
        <w:numPr>
          <w:ilvl w:val="0"/>
          <w:numId w:val="3"/>
        </w:numPr>
        <w:tabs>
          <w:tab w:val="clear" w:pos="360"/>
          <w:tab w:val="num" w:pos="567"/>
        </w:tabs>
        <w:ind w:left="567" w:hanging="567"/>
      </w:pPr>
      <w:r w:rsidRPr="00B50A64">
        <w:lastRenderedPageBreak/>
        <w:t>Ritm rapid al bătăilor inimii, ritm anormal al bătăilor inimii</w:t>
      </w:r>
    </w:p>
    <w:p w14:paraId="4593C452" w14:textId="77777777" w:rsidR="004044D5" w:rsidRPr="00B50A64" w:rsidRDefault="001D6A00" w:rsidP="00513D6C">
      <w:pPr>
        <w:pStyle w:val="EMEABodyText"/>
        <w:numPr>
          <w:ilvl w:val="0"/>
          <w:numId w:val="3"/>
        </w:numPr>
        <w:tabs>
          <w:tab w:val="clear" w:pos="360"/>
          <w:tab w:val="num" w:pos="567"/>
        </w:tabs>
        <w:ind w:left="567" w:hanging="567"/>
      </w:pPr>
      <w:r w:rsidRPr="00B50A64">
        <w:t>Valori crescute ale tensiunii arteriale (hipertensiune arterială)</w:t>
      </w:r>
    </w:p>
    <w:p w14:paraId="50DF6A22" w14:textId="77777777" w:rsidR="004044D5" w:rsidRPr="00B50A64" w:rsidRDefault="001D6A00" w:rsidP="00513D6C">
      <w:pPr>
        <w:pStyle w:val="EMEABodyText"/>
        <w:numPr>
          <w:ilvl w:val="0"/>
          <w:numId w:val="3"/>
        </w:numPr>
        <w:tabs>
          <w:tab w:val="clear" w:pos="360"/>
          <w:tab w:val="num" w:pos="567"/>
        </w:tabs>
        <w:ind w:left="567" w:hanging="567"/>
      </w:pPr>
      <w:r w:rsidRPr="00B50A64">
        <w:t>Inflamaţie a plămânilor (pneumonită, caracterizată prin tuse şi respiraţie dificilă), prezenţa de lichid în jurul plămânilor</w:t>
      </w:r>
    </w:p>
    <w:p w14:paraId="25F78D38" w14:textId="77777777" w:rsidR="004044D5" w:rsidRPr="00B50A64" w:rsidRDefault="001D6A00" w:rsidP="00262917">
      <w:pPr>
        <w:pStyle w:val="EMEABodyText"/>
        <w:keepNext/>
        <w:numPr>
          <w:ilvl w:val="0"/>
          <w:numId w:val="3"/>
        </w:numPr>
        <w:tabs>
          <w:tab w:val="clear" w:pos="360"/>
          <w:tab w:val="num" w:pos="567"/>
        </w:tabs>
        <w:ind w:left="567" w:hanging="567"/>
      </w:pPr>
      <w:r w:rsidRPr="00B50A64">
        <w:t>Inflamaţie a intestinelor (colită), ulceraţii la nivelul gurii şi afte (stomatită), uscăciune a gurii</w:t>
      </w:r>
    </w:p>
    <w:p w14:paraId="24F16248" w14:textId="77777777" w:rsidR="004044D5" w:rsidRPr="00B50A64" w:rsidRDefault="001D6A00" w:rsidP="00513D6C">
      <w:pPr>
        <w:pStyle w:val="EMEABodyText"/>
        <w:numPr>
          <w:ilvl w:val="0"/>
          <w:numId w:val="3"/>
        </w:numPr>
        <w:tabs>
          <w:tab w:val="clear" w:pos="360"/>
          <w:tab w:val="num" w:pos="567"/>
        </w:tabs>
        <w:ind w:left="567" w:hanging="567"/>
      </w:pPr>
      <w:r w:rsidRPr="00B50A64">
        <w:t>Modificare a culorii pielii în pete (vitiligo), uscăciune a pielii, înroşire a pielii, cădere sau subţiere neobişnuită a părului</w:t>
      </w:r>
    </w:p>
    <w:p w14:paraId="5B541BD4" w14:textId="77777777" w:rsidR="004044D5" w:rsidRPr="00B50A64" w:rsidRDefault="001D6A00" w:rsidP="00513D6C">
      <w:pPr>
        <w:pStyle w:val="EMEABodyText"/>
        <w:numPr>
          <w:ilvl w:val="0"/>
          <w:numId w:val="3"/>
        </w:numPr>
        <w:tabs>
          <w:tab w:val="clear" w:pos="360"/>
          <w:tab w:val="num" w:pos="567"/>
        </w:tabs>
        <w:ind w:left="567" w:hanging="567"/>
      </w:pPr>
      <w:r w:rsidRPr="00B50A64">
        <w:t>Inflamaţie a articulaţiilor (artrită)</w:t>
      </w:r>
    </w:p>
    <w:p w14:paraId="44BC6C48" w14:textId="77777777" w:rsidR="004044D5" w:rsidRPr="00B50A64" w:rsidRDefault="001D6A00" w:rsidP="00262917">
      <w:pPr>
        <w:pStyle w:val="EMEABodyText"/>
        <w:keepNext/>
        <w:numPr>
          <w:ilvl w:val="0"/>
          <w:numId w:val="3"/>
        </w:numPr>
        <w:tabs>
          <w:tab w:val="clear" w:pos="360"/>
          <w:tab w:val="num" w:pos="567"/>
        </w:tabs>
        <w:ind w:left="567" w:hanging="567"/>
      </w:pPr>
      <w:r w:rsidRPr="00B50A64">
        <w:t>Insuficienţă renală (inclusiv pierdere bruscă a funcţiei rinichilor)</w:t>
      </w:r>
    </w:p>
    <w:p w14:paraId="0B92DEF3" w14:textId="77777777" w:rsidR="004044D5" w:rsidRPr="00B50A64" w:rsidRDefault="001D6A00" w:rsidP="00513D6C">
      <w:pPr>
        <w:pStyle w:val="EMEABodyText"/>
        <w:numPr>
          <w:ilvl w:val="0"/>
          <w:numId w:val="3"/>
        </w:numPr>
        <w:tabs>
          <w:tab w:val="clear" w:pos="360"/>
          <w:tab w:val="num" w:pos="567"/>
        </w:tabs>
        <w:ind w:left="567" w:hanging="567"/>
      </w:pPr>
      <w:r w:rsidRPr="00B50A64">
        <w:t>Durere, durere în piept, edem (umflare)</w:t>
      </w:r>
    </w:p>
    <w:p w14:paraId="1C7FCD1F" w14:textId="77777777" w:rsidR="004044D5" w:rsidRPr="00B50A64" w:rsidRDefault="004044D5" w:rsidP="00513D6C">
      <w:pPr>
        <w:pStyle w:val="EMEABodyText"/>
      </w:pPr>
    </w:p>
    <w:p w14:paraId="6DECE49E" w14:textId="77777777" w:rsidR="004044D5" w:rsidRPr="00B50A64" w:rsidRDefault="001D6A00" w:rsidP="00513D6C">
      <w:pPr>
        <w:pStyle w:val="EMEABodyText"/>
        <w:keepNext/>
        <w:rPr>
          <w:b/>
        </w:rPr>
      </w:pPr>
      <w:r w:rsidRPr="00B50A64">
        <w:rPr>
          <w:b/>
        </w:rPr>
        <w:t>Mai puţin frecvente (pot afecta până la 1 din 100 persoane)</w:t>
      </w:r>
    </w:p>
    <w:p w14:paraId="340B70BE" w14:textId="78C1C0E9" w:rsidR="004044D5" w:rsidRPr="00B50A64" w:rsidRDefault="001D6A00" w:rsidP="00513D6C">
      <w:pPr>
        <w:pStyle w:val="EMEABodyText"/>
        <w:numPr>
          <w:ilvl w:val="0"/>
          <w:numId w:val="3"/>
        </w:numPr>
        <w:tabs>
          <w:tab w:val="clear" w:pos="360"/>
          <w:tab w:val="num" w:pos="567"/>
        </w:tabs>
        <w:ind w:left="567" w:hanging="567"/>
      </w:pPr>
      <w:r w:rsidRPr="00B50A64">
        <w:t xml:space="preserve">Creșteri ale valorilor unor </w:t>
      </w:r>
      <w:r w:rsidR="00873F04">
        <w:t>celule</w:t>
      </w:r>
      <w:r w:rsidRPr="00B50A64">
        <w:t xml:space="preserve"> albe din sânge</w:t>
      </w:r>
    </w:p>
    <w:p w14:paraId="35F0FFDE" w14:textId="77777777" w:rsidR="004044D5" w:rsidRPr="00B50A64" w:rsidRDefault="001D6A00" w:rsidP="00513D6C">
      <w:pPr>
        <w:pStyle w:val="EMEABodyText"/>
        <w:numPr>
          <w:ilvl w:val="0"/>
          <w:numId w:val="3"/>
        </w:numPr>
        <w:tabs>
          <w:tab w:val="clear" w:pos="360"/>
        </w:tabs>
        <w:ind w:left="567" w:hanging="567"/>
      </w:pPr>
      <w:r w:rsidRPr="00B50A64">
        <w:t>Boli cronice asociate cu acumularea de celule inflamatorii în diferite organe şi ţesuturi, mai frecvent în plămâni (sarcoidoză)</w:t>
      </w:r>
    </w:p>
    <w:p w14:paraId="7994AF20" w14:textId="77777777" w:rsidR="004044D5" w:rsidRPr="00B50A64" w:rsidRDefault="001D6A00" w:rsidP="00513D6C">
      <w:pPr>
        <w:pStyle w:val="EMEABodyText"/>
        <w:numPr>
          <w:ilvl w:val="0"/>
          <w:numId w:val="3"/>
        </w:numPr>
        <w:tabs>
          <w:tab w:val="clear" w:pos="360"/>
          <w:tab w:val="num" w:pos="567"/>
        </w:tabs>
        <w:ind w:left="567" w:hanging="567"/>
      </w:pPr>
      <w:r w:rsidRPr="00B50A64">
        <w:t>Scăderea secreţiei de hormoni produşi de glandele suprarenale (glande situate deasupra rinichilor), funcţie insuficientă (hipopituitarism) sau inflamaţie (hipofizită) a glandei pituitare situate la baza creierului, diabet zaharat</w:t>
      </w:r>
    </w:p>
    <w:p w14:paraId="580F69C4" w14:textId="77777777" w:rsidR="004044D5" w:rsidRPr="00B50A64" w:rsidRDefault="001D6A00" w:rsidP="00513D6C">
      <w:pPr>
        <w:pStyle w:val="EMEABodyText"/>
        <w:numPr>
          <w:ilvl w:val="0"/>
          <w:numId w:val="3"/>
        </w:numPr>
        <w:tabs>
          <w:tab w:val="clear" w:pos="360"/>
          <w:tab w:val="num" w:pos="567"/>
        </w:tabs>
        <w:ind w:left="567" w:hanging="567"/>
      </w:pPr>
      <w:r w:rsidRPr="00B50A64">
        <w:t>Creșteri ale nivelurilor de acid în sânge (acidoză metabolică)</w:t>
      </w:r>
    </w:p>
    <w:p w14:paraId="625969E1" w14:textId="77777777" w:rsidR="004044D5" w:rsidRPr="00B50A64" w:rsidRDefault="001D6A00" w:rsidP="00513D6C">
      <w:pPr>
        <w:pStyle w:val="EMEABodyText"/>
        <w:numPr>
          <w:ilvl w:val="0"/>
          <w:numId w:val="3"/>
        </w:numPr>
        <w:tabs>
          <w:tab w:val="clear" w:pos="360"/>
          <w:tab w:val="num" w:pos="567"/>
        </w:tabs>
        <w:ind w:left="567" w:hanging="567"/>
      </w:pPr>
      <w:r w:rsidRPr="00B50A64">
        <w:t>Afectare a nervilor cauzând amorțeli și slăbiciune (polineuropatie), inflamaţie a nervilor determinată de atacul organismului împotriva structurilor proprii, care provoacă amorţeală, slăbiciune, senzaţie de furnicături sau durere intensă (neuropatie autoimună)</w:t>
      </w:r>
    </w:p>
    <w:p w14:paraId="1B3FC93D" w14:textId="77777777" w:rsidR="004044D5" w:rsidRPr="00B50A64" w:rsidRDefault="001D6A00" w:rsidP="00513D6C">
      <w:pPr>
        <w:pStyle w:val="EMEABodyText"/>
        <w:numPr>
          <w:ilvl w:val="0"/>
          <w:numId w:val="3"/>
        </w:numPr>
        <w:tabs>
          <w:tab w:val="clear" w:pos="360"/>
          <w:tab w:val="num" w:pos="567"/>
        </w:tabs>
        <w:ind w:left="567" w:hanging="567"/>
      </w:pPr>
      <w:r w:rsidRPr="00B50A64">
        <w:t>Inflamaţie a ochiului (care provoacă durere şi înroşire)</w:t>
      </w:r>
    </w:p>
    <w:p w14:paraId="7917DD3B" w14:textId="77777777" w:rsidR="004044D5" w:rsidRPr="00B50A64" w:rsidRDefault="001D6A00" w:rsidP="00513D6C">
      <w:pPr>
        <w:pStyle w:val="EMEABodyText"/>
        <w:numPr>
          <w:ilvl w:val="0"/>
          <w:numId w:val="3"/>
        </w:numPr>
        <w:tabs>
          <w:tab w:val="clear" w:pos="360"/>
          <w:tab w:val="num" w:pos="567"/>
        </w:tabs>
        <w:ind w:left="567" w:hanging="567"/>
      </w:pPr>
      <w:r w:rsidRPr="00B50A64">
        <w:t>Inflamație a mușchiului inimii, inflamație a învelișului inimii și acumularea de lichid în jurul inimii (afecțiuni pericardice), modificări ale ritmului sau frecvenţei bătăilor inimii</w:t>
      </w:r>
    </w:p>
    <w:p w14:paraId="238F29DB" w14:textId="77777777" w:rsidR="004044D5" w:rsidRPr="00B50A64" w:rsidRDefault="001D6A00" w:rsidP="00513D6C">
      <w:pPr>
        <w:pStyle w:val="EMEABodyText"/>
        <w:numPr>
          <w:ilvl w:val="0"/>
          <w:numId w:val="3"/>
        </w:numPr>
        <w:tabs>
          <w:tab w:val="clear" w:pos="360"/>
          <w:tab w:val="num" w:pos="567"/>
        </w:tabs>
        <w:ind w:left="567" w:hanging="567"/>
      </w:pPr>
      <w:r w:rsidRPr="00B50A64">
        <w:t>Prezenţa de lichid în plămâni</w:t>
      </w:r>
    </w:p>
    <w:p w14:paraId="46456F21" w14:textId="77777777" w:rsidR="004044D5" w:rsidRPr="00B50A64" w:rsidRDefault="001D6A00" w:rsidP="00513D6C">
      <w:pPr>
        <w:pStyle w:val="EMEABodyText"/>
        <w:numPr>
          <w:ilvl w:val="0"/>
          <w:numId w:val="3"/>
        </w:numPr>
        <w:tabs>
          <w:tab w:val="clear" w:pos="360"/>
          <w:tab w:val="num" w:pos="567"/>
        </w:tabs>
        <w:ind w:left="567" w:hanging="567"/>
      </w:pPr>
      <w:r w:rsidRPr="00B50A64">
        <w:t>Inflamaţie a pancreasului (pancreatită), inflamație a stomacului (gastrită)</w:t>
      </w:r>
    </w:p>
    <w:p w14:paraId="70C52425" w14:textId="77777777" w:rsidR="004044D5" w:rsidRPr="00B50A64" w:rsidRDefault="001D6A00" w:rsidP="00513D6C">
      <w:pPr>
        <w:pStyle w:val="EMEABodyText"/>
        <w:numPr>
          <w:ilvl w:val="0"/>
          <w:numId w:val="3"/>
        </w:numPr>
        <w:tabs>
          <w:tab w:val="clear" w:pos="360"/>
          <w:tab w:val="num" w:pos="567"/>
        </w:tabs>
        <w:ind w:left="567" w:hanging="567"/>
      </w:pPr>
      <w:r w:rsidRPr="00B50A64">
        <w:t>Inflamație a ficatului (hepatită), blocare a căilor biliare (colestază)</w:t>
      </w:r>
    </w:p>
    <w:p w14:paraId="56089381" w14:textId="77777777" w:rsidR="004044D5" w:rsidRPr="00B50A64" w:rsidRDefault="001D6A00" w:rsidP="00262917">
      <w:pPr>
        <w:pStyle w:val="EMEABodyText"/>
        <w:keepNext/>
        <w:numPr>
          <w:ilvl w:val="0"/>
          <w:numId w:val="3"/>
        </w:numPr>
        <w:tabs>
          <w:tab w:val="clear" w:pos="360"/>
          <w:tab w:val="num" w:pos="567"/>
        </w:tabs>
        <w:ind w:left="567" w:hanging="567"/>
      </w:pPr>
      <w:r w:rsidRPr="00B50A64">
        <w:t>O boală a pielii care se manifestă prin plăci de piele îngroşată şi roşie, adesea acoperite de scuame de culoare albă (psoriazis), o problemă la nivelul pielii feţei care se manifestă prin înroşirea neobişnuită a nasului şi obrajilor (rozacee), afecțiune severă la nivelul pielii care determină apariția unor pete roșii, adesea însoțită de mâncărime, similară cu erupția din pojar, care începe pe membre și uneori pe față și restul corpului (eritem polimorf), urticarie (erupţie trecătoare în relief pe piele însoţită de mâncărimi)</w:t>
      </w:r>
    </w:p>
    <w:p w14:paraId="220FA3A4" w14:textId="77777777" w:rsidR="004044D5" w:rsidRPr="00B50A64" w:rsidRDefault="001D6A00" w:rsidP="00262917">
      <w:pPr>
        <w:pStyle w:val="EMEABodyText"/>
        <w:numPr>
          <w:ilvl w:val="0"/>
          <w:numId w:val="3"/>
        </w:numPr>
        <w:tabs>
          <w:tab w:val="clear" w:pos="360"/>
        </w:tabs>
        <w:ind w:left="567" w:hanging="567"/>
      </w:pPr>
      <w:r w:rsidRPr="00B50A64">
        <w:t>Inflamație la nivelul mușchilor care determină durere sau rigiditate (polimialgie reumatică)</w:t>
      </w:r>
    </w:p>
    <w:p w14:paraId="4D059402" w14:textId="77777777" w:rsidR="004044D5" w:rsidRPr="00B50A64" w:rsidRDefault="004044D5" w:rsidP="00513D6C">
      <w:pPr>
        <w:pStyle w:val="EMEABodyText"/>
      </w:pPr>
    </w:p>
    <w:p w14:paraId="6A0BEADD" w14:textId="77777777" w:rsidR="004044D5" w:rsidRPr="00B50A64" w:rsidRDefault="001D6A00" w:rsidP="00513D6C">
      <w:pPr>
        <w:pStyle w:val="EMEABodyText"/>
        <w:keepNext/>
        <w:rPr>
          <w:b/>
        </w:rPr>
      </w:pPr>
      <w:r w:rsidRPr="00B50A64">
        <w:rPr>
          <w:b/>
        </w:rPr>
        <w:t>Rare (pot afecta până la 1 din 1000 persoane)</w:t>
      </w:r>
    </w:p>
    <w:p w14:paraId="663E0DD4" w14:textId="77777777" w:rsidR="004044D5" w:rsidRPr="00B50A64" w:rsidRDefault="001D6A00" w:rsidP="00513D6C">
      <w:pPr>
        <w:pStyle w:val="EMEABodyText"/>
        <w:numPr>
          <w:ilvl w:val="0"/>
          <w:numId w:val="3"/>
        </w:numPr>
        <w:tabs>
          <w:tab w:val="clear" w:pos="360"/>
        </w:tabs>
        <w:ind w:left="567" w:hanging="567"/>
      </w:pPr>
      <w:r w:rsidRPr="00B50A64">
        <w:t>O inflamație neinfecțioasă trecătoare și reversibilă a membranelor protectoare care înconjoară creierul și măduva spinării (meningită aseptică)</w:t>
      </w:r>
    </w:p>
    <w:p w14:paraId="75A56D48" w14:textId="77777777" w:rsidR="004044D5" w:rsidRPr="00B50A64" w:rsidRDefault="001D6A00" w:rsidP="00513D6C">
      <w:pPr>
        <w:pStyle w:val="EMEABodyText"/>
        <w:numPr>
          <w:ilvl w:val="0"/>
          <w:numId w:val="3"/>
        </w:numPr>
        <w:tabs>
          <w:tab w:val="clear" w:pos="360"/>
        </w:tabs>
        <w:ind w:left="567" w:hanging="567"/>
      </w:pPr>
      <w:r w:rsidRPr="00B50A64">
        <w:t>O boală care cauzează inflamaţia sau creşterea în volum a unui ganglion limfatic (limfadenită Kikuchi)</w:t>
      </w:r>
    </w:p>
    <w:p w14:paraId="665E593E" w14:textId="77777777" w:rsidR="004044D5" w:rsidRPr="00B50A64" w:rsidRDefault="001D6A00" w:rsidP="00513D6C">
      <w:pPr>
        <w:pStyle w:val="EMEABodyText"/>
        <w:numPr>
          <w:ilvl w:val="0"/>
          <w:numId w:val="3"/>
        </w:numPr>
        <w:tabs>
          <w:tab w:val="clear" w:pos="360"/>
        </w:tabs>
        <w:ind w:left="567" w:hanging="567"/>
      </w:pPr>
      <w:r w:rsidRPr="00B50A64">
        <w:t>Prezența de acid în sânge produs din cauza diabetului zaharat (cetoacidoză diabetică), scăderea funcției glandei paratiroide</w:t>
      </w:r>
    </w:p>
    <w:p w14:paraId="4C92838D" w14:textId="77777777" w:rsidR="004044D5" w:rsidRPr="00B50A64" w:rsidRDefault="001D6A00" w:rsidP="00513D6C">
      <w:pPr>
        <w:pStyle w:val="EMEABodyText"/>
        <w:numPr>
          <w:ilvl w:val="0"/>
          <w:numId w:val="3"/>
        </w:numPr>
        <w:tabs>
          <w:tab w:val="clear" w:pos="360"/>
        </w:tabs>
        <w:ind w:left="567" w:hanging="567"/>
      </w:pPr>
      <w:r w:rsidRPr="00B50A64">
        <w:t>O inflamaţie temporară a nervilor care provoacă durere, slăbiciune şi paralizie a extremităţilor (sindrom Guillain</w:t>
      </w:r>
      <w:r w:rsidRPr="00B50A64">
        <w:noBreakHyphen/>
        <w:t>Barré); dispariţia învelişului protector din jurul nervilor (demielinizare); o problemă medicală în care muşchii devin slabi şi obosesc uşor (sindrom miastenic), inflamaţie a creierului</w:t>
      </w:r>
    </w:p>
    <w:p w14:paraId="2AFE74E2" w14:textId="77777777" w:rsidR="00935365" w:rsidRPr="00B50A64" w:rsidRDefault="00935365" w:rsidP="00935365">
      <w:pPr>
        <w:pStyle w:val="Style5"/>
        <w:rPr>
          <w:szCs w:val="22"/>
        </w:rPr>
      </w:pPr>
      <w:r w:rsidRPr="00B50A64">
        <w:rPr>
          <w:szCs w:val="22"/>
        </w:rPr>
        <w:t>O inflamație a nervului optic care poate cauza pierderea totală sau parțială a vederii (nevrită optică)</w:t>
      </w:r>
    </w:p>
    <w:p w14:paraId="2BCDA4DF" w14:textId="77777777" w:rsidR="004044D5" w:rsidRPr="00B50A64" w:rsidRDefault="001D6A00" w:rsidP="00513D6C">
      <w:pPr>
        <w:pStyle w:val="EMEABodyText"/>
        <w:numPr>
          <w:ilvl w:val="0"/>
          <w:numId w:val="3"/>
        </w:numPr>
        <w:tabs>
          <w:tab w:val="clear" w:pos="360"/>
        </w:tabs>
        <w:ind w:left="567" w:hanging="567"/>
      </w:pPr>
      <w:r w:rsidRPr="00B50A64">
        <w:t>Afecțiune inflamatorie a vaselor de sânge</w:t>
      </w:r>
    </w:p>
    <w:p w14:paraId="0B3AC107" w14:textId="77777777" w:rsidR="004044D5" w:rsidRPr="00B50A64" w:rsidRDefault="001D6A00" w:rsidP="00513D6C">
      <w:pPr>
        <w:pStyle w:val="EMEABodyText"/>
        <w:numPr>
          <w:ilvl w:val="0"/>
          <w:numId w:val="3"/>
        </w:numPr>
        <w:tabs>
          <w:tab w:val="clear" w:pos="360"/>
        </w:tabs>
        <w:ind w:left="567" w:hanging="567"/>
      </w:pPr>
      <w:r w:rsidRPr="00B50A64">
        <w:t>Ulcer al intestinului subțire</w:t>
      </w:r>
    </w:p>
    <w:p w14:paraId="680BDDFE" w14:textId="77777777" w:rsidR="004044D5" w:rsidRPr="00B50A64" w:rsidRDefault="001D6A00" w:rsidP="00513D6C">
      <w:pPr>
        <w:pStyle w:val="EMEABodyText"/>
        <w:numPr>
          <w:ilvl w:val="0"/>
          <w:numId w:val="3"/>
        </w:numPr>
        <w:tabs>
          <w:tab w:val="clear" w:pos="360"/>
        </w:tabs>
        <w:ind w:left="567" w:hanging="567"/>
      </w:pPr>
      <w:r w:rsidRPr="00B50A64">
        <w:t>Descuamare a pielii severă și posibil letală (necroliză epidermică toxică sau sindrom Stevens</w:t>
      </w:r>
      <w:r w:rsidRPr="00B50A64">
        <w:noBreakHyphen/>
        <w:t>Johnson)</w:t>
      </w:r>
    </w:p>
    <w:p w14:paraId="2A5038CF" w14:textId="77777777" w:rsidR="004044D5" w:rsidRPr="00B50A64" w:rsidRDefault="001D6A00" w:rsidP="00513D6C">
      <w:pPr>
        <w:pStyle w:val="EMEABodyText"/>
        <w:numPr>
          <w:ilvl w:val="0"/>
          <w:numId w:val="3"/>
        </w:numPr>
        <w:tabs>
          <w:tab w:val="clear" w:pos="360"/>
        </w:tabs>
        <w:ind w:left="567" w:hanging="567"/>
      </w:pPr>
      <w:r w:rsidRPr="00B50A64">
        <w:t xml:space="preserve">Boală în care sistemul imunitar atacă glandele care produc lichide pentru organism, cum sunt lacrimile şi saliva (sindrom Sjogren), durere la nivelul muşchilor, sensibilitate sau slăbiciune la nivelul muşchilor, care nu este provocată de exerciţiile fizice (miopatie), inflamație la nivelul </w:t>
      </w:r>
      <w:r w:rsidRPr="00B50A64">
        <w:lastRenderedPageBreak/>
        <w:t>mușchilor (miozită), rigiditate la nivelul mușchilor și articulațiilor, spasm muscular (rabdomioliză)</w:t>
      </w:r>
    </w:p>
    <w:p w14:paraId="62A02760" w14:textId="77777777" w:rsidR="004044D5" w:rsidRPr="00B50A64" w:rsidRDefault="001D6A00" w:rsidP="00513D6C">
      <w:pPr>
        <w:pStyle w:val="Style5"/>
      </w:pPr>
      <w:r w:rsidRPr="00B50A64">
        <w:t>Inflamație a rinichilor, inflamație a vezicii urinare, semnele și simptomele pot include urinări frecvente și/sau dureroase, nevoia imperioasă de a urina, sânge în urină, durere sau presiune în abdomenul inferior</w:t>
      </w:r>
    </w:p>
    <w:p w14:paraId="28B602F3" w14:textId="77777777" w:rsidR="00222CD5" w:rsidRPr="00B50A64" w:rsidRDefault="00222CD5" w:rsidP="00262917">
      <w:pPr>
        <w:pStyle w:val="Style5"/>
        <w:keepNext/>
      </w:pPr>
      <w:r w:rsidRPr="00B50A64">
        <w:t>Lipsa sau reducerea enzimelor digestive produse de pancreas (insuficiență pancreatică exocrină)</w:t>
      </w:r>
    </w:p>
    <w:p w14:paraId="699BDFD8" w14:textId="77777777" w:rsidR="00222CD5" w:rsidRPr="00B50A64" w:rsidRDefault="00222CD5" w:rsidP="00222CD5">
      <w:pPr>
        <w:pStyle w:val="Style5"/>
      </w:pPr>
      <w:r w:rsidRPr="00B50A64">
        <w:t>Boală celiacă (caracterizată prin simptome precum dureri de stomac, diaree și balonare după consumul de alimente care conțin gluten)</w:t>
      </w:r>
    </w:p>
    <w:p w14:paraId="35138756" w14:textId="77777777" w:rsidR="004044D5" w:rsidRPr="00B50A64" w:rsidRDefault="004044D5" w:rsidP="00513D6C">
      <w:pPr>
        <w:pStyle w:val="EMEABodyText"/>
        <w:ind w:left="360"/>
      </w:pPr>
    </w:p>
    <w:p w14:paraId="493BB294" w14:textId="77777777" w:rsidR="004044D5" w:rsidRPr="00B50A64" w:rsidRDefault="001D6A00" w:rsidP="00513D6C">
      <w:pPr>
        <w:pStyle w:val="EMEABodyText"/>
        <w:keepNext/>
        <w:rPr>
          <w:b/>
        </w:rPr>
      </w:pPr>
      <w:r w:rsidRPr="00B50A64">
        <w:rPr>
          <w:b/>
        </w:rPr>
        <w:t>Alte reacții adverse care au fost raportate cu frecvență necunoscută (care nu poate fi estimată din datele disponibile):</w:t>
      </w:r>
    </w:p>
    <w:p w14:paraId="123EA46C" w14:textId="77777777" w:rsidR="004044D5" w:rsidRPr="00B50A64" w:rsidRDefault="001D6A00" w:rsidP="00513D6C">
      <w:pPr>
        <w:pStyle w:val="EMEABodyText"/>
        <w:numPr>
          <w:ilvl w:val="0"/>
          <w:numId w:val="3"/>
        </w:numPr>
        <w:tabs>
          <w:tab w:val="clear" w:pos="360"/>
        </w:tabs>
        <w:ind w:left="567" w:hanging="567"/>
      </w:pPr>
      <w:r w:rsidRPr="00B50A64">
        <w:t>O afecțiune în care sistemul imunitar produce prea multe celule care combat infecțiile, numite histiocite și limfocite, putând provoca diverse simptome (numită limfohistiocitoză hemofagocitară)</w:t>
      </w:r>
    </w:p>
    <w:p w14:paraId="08366FBF" w14:textId="77777777" w:rsidR="004044D5" w:rsidRPr="00B50A64" w:rsidRDefault="001D6A00" w:rsidP="00513D6C">
      <w:pPr>
        <w:pStyle w:val="EMEABodyText"/>
        <w:numPr>
          <w:ilvl w:val="0"/>
          <w:numId w:val="3"/>
        </w:numPr>
        <w:tabs>
          <w:tab w:val="clear" w:pos="360"/>
        </w:tabs>
        <w:ind w:left="567" w:hanging="567"/>
        <w:rPr>
          <w:rFonts w:ascii="Calibri" w:hAnsi="Calibri"/>
          <w:sz w:val="20"/>
        </w:rPr>
      </w:pPr>
      <w:r w:rsidRPr="00B50A64">
        <w:t>Rejetul transplantului de organ solid</w:t>
      </w:r>
    </w:p>
    <w:p w14:paraId="2B69A1D1" w14:textId="77777777" w:rsidR="004044D5" w:rsidRPr="00B50A64" w:rsidRDefault="001D6A00" w:rsidP="00513D6C">
      <w:pPr>
        <w:pStyle w:val="EMEABodyText"/>
        <w:numPr>
          <w:ilvl w:val="0"/>
          <w:numId w:val="3"/>
        </w:numPr>
        <w:tabs>
          <w:tab w:val="clear" w:pos="360"/>
        </w:tabs>
        <w:ind w:left="567" w:hanging="567"/>
      </w:pPr>
      <w:r w:rsidRPr="00B50A64">
        <w:t>Un grup de complicații metabolice care apar după tratamentul anti-cancer, caracterizat de concentrații crescute de potasiu și fosfat în sânge și concentrații scăzute de calciu în sânge (sindrom de liză tumorală)</w:t>
      </w:r>
    </w:p>
    <w:p w14:paraId="0E71A7F2" w14:textId="77777777" w:rsidR="004044D5" w:rsidRPr="00B50A64" w:rsidRDefault="001D6A00" w:rsidP="00513D6C">
      <w:pPr>
        <w:pStyle w:val="EMEABodyText"/>
        <w:numPr>
          <w:ilvl w:val="0"/>
          <w:numId w:val="3"/>
        </w:numPr>
        <w:tabs>
          <w:tab w:val="clear" w:pos="360"/>
        </w:tabs>
        <w:ind w:left="567" w:hanging="567"/>
      </w:pPr>
      <w:r w:rsidRPr="00B50A64">
        <w:t>O tulburare inflamatorie (cel mai probabil de origine autoimună) care afectează ochii, pielea și membranele de la nivelul urechilor, creierului și măduvei spinării (sindrom Vogt</w:t>
      </w:r>
      <w:r w:rsidRPr="00B50A64">
        <w:noBreakHyphen/>
        <w:t>Koyanagi</w:t>
      </w:r>
      <w:r w:rsidRPr="00B50A64">
        <w:noBreakHyphen/>
        <w:t>Harada)</w:t>
      </w:r>
    </w:p>
    <w:p w14:paraId="39449A4C" w14:textId="77777777" w:rsidR="00975494" w:rsidRPr="00B50A64" w:rsidRDefault="00975494" w:rsidP="00513D6C">
      <w:pPr>
        <w:pStyle w:val="Style5"/>
        <w:keepNext/>
      </w:pPr>
      <w:r w:rsidRPr="00B50A64">
        <w:t>Durere, amorțeală, furnicături sau slăbiciune la nivelul brațelor sau picioarelor; probleme ale vezicii urinare sau ale intestinului, inclusiv nevoia de a urina mai frecvent, incontinență urinară, dificultăți la urinare și constipație (mielită/mielită transversă)</w:t>
      </w:r>
    </w:p>
    <w:p w14:paraId="17E035F8" w14:textId="77777777" w:rsidR="004044D5" w:rsidRPr="00B50A64" w:rsidRDefault="001D6A00" w:rsidP="00262917">
      <w:pPr>
        <w:pStyle w:val="EMEABodyText"/>
        <w:numPr>
          <w:ilvl w:val="0"/>
          <w:numId w:val="3"/>
        </w:numPr>
        <w:tabs>
          <w:tab w:val="clear" w:pos="360"/>
        </w:tabs>
        <w:ind w:left="567" w:hanging="567"/>
      </w:pPr>
      <w:r w:rsidRPr="00B50A64">
        <w:t>Modificări la nivelul oricărei suprafețe a pielii și/sau zonei genitale care sunt asociate cu uscăciune, subțiere, mâncărimi și durere (lichen scleros sau alte afecțiuni lichenoide)</w:t>
      </w:r>
    </w:p>
    <w:p w14:paraId="0F833533" w14:textId="77777777" w:rsidR="00C02AE5" w:rsidRPr="00B50A64" w:rsidRDefault="00C02AE5" w:rsidP="00513D6C">
      <w:pPr>
        <w:pStyle w:val="EMEABodyText"/>
      </w:pPr>
    </w:p>
    <w:p w14:paraId="379CB1A8" w14:textId="77777777" w:rsidR="00C02AE5" w:rsidRPr="00B50A64" w:rsidRDefault="001D6A00" w:rsidP="00513D6C">
      <w:pPr>
        <w:keepNext/>
      </w:pPr>
      <w:r w:rsidRPr="00B50A64">
        <w:t xml:space="preserve">Următoarele reacţii adverse au fost raportate </w:t>
      </w:r>
      <w:r w:rsidRPr="00B50A64">
        <w:rPr>
          <w:b/>
        </w:rPr>
        <w:t>pentru OPDIVO în asociere cu alte medicamente anti</w:t>
      </w:r>
      <w:r w:rsidRPr="00B50A64">
        <w:rPr>
          <w:b/>
        </w:rPr>
        <w:noBreakHyphen/>
        <w:t>cancer</w:t>
      </w:r>
      <w:r w:rsidRPr="00B50A64">
        <w:t xml:space="preserve"> (frecvența și severitatea reacțiilor adverse pot varia în funcție de combinația de medicamente anti</w:t>
      </w:r>
      <w:r w:rsidRPr="00B50A64">
        <w:noBreakHyphen/>
        <w:t>cancer primită):</w:t>
      </w:r>
    </w:p>
    <w:p w14:paraId="1158427D" w14:textId="77777777" w:rsidR="00712778" w:rsidRPr="00B50A64" w:rsidRDefault="00712778" w:rsidP="00513D6C">
      <w:pPr>
        <w:pStyle w:val="EMEABodyText"/>
        <w:keepNext/>
      </w:pPr>
    </w:p>
    <w:p w14:paraId="01FB81B1" w14:textId="77777777" w:rsidR="00BC61FF" w:rsidRPr="00B50A64" w:rsidRDefault="001D6A00" w:rsidP="00513D6C">
      <w:pPr>
        <w:pStyle w:val="EMEABodyText"/>
        <w:keepNext/>
        <w:rPr>
          <w:b/>
        </w:rPr>
      </w:pPr>
      <w:r w:rsidRPr="00B50A64">
        <w:rPr>
          <w:b/>
        </w:rPr>
        <w:t>Foarte frecvente (pot afecta mai mult de 1 din 10 persoane)</w:t>
      </w:r>
    </w:p>
    <w:p w14:paraId="28AB1355" w14:textId="77777777" w:rsidR="00B95FF7" w:rsidRPr="00B50A64" w:rsidRDefault="001D6A00" w:rsidP="00513D6C">
      <w:pPr>
        <w:pStyle w:val="EMEABodyText"/>
        <w:numPr>
          <w:ilvl w:val="0"/>
          <w:numId w:val="3"/>
        </w:numPr>
        <w:tabs>
          <w:tab w:val="clear" w:pos="360"/>
        </w:tabs>
        <w:ind w:left="567" w:hanging="567"/>
      </w:pPr>
      <w:r w:rsidRPr="00B50A64">
        <w:t>Infecții ale tractului respirator superior</w:t>
      </w:r>
    </w:p>
    <w:p w14:paraId="461167EB" w14:textId="30AD358D" w:rsidR="002362D7" w:rsidRPr="00B50A64" w:rsidRDefault="001D6A00" w:rsidP="00513D6C">
      <w:pPr>
        <w:pStyle w:val="EMEABodyText"/>
        <w:numPr>
          <w:ilvl w:val="0"/>
          <w:numId w:val="3"/>
        </w:numPr>
        <w:tabs>
          <w:tab w:val="clear" w:pos="360"/>
        </w:tabs>
        <w:ind w:left="567" w:hanging="567"/>
      </w:pPr>
      <w:r w:rsidRPr="00B50A64">
        <w:t xml:space="preserve">Scăderea numărului de </w:t>
      </w:r>
      <w:r w:rsidR="00873F04">
        <w:t>celule</w:t>
      </w:r>
      <w:r w:rsidRPr="00B50A64">
        <w:t xml:space="preserve"> roşii din sânge (care transportă oxigen), de </w:t>
      </w:r>
      <w:r w:rsidR="00873F04">
        <w:t>celule</w:t>
      </w:r>
      <w:r w:rsidRPr="00B50A64">
        <w:t xml:space="preserve"> albe din sânge (importante pentru a lupta împotriva infecţiilor) sau de trombocite (celule care ajută la coagularea sângelui)</w:t>
      </w:r>
    </w:p>
    <w:p w14:paraId="24CC6A28" w14:textId="77777777" w:rsidR="00BC61FF" w:rsidRPr="00B50A64" w:rsidRDefault="001D6A00" w:rsidP="00513D6C">
      <w:pPr>
        <w:pStyle w:val="EMEABodyText"/>
        <w:numPr>
          <w:ilvl w:val="0"/>
          <w:numId w:val="3"/>
        </w:numPr>
        <w:tabs>
          <w:tab w:val="clear" w:pos="360"/>
        </w:tabs>
        <w:ind w:left="567" w:hanging="567"/>
      </w:pPr>
      <w:r w:rsidRPr="00B50A64">
        <w:t>Activitate insuficientă a glandei tiroide (care poate determina oboseală sau creştere în greutate), activitate excesivă a glandei tiroide (care poate determina o frecvență cardiacă rapidă, transpirații și scădere în greutate)</w:t>
      </w:r>
    </w:p>
    <w:p w14:paraId="51113475" w14:textId="77777777" w:rsidR="00BC61FF" w:rsidRPr="00B50A64" w:rsidRDefault="001D6A00" w:rsidP="00513D6C">
      <w:pPr>
        <w:pStyle w:val="EMEABodyText"/>
        <w:numPr>
          <w:ilvl w:val="0"/>
          <w:numId w:val="3"/>
        </w:numPr>
        <w:tabs>
          <w:tab w:val="clear" w:pos="360"/>
        </w:tabs>
        <w:ind w:left="567" w:hanging="567"/>
      </w:pPr>
      <w:r w:rsidRPr="00B50A64">
        <w:t>Scăderea poftei de mâncare, scăderea greutății corporale, scăderea nivelurilor de albumină din sânge, creșterea (hiperglicemie) sau scăderea (hipoglicemie) concentrațiilor de zahăr din sânge</w:t>
      </w:r>
    </w:p>
    <w:p w14:paraId="1C1641A0" w14:textId="7FEC1E9C" w:rsidR="00BC61FF" w:rsidRPr="00B50A64" w:rsidRDefault="001D6A00" w:rsidP="00513D6C">
      <w:pPr>
        <w:pStyle w:val="EMEABodyText"/>
        <w:numPr>
          <w:ilvl w:val="0"/>
          <w:numId w:val="3"/>
        </w:numPr>
        <w:tabs>
          <w:tab w:val="clear" w:pos="360"/>
        </w:tabs>
        <w:ind w:left="567" w:hanging="567"/>
      </w:pPr>
      <w:r w:rsidRPr="00B50A64">
        <w:t xml:space="preserve">Inflamație a nervilor (care provoacă amorțeală, slăbiciune, senzație de furnicături sau durere intensă la nivelul mâinilor și picioarelor), durere de cap, </w:t>
      </w:r>
      <w:r w:rsidR="00397B77">
        <w:t>amețeală</w:t>
      </w:r>
      <w:r w:rsidRPr="00B50A64">
        <w:t>, modificare a simţului gustului</w:t>
      </w:r>
    </w:p>
    <w:p w14:paraId="1CE057CA" w14:textId="77777777" w:rsidR="00BC61FF" w:rsidRPr="00B50A64" w:rsidRDefault="001D6A00" w:rsidP="00513D6C">
      <w:pPr>
        <w:pStyle w:val="EMEABodyText"/>
        <w:numPr>
          <w:ilvl w:val="0"/>
          <w:numId w:val="3"/>
        </w:numPr>
        <w:tabs>
          <w:tab w:val="clear" w:pos="360"/>
        </w:tabs>
        <w:ind w:left="567" w:hanging="567"/>
      </w:pPr>
      <w:r w:rsidRPr="00B50A64">
        <w:t>Valori crescute ale tensiunii arteriale (hipertensiune arterială)</w:t>
      </w:r>
    </w:p>
    <w:p w14:paraId="6594B0DB" w14:textId="77777777" w:rsidR="00BC61FF" w:rsidRPr="00B50A64" w:rsidRDefault="001D6A00" w:rsidP="00513D6C">
      <w:pPr>
        <w:pStyle w:val="EMEABodyText"/>
        <w:numPr>
          <w:ilvl w:val="0"/>
          <w:numId w:val="3"/>
        </w:numPr>
        <w:tabs>
          <w:tab w:val="clear" w:pos="360"/>
        </w:tabs>
        <w:ind w:left="567" w:hanging="567"/>
      </w:pPr>
      <w:r w:rsidRPr="00B50A64">
        <w:t>Dificultăți de respirație (dispnee), tuse, sunet anormal al vocii (disfonie)</w:t>
      </w:r>
    </w:p>
    <w:p w14:paraId="14519E8C" w14:textId="77777777" w:rsidR="00BC61FF" w:rsidRPr="00B50A64" w:rsidRDefault="001D6A00" w:rsidP="00513D6C">
      <w:pPr>
        <w:pStyle w:val="EMEABodyText"/>
        <w:numPr>
          <w:ilvl w:val="0"/>
          <w:numId w:val="3"/>
        </w:numPr>
        <w:tabs>
          <w:tab w:val="clear" w:pos="360"/>
        </w:tabs>
        <w:ind w:left="567" w:hanging="567"/>
      </w:pPr>
      <w:r w:rsidRPr="00B50A64">
        <w:t>Diaree (scaune apoase, nelegate sau moi), constipație, vărsături, greaţă, durere de stomac, ulcerații la nivelul gurii și afte (stomatită), indigestie (dispepsie)</w:t>
      </w:r>
    </w:p>
    <w:p w14:paraId="1A3C244C" w14:textId="77777777" w:rsidR="00BC61FF" w:rsidRPr="00B50A64" w:rsidRDefault="001D6A00" w:rsidP="00513D6C">
      <w:pPr>
        <w:pStyle w:val="EMEABodyText"/>
        <w:numPr>
          <w:ilvl w:val="0"/>
          <w:numId w:val="3"/>
        </w:numPr>
        <w:tabs>
          <w:tab w:val="clear" w:pos="360"/>
        </w:tabs>
        <w:ind w:left="567" w:hanging="567"/>
      </w:pPr>
      <w:r w:rsidRPr="00B50A64">
        <w:t>Erupţii trecătoare pe piele, uneori cu vezicule, mâncărimi, durere la nivelul palmelor sau al tălpilor însoțită de erupții sau înroșire la nivelul pielii palmelor sau tălpilor, senzație de furnicături și sensibilitate, care evoluează până la înroșire simetrică, umflare și durere, în principal la nivelul palmei și al tălpii (sindrom de eritrodisestezie palmo</w:t>
      </w:r>
      <w:r w:rsidRPr="00B50A64">
        <w:noBreakHyphen/>
        <w:t>plantară)</w:t>
      </w:r>
    </w:p>
    <w:p w14:paraId="10493D5F" w14:textId="77777777" w:rsidR="00BC61FF" w:rsidRPr="00B50A64" w:rsidRDefault="001D6A00" w:rsidP="00513D6C">
      <w:pPr>
        <w:pStyle w:val="EMEABodyText"/>
        <w:numPr>
          <w:ilvl w:val="0"/>
          <w:numId w:val="3"/>
        </w:numPr>
        <w:tabs>
          <w:tab w:val="clear" w:pos="360"/>
        </w:tabs>
        <w:ind w:left="567" w:hanging="567"/>
      </w:pPr>
      <w:r w:rsidRPr="00B50A64">
        <w:t>Durere de articulaţii (artralgie), durere la nivelul mușchilor și oaselor (durere musculo</w:t>
      </w:r>
      <w:r w:rsidRPr="00B50A64">
        <w:noBreakHyphen/>
        <w:t>scheletică), spasm muscular</w:t>
      </w:r>
    </w:p>
    <w:p w14:paraId="64C41D1B" w14:textId="77777777" w:rsidR="00BC61FF" w:rsidRPr="00B50A64" w:rsidRDefault="001D6A00" w:rsidP="00513D6C">
      <w:pPr>
        <w:pStyle w:val="EMEABodyText"/>
        <w:keepNext/>
        <w:numPr>
          <w:ilvl w:val="0"/>
          <w:numId w:val="3"/>
        </w:numPr>
        <w:tabs>
          <w:tab w:val="clear" w:pos="360"/>
        </w:tabs>
        <w:ind w:left="567" w:hanging="567"/>
      </w:pPr>
      <w:r w:rsidRPr="00B50A64">
        <w:t>Exces de proteine în urină</w:t>
      </w:r>
    </w:p>
    <w:p w14:paraId="529D8C78" w14:textId="77777777" w:rsidR="00BC61FF" w:rsidRPr="00B50A64" w:rsidRDefault="001D6A00" w:rsidP="00513D6C">
      <w:pPr>
        <w:pStyle w:val="EMEABodyText"/>
        <w:numPr>
          <w:ilvl w:val="0"/>
          <w:numId w:val="3"/>
        </w:numPr>
        <w:tabs>
          <w:tab w:val="clear" w:pos="360"/>
        </w:tabs>
        <w:ind w:left="567" w:hanging="567"/>
      </w:pPr>
      <w:r w:rsidRPr="00B50A64">
        <w:t>Senzaţie de oboseală sau slăbiciune, febră, edem (umflare)</w:t>
      </w:r>
    </w:p>
    <w:p w14:paraId="0122B482" w14:textId="77777777" w:rsidR="00BC61FF" w:rsidRPr="00B50A64" w:rsidRDefault="00BC61FF" w:rsidP="00513D6C">
      <w:pPr>
        <w:pStyle w:val="EMEABodyTextIndent"/>
      </w:pPr>
    </w:p>
    <w:p w14:paraId="2B739BB2" w14:textId="77777777" w:rsidR="00BC61FF" w:rsidRPr="00B50A64" w:rsidRDefault="001D6A00" w:rsidP="00513D6C">
      <w:pPr>
        <w:pStyle w:val="EMEABodyText"/>
        <w:keepNext/>
        <w:rPr>
          <w:b/>
        </w:rPr>
      </w:pPr>
      <w:r w:rsidRPr="00B50A64">
        <w:rPr>
          <w:b/>
        </w:rPr>
        <w:lastRenderedPageBreak/>
        <w:t>Frecvente (pot afecta până la 1 din 10 persoane)</w:t>
      </w:r>
    </w:p>
    <w:p w14:paraId="0D28C58C" w14:textId="77777777" w:rsidR="00B95FF7" w:rsidRPr="00B50A64" w:rsidRDefault="001D6A00" w:rsidP="00513D6C">
      <w:pPr>
        <w:pStyle w:val="EMEABodyText"/>
        <w:numPr>
          <w:ilvl w:val="0"/>
          <w:numId w:val="3"/>
        </w:numPr>
        <w:tabs>
          <w:tab w:val="clear" w:pos="360"/>
          <w:tab w:val="num" w:pos="567"/>
        </w:tabs>
        <w:ind w:left="567" w:hanging="567"/>
      </w:pPr>
      <w:r w:rsidRPr="00B50A64">
        <w:t>Infecții grave la nivelul plămânilor (pneumonie), bronșită, inflamaţia ochiului (conjunctivită)</w:t>
      </w:r>
    </w:p>
    <w:p w14:paraId="702F4E95" w14:textId="205F5650" w:rsidR="00BC61FF" w:rsidRPr="00B50A64" w:rsidRDefault="001D6A00" w:rsidP="00513D6C">
      <w:pPr>
        <w:pStyle w:val="EMEABodyText"/>
        <w:numPr>
          <w:ilvl w:val="0"/>
          <w:numId w:val="3"/>
        </w:numPr>
        <w:tabs>
          <w:tab w:val="clear" w:pos="360"/>
          <w:tab w:val="num" w:pos="567"/>
        </w:tabs>
        <w:ind w:left="567" w:hanging="567"/>
      </w:pPr>
      <w:r w:rsidRPr="00B50A64">
        <w:t xml:space="preserve">Creșteri ale valorilor unor </w:t>
      </w:r>
      <w:r w:rsidR="00873F04">
        <w:t>celule</w:t>
      </w:r>
      <w:r w:rsidRPr="00B50A64">
        <w:t xml:space="preserve"> albe din sânge, scăderea valorii neutrofilelor cu febră</w:t>
      </w:r>
    </w:p>
    <w:p w14:paraId="61E68D98" w14:textId="77777777" w:rsidR="00BC61FF" w:rsidRPr="00B50A64" w:rsidRDefault="001D6A00" w:rsidP="00513D6C">
      <w:pPr>
        <w:pStyle w:val="EMEABodyText"/>
        <w:numPr>
          <w:ilvl w:val="0"/>
          <w:numId w:val="3"/>
        </w:numPr>
        <w:tabs>
          <w:tab w:val="clear" w:pos="360"/>
          <w:tab w:val="num" w:pos="567"/>
        </w:tabs>
        <w:ind w:left="567" w:hanging="567"/>
      </w:pPr>
      <w:r w:rsidRPr="00B50A64">
        <w:t>Reacţie alergică, reacții legate de administrarea în perfuzie a medicamentului</w:t>
      </w:r>
    </w:p>
    <w:p w14:paraId="64D2F22F" w14:textId="77777777" w:rsidR="00BC61FF" w:rsidRPr="00B50A64" w:rsidRDefault="001D6A00" w:rsidP="00513D6C">
      <w:pPr>
        <w:pStyle w:val="EMEABodyText"/>
        <w:numPr>
          <w:ilvl w:val="0"/>
          <w:numId w:val="3"/>
        </w:numPr>
        <w:tabs>
          <w:tab w:val="clear" w:pos="360"/>
          <w:tab w:val="num" w:pos="567"/>
        </w:tabs>
        <w:ind w:left="567" w:hanging="567"/>
      </w:pPr>
      <w:r w:rsidRPr="00B50A64">
        <w:t>Scăderea secreţiei de hormoni produşi de glandele suprarenale (glande situate deasupra rinichilor), activitate insuficientă (hipopituitarism) sau inflamaţie (hipofizită) a glandei pituitare situate la baza creierului, umflarea glandei tiroide, diabet zaharat</w:t>
      </w:r>
    </w:p>
    <w:p w14:paraId="0BA1D97B" w14:textId="77777777" w:rsidR="00BC61FF" w:rsidRPr="00B50A64" w:rsidRDefault="001D6A00" w:rsidP="00513D6C">
      <w:pPr>
        <w:pStyle w:val="EMEABodyText"/>
        <w:numPr>
          <w:ilvl w:val="0"/>
          <w:numId w:val="3"/>
        </w:numPr>
        <w:tabs>
          <w:tab w:val="clear" w:pos="360"/>
          <w:tab w:val="num" w:pos="567"/>
        </w:tabs>
        <w:ind w:left="567" w:hanging="567"/>
      </w:pPr>
      <w:r w:rsidRPr="00B50A64">
        <w:t>Deshidratare, scăderea nivelurilor de fosfat din sânge</w:t>
      </w:r>
    </w:p>
    <w:p w14:paraId="5B210672" w14:textId="77777777" w:rsidR="00BC61FF" w:rsidRPr="00B50A64" w:rsidRDefault="001D6A00" w:rsidP="00513D6C">
      <w:pPr>
        <w:pStyle w:val="EMEABodyText"/>
        <w:numPr>
          <w:ilvl w:val="0"/>
          <w:numId w:val="3"/>
        </w:numPr>
        <w:tabs>
          <w:tab w:val="clear" w:pos="360"/>
          <w:tab w:val="num" w:pos="567"/>
        </w:tabs>
        <w:ind w:left="567" w:hanging="567"/>
      </w:pPr>
      <w:r w:rsidRPr="00B50A64">
        <w:t>Senzații precum amorţeală și furnicături (parestezie)</w:t>
      </w:r>
    </w:p>
    <w:p w14:paraId="1D011730" w14:textId="77777777" w:rsidR="009012EA" w:rsidRPr="00B50A64" w:rsidRDefault="001D6A00" w:rsidP="00513D6C">
      <w:pPr>
        <w:pStyle w:val="EMEABodyText"/>
        <w:numPr>
          <w:ilvl w:val="0"/>
          <w:numId w:val="3"/>
        </w:numPr>
        <w:tabs>
          <w:tab w:val="clear" w:pos="360"/>
          <w:tab w:val="num" w:pos="567"/>
        </w:tabs>
        <w:ind w:left="567" w:hanging="567"/>
      </w:pPr>
      <w:r w:rsidRPr="00B50A64">
        <w:t>Perceperea unui sunet persistent în urechi, în absența unui sunet din exterior (tinitus)</w:t>
      </w:r>
    </w:p>
    <w:p w14:paraId="4DE342C3" w14:textId="77777777" w:rsidR="00BC61FF" w:rsidRPr="00B50A64" w:rsidRDefault="001D6A00" w:rsidP="00513D6C">
      <w:pPr>
        <w:pStyle w:val="EMEABodyText"/>
        <w:numPr>
          <w:ilvl w:val="0"/>
          <w:numId w:val="3"/>
        </w:numPr>
        <w:tabs>
          <w:tab w:val="clear" w:pos="360"/>
          <w:tab w:val="num" w:pos="567"/>
        </w:tabs>
        <w:ind w:left="567" w:hanging="567"/>
      </w:pPr>
      <w:r w:rsidRPr="00B50A64">
        <w:t>Vedere înceţoşată, uscăciune a ochilor</w:t>
      </w:r>
    </w:p>
    <w:p w14:paraId="228500C4" w14:textId="77777777" w:rsidR="00BC61FF" w:rsidRPr="00B50A64" w:rsidRDefault="001D6A00" w:rsidP="005B6403">
      <w:pPr>
        <w:pStyle w:val="Style5"/>
      </w:pPr>
      <w:r w:rsidRPr="00B50A64">
        <w:t>Ritm rapid al bătăilor inimii, ritm anormal al bătăilor inimii, afecțiune inflamatorie a vaselor de sânge</w:t>
      </w:r>
    </w:p>
    <w:p w14:paraId="637B3572" w14:textId="77777777" w:rsidR="00BC61FF" w:rsidRPr="00B50A64" w:rsidRDefault="001D6A00" w:rsidP="00513D6C">
      <w:pPr>
        <w:pStyle w:val="EMEABodyText"/>
        <w:numPr>
          <w:ilvl w:val="0"/>
          <w:numId w:val="3"/>
        </w:numPr>
        <w:tabs>
          <w:tab w:val="clear" w:pos="360"/>
          <w:tab w:val="num" w:pos="567"/>
        </w:tabs>
        <w:ind w:left="567" w:hanging="567"/>
      </w:pPr>
      <w:r w:rsidRPr="00B50A64">
        <w:t>Formarea unui cheag de sânge într-un vas de sânge (tromboză)</w:t>
      </w:r>
    </w:p>
    <w:p w14:paraId="08BE32E1" w14:textId="77777777" w:rsidR="00BC61FF" w:rsidRPr="00B50A64" w:rsidRDefault="001D6A00" w:rsidP="00513D6C">
      <w:pPr>
        <w:pStyle w:val="EMEABodyText"/>
        <w:numPr>
          <w:ilvl w:val="0"/>
          <w:numId w:val="3"/>
        </w:numPr>
        <w:tabs>
          <w:tab w:val="clear" w:pos="360"/>
          <w:tab w:val="num" w:pos="567"/>
        </w:tabs>
        <w:ind w:left="567" w:hanging="567"/>
      </w:pPr>
      <w:r w:rsidRPr="00B50A64">
        <w:t>Inflamaţie a plămânilor (pneumonită, caracterizată prin tuse şi respiraţie dificilă), prezența de lichid în jurul plămânilor, cheaguri de sânge, sângerări nazale</w:t>
      </w:r>
    </w:p>
    <w:p w14:paraId="03B29AC3" w14:textId="77777777" w:rsidR="00BC61FF" w:rsidRPr="00B50A64" w:rsidRDefault="001D6A00" w:rsidP="00513D6C">
      <w:pPr>
        <w:pStyle w:val="EMEABodyText"/>
        <w:numPr>
          <w:ilvl w:val="0"/>
          <w:numId w:val="3"/>
        </w:numPr>
        <w:tabs>
          <w:tab w:val="clear" w:pos="360"/>
          <w:tab w:val="num" w:pos="567"/>
        </w:tabs>
        <w:ind w:left="567" w:hanging="567"/>
      </w:pPr>
      <w:r w:rsidRPr="00B50A64">
        <w:t>Inflamaţie a intestinelor (colită), inflamație a pancreasului (pancreatită), uscăciune a gurii, inflamație a stomacului (gastrită), durere la nivelul gurii, hemoroizi</w:t>
      </w:r>
    </w:p>
    <w:p w14:paraId="75E7E714" w14:textId="77777777" w:rsidR="00BC61FF" w:rsidRPr="00B50A64" w:rsidRDefault="001D6A00" w:rsidP="00513D6C">
      <w:pPr>
        <w:pStyle w:val="EMEABodyText"/>
        <w:numPr>
          <w:ilvl w:val="0"/>
          <w:numId w:val="3"/>
        </w:numPr>
        <w:tabs>
          <w:tab w:val="clear" w:pos="360"/>
          <w:tab w:val="num" w:pos="567"/>
        </w:tabs>
        <w:ind w:left="567" w:hanging="567"/>
      </w:pPr>
      <w:r w:rsidRPr="00B50A64">
        <w:t>Inflamaţie a ficatului</w:t>
      </w:r>
    </w:p>
    <w:p w14:paraId="5C98EBF7" w14:textId="77777777" w:rsidR="00BC61FF" w:rsidRPr="00B50A64" w:rsidRDefault="001D6A00" w:rsidP="00513D6C">
      <w:pPr>
        <w:pStyle w:val="EMEABodyText"/>
        <w:numPr>
          <w:ilvl w:val="0"/>
          <w:numId w:val="3"/>
        </w:numPr>
        <w:tabs>
          <w:tab w:val="clear" w:pos="360"/>
          <w:tab w:val="num" w:pos="567"/>
        </w:tabs>
        <w:ind w:left="567" w:hanging="567"/>
      </w:pPr>
      <w:r w:rsidRPr="00B50A64">
        <w:t>Modificare a culorii pielii în pete (inclusiv vitiligo), înroşire a pielii, cădere sau subţiere neobişnuită a părului, modificare a culorii părului, urticarie (erupţie trecătoare în relief pe piele însoţită de mâncărimi), decolorare sau înnegrire anormală a pielii (hiperpigmentarea pielii), uscăciune a pielii</w:t>
      </w:r>
    </w:p>
    <w:p w14:paraId="71A14CC0" w14:textId="77777777" w:rsidR="00BC61FF" w:rsidRPr="00B50A64" w:rsidRDefault="001D6A00" w:rsidP="00513D6C">
      <w:pPr>
        <w:pStyle w:val="EMEABodyText"/>
        <w:numPr>
          <w:ilvl w:val="0"/>
          <w:numId w:val="3"/>
        </w:numPr>
        <w:tabs>
          <w:tab w:val="clear" w:pos="360"/>
          <w:tab w:val="num" w:pos="567"/>
        </w:tabs>
        <w:ind w:left="567" w:hanging="567"/>
      </w:pPr>
      <w:r w:rsidRPr="00B50A64">
        <w:t>Inflamația articulațiilor (artrită), slăbiciune musculară, durere la nivelul mușchilor</w:t>
      </w:r>
    </w:p>
    <w:p w14:paraId="540A62C7" w14:textId="77777777" w:rsidR="00BC61FF" w:rsidRPr="00B50A64" w:rsidRDefault="001D6A00" w:rsidP="00513D6C">
      <w:pPr>
        <w:pStyle w:val="EMEABodyText"/>
        <w:numPr>
          <w:ilvl w:val="0"/>
          <w:numId w:val="3"/>
        </w:numPr>
        <w:tabs>
          <w:tab w:val="clear" w:pos="360"/>
          <w:tab w:val="num" w:pos="567"/>
        </w:tabs>
        <w:ind w:left="567" w:hanging="567"/>
      </w:pPr>
      <w:r w:rsidRPr="00B50A64">
        <w:t>Insuficienţă renală (inclusiv pierdere bruscă a funcţiei rinichilor)</w:t>
      </w:r>
    </w:p>
    <w:p w14:paraId="2D7C3E0B" w14:textId="77777777" w:rsidR="00BC61FF" w:rsidRPr="00B50A64" w:rsidRDefault="001D6A00" w:rsidP="00513D6C">
      <w:pPr>
        <w:pStyle w:val="EMEABodyText"/>
        <w:keepNext/>
        <w:numPr>
          <w:ilvl w:val="0"/>
          <w:numId w:val="3"/>
        </w:numPr>
        <w:tabs>
          <w:tab w:val="clear" w:pos="360"/>
          <w:tab w:val="num" w:pos="567"/>
        </w:tabs>
        <w:ind w:left="567" w:hanging="567"/>
      </w:pPr>
      <w:r w:rsidRPr="00B50A64">
        <w:t>Durere, durere în piept, frisoane</w:t>
      </w:r>
    </w:p>
    <w:p w14:paraId="1264E5FE" w14:textId="77777777" w:rsidR="002957B3" w:rsidRPr="00B50A64" w:rsidRDefault="001D6A00" w:rsidP="00513D6C">
      <w:pPr>
        <w:pStyle w:val="EMEABodyText"/>
        <w:numPr>
          <w:ilvl w:val="0"/>
          <w:numId w:val="3"/>
        </w:numPr>
        <w:tabs>
          <w:tab w:val="clear" w:pos="360"/>
          <w:tab w:val="num" w:pos="567"/>
        </w:tabs>
        <w:ind w:left="567" w:hanging="567"/>
      </w:pPr>
      <w:r w:rsidRPr="00B50A64">
        <w:t>Stare generală de rău (indispoziție)</w:t>
      </w:r>
    </w:p>
    <w:p w14:paraId="43D80B61" w14:textId="77777777" w:rsidR="00BC61FF" w:rsidRPr="00B50A64" w:rsidRDefault="00BC61FF" w:rsidP="00513D6C">
      <w:pPr>
        <w:pStyle w:val="EMEABodyText"/>
      </w:pPr>
    </w:p>
    <w:p w14:paraId="5239545D" w14:textId="77777777" w:rsidR="00BC61FF" w:rsidRPr="00B50A64" w:rsidRDefault="001D6A00" w:rsidP="00513D6C">
      <w:pPr>
        <w:pStyle w:val="EMEABodyText"/>
        <w:keepNext/>
        <w:rPr>
          <w:b/>
        </w:rPr>
      </w:pPr>
      <w:r w:rsidRPr="00B50A64">
        <w:rPr>
          <w:b/>
        </w:rPr>
        <w:t>Mai puţin frecvente (pot afecta până la 1 din 100 persoane)</w:t>
      </w:r>
    </w:p>
    <w:p w14:paraId="7C66629A" w14:textId="77777777" w:rsidR="00957457" w:rsidRPr="00B50A64" w:rsidRDefault="001D6A00" w:rsidP="00513D6C">
      <w:pPr>
        <w:pStyle w:val="EMEABodyText"/>
        <w:numPr>
          <w:ilvl w:val="0"/>
          <w:numId w:val="3"/>
        </w:numPr>
        <w:tabs>
          <w:tab w:val="clear" w:pos="360"/>
        </w:tabs>
        <w:ind w:left="567" w:hanging="567"/>
      </w:pPr>
      <w:r w:rsidRPr="00B50A64">
        <w:t>Prezența de acid în sânge produs din cauza diabetului zaharat (cetoacidoză diabetică)</w:t>
      </w:r>
    </w:p>
    <w:p w14:paraId="7EE1A095" w14:textId="77777777" w:rsidR="00BB12FE" w:rsidRPr="00B50A64" w:rsidRDefault="001D6A00" w:rsidP="00513D6C">
      <w:pPr>
        <w:pStyle w:val="EMEABodyText"/>
        <w:numPr>
          <w:ilvl w:val="0"/>
          <w:numId w:val="3"/>
        </w:numPr>
        <w:tabs>
          <w:tab w:val="clear" w:pos="360"/>
        </w:tabs>
        <w:ind w:left="567" w:hanging="567"/>
      </w:pPr>
      <w:r w:rsidRPr="00B50A64">
        <w:t>Niveluri crescute de acid în sânge</w:t>
      </w:r>
    </w:p>
    <w:p w14:paraId="30DA7109" w14:textId="77777777" w:rsidR="00A60A04" w:rsidRPr="00B50A64" w:rsidRDefault="001D6A00" w:rsidP="00513D6C">
      <w:pPr>
        <w:pStyle w:val="EMEABodyText"/>
        <w:numPr>
          <w:ilvl w:val="0"/>
          <w:numId w:val="3"/>
        </w:numPr>
        <w:tabs>
          <w:tab w:val="clear" w:pos="360"/>
        </w:tabs>
        <w:ind w:left="567" w:hanging="567"/>
      </w:pPr>
      <w:r w:rsidRPr="00B50A64">
        <w:t>O inflamaţie temporară a nervilor care provoacă durere, slăbiciune şi paralizie la nivelul extremităţilor (sindrom Guillain</w:t>
      </w:r>
      <w:r w:rsidRPr="00B50A64">
        <w:noBreakHyphen/>
        <w:t>Barré); leziuni ale nervilor care provoacă amorţeală şi slăbiciune (polineuropatie); lipsa de control asupra piciorului (paralizia nervului peronier); inflamaţie a nervilor determinată de atacul organismului împotriva structurilor proprii, care provoacă amorţeală, slăbiciune, senzaţie de furnicături sau durere intensă (neuropatie autoimună); slăbiciune musculară și oboseală fără atrofie (miastenia gravis sau sindrom miastenic)</w:t>
      </w:r>
    </w:p>
    <w:p w14:paraId="472F3851" w14:textId="77777777" w:rsidR="000A404F" w:rsidRPr="00B50A64" w:rsidRDefault="001D6A00" w:rsidP="00513D6C">
      <w:pPr>
        <w:pStyle w:val="EMEABodyText"/>
        <w:numPr>
          <w:ilvl w:val="0"/>
          <w:numId w:val="3"/>
        </w:numPr>
        <w:tabs>
          <w:tab w:val="clear" w:pos="360"/>
        </w:tabs>
        <w:ind w:left="567" w:hanging="567"/>
      </w:pPr>
      <w:r w:rsidRPr="00B50A64">
        <w:t>Inflamaţie a creierului</w:t>
      </w:r>
    </w:p>
    <w:p w14:paraId="7990514A" w14:textId="77777777" w:rsidR="0050220B" w:rsidRPr="00B50A64" w:rsidRDefault="001D6A00" w:rsidP="00513D6C">
      <w:pPr>
        <w:pStyle w:val="EMEABodyText"/>
        <w:numPr>
          <w:ilvl w:val="0"/>
          <w:numId w:val="3"/>
        </w:numPr>
        <w:tabs>
          <w:tab w:val="clear" w:pos="360"/>
          <w:tab w:val="left" w:pos="567"/>
        </w:tabs>
        <w:ind w:left="567" w:hanging="567"/>
      </w:pPr>
      <w:r w:rsidRPr="00B50A64">
        <w:t>Inflamaţie a ochiului (care provoacă durere şi înroşire)</w:t>
      </w:r>
    </w:p>
    <w:p w14:paraId="308B8A3B" w14:textId="77777777" w:rsidR="00BC61FF" w:rsidRPr="00B50A64" w:rsidRDefault="001D6A00" w:rsidP="00513D6C">
      <w:pPr>
        <w:pStyle w:val="EMEABodyText"/>
        <w:numPr>
          <w:ilvl w:val="0"/>
          <w:numId w:val="3"/>
        </w:numPr>
        <w:tabs>
          <w:tab w:val="clear" w:pos="360"/>
          <w:tab w:val="left" w:pos="567"/>
        </w:tabs>
        <w:ind w:left="567" w:hanging="567"/>
      </w:pPr>
      <w:r w:rsidRPr="00B50A64">
        <w:t>Modificări ale ritmului sau frecvenţei bătăilor inimii, ritm lent al bătăilor inimii, inflamaţie a muşchiului inimii</w:t>
      </w:r>
    </w:p>
    <w:p w14:paraId="7442C722" w14:textId="77777777" w:rsidR="00BC61FF" w:rsidRPr="00B50A64" w:rsidRDefault="001D6A00" w:rsidP="00513D6C">
      <w:pPr>
        <w:pStyle w:val="EMEABodyText"/>
        <w:numPr>
          <w:ilvl w:val="0"/>
          <w:numId w:val="3"/>
        </w:numPr>
        <w:tabs>
          <w:tab w:val="clear" w:pos="360"/>
          <w:tab w:val="left" w:pos="567"/>
        </w:tabs>
        <w:ind w:left="567" w:hanging="567"/>
      </w:pPr>
      <w:r w:rsidRPr="00B50A64">
        <w:t>Perforaţie intestinală, inflamaţie a duodenului, senzație de arsură sau de durere la nivelul limbii (glosodinie)</w:t>
      </w:r>
    </w:p>
    <w:p w14:paraId="40DE4B0D" w14:textId="2908CD30" w:rsidR="00BC61FF" w:rsidRPr="00B50A64" w:rsidRDefault="001D6A00" w:rsidP="00D0127A">
      <w:pPr>
        <w:pStyle w:val="EMEABodyText"/>
        <w:numPr>
          <w:ilvl w:val="0"/>
          <w:numId w:val="3"/>
        </w:numPr>
        <w:tabs>
          <w:tab w:val="clear" w:pos="360"/>
          <w:tab w:val="left" w:pos="567"/>
        </w:tabs>
        <w:ind w:left="567" w:hanging="567"/>
      </w:pPr>
      <w:r w:rsidRPr="00B50A64">
        <w:t>Descuamare a pielii severă și posibil letală (sindrom Stevens</w:t>
      </w:r>
      <w:r w:rsidRPr="00B50A64">
        <w:noBreakHyphen/>
        <w:t>Johnson), o boală a pielii cu zone de piele îngroşată şi roşie, adesea cu scuame argintii (psoriazis), afecțiune severă la nivelul pielii care determină apariția unor pete roșii, adesea însoțită de mâncărime, similară cu erupția din pojar, care începe pe membre și uneori pe față și restul corpului (eritem polimorf), modificări la nivelul oricărei suprafețe a pielii și/sau zonei genitale care sunt asociate cu uscăciune, subțiere, mâncărimi și durere (alte afecțiuni lichenoide)</w:t>
      </w:r>
    </w:p>
    <w:p w14:paraId="2AF21A8D" w14:textId="77777777" w:rsidR="000A404F" w:rsidRPr="00B50A64" w:rsidRDefault="001D6A00" w:rsidP="00513D6C">
      <w:pPr>
        <w:pStyle w:val="EMEABodyText"/>
        <w:keepNext/>
        <w:numPr>
          <w:ilvl w:val="0"/>
          <w:numId w:val="3"/>
        </w:numPr>
        <w:tabs>
          <w:tab w:val="clear" w:pos="360"/>
          <w:tab w:val="left" w:pos="567"/>
        </w:tabs>
        <w:ind w:left="567" w:hanging="567"/>
      </w:pPr>
      <w:r w:rsidRPr="00B50A64">
        <w:lastRenderedPageBreak/>
        <w:t>Sensibilitate sau slăbiciune la nivelul muşchilor, care nu este provocată de exerciţiile fizice (miopatie), inflamație la nivelul mușchilor (miozită), rigiditate la nivelul mușchilor și articulațiilor, inflamație la nivelul mușchilor care determină durere sau rigiditate (polimialgie reumatică), deteriorare a osului de la nivelul maxilarului, comunicare anormală între două părți ale corpului, cum ar fi între un organ sau un vas de sânge și o altă structură (fistulă)</w:t>
      </w:r>
    </w:p>
    <w:p w14:paraId="24F14B1F" w14:textId="77777777" w:rsidR="00BC61FF" w:rsidRPr="00B50A64" w:rsidRDefault="001D6A00" w:rsidP="00513D6C">
      <w:pPr>
        <w:pStyle w:val="EMEABodyText"/>
        <w:numPr>
          <w:ilvl w:val="0"/>
          <w:numId w:val="3"/>
        </w:numPr>
        <w:tabs>
          <w:tab w:val="clear" w:pos="360"/>
          <w:tab w:val="left" w:pos="567"/>
        </w:tabs>
        <w:ind w:left="567" w:hanging="567"/>
      </w:pPr>
      <w:r w:rsidRPr="00B50A64">
        <w:t>Inflamaţie a rinichilor, inflamație a vezicii urinare, semnele și simptomele pot include urinări frecvente și/sau dureroase, nevoia imperioasă de a urina, sânge în urină, durere sau presiune în abdomenul inferior</w:t>
      </w:r>
    </w:p>
    <w:p w14:paraId="57DBAB11" w14:textId="77777777" w:rsidR="00BC61FF" w:rsidRPr="00B50A64" w:rsidRDefault="00BC61FF" w:rsidP="00513D6C">
      <w:pPr>
        <w:pStyle w:val="EMEABodyText"/>
        <w:rPr>
          <w:noProof/>
        </w:rPr>
      </w:pPr>
    </w:p>
    <w:p w14:paraId="213E9DF8" w14:textId="77777777" w:rsidR="00BC61FF" w:rsidRPr="00B50A64" w:rsidRDefault="001D6A00" w:rsidP="00513D6C">
      <w:pPr>
        <w:pStyle w:val="EMEABodyText"/>
        <w:keepNext/>
        <w:rPr>
          <w:b/>
        </w:rPr>
      </w:pPr>
      <w:r w:rsidRPr="00B50A64">
        <w:rPr>
          <w:b/>
        </w:rPr>
        <w:t>Rare (pot afecta până la 1 din 1000 persoane)</w:t>
      </w:r>
    </w:p>
    <w:p w14:paraId="7A3EF10E" w14:textId="77777777" w:rsidR="0050220B" w:rsidRPr="00B50A64" w:rsidRDefault="001D6A00" w:rsidP="00513D6C">
      <w:pPr>
        <w:pStyle w:val="EMEABodyText"/>
        <w:numPr>
          <w:ilvl w:val="0"/>
          <w:numId w:val="3"/>
        </w:numPr>
        <w:tabs>
          <w:tab w:val="clear" w:pos="360"/>
          <w:tab w:val="left" w:pos="567"/>
        </w:tabs>
        <w:ind w:left="567" w:hanging="567"/>
      </w:pPr>
      <w:r w:rsidRPr="00B50A64">
        <w:t>Inflamația neinfecțioasă trecătoare și reversibilă a membranelor protectoare care înconjoară creierul și măduva spinării (meningită aseptică)</w:t>
      </w:r>
    </w:p>
    <w:p w14:paraId="5BB2AE9B" w14:textId="77777777" w:rsidR="0050220B" w:rsidRPr="00B50A64" w:rsidRDefault="001D6A00" w:rsidP="00513D6C">
      <w:pPr>
        <w:pStyle w:val="EMEABodyText"/>
        <w:numPr>
          <w:ilvl w:val="0"/>
          <w:numId w:val="3"/>
        </w:numPr>
        <w:tabs>
          <w:tab w:val="clear" w:pos="360"/>
          <w:tab w:val="left" w:pos="567"/>
        </w:tabs>
        <w:ind w:left="567" w:hanging="567"/>
      </w:pPr>
      <w:r w:rsidRPr="00B50A64">
        <w:t>Boli cronice asociate cu acumularea de celule inflamatorii în diferite organe şi ţesuturi, mai frecvent în plămâni (sarcoidoză)</w:t>
      </w:r>
    </w:p>
    <w:p w14:paraId="70E14859" w14:textId="77777777" w:rsidR="0050220B" w:rsidRPr="00B50A64" w:rsidRDefault="001D6A00" w:rsidP="00513D6C">
      <w:pPr>
        <w:pStyle w:val="EMEABodyText"/>
        <w:numPr>
          <w:ilvl w:val="0"/>
          <w:numId w:val="3"/>
        </w:numPr>
        <w:tabs>
          <w:tab w:val="clear" w:pos="360"/>
          <w:tab w:val="left" w:pos="567"/>
        </w:tabs>
        <w:ind w:left="567" w:hanging="567"/>
      </w:pPr>
      <w:r w:rsidRPr="00B50A64">
        <w:t>Scăderea funcției glandei paratiroide</w:t>
      </w:r>
    </w:p>
    <w:p w14:paraId="0DA16895" w14:textId="77777777" w:rsidR="000A404F" w:rsidRPr="00B50A64" w:rsidRDefault="001D6A00" w:rsidP="00513D6C">
      <w:pPr>
        <w:pStyle w:val="EMEABodyText"/>
        <w:numPr>
          <w:ilvl w:val="0"/>
          <w:numId w:val="3"/>
        </w:numPr>
        <w:tabs>
          <w:tab w:val="clear" w:pos="360"/>
          <w:tab w:val="left" w:pos="567"/>
        </w:tabs>
        <w:ind w:left="567" w:hanging="567"/>
      </w:pPr>
      <w:r w:rsidRPr="00B50A64">
        <w:t>Un grup de complicații metabolice care apar după tratamentul anti</w:t>
      </w:r>
      <w:r w:rsidRPr="00B50A64">
        <w:noBreakHyphen/>
        <w:t>cancer, caracterizat de concentrații crescute de potasiu și fosfat în sânge și concentrații scăzute de calciu în sânge (sindrom de liză tumorală)</w:t>
      </w:r>
    </w:p>
    <w:p w14:paraId="0435E57D" w14:textId="77777777" w:rsidR="000A404F" w:rsidRPr="00B50A64" w:rsidRDefault="001D6A00" w:rsidP="00513D6C">
      <w:pPr>
        <w:pStyle w:val="EMEABodyText"/>
        <w:numPr>
          <w:ilvl w:val="0"/>
          <w:numId w:val="3"/>
        </w:numPr>
        <w:tabs>
          <w:tab w:val="clear" w:pos="360"/>
          <w:tab w:val="left" w:pos="567"/>
        </w:tabs>
        <w:ind w:left="567" w:hanging="567"/>
      </w:pPr>
      <w:r w:rsidRPr="00B50A64">
        <w:t>O tulburare inflamatorie (cel mai probabil de origine autoimună) care afectează ochii, pielea și membranele de la nivelul urechilor, creierului și măduvei spinării (sindrom Vogt</w:t>
      </w:r>
      <w:r w:rsidRPr="00B50A64">
        <w:noBreakHyphen/>
        <w:t>Koyanagi</w:t>
      </w:r>
      <w:r w:rsidRPr="00B50A64">
        <w:noBreakHyphen/>
        <w:t>Harada)</w:t>
      </w:r>
    </w:p>
    <w:p w14:paraId="10A32921" w14:textId="77777777" w:rsidR="00935365" w:rsidRPr="00B50A64" w:rsidRDefault="00935365" w:rsidP="00935365">
      <w:pPr>
        <w:pStyle w:val="Style5"/>
        <w:rPr>
          <w:szCs w:val="22"/>
        </w:rPr>
      </w:pPr>
      <w:r w:rsidRPr="00B50A64">
        <w:rPr>
          <w:szCs w:val="22"/>
        </w:rPr>
        <w:t>O inflamație a nervului optic care poate cauza pierderea totală sau parțială a vederii (nevrită optică)</w:t>
      </w:r>
    </w:p>
    <w:p w14:paraId="22B19938" w14:textId="77777777" w:rsidR="000A404F" w:rsidRPr="00B50A64" w:rsidRDefault="001D6A00" w:rsidP="00513D6C">
      <w:pPr>
        <w:pStyle w:val="EMEABodyText"/>
        <w:numPr>
          <w:ilvl w:val="0"/>
          <w:numId w:val="3"/>
        </w:numPr>
        <w:tabs>
          <w:tab w:val="clear" w:pos="360"/>
          <w:tab w:val="left" w:pos="567"/>
        </w:tabs>
        <w:ind w:left="567" w:hanging="567"/>
      </w:pPr>
      <w:r w:rsidRPr="00B50A64">
        <w:t>Inflamație a nervilor</w:t>
      </w:r>
    </w:p>
    <w:p w14:paraId="124FC4A6" w14:textId="77777777" w:rsidR="006B0208" w:rsidRPr="00B50A64" w:rsidRDefault="006B0208" w:rsidP="00262917">
      <w:pPr>
        <w:pStyle w:val="Style5"/>
      </w:pPr>
      <w:r w:rsidRPr="00B50A64">
        <w:t>Durere, amorțeală, furnicături sau slăbiciune la nivelul brațelor sau picioarelor; probleme ale vezicii urinare sau ale intestinului, inclusiv nevoia de a urina mai frecvent, incontinență urinară, dificultăți la urinare și constipație (mielită/mielită transversă)</w:t>
      </w:r>
    </w:p>
    <w:p w14:paraId="1937DCD7" w14:textId="64D76B41" w:rsidR="00C02AE5" w:rsidRPr="00B50A64" w:rsidRDefault="001D6A00" w:rsidP="00262917">
      <w:pPr>
        <w:pStyle w:val="EMEABodyText"/>
        <w:numPr>
          <w:ilvl w:val="0"/>
          <w:numId w:val="3"/>
        </w:numPr>
        <w:tabs>
          <w:tab w:val="clear" w:pos="360"/>
          <w:tab w:val="left" w:pos="567"/>
        </w:tabs>
        <w:ind w:left="567" w:hanging="567"/>
      </w:pPr>
      <w:r w:rsidRPr="00B50A64">
        <w:t>Descuamare a pielii severă și posibil letală (necroliză epidermică toxică), modificări la nivelul oricărei suprafeţe a pielii și/sau zonei genitale care sunt asociate cu uscăciune, subțiere, mâncărimi și durere (lichen scleros)</w:t>
      </w:r>
    </w:p>
    <w:p w14:paraId="0F1FD0FE" w14:textId="77777777" w:rsidR="0050220B" w:rsidRPr="00B50A64" w:rsidRDefault="001D6A00" w:rsidP="00513D6C">
      <w:pPr>
        <w:pStyle w:val="EMEABodyText"/>
        <w:numPr>
          <w:ilvl w:val="0"/>
          <w:numId w:val="3"/>
        </w:numPr>
        <w:tabs>
          <w:tab w:val="clear" w:pos="360"/>
          <w:tab w:val="left" w:pos="567"/>
        </w:tabs>
        <w:ind w:left="567" w:hanging="567"/>
      </w:pPr>
      <w:r w:rsidRPr="00B50A64">
        <w:t>Boală cronică a articulațiilor (spondiloartropatie), boală în care sistemul imunitar atacă glandele care produc lichide pentru organism, cum sunt lacrimile şi saliva (sindrom Sjogren), spasm muscular (rabdomioliză)</w:t>
      </w:r>
    </w:p>
    <w:p w14:paraId="177F9526" w14:textId="77777777" w:rsidR="00222CD5" w:rsidRPr="00B50A64" w:rsidRDefault="00222CD5" w:rsidP="00262917">
      <w:pPr>
        <w:pStyle w:val="Style5"/>
        <w:keepNext/>
        <w:rPr>
          <w:szCs w:val="22"/>
        </w:rPr>
      </w:pPr>
      <w:r w:rsidRPr="00B50A64">
        <w:t>Lipsa sau reducerea enzimelor digestive produse de pancreas (insuficiență pancreatică exocrină)</w:t>
      </w:r>
    </w:p>
    <w:p w14:paraId="14897F77" w14:textId="77777777" w:rsidR="00222CD5" w:rsidRPr="00B50A64" w:rsidRDefault="00222CD5" w:rsidP="00222CD5">
      <w:pPr>
        <w:pStyle w:val="Style5"/>
        <w:rPr>
          <w:szCs w:val="22"/>
        </w:rPr>
      </w:pPr>
      <w:r w:rsidRPr="00B50A64">
        <w:t>Boală celiacă (caracterizată prin simptome precum dureri de stomac, diaree și balonare după consumul de alimente care conțin gluten)</w:t>
      </w:r>
    </w:p>
    <w:p w14:paraId="52A14C2E" w14:textId="77777777" w:rsidR="0050220B" w:rsidRPr="00B50A64" w:rsidRDefault="0050220B" w:rsidP="00513D6C">
      <w:pPr>
        <w:pStyle w:val="EMEABodyText"/>
      </w:pPr>
    </w:p>
    <w:p w14:paraId="10F46B7D" w14:textId="77777777" w:rsidR="0050220B" w:rsidRPr="00B50A64" w:rsidRDefault="001D6A00" w:rsidP="00513D6C">
      <w:pPr>
        <w:pStyle w:val="StyleBold"/>
        <w:keepNext/>
      </w:pPr>
      <w:r w:rsidRPr="00B50A64">
        <w:t>Alte reacții adverse care au fost raportate cu frecvență necunoscută (care nu poate fi estimată din datele disponibile):</w:t>
      </w:r>
    </w:p>
    <w:p w14:paraId="0BCC47AC" w14:textId="77777777" w:rsidR="00C02AE5" w:rsidRPr="00B50A64" w:rsidRDefault="001D6A00" w:rsidP="00513D6C">
      <w:pPr>
        <w:pStyle w:val="EMEABodyText"/>
        <w:numPr>
          <w:ilvl w:val="0"/>
          <w:numId w:val="17"/>
        </w:numPr>
        <w:tabs>
          <w:tab w:val="clear" w:pos="360"/>
          <w:tab w:val="left" w:pos="567"/>
        </w:tabs>
        <w:ind w:left="567" w:hanging="567"/>
      </w:pPr>
      <w:r w:rsidRPr="00B50A64">
        <w:t>O afecțiune în care sistemul imunitar produce prea multe celule care combat infecțiile, numite histiocite și limfocite, putând provoca diverse simptome (numită limfohistiocitoză hemofagocitară)</w:t>
      </w:r>
    </w:p>
    <w:p w14:paraId="36E639DF" w14:textId="77777777" w:rsidR="0050220B" w:rsidRPr="00B50A64" w:rsidRDefault="001D6A00" w:rsidP="00513D6C">
      <w:pPr>
        <w:pStyle w:val="EMEABodyText"/>
        <w:keepNext/>
        <w:numPr>
          <w:ilvl w:val="0"/>
          <w:numId w:val="3"/>
        </w:numPr>
        <w:tabs>
          <w:tab w:val="clear" w:pos="360"/>
          <w:tab w:val="left" w:pos="567"/>
        </w:tabs>
        <w:ind w:left="567" w:hanging="567"/>
        <w:rPr>
          <w:rFonts w:ascii="Calibri" w:hAnsi="Calibri"/>
          <w:sz w:val="20"/>
        </w:rPr>
      </w:pPr>
      <w:r w:rsidRPr="00B50A64">
        <w:t>Rejetul transplantului de organ solid</w:t>
      </w:r>
    </w:p>
    <w:p w14:paraId="3946F62E" w14:textId="77777777" w:rsidR="0050220B" w:rsidRPr="00B50A64" w:rsidRDefault="001D6A00" w:rsidP="00513D6C">
      <w:pPr>
        <w:pStyle w:val="EMEABodyText"/>
        <w:numPr>
          <w:ilvl w:val="0"/>
          <w:numId w:val="3"/>
        </w:numPr>
        <w:tabs>
          <w:tab w:val="clear" w:pos="360"/>
          <w:tab w:val="left" w:pos="567"/>
        </w:tabs>
        <w:ind w:left="567" w:hanging="567"/>
      </w:pPr>
      <w:r w:rsidRPr="00B50A64">
        <w:t>Inflamație a învelișului inimii și acumularea de lichid în jurul inimii (afecțiuni pericardice)</w:t>
      </w:r>
    </w:p>
    <w:p w14:paraId="725F1834" w14:textId="77777777" w:rsidR="00C02AE5" w:rsidRPr="00B50A64" w:rsidRDefault="00C02AE5" w:rsidP="00513D6C">
      <w:pPr>
        <w:pStyle w:val="EMEABodyText"/>
        <w:rPr>
          <w:b/>
          <w:noProof/>
        </w:rPr>
      </w:pPr>
    </w:p>
    <w:p w14:paraId="45306665" w14:textId="77777777" w:rsidR="00C02AE5" w:rsidRPr="00B50A64" w:rsidRDefault="001D6A00" w:rsidP="00513D6C">
      <w:pPr>
        <w:pStyle w:val="EMEABodyText"/>
      </w:pPr>
      <w:r w:rsidRPr="00B50A64">
        <w:rPr>
          <w:b/>
        </w:rPr>
        <w:t xml:space="preserve">Spuneţi imediat medicului dumneavoastră </w:t>
      </w:r>
      <w:r w:rsidRPr="00B50A64">
        <w:t>dacă apar oricare dintre reacţiile adverse enumerate mai sus. Nu încercaţi să vă trataţi singur simptomele cu alte medicamente.</w:t>
      </w:r>
    </w:p>
    <w:p w14:paraId="6CD512EC" w14:textId="77777777" w:rsidR="00C02AE5" w:rsidRPr="00B50A64" w:rsidRDefault="00C02AE5" w:rsidP="00513D6C">
      <w:pPr>
        <w:pStyle w:val="EMEABodyText"/>
      </w:pPr>
    </w:p>
    <w:p w14:paraId="4543C698" w14:textId="77777777" w:rsidR="00C02AE5" w:rsidRPr="00B50A64" w:rsidRDefault="001D6A00" w:rsidP="00513D6C">
      <w:pPr>
        <w:pStyle w:val="EMEABodyText"/>
        <w:keepNext/>
        <w:rPr>
          <w:b/>
        </w:rPr>
      </w:pPr>
      <w:r w:rsidRPr="00B50A64">
        <w:rPr>
          <w:b/>
        </w:rPr>
        <w:t>Modificări ale rezultatelor analizelor</w:t>
      </w:r>
    </w:p>
    <w:p w14:paraId="54268D8F" w14:textId="77777777" w:rsidR="00C02AE5" w:rsidRPr="00B50A64" w:rsidRDefault="001D6A00" w:rsidP="00513D6C">
      <w:pPr>
        <w:pStyle w:val="EMEABodyText"/>
        <w:keepNext/>
      </w:pPr>
      <w:r w:rsidRPr="00B50A64">
        <w:t>OPDIVO administrat singur (în monoterapie) sau în asociere poate determina modificări ale rezultatelor analizelor efectuate de către medicul dumneavoastră. Acestea includ:</w:t>
      </w:r>
    </w:p>
    <w:p w14:paraId="661186B5" w14:textId="77777777" w:rsidR="00C02AE5" w:rsidRPr="00B50A64" w:rsidRDefault="001D6A00" w:rsidP="00513D6C">
      <w:pPr>
        <w:pStyle w:val="EMEABodyText"/>
        <w:numPr>
          <w:ilvl w:val="0"/>
          <w:numId w:val="3"/>
        </w:numPr>
        <w:tabs>
          <w:tab w:val="clear" w:pos="360"/>
        </w:tabs>
        <w:ind w:left="567" w:hanging="567"/>
      </w:pPr>
      <w:r w:rsidRPr="00B50A64">
        <w:t>Rezultate neobișnuite ale testelor de evaluare a funcţiei ficatului (creşterea concentraţiilor din sânge ale enzimelor hepatice aspartat aminotransferaza, alanin aminotransferaza, gamma</w:t>
      </w:r>
      <w:r w:rsidRPr="00B50A64">
        <w:noBreakHyphen/>
        <w:t>glutamiltransferaza sau fosfataza alcalină, concentraţii crescute în sânge ale produsului de degradare denumit bilirubină)</w:t>
      </w:r>
    </w:p>
    <w:p w14:paraId="4969ACD6" w14:textId="77777777" w:rsidR="00C02AE5" w:rsidRPr="00B50A64" w:rsidRDefault="001D6A00" w:rsidP="00513D6C">
      <w:pPr>
        <w:pStyle w:val="EMEABodyText"/>
        <w:numPr>
          <w:ilvl w:val="0"/>
          <w:numId w:val="3"/>
        </w:numPr>
        <w:tabs>
          <w:tab w:val="clear" w:pos="360"/>
        </w:tabs>
        <w:ind w:left="567" w:hanging="567"/>
      </w:pPr>
      <w:r w:rsidRPr="00B50A64">
        <w:t>Rezultate neobișnuite ale testelor de evaluare a funcţiei rinichilor (creşterea valorilor creatininei în sânge)</w:t>
      </w:r>
    </w:p>
    <w:p w14:paraId="76187AD6" w14:textId="77777777" w:rsidR="00C02AE5" w:rsidRPr="00B50A64" w:rsidRDefault="001D6A00" w:rsidP="00513D6C">
      <w:pPr>
        <w:pStyle w:val="EMEABodyText"/>
        <w:numPr>
          <w:ilvl w:val="0"/>
          <w:numId w:val="3"/>
        </w:numPr>
        <w:tabs>
          <w:tab w:val="clear" w:pos="360"/>
        </w:tabs>
        <w:ind w:left="567" w:hanging="567"/>
      </w:pPr>
      <w:r w:rsidRPr="00B50A64">
        <w:lastRenderedPageBreak/>
        <w:t>Creşterea concentraţiei enzimei care descompune grăsimile şi a enzimei care descompune amidonul</w:t>
      </w:r>
    </w:p>
    <w:p w14:paraId="242D4F91" w14:textId="77777777" w:rsidR="00C02AE5" w:rsidRPr="00B50A64" w:rsidRDefault="001D6A00" w:rsidP="00513D6C">
      <w:pPr>
        <w:pStyle w:val="EMEABodyText"/>
        <w:numPr>
          <w:ilvl w:val="0"/>
          <w:numId w:val="3"/>
        </w:numPr>
        <w:tabs>
          <w:tab w:val="clear" w:pos="360"/>
        </w:tabs>
        <w:ind w:left="567" w:hanging="567"/>
      </w:pPr>
      <w:r w:rsidRPr="00B50A64">
        <w:t>Valori crescute sau scăzute de calciu sau potasiu</w:t>
      </w:r>
    </w:p>
    <w:p w14:paraId="79522FD6" w14:textId="77777777" w:rsidR="00C02AE5" w:rsidRPr="00B50A64" w:rsidRDefault="001D6A00" w:rsidP="00513D6C">
      <w:pPr>
        <w:pStyle w:val="EMEABodyText"/>
        <w:numPr>
          <w:ilvl w:val="0"/>
          <w:numId w:val="3"/>
        </w:numPr>
        <w:tabs>
          <w:tab w:val="clear" w:pos="360"/>
        </w:tabs>
        <w:ind w:left="567" w:hanging="567"/>
      </w:pPr>
      <w:r w:rsidRPr="00B50A64">
        <w:t>Valori crescute sau scăzute de magneziu sau sodiu în sânge</w:t>
      </w:r>
    </w:p>
    <w:p w14:paraId="61020D7E" w14:textId="77777777" w:rsidR="00C02AE5" w:rsidRPr="00B50A64" w:rsidRDefault="001D6A00" w:rsidP="00513D6C">
      <w:pPr>
        <w:pStyle w:val="EMEABodyText"/>
        <w:numPr>
          <w:ilvl w:val="0"/>
          <w:numId w:val="3"/>
        </w:numPr>
        <w:tabs>
          <w:tab w:val="clear" w:pos="360"/>
        </w:tabs>
        <w:ind w:left="567" w:hanging="567"/>
      </w:pPr>
      <w:r w:rsidRPr="00B50A64">
        <w:t>Valori crescute ale hormonului de stimulare tiroidiană</w:t>
      </w:r>
    </w:p>
    <w:p w14:paraId="26CC7237" w14:textId="77777777" w:rsidR="00E4777F" w:rsidRPr="00B50A64" w:rsidRDefault="001D6A00" w:rsidP="00513D6C">
      <w:pPr>
        <w:pStyle w:val="EMEABodyText"/>
        <w:keepNext/>
        <w:numPr>
          <w:ilvl w:val="0"/>
          <w:numId w:val="3"/>
        </w:numPr>
        <w:tabs>
          <w:tab w:val="clear" w:pos="360"/>
        </w:tabs>
        <w:ind w:left="567" w:hanging="567"/>
      </w:pPr>
      <w:r w:rsidRPr="00B50A64">
        <w:t>Creștere a concentrațiilor de trigliceride din sânge</w:t>
      </w:r>
    </w:p>
    <w:p w14:paraId="0C4680D9" w14:textId="77777777" w:rsidR="00E4777F" w:rsidRPr="00B50A64" w:rsidRDefault="001D6A00" w:rsidP="00513D6C">
      <w:pPr>
        <w:pStyle w:val="EMEABodyText"/>
        <w:numPr>
          <w:ilvl w:val="0"/>
          <w:numId w:val="3"/>
        </w:numPr>
        <w:tabs>
          <w:tab w:val="clear" w:pos="360"/>
        </w:tabs>
        <w:ind w:left="567" w:hanging="567"/>
      </w:pPr>
      <w:r w:rsidRPr="00B50A64">
        <w:t>Creștere a concentrațiilor de colesterol din sânge</w:t>
      </w:r>
    </w:p>
    <w:p w14:paraId="07C9C8A5" w14:textId="77777777" w:rsidR="00C02AE5" w:rsidRPr="00B50A64" w:rsidRDefault="00C02AE5" w:rsidP="00513D6C">
      <w:pPr>
        <w:pStyle w:val="EMEABodyText"/>
      </w:pPr>
    </w:p>
    <w:p w14:paraId="6323242D" w14:textId="77777777" w:rsidR="00032F90" w:rsidRPr="00B50A64" w:rsidRDefault="001D6A00" w:rsidP="00513D6C">
      <w:pPr>
        <w:pStyle w:val="EMEABodyText"/>
        <w:keepNext/>
        <w:rPr>
          <w:b/>
        </w:rPr>
      </w:pPr>
      <w:r w:rsidRPr="00B50A64">
        <w:rPr>
          <w:b/>
        </w:rPr>
        <w:t>Raportarea reacţiilor adverse</w:t>
      </w:r>
    </w:p>
    <w:p w14:paraId="562FC211" w14:textId="77777777" w:rsidR="00032F90" w:rsidRPr="00B50A64" w:rsidRDefault="001D6A00" w:rsidP="00513D6C">
      <w:pPr>
        <w:pStyle w:val="EMEABodyText"/>
      </w:pPr>
      <w:r w:rsidRPr="00B50A64">
        <w:t xml:space="preserve">Dacă manifestaţi orice reacţii adverse, </w:t>
      </w:r>
      <w:r w:rsidRPr="00B50A64">
        <w:rPr>
          <w:b/>
        </w:rPr>
        <w:t>adresaţi-vă medicului dumneavoastră</w:t>
      </w:r>
      <w:r w:rsidRPr="00B50A64">
        <w:t xml:space="preserve">. Acestea includ orice reacţii adverse nemenţionate în acest prospect. De asemenea, puteţi raporta reacţiile adverse direct prin intermediul </w:t>
      </w:r>
      <w:r>
        <w:rPr>
          <w:highlight w:val="lightGray"/>
        </w:rPr>
        <w:t xml:space="preserve">sistemului naţional de raportare, aşa cum este menţionat în </w:t>
      </w:r>
      <w:hyperlink r:id="rId62" w:history="1">
        <w:r>
          <w:rPr>
            <w:rStyle w:val="Hyperlink"/>
            <w:highlight w:val="lightGray"/>
          </w:rPr>
          <w:t>Anexa V</w:t>
        </w:r>
      </w:hyperlink>
      <w:r w:rsidRPr="00B50A64">
        <w:t>. Raportând reacţiile adverse, puteţi contribui la furnizarea de informaţii suplimentare privind siguranţa acestui medicament.</w:t>
      </w:r>
    </w:p>
    <w:p w14:paraId="0134D95A" w14:textId="77777777" w:rsidR="00032F90" w:rsidRPr="00B50A64" w:rsidRDefault="00032F90" w:rsidP="00513D6C">
      <w:pPr>
        <w:pStyle w:val="EMEABodyText"/>
      </w:pPr>
    </w:p>
    <w:p w14:paraId="6382F6A2" w14:textId="77777777" w:rsidR="00032F90" w:rsidRPr="00B50A64" w:rsidRDefault="00032F90" w:rsidP="00513D6C">
      <w:pPr>
        <w:pStyle w:val="EMEABodyText"/>
      </w:pPr>
    </w:p>
    <w:p w14:paraId="323C93BF" w14:textId="77777777" w:rsidR="00032F90" w:rsidRPr="00B50A64" w:rsidRDefault="001D6A00" w:rsidP="00513D6C">
      <w:pPr>
        <w:pStyle w:val="EMEABodyText"/>
        <w:keepNext/>
        <w:ind w:left="567" w:hanging="567"/>
      </w:pPr>
      <w:r w:rsidRPr="00B50A64">
        <w:rPr>
          <w:b/>
        </w:rPr>
        <w:t>5.</w:t>
      </w:r>
      <w:r w:rsidRPr="00B50A64">
        <w:rPr>
          <w:b/>
        </w:rPr>
        <w:tab/>
        <w:t>Cum se păstrează OPDIVO</w:t>
      </w:r>
    </w:p>
    <w:p w14:paraId="58FCE518" w14:textId="77777777" w:rsidR="00032F90" w:rsidRPr="00B50A64" w:rsidRDefault="00032F90" w:rsidP="00513D6C">
      <w:pPr>
        <w:pStyle w:val="EMEATitle"/>
        <w:keepLines w:val="0"/>
        <w:jc w:val="left"/>
        <w:rPr>
          <w:b w:val="0"/>
        </w:rPr>
      </w:pPr>
    </w:p>
    <w:p w14:paraId="78EDBA55" w14:textId="77777777" w:rsidR="00032F90" w:rsidRPr="00B50A64" w:rsidRDefault="001D6A00" w:rsidP="00513D6C">
      <w:pPr>
        <w:pStyle w:val="EMEABodyText"/>
      </w:pPr>
      <w:r w:rsidRPr="00B50A64">
        <w:t>Nu lăsaţi acest medicament la vederea şi îndemâna copiilor.</w:t>
      </w:r>
    </w:p>
    <w:p w14:paraId="53124F4E" w14:textId="77777777" w:rsidR="00032F90" w:rsidRPr="00B50A64" w:rsidRDefault="00032F90" w:rsidP="00513D6C">
      <w:pPr>
        <w:pStyle w:val="EMEABodyText"/>
      </w:pPr>
    </w:p>
    <w:p w14:paraId="00794A11" w14:textId="77777777" w:rsidR="00032F90" w:rsidRPr="00B50A64" w:rsidRDefault="001D6A00" w:rsidP="00513D6C">
      <w:pPr>
        <w:pStyle w:val="EMEABodyText"/>
      </w:pPr>
      <w:r w:rsidRPr="00B50A64">
        <w:t>Nu utilizaţi acest medicament după data de expirare înscrisă pe cutie şi pe eticheta flaconului după EXP. Data de expirare se referă la ultima zi a lunii respective.</w:t>
      </w:r>
    </w:p>
    <w:p w14:paraId="481B22C6" w14:textId="77777777" w:rsidR="00032F90" w:rsidRPr="00B50A64" w:rsidRDefault="00032F90" w:rsidP="00513D6C">
      <w:pPr>
        <w:pStyle w:val="EMEABodyText"/>
      </w:pPr>
    </w:p>
    <w:p w14:paraId="5411F366" w14:textId="77777777" w:rsidR="00032F90" w:rsidRPr="00B50A64" w:rsidRDefault="001D6A00" w:rsidP="00513D6C">
      <w:pPr>
        <w:pStyle w:val="EMEABodyText"/>
      </w:pPr>
      <w:r w:rsidRPr="00B50A64">
        <w:t>A se păstra la frigider (2°C–8°C).</w:t>
      </w:r>
    </w:p>
    <w:p w14:paraId="4FB383D1" w14:textId="77777777" w:rsidR="00032F90" w:rsidRPr="00B50A64" w:rsidRDefault="001D6A00" w:rsidP="00513D6C">
      <w:pPr>
        <w:pStyle w:val="EMEABodyText"/>
      </w:pPr>
      <w:r w:rsidRPr="00B50A64">
        <w:t>A nu se congela.</w:t>
      </w:r>
    </w:p>
    <w:p w14:paraId="34D4DB1E" w14:textId="77777777" w:rsidR="00032F90" w:rsidRPr="00B50A64" w:rsidRDefault="001D6A00" w:rsidP="00513D6C">
      <w:pPr>
        <w:pStyle w:val="EMEABodyText"/>
      </w:pPr>
      <w:r w:rsidRPr="00B50A64">
        <w:t>A se păstra în ambalajul original pentru a fi protejat de lumină.</w:t>
      </w:r>
    </w:p>
    <w:p w14:paraId="64E6E0D8" w14:textId="77777777" w:rsidR="00521959" w:rsidRPr="00B50A64" w:rsidRDefault="001D6A00" w:rsidP="00513D6C">
      <w:pPr>
        <w:pStyle w:val="EMEABodyText"/>
        <w:rPr>
          <w:noProof/>
        </w:rPr>
      </w:pPr>
      <w:r w:rsidRPr="00B50A64">
        <w:t>Flaconul sigilat poate fi păstrat la o temperatură controlată a camerei de până la 25°C, cu lumină în încăpere, timp de până la 48 de ore.</w:t>
      </w:r>
    </w:p>
    <w:p w14:paraId="084C9B3C" w14:textId="77777777" w:rsidR="00032F90" w:rsidRPr="00B50A64" w:rsidRDefault="00032F90" w:rsidP="00513D6C">
      <w:pPr>
        <w:pStyle w:val="EMEABodyText"/>
      </w:pPr>
    </w:p>
    <w:p w14:paraId="7DEBFB53" w14:textId="77777777" w:rsidR="00032F90" w:rsidRPr="00B50A64" w:rsidRDefault="001D6A00" w:rsidP="00513D6C">
      <w:pPr>
        <w:pStyle w:val="EMEABodyText"/>
      </w:pPr>
      <w:r w:rsidRPr="00B50A64">
        <w:t>Nu păstraţi în vederea reutilizării cantităţile neutilizate de soluţie perfuzabilă. Orice medicament neutilizat sau material rezidual trebuie eliminat în conformitate cu reglementările locale.</w:t>
      </w:r>
    </w:p>
    <w:p w14:paraId="611597A3" w14:textId="77777777" w:rsidR="00032F90" w:rsidRPr="00B50A64" w:rsidRDefault="00032F90" w:rsidP="00513D6C">
      <w:pPr>
        <w:pStyle w:val="EMEABodyText"/>
      </w:pPr>
    </w:p>
    <w:p w14:paraId="1467250E" w14:textId="77777777" w:rsidR="00032F90" w:rsidRPr="00B50A64" w:rsidRDefault="00032F90" w:rsidP="00513D6C">
      <w:pPr>
        <w:pStyle w:val="EMEABodyText"/>
      </w:pPr>
    </w:p>
    <w:p w14:paraId="54053F95" w14:textId="77777777" w:rsidR="00032F90" w:rsidRPr="00B50A64" w:rsidRDefault="001D6A00" w:rsidP="00513D6C">
      <w:pPr>
        <w:pStyle w:val="EMEABodyText"/>
        <w:keepNext/>
        <w:ind w:left="567" w:hanging="567"/>
      </w:pPr>
      <w:r w:rsidRPr="00B50A64">
        <w:rPr>
          <w:b/>
        </w:rPr>
        <w:t>6.</w:t>
      </w:r>
      <w:r w:rsidRPr="00B50A64">
        <w:rPr>
          <w:b/>
        </w:rPr>
        <w:tab/>
        <w:t>Conţinutul ambalajului şi alte informaţii</w:t>
      </w:r>
    </w:p>
    <w:p w14:paraId="68652B7E" w14:textId="77777777" w:rsidR="00032F90" w:rsidRPr="00B50A64" w:rsidRDefault="00032F90" w:rsidP="00513D6C">
      <w:pPr>
        <w:pStyle w:val="EMEABodyText"/>
        <w:keepNext/>
      </w:pPr>
    </w:p>
    <w:p w14:paraId="0C425DFD" w14:textId="77777777" w:rsidR="00BB12FE" w:rsidRPr="00B50A64" w:rsidRDefault="001D6A00" w:rsidP="00513D6C">
      <w:pPr>
        <w:pStyle w:val="EMEABodyText"/>
        <w:keepNext/>
        <w:rPr>
          <w:b/>
        </w:rPr>
      </w:pPr>
      <w:r w:rsidRPr="00B50A64">
        <w:rPr>
          <w:b/>
        </w:rPr>
        <w:t>Ce conţine OPDIVO</w:t>
      </w:r>
    </w:p>
    <w:p w14:paraId="691C64E3" w14:textId="77777777" w:rsidR="00032F90" w:rsidRPr="00B50A64" w:rsidRDefault="001D6A00" w:rsidP="00513D6C">
      <w:pPr>
        <w:pStyle w:val="EMEABodyText"/>
        <w:numPr>
          <w:ilvl w:val="0"/>
          <w:numId w:val="3"/>
        </w:numPr>
        <w:tabs>
          <w:tab w:val="clear" w:pos="360"/>
        </w:tabs>
        <w:ind w:left="567" w:hanging="567"/>
      </w:pPr>
      <w:r w:rsidRPr="00B50A64">
        <w:t>Substanţa activă este nivolumab.</w:t>
      </w:r>
    </w:p>
    <w:p w14:paraId="0157383A" w14:textId="77777777" w:rsidR="00032F90" w:rsidRPr="00B50A64" w:rsidRDefault="001D6A00" w:rsidP="00513D6C">
      <w:pPr>
        <w:pStyle w:val="EMEABodyText"/>
      </w:pPr>
      <w:r w:rsidRPr="00B50A64">
        <w:t>Fiecare ml de concentrat pentru soluţie perfuzabilă conţine 10 mg de nivolumab.</w:t>
      </w:r>
    </w:p>
    <w:p w14:paraId="0A14C1CB" w14:textId="77777777" w:rsidR="00032F90" w:rsidRPr="00B50A64" w:rsidRDefault="001D6A00" w:rsidP="00513D6C">
      <w:pPr>
        <w:pStyle w:val="EMEABodyText"/>
      </w:pPr>
      <w:r w:rsidRPr="00B50A64">
        <w:t>Fiecare flacon conţine fie 40 mg (în 4 ml), 100 mg (în 10 ml), 120 mg (în 12 ml) sau 240 mg (în 24 ml) de nivolumab.</w:t>
      </w:r>
    </w:p>
    <w:p w14:paraId="595B4F7A" w14:textId="77777777" w:rsidR="00B7175F" w:rsidRPr="00B50A64" w:rsidRDefault="00B7175F" w:rsidP="00513D6C">
      <w:pPr>
        <w:pStyle w:val="EMEABodyText"/>
      </w:pPr>
    </w:p>
    <w:p w14:paraId="1F04F2A5" w14:textId="77777777" w:rsidR="00032F90" w:rsidRPr="00B50A64" w:rsidRDefault="001D6A00" w:rsidP="00513D6C">
      <w:pPr>
        <w:pStyle w:val="EMEABodyText"/>
        <w:numPr>
          <w:ilvl w:val="0"/>
          <w:numId w:val="3"/>
        </w:numPr>
        <w:tabs>
          <w:tab w:val="clear" w:pos="360"/>
        </w:tabs>
        <w:ind w:left="567" w:hanging="567"/>
        <w:rPr>
          <w:b/>
        </w:rPr>
      </w:pPr>
      <w:r w:rsidRPr="00B50A64">
        <w:t>Celelalte componente sunt citrat de sodiu dihidrat, clorură de sodiu (vezi pct. 2 "OPDIVO conţine sodiu"), manitol (E421), acid pentetic, polisorbat 80 (E433), hidroxid de sodiu, acid clorhidric şi apă pentru preparate injectabile.</w:t>
      </w:r>
    </w:p>
    <w:p w14:paraId="1BDD74B7" w14:textId="77777777" w:rsidR="00032F90" w:rsidRPr="00B50A64" w:rsidRDefault="00032F90" w:rsidP="00513D6C">
      <w:pPr>
        <w:pStyle w:val="EMEABodyText"/>
      </w:pPr>
    </w:p>
    <w:p w14:paraId="19D362FB" w14:textId="77777777" w:rsidR="00032F90" w:rsidRPr="00B50A64" w:rsidRDefault="001D6A00" w:rsidP="00513D6C">
      <w:pPr>
        <w:pStyle w:val="EMEABodyText"/>
        <w:keepNext/>
        <w:rPr>
          <w:b/>
        </w:rPr>
      </w:pPr>
      <w:r w:rsidRPr="00B50A64">
        <w:rPr>
          <w:b/>
        </w:rPr>
        <w:t>Cum arată OPDIVO şi conţinutul ambalajului</w:t>
      </w:r>
    </w:p>
    <w:p w14:paraId="5D88EA22" w14:textId="77777777" w:rsidR="00032F90" w:rsidRPr="00B50A64" w:rsidRDefault="001D6A00" w:rsidP="00513D6C">
      <w:pPr>
        <w:pStyle w:val="EMEABodyText"/>
      </w:pPr>
      <w:r w:rsidRPr="00B50A64">
        <w:t>OPDIVO concentrat pentru soluţie perfuzabilă (concentrat steril) este un lichid limpede până la opalescent, incolor până la galben pal, care poate conţine câteva particule uşoare.</w:t>
      </w:r>
    </w:p>
    <w:p w14:paraId="688B07F8" w14:textId="77777777" w:rsidR="00032F90" w:rsidRPr="00B50A64" w:rsidRDefault="00032F90" w:rsidP="00513D6C">
      <w:pPr>
        <w:pStyle w:val="EMEABodyText"/>
      </w:pPr>
    </w:p>
    <w:p w14:paraId="38BDAB55" w14:textId="77777777" w:rsidR="00B7175F" w:rsidRPr="00B50A64" w:rsidRDefault="001D6A00" w:rsidP="00513D6C">
      <w:pPr>
        <w:pStyle w:val="EMEABodyText"/>
      </w:pPr>
      <w:r w:rsidRPr="00B50A64">
        <w:t>Este disponibil în ambalaje care conţin fie 1 flacon a 4 ml, 1 flacon a 10 ml, 1 flacon a 12 ml sau 1 flacon a 24 ml.</w:t>
      </w:r>
    </w:p>
    <w:p w14:paraId="5F62A77B" w14:textId="77777777" w:rsidR="00032F90" w:rsidRPr="00B50A64" w:rsidRDefault="00032F90" w:rsidP="00513D6C">
      <w:pPr>
        <w:pStyle w:val="EMEABodyText"/>
      </w:pPr>
    </w:p>
    <w:p w14:paraId="66BFFE16" w14:textId="77777777" w:rsidR="00032F90" w:rsidRPr="00B50A64" w:rsidRDefault="001D6A00" w:rsidP="00513D6C">
      <w:pPr>
        <w:pStyle w:val="EMEABodyText"/>
      </w:pPr>
      <w:r w:rsidRPr="00B50A64">
        <w:t>Este posibil ca nu toate mărimile de ambalaj să fie comercializate.</w:t>
      </w:r>
    </w:p>
    <w:p w14:paraId="6E837B1D" w14:textId="77777777" w:rsidR="00032F90" w:rsidRPr="00B50A64" w:rsidRDefault="00032F90" w:rsidP="00513D6C">
      <w:pPr>
        <w:pStyle w:val="EMEABodyText"/>
      </w:pPr>
    </w:p>
    <w:p w14:paraId="451701AB" w14:textId="77777777" w:rsidR="00032F90" w:rsidRPr="00B50A64" w:rsidRDefault="001D6A00" w:rsidP="00513D6C">
      <w:pPr>
        <w:pStyle w:val="EMEABodyText"/>
        <w:keepNext/>
        <w:rPr>
          <w:b/>
        </w:rPr>
      </w:pPr>
      <w:r w:rsidRPr="00B50A64">
        <w:rPr>
          <w:b/>
        </w:rPr>
        <w:lastRenderedPageBreak/>
        <w:t>Deţinătorul autorizaţiei de punere pe piaţă</w:t>
      </w:r>
    </w:p>
    <w:p w14:paraId="1EA7D9F6" w14:textId="77777777" w:rsidR="00C937A5" w:rsidRPr="00B50A64" w:rsidRDefault="001D6A00" w:rsidP="00513D6C">
      <w:pPr>
        <w:pStyle w:val="EMEAAddress"/>
        <w:keepNext/>
        <w:keepLines w:val="0"/>
        <w:rPr>
          <w:noProof/>
        </w:rPr>
      </w:pPr>
      <w:r w:rsidRPr="00B50A64">
        <w:t>Bristol</w:t>
      </w:r>
      <w:r w:rsidRPr="00B50A64">
        <w:noBreakHyphen/>
        <w:t>Myers Squibb Pharma EEIG</w:t>
      </w:r>
    </w:p>
    <w:p w14:paraId="286167DE" w14:textId="77777777" w:rsidR="00C937A5" w:rsidRPr="00B50A64" w:rsidRDefault="001D6A00" w:rsidP="00513D6C">
      <w:pPr>
        <w:pStyle w:val="EMEAAddress"/>
        <w:keepNext/>
        <w:keepLines w:val="0"/>
      </w:pPr>
      <w:r w:rsidRPr="00B50A64">
        <w:t>Plaza 254</w:t>
      </w:r>
    </w:p>
    <w:p w14:paraId="3BDA7DA6" w14:textId="77777777" w:rsidR="00C937A5" w:rsidRPr="00B50A64" w:rsidRDefault="001D6A00" w:rsidP="00513D6C">
      <w:pPr>
        <w:pStyle w:val="EMEAAddress"/>
        <w:keepNext/>
        <w:keepLines w:val="0"/>
      </w:pPr>
      <w:r w:rsidRPr="00B50A64">
        <w:t>Blanchardstown Corporate Park 2</w:t>
      </w:r>
    </w:p>
    <w:p w14:paraId="48132684" w14:textId="77777777" w:rsidR="00851CF3" w:rsidRPr="00B50A64" w:rsidRDefault="001D6A00" w:rsidP="00513D6C">
      <w:pPr>
        <w:pStyle w:val="EMEAAddress"/>
        <w:keepNext/>
        <w:keepLines w:val="0"/>
      </w:pPr>
      <w:r w:rsidRPr="00B50A64">
        <w:t>Dublin 15, D15 T867</w:t>
      </w:r>
    </w:p>
    <w:p w14:paraId="21B96E4C" w14:textId="77777777" w:rsidR="00851CF3" w:rsidRPr="00B50A64" w:rsidRDefault="001D6A00" w:rsidP="00513D6C">
      <w:pPr>
        <w:pStyle w:val="EMEAAddress"/>
        <w:keepNext/>
        <w:keepLines w:val="0"/>
      </w:pPr>
      <w:r w:rsidRPr="00B50A64">
        <w:t>Irlanda</w:t>
      </w:r>
    </w:p>
    <w:p w14:paraId="61C91301" w14:textId="77777777" w:rsidR="00032F90" w:rsidRPr="00B50A64" w:rsidRDefault="00032F90" w:rsidP="00513D6C">
      <w:pPr>
        <w:pStyle w:val="EMEABodyText"/>
      </w:pPr>
    </w:p>
    <w:p w14:paraId="79EAEC72" w14:textId="77777777" w:rsidR="00032F90" w:rsidRPr="00B50A64" w:rsidRDefault="001D6A00" w:rsidP="00513D6C">
      <w:pPr>
        <w:pStyle w:val="EMEABodyText"/>
        <w:keepNext/>
        <w:rPr>
          <w:b/>
        </w:rPr>
      </w:pPr>
      <w:r w:rsidRPr="00B50A64">
        <w:rPr>
          <w:b/>
        </w:rPr>
        <w:t>Fabricantul</w:t>
      </w:r>
    </w:p>
    <w:p w14:paraId="447DBE82" w14:textId="77777777" w:rsidR="00C937A5" w:rsidRPr="00B50A64" w:rsidRDefault="001D6A00" w:rsidP="00513D6C">
      <w:pPr>
        <w:pStyle w:val="EMEABodyText"/>
        <w:keepNext/>
      </w:pPr>
      <w:r w:rsidRPr="00B50A64">
        <w:t>Swords Laboratories Unlimited Company t/a Bristol</w:t>
      </w:r>
      <w:r w:rsidRPr="00B50A64">
        <w:noBreakHyphen/>
        <w:t>Myers Squibb Cruiserath Biologics</w:t>
      </w:r>
    </w:p>
    <w:p w14:paraId="27026D0D" w14:textId="77777777" w:rsidR="00C937A5" w:rsidRPr="00B50A64" w:rsidRDefault="001D6A00" w:rsidP="00513D6C">
      <w:pPr>
        <w:pStyle w:val="EMEABodyText"/>
        <w:keepNext/>
      </w:pPr>
      <w:r w:rsidRPr="00B50A64">
        <w:t>Cruiserath Road, Mulhuddart</w:t>
      </w:r>
    </w:p>
    <w:p w14:paraId="231E4DD0" w14:textId="77777777" w:rsidR="00C937A5" w:rsidRPr="00B50A64" w:rsidRDefault="001D6A00" w:rsidP="00513D6C">
      <w:pPr>
        <w:pStyle w:val="EMEABodyText"/>
        <w:keepNext/>
      </w:pPr>
      <w:r w:rsidRPr="00B50A64">
        <w:t>Dublin 15, D15 H6EF</w:t>
      </w:r>
    </w:p>
    <w:p w14:paraId="5C9BDFFB" w14:textId="77777777" w:rsidR="00493CC3" w:rsidRPr="00B50A64" w:rsidRDefault="001D6A00" w:rsidP="00513D6C">
      <w:pPr>
        <w:pStyle w:val="EMEABodyText"/>
        <w:keepNext/>
      </w:pPr>
      <w:r w:rsidRPr="00B50A64">
        <w:t>Irlanda</w:t>
      </w:r>
    </w:p>
    <w:p w14:paraId="62EC7B98" w14:textId="77777777" w:rsidR="004F6546" w:rsidRPr="00B50A64" w:rsidRDefault="004F6546" w:rsidP="00513D6C">
      <w:pPr>
        <w:pStyle w:val="EMEABodyText"/>
      </w:pPr>
    </w:p>
    <w:p w14:paraId="254E6723" w14:textId="77777777" w:rsidR="00032F90" w:rsidRPr="00B50A64" w:rsidRDefault="001D6A00" w:rsidP="00513D6C">
      <w:pPr>
        <w:pStyle w:val="EMEABodyText"/>
        <w:keepNext/>
        <w:rPr>
          <w:b/>
        </w:rPr>
      </w:pPr>
      <w:r w:rsidRPr="00B50A64">
        <w:rPr>
          <w:b/>
        </w:rPr>
        <w:t>Acest prospect a fost revizuit în</w:t>
      </w:r>
    </w:p>
    <w:p w14:paraId="4BD7794A" w14:textId="77777777" w:rsidR="00032F90" w:rsidRPr="00B50A64" w:rsidRDefault="00032F90" w:rsidP="00513D6C">
      <w:pPr>
        <w:pStyle w:val="EMEABodyText"/>
        <w:keepNext/>
      </w:pPr>
    </w:p>
    <w:p w14:paraId="2454E1FA" w14:textId="4B42D7CC" w:rsidR="00032F90" w:rsidRPr="00B50A64" w:rsidRDefault="001D6A00" w:rsidP="00513D6C">
      <w:pPr>
        <w:pStyle w:val="EMEABodyText"/>
        <w:keepNext/>
        <w:rPr>
          <w:u w:val="single"/>
        </w:rPr>
      </w:pPr>
      <w:r w:rsidRPr="00B50A64">
        <w:t>Informaţii detaliate privind acest medicament sunt disponibile pe site</w:t>
      </w:r>
      <w:r w:rsidRPr="00B50A64">
        <w:noBreakHyphen/>
        <w:t xml:space="preserve">ul Agenţiei Europene pentru Medicamente: </w:t>
      </w:r>
      <w:hyperlink r:id="rId63" w:history="1">
        <w:r w:rsidR="00935365" w:rsidRPr="00B50A64">
          <w:rPr>
            <w:rStyle w:val="Hyperlink"/>
          </w:rPr>
          <w:t>https://www.ema.europa.eu</w:t>
        </w:r>
      </w:hyperlink>
      <w:r w:rsidRPr="00B50A64">
        <w:t>.</w:t>
      </w:r>
    </w:p>
    <w:p w14:paraId="676E0258" w14:textId="77777777" w:rsidR="00032F90" w:rsidRPr="00B50A64" w:rsidRDefault="00032F90" w:rsidP="00513D6C">
      <w:pPr>
        <w:pStyle w:val="EMEABodyText"/>
        <w:keepNext/>
        <w:rPr>
          <w:u w:val="single"/>
        </w:rPr>
      </w:pPr>
    </w:p>
    <w:p w14:paraId="025CD199" w14:textId="77777777" w:rsidR="00032F90" w:rsidRPr="00B50A64" w:rsidRDefault="001D6A00" w:rsidP="00513D6C">
      <w:pPr>
        <w:pStyle w:val="EMEABodyText"/>
        <w:rPr>
          <w:u w:val="single"/>
        </w:rPr>
      </w:pPr>
      <w:r w:rsidRPr="00B50A64">
        <w:rPr>
          <w:u w:val="single"/>
        </w:rPr>
        <w:t>---------------------------------------------------------------------------------------------------------------------------</w:t>
      </w:r>
    </w:p>
    <w:p w14:paraId="3DE19613" w14:textId="77777777" w:rsidR="00032F90" w:rsidRPr="00B50A64" w:rsidRDefault="00032F90" w:rsidP="00513D6C">
      <w:pPr>
        <w:pStyle w:val="EMEABodyText"/>
        <w:rPr>
          <w:u w:val="single"/>
        </w:rPr>
      </w:pPr>
    </w:p>
    <w:p w14:paraId="1247394A" w14:textId="77777777" w:rsidR="00032F90" w:rsidRPr="00B50A64" w:rsidRDefault="001D6A00" w:rsidP="00513D6C">
      <w:pPr>
        <w:pStyle w:val="EMEABodyText"/>
        <w:keepNext/>
        <w:rPr>
          <w:b/>
          <w:i/>
        </w:rPr>
      </w:pPr>
      <w:r w:rsidRPr="00B50A64">
        <w:rPr>
          <w:b/>
        </w:rPr>
        <w:t>Următoarele informaţii sunt destinate numai profesioniştilor din domeniul sănătăţii:</w:t>
      </w:r>
    </w:p>
    <w:p w14:paraId="516D82F4" w14:textId="77777777" w:rsidR="00032F90" w:rsidRPr="00B50A64" w:rsidRDefault="00032F90" w:rsidP="00513D6C">
      <w:pPr>
        <w:pStyle w:val="EMEABodyText"/>
        <w:keepNext/>
        <w:rPr>
          <w:u w:val="single"/>
        </w:rPr>
      </w:pPr>
    </w:p>
    <w:p w14:paraId="7145B7E2" w14:textId="77777777" w:rsidR="00032F90" w:rsidRPr="00B50A64" w:rsidRDefault="001D6A00" w:rsidP="00513D6C">
      <w:pPr>
        <w:pStyle w:val="EMEABodyText"/>
        <w:keepNext/>
        <w:rPr>
          <w:b/>
          <w:u w:val="single"/>
        </w:rPr>
      </w:pPr>
      <w:r w:rsidRPr="00B50A64">
        <w:rPr>
          <w:b/>
          <w:u w:val="single"/>
        </w:rPr>
        <w:t>Pregătirea şi administrarea OPDIVO</w:t>
      </w:r>
    </w:p>
    <w:p w14:paraId="1AAC52DD" w14:textId="77777777" w:rsidR="00032F90" w:rsidRPr="00B50A64" w:rsidRDefault="00032F90" w:rsidP="00513D6C">
      <w:pPr>
        <w:pStyle w:val="EMEABodyText"/>
        <w:keepNext/>
        <w:rPr>
          <w:u w:val="single"/>
        </w:rPr>
      </w:pPr>
    </w:p>
    <w:p w14:paraId="5FF3A234" w14:textId="77777777" w:rsidR="00032F90" w:rsidRPr="00B50A64" w:rsidRDefault="001D6A00" w:rsidP="00513D6C">
      <w:pPr>
        <w:pStyle w:val="EMEABodyText"/>
      </w:pPr>
      <w:r w:rsidRPr="00B50A64">
        <w:t>Pregătirea trebuie efectuată de personal instruit în conformitate cu regulile de bună practică, în special în ceea ce priveşte condiţiile aseptice.</w:t>
      </w:r>
    </w:p>
    <w:p w14:paraId="20A28E64" w14:textId="77777777" w:rsidR="00032F90" w:rsidRPr="00B50A64" w:rsidRDefault="00032F90" w:rsidP="00513D6C">
      <w:pPr>
        <w:pStyle w:val="EMEABodyText"/>
      </w:pPr>
    </w:p>
    <w:p w14:paraId="173D6294" w14:textId="77777777" w:rsidR="00032F90" w:rsidRPr="00B50A64" w:rsidRDefault="001D6A00" w:rsidP="00513D6C">
      <w:pPr>
        <w:pStyle w:val="EMEABodyText"/>
        <w:keepNext/>
        <w:rPr>
          <w:b/>
        </w:rPr>
      </w:pPr>
      <w:r w:rsidRPr="00B50A64">
        <w:rPr>
          <w:b/>
        </w:rPr>
        <w:t>Calcularea dozei</w:t>
      </w:r>
    </w:p>
    <w:p w14:paraId="28FB8FD9" w14:textId="77777777" w:rsidR="00BA6869" w:rsidRPr="00B50A64" w:rsidRDefault="001D6A00" w:rsidP="00513D6C">
      <w:pPr>
        <w:pStyle w:val="EMEABodyText"/>
      </w:pPr>
      <w:r w:rsidRPr="00B50A64">
        <w:t>Pentru a administra doza completă la un pacient, poate fi necesar mai mult de un flacon de OPDIVO concentrat.</w:t>
      </w:r>
    </w:p>
    <w:p w14:paraId="55CA47A1" w14:textId="77777777" w:rsidR="00BA6869" w:rsidRPr="00B50A64" w:rsidRDefault="00BA6869" w:rsidP="00513D6C">
      <w:pPr>
        <w:pStyle w:val="EMEABodyText"/>
      </w:pPr>
    </w:p>
    <w:p w14:paraId="4C2AD67C" w14:textId="77777777" w:rsidR="006B28CA" w:rsidRPr="00B50A64" w:rsidRDefault="001D6A00" w:rsidP="00513D6C">
      <w:pPr>
        <w:pStyle w:val="EMEABodyText"/>
        <w:keepNext/>
        <w:rPr>
          <w:u w:val="single"/>
        </w:rPr>
      </w:pPr>
      <w:r w:rsidRPr="00B50A64">
        <w:rPr>
          <w:u w:val="single"/>
        </w:rPr>
        <w:t>Nivolumab în monoterapie</w:t>
      </w:r>
    </w:p>
    <w:p w14:paraId="22733B93" w14:textId="77777777" w:rsidR="004044D5" w:rsidRPr="00B50A64" w:rsidRDefault="001D6A00" w:rsidP="00513D6C">
      <w:pPr>
        <w:pStyle w:val="EMEABodyText"/>
      </w:pPr>
      <w:r w:rsidRPr="00B50A64">
        <w:t>Doza prescrisă pentru adulți este de 240 mg sau 480 mg în funcție de indicația terapeutică, indiferent de greutatea corporală.</w:t>
      </w:r>
    </w:p>
    <w:p w14:paraId="39C138CA" w14:textId="77777777" w:rsidR="006B28CA" w:rsidRPr="00B50A64" w:rsidRDefault="006B28CA" w:rsidP="00513D6C">
      <w:pPr>
        <w:pStyle w:val="EMEABodyText"/>
      </w:pPr>
    </w:p>
    <w:p w14:paraId="44AC74AD" w14:textId="77777777" w:rsidR="006B28CA" w:rsidRPr="00B50A64" w:rsidRDefault="001D6A00" w:rsidP="00513D6C">
      <w:pPr>
        <w:pStyle w:val="EMEABodyText"/>
        <w:keepNext/>
      </w:pPr>
      <w:r w:rsidRPr="00B50A64">
        <w:t>Melanom (în stadiu avansat sau pentru tratament adjuvant) la adolescenți. Doza prescrisă pentru adolescenții cu vârsta de 12 ani și peste și cu greutatea de cel puțin 50 kg este de 240 mg sau 480 mg. Pentru adolescenții cu vârsta de 12 ani și peste și cu greutatea mai mică de 50 kg, doza prescrisă este exprimată în mg/kg. Pe baza acestei doze prescrise, se calculează doza totală care trebuie administrată.</w:t>
      </w:r>
    </w:p>
    <w:p w14:paraId="2704DBC7" w14:textId="15FA3D5B" w:rsidR="006B28CA" w:rsidRPr="00B50A64" w:rsidRDefault="001D6A00" w:rsidP="00935365">
      <w:pPr>
        <w:pStyle w:val="EMEABodyText"/>
        <w:keepNext/>
        <w:numPr>
          <w:ilvl w:val="0"/>
          <w:numId w:val="3"/>
        </w:numPr>
        <w:tabs>
          <w:tab w:val="clear" w:pos="360"/>
        </w:tabs>
        <w:ind w:left="567" w:hanging="567"/>
      </w:pPr>
      <w:r w:rsidRPr="00B50A64">
        <w:rPr>
          <w:b/>
        </w:rPr>
        <w:t>Doza totală de nivolumab</w:t>
      </w:r>
      <w:r w:rsidRPr="00B50A64">
        <w:t xml:space="preserve"> exprimată în mg = greutatea pacientului exprimată în kg × doza prescrisă exprimată în</w:t>
      </w:r>
      <w:r w:rsidR="00935365" w:rsidRPr="00B50A64">
        <w:t> </w:t>
      </w:r>
      <w:r w:rsidRPr="00B50A64">
        <w:t>mg/kg.</w:t>
      </w:r>
    </w:p>
    <w:p w14:paraId="00702D59" w14:textId="77777777" w:rsidR="006B28CA" w:rsidRPr="00B50A64" w:rsidRDefault="001D6A00" w:rsidP="00513D6C">
      <w:pPr>
        <w:pStyle w:val="EMEABodyText"/>
        <w:numPr>
          <w:ilvl w:val="0"/>
          <w:numId w:val="3"/>
        </w:numPr>
        <w:tabs>
          <w:tab w:val="clear" w:pos="360"/>
        </w:tabs>
        <w:ind w:left="567" w:hanging="567"/>
      </w:pPr>
      <w:r w:rsidRPr="00B50A64">
        <w:rPr>
          <w:b/>
        </w:rPr>
        <w:t>Volumul de OPDIVO concentrat</w:t>
      </w:r>
      <w:r w:rsidRPr="00B50A64">
        <w:t xml:space="preserve"> pentru pregătirea dozei (ml) = doza totală de nivolumab exprimată în mg, împărțită la 10 (concentrația OPDIVO concentrat este de 10 mg/ml).</w:t>
      </w:r>
    </w:p>
    <w:p w14:paraId="6A8870D1" w14:textId="77777777" w:rsidR="006B28CA" w:rsidRPr="00B50A64" w:rsidRDefault="006B28CA" w:rsidP="00513D6C">
      <w:pPr>
        <w:pStyle w:val="EMEABodyText"/>
      </w:pPr>
    </w:p>
    <w:p w14:paraId="0F5CF8B1" w14:textId="77777777" w:rsidR="006B28CA" w:rsidRPr="00B50A64" w:rsidRDefault="001D6A00" w:rsidP="00513D6C">
      <w:pPr>
        <w:pStyle w:val="EMEABodyText"/>
        <w:keepNext/>
        <w:rPr>
          <w:u w:val="single"/>
        </w:rPr>
      </w:pPr>
      <w:r w:rsidRPr="00B50A64">
        <w:rPr>
          <w:u w:val="single"/>
        </w:rPr>
        <w:t>Nivolumab în asociere cu ipilimumab</w:t>
      </w:r>
    </w:p>
    <w:p w14:paraId="7CBD596A" w14:textId="17C4AACF" w:rsidR="006B28CA" w:rsidRPr="00B50A64" w:rsidRDefault="001D6A00" w:rsidP="00935365">
      <w:pPr>
        <w:pStyle w:val="EMEABodyText"/>
      </w:pPr>
      <w:r w:rsidRPr="00B50A64">
        <w:rPr>
          <w:b/>
        </w:rPr>
        <w:t xml:space="preserve">Doza prescrisă </w:t>
      </w:r>
      <w:r w:rsidRPr="00B50A64">
        <w:t>pentru pacient este exprimată în</w:t>
      </w:r>
      <w:r w:rsidR="00935365" w:rsidRPr="00B50A64">
        <w:t> </w:t>
      </w:r>
      <w:r w:rsidRPr="00B50A64">
        <w:t>mg/kg. Pe baza acestei doze prescrise, se calculează doza totală care trebuie administrată (vezi mai sus).</w:t>
      </w:r>
    </w:p>
    <w:p w14:paraId="071C43C7" w14:textId="77777777" w:rsidR="006B28CA" w:rsidRPr="00B50A64" w:rsidRDefault="006B28CA" w:rsidP="00513D6C">
      <w:pPr>
        <w:pStyle w:val="EMEABodyText"/>
      </w:pPr>
    </w:p>
    <w:p w14:paraId="6260DDF7" w14:textId="77777777" w:rsidR="006B28CA" w:rsidRPr="00B50A64" w:rsidRDefault="001D6A00" w:rsidP="00513D6C">
      <w:pPr>
        <w:pStyle w:val="EMEABodyText"/>
        <w:keepNext/>
        <w:rPr>
          <w:u w:val="single"/>
        </w:rPr>
      </w:pPr>
      <w:r w:rsidRPr="00B50A64">
        <w:rPr>
          <w:u w:val="single"/>
        </w:rPr>
        <w:t>Nivolumab în asociere cu ipilimumab pentru tratamentul mezoteliomului pleural malign</w:t>
      </w:r>
    </w:p>
    <w:p w14:paraId="3930412B" w14:textId="77777777" w:rsidR="006B28CA" w:rsidRPr="00B50A64" w:rsidRDefault="001D6A00" w:rsidP="00513D6C">
      <w:pPr>
        <w:pStyle w:val="EMEABodyText"/>
      </w:pPr>
      <w:r w:rsidRPr="00B50A64">
        <w:t>Doza prescrisă pentru pacient este de 360 mg, administrată indiferent de greutatea corporală.</w:t>
      </w:r>
    </w:p>
    <w:p w14:paraId="0B40F2CE" w14:textId="77777777" w:rsidR="00B95FF7" w:rsidRPr="00B50A64" w:rsidRDefault="00B95FF7" w:rsidP="00513D6C">
      <w:pPr>
        <w:pStyle w:val="EMEABodyText"/>
      </w:pPr>
    </w:p>
    <w:p w14:paraId="1034BEF8" w14:textId="77777777" w:rsidR="00D0127A" w:rsidRPr="00B50A64" w:rsidRDefault="00D0127A" w:rsidP="00367EEE">
      <w:pPr>
        <w:pStyle w:val="styleunderline"/>
        <w:keepNext/>
      </w:pPr>
      <w:r w:rsidRPr="00B50A64">
        <w:t>Nivolumab în asociere cu ipilimumab pentru tratamentul cancerului colorectal avansat</w:t>
      </w:r>
    </w:p>
    <w:p w14:paraId="528EE0DF" w14:textId="77777777" w:rsidR="00D0127A" w:rsidRPr="00B50A64" w:rsidRDefault="00D0127A" w:rsidP="00D0127A">
      <w:pPr>
        <w:pStyle w:val="EMEABodyText"/>
      </w:pPr>
      <w:r w:rsidRPr="00B50A64">
        <w:t>Doza prescrisă pentru pacient poate fi bazată pe greutatea corporală (3 mg/kg) sau poate fi de 240 mg, administrată indiferent de greutatea corporală.</w:t>
      </w:r>
    </w:p>
    <w:p w14:paraId="3E6B0356" w14:textId="77777777" w:rsidR="00D0127A" w:rsidRPr="00B50A64" w:rsidRDefault="00D0127A" w:rsidP="00513D6C">
      <w:pPr>
        <w:pStyle w:val="EMEABodyText"/>
      </w:pPr>
    </w:p>
    <w:p w14:paraId="55AF76B1" w14:textId="77777777" w:rsidR="00B95FF7" w:rsidRPr="00B50A64" w:rsidRDefault="001D6A00" w:rsidP="00513D6C">
      <w:pPr>
        <w:pStyle w:val="EMEABodyText"/>
        <w:keepNext/>
        <w:rPr>
          <w:u w:val="single"/>
        </w:rPr>
      </w:pPr>
      <w:r w:rsidRPr="00B50A64">
        <w:rPr>
          <w:u w:val="single"/>
        </w:rPr>
        <w:lastRenderedPageBreak/>
        <w:t>Nivolumab în asociere cu ipilimumab pentru tratamentul cancerului esofagian avansat</w:t>
      </w:r>
    </w:p>
    <w:p w14:paraId="4769446F" w14:textId="77777777" w:rsidR="00B95FF7" w:rsidRPr="00B50A64" w:rsidRDefault="001D6A00" w:rsidP="00513D6C">
      <w:pPr>
        <w:pStyle w:val="EMEABodyText"/>
      </w:pPr>
      <w:r w:rsidRPr="00B50A64">
        <w:t>Doza prescrisă pentru pacient poate fi bazată pe greutatea corporală (3 mg/kg) sau este de 360 mg, administrată indiferent de greutatea corporală.</w:t>
      </w:r>
    </w:p>
    <w:p w14:paraId="37292AC8" w14:textId="77777777" w:rsidR="00EB4C14" w:rsidRPr="00B50A64" w:rsidRDefault="00EB4C14" w:rsidP="00E917EE">
      <w:pPr>
        <w:pStyle w:val="EMEABodyText"/>
        <w:rPr>
          <w:u w:val="single"/>
        </w:rPr>
      </w:pPr>
    </w:p>
    <w:p w14:paraId="7599C6B0" w14:textId="0AD20C29" w:rsidR="000941D1" w:rsidRPr="00B50A64" w:rsidRDefault="00E917EE" w:rsidP="00EB4C14">
      <w:pPr>
        <w:pStyle w:val="styleunderline"/>
        <w:keepNext/>
      </w:pPr>
      <w:r w:rsidRPr="00B50A64">
        <w:t>Nivolumab în asociere cu ipilimumab pentru tratamentul cancerului hepatic nerezecabil sau avansat</w:t>
      </w:r>
    </w:p>
    <w:p w14:paraId="5352911E" w14:textId="360EECA8" w:rsidR="00E917EE" w:rsidRPr="00B50A64" w:rsidRDefault="00E917EE" w:rsidP="00E917EE">
      <w:pPr>
        <w:pStyle w:val="EMEABodyText"/>
      </w:pPr>
      <w:r w:rsidRPr="00B50A64">
        <w:t>Doza prescrisă pentru pacient este în funcție de greutatea corporală (1 mg/kg).</w:t>
      </w:r>
    </w:p>
    <w:p w14:paraId="384C4FBF" w14:textId="77777777" w:rsidR="00E917EE" w:rsidRPr="00B50A64" w:rsidRDefault="00E917EE" w:rsidP="00513D6C">
      <w:pPr>
        <w:pStyle w:val="EMEABodyText"/>
      </w:pPr>
    </w:p>
    <w:p w14:paraId="5A4DA9F4" w14:textId="77777777" w:rsidR="00BC0CAA" w:rsidRPr="00B50A64" w:rsidRDefault="001D6A00" w:rsidP="00513D6C">
      <w:pPr>
        <w:pStyle w:val="EMEABodyText"/>
        <w:keepNext/>
        <w:rPr>
          <w:u w:val="single"/>
        </w:rPr>
      </w:pPr>
      <w:r w:rsidRPr="00B50A64">
        <w:rPr>
          <w:u w:val="single"/>
        </w:rPr>
        <w:t>Nivolumab în asociere cu chimioterapie pentru tratamentul cancerului bronho</w:t>
      </w:r>
      <w:r w:rsidRPr="00B50A64">
        <w:rPr>
          <w:u w:val="single"/>
        </w:rPr>
        <w:noBreakHyphen/>
        <w:t>pulmonar altul decât cel cu celule mici, rezecabil</w:t>
      </w:r>
    </w:p>
    <w:p w14:paraId="707DE355" w14:textId="77777777" w:rsidR="00BC0CAA" w:rsidRPr="00B50A64" w:rsidRDefault="001D6A00" w:rsidP="00513D6C">
      <w:pPr>
        <w:pStyle w:val="EMEABodyText"/>
      </w:pPr>
      <w:r w:rsidRPr="00B50A64">
        <w:t>Doza prescrisă pentru pacient este de 360 mg, administrată indiferent de greutatea corporală.</w:t>
      </w:r>
    </w:p>
    <w:p w14:paraId="28873116" w14:textId="77777777" w:rsidR="00BC61FF" w:rsidRPr="00B50A64" w:rsidRDefault="00BC61FF" w:rsidP="00513D6C">
      <w:pPr>
        <w:pStyle w:val="EMEABodyText"/>
      </w:pPr>
    </w:p>
    <w:p w14:paraId="6572E08C" w14:textId="77777777" w:rsidR="00BC61FF" w:rsidRPr="00B50A64" w:rsidRDefault="001D6A00" w:rsidP="00513D6C">
      <w:pPr>
        <w:pStyle w:val="EMEABodyText"/>
        <w:keepNext/>
        <w:rPr>
          <w:u w:val="single"/>
        </w:rPr>
      </w:pPr>
      <w:r w:rsidRPr="00B50A64">
        <w:rPr>
          <w:u w:val="single"/>
        </w:rPr>
        <w:t>Nivolumab în asociere cu chimioterapie pentru tratamentul cancerului esofagian avansat</w:t>
      </w:r>
    </w:p>
    <w:p w14:paraId="031D469C" w14:textId="77777777" w:rsidR="00BC61FF" w:rsidRPr="00B50A64" w:rsidRDefault="001D6A00" w:rsidP="00513D6C">
      <w:pPr>
        <w:pStyle w:val="EMEABodyText"/>
      </w:pPr>
      <w:r w:rsidRPr="00B50A64">
        <w:t>Doza prescrisă pentru pacient este de 240 mg sau 480 mg, administrată indiferent de greutatea corporală.</w:t>
      </w:r>
    </w:p>
    <w:p w14:paraId="152A89CB" w14:textId="77777777" w:rsidR="00BC61FF" w:rsidRPr="00B50A64" w:rsidRDefault="00BC61FF" w:rsidP="00513D6C">
      <w:pPr>
        <w:pStyle w:val="EMEABodyText"/>
      </w:pPr>
    </w:p>
    <w:p w14:paraId="1BF4F04A" w14:textId="77777777" w:rsidR="00BC61FF" w:rsidRPr="00B50A64" w:rsidRDefault="001D6A00" w:rsidP="00513D6C">
      <w:pPr>
        <w:pStyle w:val="EMEABodyText"/>
        <w:keepNext/>
        <w:rPr>
          <w:u w:val="single"/>
        </w:rPr>
      </w:pPr>
      <w:r w:rsidRPr="00B50A64">
        <w:rPr>
          <w:u w:val="single"/>
        </w:rPr>
        <w:t>Nivolumab în asociere cu chimioterapie pentru tratamentul adenocarcinomului gastric, de joncțiune eso</w:t>
      </w:r>
      <w:r w:rsidRPr="00B50A64">
        <w:rPr>
          <w:u w:val="single"/>
        </w:rPr>
        <w:noBreakHyphen/>
        <w:t>gastrică sau esofagian</w:t>
      </w:r>
    </w:p>
    <w:p w14:paraId="1EB31290" w14:textId="77777777" w:rsidR="00BC61FF" w:rsidRPr="00B50A64" w:rsidRDefault="001D6A00" w:rsidP="00513D6C">
      <w:pPr>
        <w:pStyle w:val="EMEABodyText"/>
      </w:pPr>
      <w:r w:rsidRPr="00B50A64">
        <w:t>Doza prescrisă pentru pacient este de 360 mg sau 240 mg, administrată indiferent de greutatea corporală.</w:t>
      </w:r>
    </w:p>
    <w:p w14:paraId="56DBE352" w14:textId="77777777" w:rsidR="00DC7567" w:rsidRPr="00B50A64" w:rsidRDefault="00DC7567" w:rsidP="00513D6C">
      <w:pPr>
        <w:pStyle w:val="EMEABodyText"/>
      </w:pPr>
    </w:p>
    <w:p w14:paraId="4CACA5CB" w14:textId="77777777" w:rsidR="00712778" w:rsidRPr="00B50A64" w:rsidRDefault="001D6A00" w:rsidP="00513D6C">
      <w:pPr>
        <w:pStyle w:val="EMEABodyText"/>
        <w:keepNext/>
        <w:rPr>
          <w:u w:val="single"/>
        </w:rPr>
      </w:pPr>
      <w:r w:rsidRPr="00B50A64">
        <w:rPr>
          <w:u w:val="single"/>
        </w:rPr>
        <w:t>Nivolumab în asociere cu ipilimumab și chimioterapie</w:t>
      </w:r>
    </w:p>
    <w:p w14:paraId="166130E5" w14:textId="77777777" w:rsidR="00712778" w:rsidRPr="00B50A64" w:rsidRDefault="001D6A00" w:rsidP="00513D6C">
      <w:pPr>
        <w:pStyle w:val="EMEABodyText"/>
      </w:pPr>
      <w:r w:rsidRPr="00B50A64">
        <w:t>Doza prescrisă pentru pacient este de 360 mg, administrată indiferent de greutatea corporală.</w:t>
      </w:r>
    </w:p>
    <w:p w14:paraId="299D73FF" w14:textId="77777777" w:rsidR="00712778" w:rsidRPr="00B50A64" w:rsidRDefault="00712778" w:rsidP="00513D6C">
      <w:pPr>
        <w:pStyle w:val="EMEABodyText"/>
      </w:pPr>
    </w:p>
    <w:p w14:paraId="1877B6F6" w14:textId="77777777" w:rsidR="00591FDB" w:rsidRPr="00B50A64" w:rsidRDefault="001D6A00" w:rsidP="00513D6C">
      <w:pPr>
        <w:keepNext/>
        <w:rPr>
          <w:iCs/>
          <w:u w:val="single"/>
        </w:rPr>
      </w:pPr>
      <w:r w:rsidRPr="00B50A64">
        <w:rPr>
          <w:u w:val="single"/>
        </w:rPr>
        <w:t>Nivolumab în asociere cu cabozantinib</w:t>
      </w:r>
    </w:p>
    <w:p w14:paraId="43B2AD1F" w14:textId="77777777" w:rsidR="00591FDB" w:rsidRPr="00B50A64" w:rsidRDefault="001D6A00" w:rsidP="00513D6C">
      <w:pPr>
        <w:pStyle w:val="EMEABodyText"/>
      </w:pPr>
      <w:r w:rsidRPr="00B50A64">
        <w:t>Doza prescrisă pentru pacient este nivolumab 240 mg sau 480 mg, administrată indiferent de greutatea corporală.</w:t>
      </w:r>
    </w:p>
    <w:p w14:paraId="38A8491E" w14:textId="77777777" w:rsidR="00712778" w:rsidRPr="00B50A64" w:rsidRDefault="00712778" w:rsidP="00513D6C">
      <w:pPr>
        <w:pStyle w:val="EMEABodyText"/>
        <w:rPr>
          <w:noProof/>
        </w:rPr>
      </w:pPr>
    </w:p>
    <w:p w14:paraId="2B09C8FC" w14:textId="77777777" w:rsidR="00032F90" w:rsidRPr="00B50A64" w:rsidRDefault="001D6A00" w:rsidP="00513D6C">
      <w:pPr>
        <w:pStyle w:val="EMEABodyText"/>
        <w:keepNext/>
        <w:rPr>
          <w:b/>
        </w:rPr>
      </w:pPr>
      <w:r w:rsidRPr="00B50A64">
        <w:rPr>
          <w:b/>
        </w:rPr>
        <w:t>Pregătirea soluţiei perfuzabile</w:t>
      </w:r>
    </w:p>
    <w:p w14:paraId="31703128" w14:textId="77777777" w:rsidR="00032F90" w:rsidRPr="00B50A64" w:rsidRDefault="001D6A00" w:rsidP="00513D6C">
      <w:pPr>
        <w:pStyle w:val="EMEABodyText"/>
      </w:pPr>
      <w:r w:rsidRPr="00B50A64">
        <w:t xml:space="preserve">Pregătirea soluţiei perfuzabile se face </w:t>
      </w:r>
      <w:r w:rsidRPr="00B50A64">
        <w:rPr>
          <w:b/>
        </w:rPr>
        <w:t>prin respectarea tehnicilor aseptice</w:t>
      </w:r>
      <w:r w:rsidRPr="00B50A64">
        <w:t>.</w:t>
      </w:r>
    </w:p>
    <w:p w14:paraId="381A9B8E" w14:textId="77777777" w:rsidR="00032F90" w:rsidRPr="00B50A64" w:rsidRDefault="00032F90" w:rsidP="00513D6C">
      <w:pPr>
        <w:pStyle w:val="EMEABodyText"/>
      </w:pPr>
    </w:p>
    <w:p w14:paraId="6FCE701F" w14:textId="77777777" w:rsidR="00032F90" w:rsidRPr="00B50A64" w:rsidRDefault="001D6A00" w:rsidP="00513D6C">
      <w:pPr>
        <w:pStyle w:val="EMEABodyText"/>
        <w:keepNext/>
      </w:pPr>
      <w:r w:rsidRPr="00B50A64">
        <w:t>OPDIVO poate fi utilizat pentru administrare intravenoasă:</w:t>
      </w:r>
    </w:p>
    <w:p w14:paraId="5DB057C9" w14:textId="77777777" w:rsidR="00032F90" w:rsidRPr="00B50A64" w:rsidRDefault="001D6A00" w:rsidP="00513D6C">
      <w:pPr>
        <w:pStyle w:val="EMEABodyText"/>
        <w:keepNext/>
        <w:numPr>
          <w:ilvl w:val="0"/>
          <w:numId w:val="3"/>
        </w:numPr>
        <w:tabs>
          <w:tab w:val="clear" w:pos="360"/>
        </w:tabs>
        <w:ind w:left="567" w:hanging="567"/>
      </w:pPr>
      <w:r w:rsidRPr="00B50A64">
        <w:rPr>
          <w:b/>
        </w:rPr>
        <w:t>fără diluare</w:t>
      </w:r>
      <w:r w:rsidRPr="00B50A64">
        <w:t>, după transferul într-un recipient pentru perfuzare folosind o seringă sterilă adecvată;</w:t>
      </w:r>
    </w:p>
    <w:p w14:paraId="5124A40B" w14:textId="77777777" w:rsidR="00032F90" w:rsidRPr="00B50A64" w:rsidRDefault="001D6A00" w:rsidP="00513D6C">
      <w:pPr>
        <w:pStyle w:val="EMEABodyText"/>
        <w:keepNext/>
      </w:pPr>
      <w:r w:rsidRPr="00B50A64">
        <w:t>sau</w:t>
      </w:r>
    </w:p>
    <w:p w14:paraId="05B614AA" w14:textId="77777777" w:rsidR="00BB12FE" w:rsidRPr="00B50A64" w:rsidRDefault="001D6A00" w:rsidP="00513D6C">
      <w:pPr>
        <w:pStyle w:val="EMEABodyText"/>
        <w:keepNext/>
        <w:numPr>
          <w:ilvl w:val="0"/>
          <w:numId w:val="3"/>
        </w:numPr>
        <w:tabs>
          <w:tab w:val="clear" w:pos="360"/>
        </w:tabs>
        <w:ind w:left="567" w:hanging="567"/>
      </w:pPr>
      <w:r w:rsidRPr="00B50A64">
        <w:rPr>
          <w:b/>
        </w:rPr>
        <w:t xml:space="preserve">după diluare </w:t>
      </w:r>
      <w:r w:rsidRPr="00B50A64">
        <w:t>conform instrucţiunilor următoare:</w:t>
      </w:r>
    </w:p>
    <w:p w14:paraId="354368FE" w14:textId="77777777" w:rsidR="00764DD6" w:rsidRPr="00B50A64" w:rsidRDefault="001D6A00" w:rsidP="00513D6C">
      <w:pPr>
        <w:pStyle w:val="EMEABodyText"/>
        <w:keepNext/>
        <w:numPr>
          <w:ilvl w:val="0"/>
          <w:numId w:val="3"/>
        </w:numPr>
        <w:tabs>
          <w:tab w:val="clear" w:pos="360"/>
          <w:tab w:val="left" w:pos="1134"/>
        </w:tabs>
        <w:ind w:left="1134" w:hanging="567"/>
      </w:pPr>
      <w:r w:rsidRPr="00B50A64">
        <w:t>concentraţia soluţiei perfuzabile finale trebuie să fie între 1 şi 10 mg/ml</w:t>
      </w:r>
    </w:p>
    <w:p w14:paraId="761FAAB1" w14:textId="77777777" w:rsidR="00764DD6" w:rsidRPr="00B50A64" w:rsidRDefault="001D6A00" w:rsidP="00513D6C">
      <w:pPr>
        <w:pStyle w:val="EMEABodyText"/>
        <w:numPr>
          <w:ilvl w:val="0"/>
          <w:numId w:val="3"/>
        </w:numPr>
        <w:tabs>
          <w:tab w:val="clear" w:pos="360"/>
          <w:tab w:val="left" w:pos="1134"/>
        </w:tabs>
        <w:ind w:left="1134" w:hanging="567"/>
      </w:pPr>
      <w:r w:rsidRPr="00B50A64">
        <w:t>volumul total al soluţiei perfuzabile nu trebuie să depăşească 160 ml. În cazul pacienţilor cu greutatea corporală mai mică de 40 kg, volumul total al soluţiei perfuzabile nu trebuie să depăşească 4 ml pe kilogram de greutate corporală a pacientului.</w:t>
      </w:r>
    </w:p>
    <w:p w14:paraId="37E44103" w14:textId="77777777" w:rsidR="00764DD6" w:rsidRPr="00B50A64" w:rsidRDefault="00764DD6" w:rsidP="00513D6C">
      <w:pPr>
        <w:pStyle w:val="EMEABodyText"/>
      </w:pPr>
    </w:p>
    <w:p w14:paraId="4A9EDB8B" w14:textId="77777777" w:rsidR="00BB12FE" w:rsidRPr="00B50A64" w:rsidRDefault="001D6A00" w:rsidP="00513D6C">
      <w:pPr>
        <w:pStyle w:val="EMEABodyText"/>
        <w:keepNext/>
        <w:numPr>
          <w:ilvl w:val="0"/>
          <w:numId w:val="3"/>
        </w:numPr>
        <w:tabs>
          <w:tab w:val="clear" w:pos="360"/>
        </w:tabs>
        <w:ind w:left="567" w:hanging="567"/>
      </w:pPr>
      <w:r w:rsidRPr="00B50A64">
        <w:t>Concentratul OPDIVO poate fi diluat cu:</w:t>
      </w:r>
    </w:p>
    <w:p w14:paraId="4B5939F7" w14:textId="77777777" w:rsidR="00032F90" w:rsidRPr="00B50A64" w:rsidRDefault="001D6A00" w:rsidP="00513D6C">
      <w:pPr>
        <w:pStyle w:val="EMEABodyText"/>
        <w:keepNext/>
        <w:numPr>
          <w:ilvl w:val="0"/>
          <w:numId w:val="3"/>
        </w:numPr>
        <w:tabs>
          <w:tab w:val="clear" w:pos="360"/>
          <w:tab w:val="num" w:pos="1134"/>
        </w:tabs>
        <w:ind w:left="1134" w:hanging="567"/>
      </w:pPr>
      <w:r w:rsidRPr="00B50A64">
        <w:t>soluţie de clorură de sodiu 9 mg/ml (0,9%) pentru preparate injectabile; sau</w:t>
      </w:r>
    </w:p>
    <w:p w14:paraId="391183BC" w14:textId="77777777" w:rsidR="00BB12FE" w:rsidRPr="00B50A64" w:rsidRDefault="001D6A00" w:rsidP="00513D6C">
      <w:pPr>
        <w:pStyle w:val="EMEABodyText"/>
        <w:numPr>
          <w:ilvl w:val="0"/>
          <w:numId w:val="3"/>
        </w:numPr>
        <w:tabs>
          <w:tab w:val="clear" w:pos="360"/>
          <w:tab w:val="num" w:pos="1134"/>
        </w:tabs>
        <w:ind w:left="1134" w:hanging="567"/>
      </w:pPr>
      <w:r w:rsidRPr="00B50A64">
        <w:t>soluţie de glucoză 50 mg/ml (5%) pentru preparate injectabile.</w:t>
      </w:r>
    </w:p>
    <w:p w14:paraId="6FF79651" w14:textId="77777777" w:rsidR="00032F90" w:rsidRPr="00B50A64" w:rsidRDefault="00032F90" w:rsidP="00513D6C">
      <w:pPr>
        <w:pStyle w:val="EMEABodyText"/>
      </w:pPr>
    </w:p>
    <w:p w14:paraId="084E8529" w14:textId="77777777" w:rsidR="006A0A71" w:rsidRPr="00B50A64" w:rsidRDefault="001D6A00" w:rsidP="00513D6C">
      <w:pPr>
        <w:pStyle w:val="EMEABodyText"/>
        <w:keepNext/>
        <w:rPr>
          <w:b/>
        </w:rPr>
      </w:pPr>
      <w:r w:rsidRPr="00B50A64">
        <w:rPr>
          <w:b/>
        </w:rPr>
        <w:t>PASUL 1</w:t>
      </w:r>
    </w:p>
    <w:p w14:paraId="47572061" w14:textId="15C2A819" w:rsidR="006A0A71" w:rsidRPr="00B50A64" w:rsidRDefault="001D6A00" w:rsidP="00513D6C">
      <w:pPr>
        <w:pStyle w:val="EMEABodyText"/>
        <w:keepNext/>
        <w:numPr>
          <w:ilvl w:val="0"/>
          <w:numId w:val="3"/>
        </w:numPr>
        <w:tabs>
          <w:tab w:val="clear" w:pos="360"/>
          <w:tab w:val="num" w:pos="567"/>
        </w:tabs>
        <w:ind w:left="567" w:hanging="567"/>
      </w:pPr>
      <w:r w:rsidRPr="00B50A64">
        <w:t xml:space="preserve">Inspectaţi concentratul OPDIVO pentru depistarea particulelor sau a modificărilor de culoare. Nu agitaţi flaconul. Concentratul OPDIVO este un lichid limpede până la opalescent, incolor până la galben pal. Aruncați flaconul dacă soluția este tulbure, </w:t>
      </w:r>
      <w:r w:rsidR="00C16ED9">
        <w:t>prezintă modificări de culoare</w:t>
      </w:r>
      <w:r w:rsidRPr="00B50A64">
        <w:t>, sau conține alte particule decât câteva particule alb</w:t>
      </w:r>
      <w:r w:rsidRPr="00B50A64">
        <w:noBreakHyphen/>
        <w:t>translucide.</w:t>
      </w:r>
    </w:p>
    <w:p w14:paraId="748202B3" w14:textId="77777777" w:rsidR="00BB12FE" w:rsidRPr="00B50A64" w:rsidRDefault="001D6A00" w:rsidP="00513D6C">
      <w:pPr>
        <w:pStyle w:val="EMEABodyText"/>
        <w:numPr>
          <w:ilvl w:val="0"/>
          <w:numId w:val="3"/>
        </w:numPr>
        <w:tabs>
          <w:tab w:val="clear" w:pos="360"/>
          <w:tab w:val="num" w:pos="567"/>
        </w:tabs>
        <w:ind w:left="567" w:hanging="567"/>
      </w:pPr>
      <w:r w:rsidRPr="00B50A64">
        <w:t>Extrageţi volumul necesar de concentrat OPDIVO folosind o seringă sterilă adecvată.</w:t>
      </w:r>
    </w:p>
    <w:p w14:paraId="3AAE8896" w14:textId="77777777" w:rsidR="006A0A71" w:rsidRPr="00B50A64" w:rsidRDefault="006A0A71" w:rsidP="00513D6C">
      <w:pPr>
        <w:pStyle w:val="EMEABodyText"/>
      </w:pPr>
    </w:p>
    <w:p w14:paraId="54BAAA33" w14:textId="77777777" w:rsidR="006A0A71" w:rsidRPr="00B50A64" w:rsidRDefault="001D6A00" w:rsidP="00513D6C">
      <w:pPr>
        <w:pStyle w:val="EMEABodyText"/>
        <w:keepNext/>
        <w:rPr>
          <w:b/>
        </w:rPr>
      </w:pPr>
      <w:r w:rsidRPr="00B50A64">
        <w:rPr>
          <w:b/>
        </w:rPr>
        <w:t>PASUL 2</w:t>
      </w:r>
    </w:p>
    <w:p w14:paraId="182039DA" w14:textId="77777777" w:rsidR="00BB12FE" w:rsidRPr="00B50A64" w:rsidRDefault="001D6A00" w:rsidP="00513D6C">
      <w:pPr>
        <w:pStyle w:val="EMEABodyText"/>
        <w:numPr>
          <w:ilvl w:val="0"/>
          <w:numId w:val="3"/>
        </w:numPr>
        <w:tabs>
          <w:tab w:val="clear" w:pos="360"/>
        </w:tabs>
        <w:ind w:left="567" w:hanging="567"/>
      </w:pPr>
      <w:r w:rsidRPr="00B50A64">
        <w:t>Transferaţi concentratul într-o sticlă sterilă goală sau recipient steril pentru soluţie intravenoasă, gol (din PVC sau poliolefină).</w:t>
      </w:r>
    </w:p>
    <w:p w14:paraId="27581313" w14:textId="77777777" w:rsidR="00AA77F3" w:rsidRPr="00B50A64" w:rsidRDefault="001D6A00" w:rsidP="00513D6C">
      <w:pPr>
        <w:pStyle w:val="EMEABodyText"/>
        <w:keepNext/>
        <w:numPr>
          <w:ilvl w:val="0"/>
          <w:numId w:val="3"/>
        </w:numPr>
        <w:tabs>
          <w:tab w:val="clear" w:pos="360"/>
        </w:tabs>
        <w:ind w:left="567" w:hanging="567"/>
      </w:pPr>
      <w:r w:rsidRPr="00B50A64">
        <w:t xml:space="preserve">Dacă este cazul, diluaţi cu volumul necesar de soluţie de clorură de sodiu 9 mg/ml (0,9%) pentru preparate injectabile sau soluţie de glucoză 50 mg/ml (5%) pentru preparate injectabile. Pentru ușurința preparării, concentratul poate fi transferat direct într-o pungă preumplută care </w:t>
      </w:r>
      <w:r w:rsidRPr="00B50A64">
        <w:lastRenderedPageBreak/>
        <w:t>conține volumul adecvat de soluţie de clorură de sodiu 9 mg/ml (0,9%) pentru preparate injectabile sau soluţie de glucoză 50 mg/ml (5%) pentru preparate injectabile.</w:t>
      </w:r>
    </w:p>
    <w:p w14:paraId="78E08030" w14:textId="77777777" w:rsidR="00032F90" w:rsidRPr="00B50A64" w:rsidRDefault="001D6A00" w:rsidP="00513D6C">
      <w:pPr>
        <w:pStyle w:val="EMEABodyText"/>
        <w:numPr>
          <w:ilvl w:val="0"/>
          <w:numId w:val="3"/>
        </w:numPr>
        <w:tabs>
          <w:tab w:val="clear" w:pos="360"/>
        </w:tabs>
        <w:ind w:left="567" w:hanging="567"/>
      </w:pPr>
      <w:r w:rsidRPr="00B50A64">
        <w:t>Amestecaţi încet soluţia perfuzabilă prin mişcări manuale de rotaţie. Nu agitaţi.</w:t>
      </w:r>
    </w:p>
    <w:p w14:paraId="57A2ABCB" w14:textId="77777777" w:rsidR="00032F90" w:rsidRPr="00B50A64" w:rsidRDefault="00032F90" w:rsidP="00513D6C">
      <w:pPr>
        <w:pStyle w:val="EMEABodyText"/>
      </w:pPr>
    </w:p>
    <w:p w14:paraId="16A57C6A" w14:textId="77777777" w:rsidR="00032F90" w:rsidRPr="00B50A64" w:rsidRDefault="001D6A00" w:rsidP="00513D6C">
      <w:pPr>
        <w:pStyle w:val="EMEABodyText"/>
        <w:keepNext/>
        <w:rPr>
          <w:b/>
        </w:rPr>
      </w:pPr>
      <w:r w:rsidRPr="00B50A64">
        <w:rPr>
          <w:b/>
        </w:rPr>
        <w:t>Administrarea</w:t>
      </w:r>
    </w:p>
    <w:p w14:paraId="65A2B709" w14:textId="77777777" w:rsidR="00032F90" w:rsidRPr="00B50A64" w:rsidRDefault="001D6A00" w:rsidP="00513D6C">
      <w:pPr>
        <w:pStyle w:val="EMEABodyText"/>
      </w:pPr>
      <w:r w:rsidRPr="00B50A64">
        <w:t>Perfuzia cu OPDIVO nu trebuie administrată în bolus intravenos sau injectabil.</w:t>
      </w:r>
    </w:p>
    <w:p w14:paraId="2E54CDE1" w14:textId="77777777" w:rsidR="00FC7104" w:rsidRPr="00B50A64" w:rsidRDefault="00FC7104" w:rsidP="00513D6C">
      <w:pPr>
        <w:pStyle w:val="EMEABodyText"/>
      </w:pPr>
    </w:p>
    <w:p w14:paraId="066B0303" w14:textId="77777777" w:rsidR="004044D5" w:rsidRPr="00B50A64" w:rsidRDefault="001D6A00" w:rsidP="00513D6C">
      <w:pPr>
        <w:pStyle w:val="EMEABodyText"/>
      </w:pPr>
      <w:r w:rsidRPr="00B50A64">
        <w:t>Perfuzia cu OPDIVO se administrează</w:t>
      </w:r>
      <w:r w:rsidRPr="00B50A64">
        <w:rPr>
          <w:b/>
        </w:rPr>
        <w:t xml:space="preserve"> intravenos pe durata a 30 sau 60 minute, în funcţie de doză și de indicație</w:t>
      </w:r>
      <w:r w:rsidRPr="00B50A64">
        <w:t>.</w:t>
      </w:r>
    </w:p>
    <w:p w14:paraId="525F4E80" w14:textId="77777777" w:rsidR="00032F90" w:rsidRPr="00B50A64" w:rsidRDefault="00032F90" w:rsidP="00513D6C">
      <w:pPr>
        <w:pStyle w:val="EMEABodyText"/>
      </w:pPr>
    </w:p>
    <w:p w14:paraId="2D53581F" w14:textId="77777777" w:rsidR="00032F90" w:rsidRPr="00B50A64" w:rsidRDefault="001D6A00" w:rsidP="00513D6C">
      <w:pPr>
        <w:pStyle w:val="EMEABodyText"/>
      </w:pPr>
      <w:r w:rsidRPr="00B50A64">
        <w:t>Perfuzia cu OPDIVO nu trebuie administrată concomitent cu alte medicamente folosind aceeaşi linie intravenoasă. Se foloseşte o altă linie perfuzabilă în vederea administrării.</w:t>
      </w:r>
    </w:p>
    <w:p w14:paraId="71686C02" w14:textId="77777777" w:rsidR="00032F90" w:rsidRPr="00B50A64" w:rsidRDefault="00032F90" w:rsidP="00513D6C">
      <w:pPr>
        <w:pStyle w:val="EMEABodyText"/>
      </w:pPr>
    </w:p>
    <w:p w14:paraId="4E048542" w14:textId="77777777" w:rsidR="00032F90" w:rsidRPr="00B50A64" w:rsidRDefault="001D6A00" w:rsidP="00513D6C">
      <w:pPr>
        <w:pStyle w:val="EMEABodyText"/>
      </w:pPr>
      <w:r w:rsidRPr="00B50A64">
        <w:t>Se utilizează un set perfuzabil şi un filtru încorporat, steril, apirogen, cu afinitate redusă pentru proteine (dimensiunea porilor între 0,2 μm şi 1,2 μm).</w:t>
      </w:r>
    </w:p>
    <w:p w14:paraId="1E790A9F" w14:textId="77777777" w:rsidR="00032F90" w:rsidRPr="00B50A64" w:rsidRDefault="00032F90" w:rsidP="00513D6C">
      <w:pPr>
        <w:pStyle w:val="EMEABodyText"/>
      </w:pPr>
    </w:p>
    <w:p w14:paraId="249940D8" w14:textId="77777777" w:rsidR="00032F90" w:rsidRPr="00B50A64" w:rsidRDefault="001D6A00" w:rsidP="00513D6C">
      <w:pPr>
        <w:pStyle w:val="EMEABodyText"/>
        <w:keepNext/>
      </w:pPr>
      <w:r w:rsidRPr="00B50A64">
        <w:t>Soluţia perfuzabilă OPDIVO este compatibilă cu:</w:t>
      </w:r>
    </w:p>
    <w:p w14:paraId="26595219" w14:textId="77777777" w:rsidR="00032F90" w:rsidRPr="00B50A64" w:rsidRDefault="001D6A00" w:rsidP="00513D6C">
      <w:pPr>
        <w:pStyle w:val="EMEABodyText"/>
        <w:numPr>
          <w:ilvl w:val="0"/>
          <w:numId w:val="3"/>
        </w:numPr>
        <w:tabs>
          <w:tab w:val="clear" w:pos="360"/>
        </w:tabs>
        <w:ind w:left="567" w:hanging="567"/>
      </w:pPr>
      <w:r w:rsidRPr="00B50A64">
        <w:t>Recipiente din PVC</w:t>
      </w:r>
    </w:p>
    <w:p w14:paraId="4BAF4254" w14:textId="77777777" w:rsidR="00032F90" w:rsidRPr="00B50A64" w:rsidRDefault="001D6A00" w:rsidP="00513D6C">
      <w:pPr>
        <w:pStyle w:val="EMEABodyText"/>
        <w:numPr>
          <w:ilvl w:val="0"/>
          <w:numId w:val="3"/>
        </w:numPr>
        <w:tabs>
          <w:tab w:val="clear" w:pos="360"/>
        </w:tabs>
        <w:ind w:left="567" w:hanging="567"/>
      </w:pPr>
      <w:r w:rsidRPr="00B50A64">
        <w:t>Recipiente din poliolefină</w:t>
      </w:r>
    </w:p>
    <w:p w14:paraId="1D9061AA" w14:textId="77777777" w:rsidR="00032F90" w:rsidRPr="00B50A64" w:rsidRDefault="001D6A00" w:rsidP="00513D6C">
      <w:pPr>
        <w:pStyle w:val="EMEABodyText"/>
        <w:numPr>
          <w:ilvl w:val="0"/>
          <w:numId w:val="3"/>
        </w:numPr>
        <w:tabs>
          <w:tab w:val="clear" w:pos="360"/>
        </w:tabs>
        <w:ind w:left="567" w:hanging="567"/>
      </w:pPr>
      <w:r w:rsidRPr="00B50A64">
        <w:t>Recipiente din sticlă</w:t>
      </w:r>
    </w:p>
    <w:p w14:paraId="46FF85BB" w14:textId="77777777" w:rsidR="00032F90" w:rsidRPr="00B50A64" w:rsidRDefault="001D6A00" w:rsidP="00513D6C">
      <w:pPr>
        <w:pStyle w:val="EMEABodyText"/>
        <w:keepNext/>
        <w:numPr>
          <w:ilvl w:val="0"/>
          <w:numId w:val="3"/>
        </w:numPr>
        <w:tabs>
          <w:tab w:val="clear" w:pos="360"/>
        </w:tabs>
        <w:ind w:left="567" w:hanging="567"/>
      </w:pPr>
      <w:r w:rsidRPr="00B50A64">
        <w:t>Seturi pentru perfuzie din PVC</w:t>
      </w:r>
    </w:p>
    <w:p w14:paraId="53BA4201" w14:textId="1D274D1A" w:rsidR="00032F90" w:rsidRPr="00B50A64" w:rsidRDefault="001D6A00" w:rsidP="00513D6C">
      <w:pPr>
        <w:pStyle w:val="EMEABodyText"/>
        <w:numPr>
          <w:ilvl w:val="0"/>
          <w:numId w:val="3"/>
        </w:numPr>
        <w:tabs>
          <w:tab w:val="clear" w:pos="360"/>
        </w:tabs>
        <w:ind w:left="567" w:hanging="567"/>
      </w:pPr>
      <w:r w:rsidRPr="00B50A64">
        <w:t>Filtre încorporate cu membrane din polietersulfonă cu dimensiunea porilor între 0,2 μm şi 1,2 µm.</w:t>
      </w:r>
    </w:p>
    <w:p w14:paraId="2B830FDC" w14:textId="77777777" w:rsidR="00032F90" w:rsidRPr="00B50A64" w:rsidRDefault="00032F90" w:rsidP="00513D6C">
      <w:pPr>
        <w:pStyle w:val="EMEABodyText"/>
      </w:pPr>
    </w:p>
    <w:p w14:paraId="5E042930" w14:textId="77777777" w:rsidR="00032F90" w:rsidRPr="00B50A64" w:rsidRDefault="001D6A00" w:rsidP="00513D6C">
      <w:pPr>
        <w:pStyle w:val="EMEABodyText"/>
      </w:pPr>
      <w:r w:rsidRPr="00B50A64">
        <w:t>După administrarea dozei de nivolumab, spălaţi linia cu soluţie de clorură de sodiu 9 mg/ml (0,9%) pentru preparate injectabile sau soluţie de glucoză de 50 mg/ml (5%) pentru preparate injectabile.</w:t>
      </w:r>
    </w:p>
    <w:p w14:paraId="60ACEE1A" w14:textId="77777777" w:rsidR="00032F90" w:rsidRPr="00B50A64" w:rsidRDefault="00032F90" w:rsidP="00513D6C">
      <w:pPr>
        <w:pStyle w:val="EMEABodyText"/>
        <w:rPr>
          <w:u w:val="single"/>
        </w:rPr>
      </w:pPr>
    </w:p>
    <w:p w14:paraId="76BE8E14" w14:textId="67B791A2" w:rsidR="0069435C" w:rsidRPr="00B50A64" w:rsidRDefault="001D6A00" w:rsidP="00513D6C">
      <w:pPr>
        <w:pStyle w:val="EMEABodyText"/>
        <w:keepNext/>
        <w:rPr>
          <w:b/>
        </w:rPr>
      </w:pPr>
      <w:r w:rsidRPr="00B50A64">
        <w:rPr>
          <w:b/>
        </w:rPr>
        <w:t>Condiţiile de păstrare şi perioada de valabilitate</w:t>
      </w:r>
    </w:p>
    <w:p w14:paraId="1500A0CB" w14:textId="77777777" w:rsidR="00032F90" w:rsidRPr="00B50A64" w:rsidRDefault="001D6A00" w:rsidP="00513D6C">
      <w:pPr>
        <w:pStyle w:val="EMEABodyText"/>
        <w:keepNext/>
        <w:rPr>
          <w:u w:val="single"/>
        </w:rPr>
      </w:pPr>
      <w:r w:rsidRPr="00B50A64">
        <w:rPr>
          <w:u w:val="single"/>
        </w:rPr>
        <w:t>Flacon nedeschis</w:t>
      </w:r>
    </w:p>
    <w:p w14:paraId="54254F1B" w14:textId="77777777" w:rsidR="00032F90" w:rsidRPr="00B50A64" w:rsidRDefault="001D6A00" w:rsidP="00513D6C">
      <w:pPr>
        <w:pStyle w:val="EMEABodyText"/>
      </w:pPr>
      <w:r w:rsidRPr="00B50A64">
        <w:t xml:space="preserve">OPDIVO trebuie </w:t>
      </w:r>
      <w:r w:rsidRPr="00B50A64">
        <w:rPr>
          <w:b/>
        </w:rPr>
        <w:t xml:space="preserve">păstrat la frigider </w:t>
      </w:r>
      <w:r w:rsidRPr="00B50A64">
        <w:t>(2°C</w:t>
      </w:r>
      <w:r w:rsidRPr="00B50A64">
        <w:noBreakHyphen/>
        <w:t>8°C). Flacoanele trebuie păstrate în ambalajul original pentru a fi protejate de lumină. OPDIVO nu trebuie congelat.</w:t>
      </w:r>
    </w:p>
    <w:p w14:paraId="3658A3F6" w14:textId="77777777" w:rsidR="00521959" w:rsidRPr="00B50A64" w:rsidRDefault="001D6A00" w:rsidP="00513D6C">
      <w:pPr>
        <w:pStyle w:val="EMEABodyText"/>
        <w:rPr>
          <w:noProof/>
        </w:rPr>
      </w:pPr>
      <w:r w:rsidRPr="00B50A64">
        <w:t>Flaconul sigilat poate fi păstrat la o temperatură controlată a camerei de până la 25°C, cu lumină în încăpere, timp de până la 48 de ore.</w:t>
      </w:r>
    </w:p>
    <w:p w14:paraId="0196F674" w14:textId="77777777" w:rsidR="00032F90" w:rsidRPr="00B50A64" w:rsidRDefault="00032F90" w:rsidP="00513D6C">
      <w:pPr>
        <w:pStyle w:val="EMEABodyText"/>
      </w:pPr>
    </w:p>
    <w:p w14:paraId="17796AB4" w14:textId="77777777" w:rsidR="00032F90" w:rsidRPr="00B50A64" w:rsidRDefault="001D6A00" w:rsidP="00513D6C">
      <w:pPr>
        <w:pStyle w:val="EMEABodyText"/>
      </w:pPr>
      <w:r w:rsidRPr="00B50A64">
        <w:t>Nu utilizaţi OPDIVO după data de expirare înscrisă pe cutie şi pe eticheta flaconului după EXP. Data de expirare se referă la ultima zi a lunii respective.</w:t>
      </w:r>
    </w:p>
    <w:p w14:paraId="27FF3577" w14:textId="77777777" w:rsidR="00032F90" w:rsidRPr="00B50A64" w:rsidRDefault="00032F90" w:rsidP="00513D6C">
      <w:pPr>
        <w:pStyle w:val="EMEABodyText"/>
      </w:pPr>
    </w:p>
    <w:p w14:paraId="04B2CC72" w14:textId="77777777" w:rsidR="00032F90" w:rsidRPr="00B50A64" w:rsidRDefault="001D6A00" w:rsidP="00513D6C">
      <w:pPr>
        <w:pStyle w:val="EMEABodyText"/>
        <w:keepNext/>
        <w:rPr>
          <w:u w:val="single"/>
        </w:rPr>
      </w:pPr>
      <w:r w:rsidRPr="00B50A64">
        <w:rPr>
          <w:u w:val="single"/>
        </w:rPr>
        <w:t>Perfuzia cu OPDIVO</w:t>
      </w:r>
    </w:p>
    <w:p w14:paraId="5A59E1B4" w14:textId="77777777" w:rsidR="00F10E2F" w:rsidRPr="00B50A64" w:rsidRDefault="001D6A00" w:rsidP="00513D6C">
      <w:pPr>
        <w:pStyle w:val="EMEABodyText"/>
        <w:rPr>
          <w:iCs/>
        </w:rPr>
      </w:pPr>
      <w:r w:rsidRPr="00B50A64">
        <w:t>Stabilitatea fizico</w:t>
      </w:r>
      <w:r w:rsidRPr="00B50A64">
        <w:noBreakHyphen/>
        <w:t>chimică în timpul utilizării, din momentul pregătirii, a fost demonstrată după cum urmează (intervalele de timp includ perioada de administrare):</w:t>
      </w:r>
    </w:p>
    <w:p w14:paraId="4534A5FF" w14:textId="77777777" w:rsidR="00F10E2F" w:rsidRPr="00B50A64"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rsidRPr="00B50A64" w14:paraId="2C78F2B6" w14:textId="77777777" w:rsidTr="00214880">
        <w:trPr>
          <w:trHeight w:val="262"/>
        </w:trPr>
        <w:tc>
          <w:tcPr>
            <w:tcW w:w="3289" w:type="dxa"/>
            <w:vMerge w:val="restart"/>
            <w:shd w:val="clear" w:color="auto" w:fill="auto"/>
            <w:vAlign w:val="center"/>
          </w:tcPr>
          <w:p w14:paraId="0FD10381" w14:textId="77777777" w:rsidR="00F10E2F" w:rsidRPr="00B50A64" w:rsidRDefault="001D6A00" w:rsidP="00513D6C">
            <w:pPr>
              <w:pStyle w:val="EMEABodyText"/>
              <w:keepNext/>
              <w:rPr>
                <w:rFonts w:eastAsia="MS Mincho"/>
                <w:b/>
                <w:iCs/>
              </w:rPr>
            </w:pPr>
            <w:r w:rsidRPr="00B50A64">
              <w:rPr>
                <w:b/>
              </w:rPr>
              <w:t>Pregătirea soluţiei perfuzabile</w:t>
            </w:r>
          </w:p>
        </w:tc>
        <w:tc>
          <w:tcPr>
            <w:tcW w:w="5358" w:type="dxa"/>
            <w:gridSpan w:val="2"/>
            <w:shd w:val="clear" w:color="auto" w:fill="auto"/>
          </w:tcPr>
          <w:p w14:paraId="60801380" w14:textId="77777777" w:rsidR="00F10E2F" w:rsidRPr="00B50A64" w:rsidRDefault="001D6A00" w:rsidP="00513D6C">
            <w:pPr>
              <w:pStyle w:val="EMEABodyText"/>
              <w:keepNext/>
              <w:jc w:val="center"/>
              <w:rPr>
                <w:rFonts w:eastAsia="MS Mincho"/>
                <w:b/>
                <w:iCs/>
              </w:rPr>
            </w:pPr>
            <w:r w:rsidRPr="00B50A64">
              <w:rPr>
                <w:b/>
              </w:rPr>
              <w:t>Stabilitatea fizico</w:t>
            </w:r>
            <w:r w:rsidRPr="00B50A64">
              <w:rPr>
                <w:b/>
              </w:rPr>
              <w:noBreakHyphen/>
              <w:t>chimică în timpul utilizării</w:t>
            </w:r>
          </w:p>
        </w:tc>
      </w:tr>
      <w:tr w:rsidR="00A41ED3" w:rsidRPr="00B50A64" w14:paraId="00019156" w14:textId="77777777" w:rsidTr="00214880">
        <w:trPr>
          <w:trHeight w:val="635"/>
        </w:trPr>
        <w:tc>
          <w:tcPr>
            <w:tcW w:w="3289" w:type="dxa"/>
            <w:vMerge/>
            <w:shd w:val="clear" w:color="auto" w:fill="auto"/>
          </w:tcPr>
          <w:p w14:paraId="37040875" w14:textId="77777777" w:rsidR="00F10E2F" w:rsidRPr="00B50A64" w:rsidRDefault="00F10E2F" w:rsidP="00513D6C">
            <w:pPr>
              <w:pStyle w:val="EMEABodyText"/>
              <w:keepNext/>
              <w:rPr>
                <w:rFonts w:eastAsia="MS Mincho"/>
                <w:iCs/>
              </w:rPr>
            </w:pPr>
          </w:p>
        </w:tc>
        <w:tc>
          <w:tcPr>
            <w:tcW w:w="2239" w:type="dxa"/>
            <w:shd w:val="clear" w:color="auto" w:fill="auto"/>
          </w:tcPr>
          <w:p w14:paraId="30C55043" w14:textId="77777777" w:rsidR="00F10E2F" w:rsidRPr="00B50A64" w:rsidRDefault="001D6A00" w:rsidP="00513D6C">
            <w:pPr>
              <w:pStyle w:val="EMEABodyText"/>
              <w:keepNext/>
              <w:rPr>
                <w:rFonts w:eastAsia="MS Mincho"/>
                <w:b/>
                <w:iCs/>
              </w:rPr>
            </w:pPr>
            <w:r w:rsidRPr="00B50A64">
              <w:rPr>
                <w:b/>
              </w:rPr>
              <w:t>Păstrare la 2ºC până la 8ºC, protejat de lumină</w:t>
            </w:r>
          </w:p>
        </w:tc>
        <w:tc>
          <w:tcPr>
            <w:tcW w:w="3119" w:type="dxa"/>
            <w:shd w:val="clear" w:color="auto" w:fill="auto"/>
          </w:tcPr>
          <w:p w14:paraId="1CA4F96D" w14:textId="77777777" w:rsidR="00F10E2F" w:rsidRPr="00B50A64" w:rsidRDefault="001D6A00" w:rsidP="00513D6C">
            <w:pPr>
              <w:pStyle w:val="EMEABodyText"/>
              <w:keepNext/>
              <w:rPr>
                <w:rFonts w:eastAsia="MS Mincho"/>
                <w:b/>
                <w:iCs/>
              </w:rPr>
            </w:pPr>
            <w:r w:rsidRPr="00B50A64">
              <w:rPr>
                <w:b/>
              </w:rPr>
              <w:t>Păstrare la temperatura camerei (≤ 25°C) și în condițiile de iluminare a camerei</w:t>
            </w:r>
          </w:p>
        </w:tc>
      </w:tr>
      <w:tr w:rsidR="00A41ED3" w:rsidRPr="00B50A64" w14:paraId="5AC95152" w14:textId="77777777" w:rsidTr="00214880">
        <w:trPr>
          <w:trHeight w:val="629"/>
        </w:trPr>
        <w:tc>
          <w:tcPr>
            <w:tcW w:w="3289" w:type="dxa"/>
            <w:shd w:val="clear" w:color="auto" w:fill="auto"/>
          </w:tcPr>
          <w:p w14:paraId="57312F56" w14:textId="77777777" w:rsidR="00F10E2F" w:rsidRPr="00B50A64" w:rsidRDefault="001D6A00" w:rsidP="00513D6C">
            <w:pPr>
              <w:pStyle w:val="EMEABodyText"/>
              <w:keepNext/>
              <w:rPr>
                <w:rFonts w:eastAsia="MS Mincho"/>
                <w:iCs/>
              </w:rPr>
            </w:pPr>
            <w:r w:rsidRPr="00B50A64">
              <w:t>Nediluată sau diluată cu soluție de clorură de sodiu 9 mg/ml (0,9%) pentru preparate injectabile</w:t>
            </w:r>
          </w:p>
        </w:tc>
        <w:tc>
          <w:tcPr>
            <w:tcW w:w="2239" w:type="dxa"/>
            <w:shd w:val="clear" w:color="auto" w:fill="auto"/>
            <w:vAlign w:val="center"/>
          </w:tcPr>
          <w:p w14:paraId="14F1DEB2" w14:textId="77777777" w:rsidR="00F10E2F" w:rsidRPr="00B50A64" w:rsidRDefault="001D6A00" w:rsidP="00513D6C">
            <w:pPr>
              <w:pStyle w:val="EMEABodyText"/>
              <w:keepNext/>
              <w:rPr>
                <w:rFonts w:eastAsia="MS Mincho"/>
                <w:iCs/>
              </w:rPr>
            </w:pPr>
            <w:r w:rsidRPr="00B50A64">
              <w:t>30 zile</w:t>
            </w:r>
          </w:p>
        </w:tc>
        <w:tc>
          <w:tcPr>
            <w:tcW w:w="3119" w:type="dxa"/>
            <w:shd w:val="clear" w:color="auto" w:fill="auto"/>
            <w:vAlign w:val="center"/>
          </w:tcPr>
          <w:p w14:paraId="1DF91BF2" w14:textId="77777777" w:rsidR="00F10E2F" w:rsidRPr="00B50A64" w:rsidRDefault="001D6A00" w:rsidP="00513D6C">
            <w:pPr>
              <w:pStyle w:val="EMEABodyText"/>
              <w:keepNext/>
              <w:rPr>
                <w:rFonts w:eastAsia="MS Mincho"/>
                <w:iCs/>
              </w:rPr>
            </w:pPr>
            <w:r w:rsidRPr="00B50A64">
              <w:t>24 ore</w:t>
            </w:r>
          </w:p>
          <w:p w14:paraId="78B1DF1D" w14:textId="77777777" w:rsidR="00F10E2F" w:rsidRPr="00B50A64" w:rsidRDefault="001D6A00" w:rsidP="00513D6C">
            <w:pPr>
              <w:pStyle w:val="EMEABodyText"/>
              <w:keepNext/>
              <w:rPr>
                <w:rFonts w:eastAsia="MS Mincho"/>
                <w:iCs/>
              </w:rPr>
            </w:pPr>
            <w:r w:rsidRPr="00B50A64">
              <w:t>(din totalul de 30 zile de păstrare)</w:t>
            </w:r>
          </w:p>
        </w:tc>
      </w:tr>
      <w:tr w:rsidR="00A41ED3" w:rsidRPr="00B50A64" w14:paraId="2DA12EC4" w14:textId="77777777" w:rsidTr="00214880">
        <w:trPr>
          <w:trHeight w:val="561"/>
        </w:trPr>
        <w:tc>
          <w:tcPr>
            <w:tcW w:w="3289" w:type="dxa"/>
            <w:shd w:val="clear" w:color="auto" w:fill="auto"/>
          </w:tcPr>
          <w:p w14:paraId="7841A54E" w14:textId="77777777" w:rsidR="00F10E2F" w:rsidRPr="00B50A64" w:rsidRDefault="001D6A00" w:rsidP="00513D6C">
            <w:pPr>
              <w:pStyle w:val="EMEABodyText"/>
              <w:keepNext/>
              <w:rPr>
                <w:rFonts w:eastAsia="MS Mincho"/>
                <w:iCs/>
              </w:rPr>
            </w:pPr>
            <w:r w:rsidRPr="00B50A64">
              <w:t>Diluată cu soluție de glucoză 50 mg/ml (5%) pentru preparate injectabile</w:t>
            </w:r>
          </w:p>
        </w:tc>
        <w:tc>
          <w:tcPr>
            <w:tcW w:w="2239" w:type="dxa"/>
            <w:shd w:val="clear" w:color="auto" w:fill="auto"/>
            <w:vAlign w:val="center"/>
          </w:tcPr>
          <w:p w14:paraId="096F9E78" w14:textId="77777777" w:rsidR="00F10E2F" w:rsidRPr="00B50A64" w:rsidRDefault="001D6A00" w:rsidP="00513D6C">
            <w:pPr>
              <w:pStyle w:val="EMEABodyText"/>
              <w:keepNext/>
              <w:rPr>
                <w:rFonts w:eastAsia="MS Mincho"/>
                <w:iCs/>
              </w:rPr>
            </w:pPr>
            <w:r w:rsidRPr="00B50A64">
              <w:t>7 zile</w:t>
            </w:r>
          </w:p>
        </w:tc>
        <w:tc>
          <w:tcPr>
            <w:tcW w:w="3119" w:type="dxa"/>
            <w:shd w:val="clear" w:color="auto" w:fill="auto"/>
            <w:vAlign w:val="center"/>
          </w:tcPr>
          <w:p w14:paraId="1A1F2242" w14:textId="77777777" w:rsidR="00F10E2F" w:rsidRPr="00B50A64" w:rsidRDefault="001D6A00" w:rsidP="00513D6C">
            <w:pPr>
              <w:pStyle w:val="EMEABodyText"/>
              <w:keepNext/>
              <w:rPr>
                <w:rFonts w:eastAsia="MS Mincho"/>
                <w:iCs/>
              </w:rPr>
            </w:pPr>
            <w:r w:rsidRPr="00B50A64">
              <w:t>8 ore</w:t>
            </w:r>
          </w:p>
          <w:p w14:paraId="37720E73" w14:textId="77777777" w:rsidR="00F10E2F" w:rsidRPr="00B50A64" w:rsidRDefault="001D6A00" w:rsidP="00513D6C">
            <w:pPr>
              <w:pStyle w:val="EMEABodyText"/>
              <w:keepNext/>
              <w:rPr>
                <w:rFonts w:eastAsia="MS Mincho"/>
                <w:iCs/>
              </w:rPr>
            </w:pPr>
            <w:r w:rsidRPr="00B50A64">
              <w:t>(din totalul de 7 zile de păstrare)</w:t>
            </w:r>
          </w:p>
        </w:tc>
      </w:tr>
    </w:tbl>
    <w:p w14:paraId="1B8BD8A4" w14:textId="77777777" w:rsidR="00F10E2F" w:rsidRPr="00B50A64" w:rsidRDefault="00F10E2F" w:rsidP="00513D6C">
      <w:pPr>
        <w:pStyle w:val="EMEABodyText"/>
        <w:rPr>
          <w:iCs/>
        </w:rPr>
      </w:pPr>
    </w:p>
    <w:p w14:paraId="5F02D156" w14:textId="77777777" w:rsidR="00F10E2F" w:rsidRPr="00B50A64" w:rsidRDefault="001D6A00" w:rsidP="00513D6C">
      <w:pPr>
        <w:pStyle w:val="EMEABodyText"/>
        <w:rPr>
          <w:iCs/>
        </w:rPr>
      </w:pPr>
      <w:r w:rsidRPr="00B50A64">
        <w:t xml:space="preserve">Din punct de vedere microbiologic, soluția perfuzabilă pregătită, indiferent de solvent, trebuie administrată imediat. Dacă nu poate fi administrată imediat, intervalele de timp și condițiile de păstrare în timpul utilizării, înainte de administrare, sunt responsabilitatea utilizatorului și, în mod normal, nu sunt mai mari de 7 zile la 2°C până la 8°C sau de 8 ore (din totalul de 7 zile de păstrare) la </w:t>
      </w:r>
      <w:r w:rsidRPr="00B50A64">
        <w:lastRenderedPageBreak/>
        <w:t>temperatura camerei (≤ 25°C). Este necesară respectarea tehnicilor de asepsie în timpul pregătirii soluției perfuzabile.</w:t>
      </w:r>
    </w:p>
    <w:p w14:paraId="0A25AE35" w14:textId="77777777" w:rsidR="00032F90" w:rsidRPr="00B50A64" w:rsidRDefault="00032F90" w:rsidP="00513D6C">
      <w:pPr>
        <w:pStyle w:val="EMEABodyText"/>
      </w:pPr>
    </w:p>
    <w:p w14:paraId="6298D230" w14:textId="77777777" w:rsidR="00032F90" w:rsidRPr="00B50A64" w:rsidRDefault="001D6A00" w:rsidP="00513D6C">
      <w:pPr>
        <w:pStyle w:val="EMEABodyText"/>
        <w:keepNext/>
        <w:rPr>
          <w:b/>
        </w:rPr>
      </w:pPr>
      <w:r w:rsidRPr="00B50A64">
        <w:rPr>
          <w:b/>
        </w:rPr>
        <w:t>Eliminarea</w:t>
      </w:r>
    </w:p>
    <w:p w14:paraId="1BC4585A" w14:textId="77777777" w:rsidR="00FE5BFC" w:rsidRDefault="001D6A00" w:rsidP="00513D6C">
      <w:pPr>
        <w:autoSpaceDE w:val="0"/>
        <w:autoSpaceDN w:val="0"/>
        <w:adjustRightInd w:val="0"/>
        <w:ind w:right="120"/>
      </w:pPr>
      <w:r w:rsidRPr="00B50A64">
        <w:t>Nu păstraţi în vederea reutilizării cantităţile neutilizate de soluţie perfuzabilă. Orice medicament neutilizat sau material rezidual trebuie eliminat în conformitate cu reglementările locale.</w:t>
      </w:r>
    </w:p>
    <w:p w14:paraId="2E82AB82" w14:textId="77777777" w:rsidR="00DD3FE1" w:rsidRDefault="00DD3FE1" w:rsidP="00513D6C">
      <w:pPr>
        <w:autoSpaceDE w:val="0"/>
        <w:autoSpaceDN w:val="0"/>
        <w:adjustRightInd w:val="0"/>
        <w:ind w:right="120"/>
      </w:pPr>
    </w:p>
    <w:p w14:paraId="6D1D6411" w14:textId="085AE9CB" w:rsidR="00DD3FE1" w:rsidRPr="00712BB6" w:rsidRDefault="0080264C" w:rsidP="003648B6">
      <w:pPr>
        <w:autoSpaceDE w:val="0"/>
        <w:autoSpaceDN w:val="0"/>
        <w:adjustRightInd w:val="0"/>
        <w:ind w:right="120"/>
        <w:jc w:val="center"/>
      </w:pPr>
      <w:r>
        <w:br w:type="page"/>
      </w:r>
      <w:r w:rsidR="00DD3FE1" w:rsidRPr="00712BB6">
        <w:rPr>
          <w:b/>
          <w:bCs/>
        </w:rPr>
        <w:lastRenderedPageBreak/>
        <w:t>Prospect: Informaţii pentru utilizator</w:t>
      </w:r>
    </w:p>
    <w:p w14:paraId="1B94D1C5" w14:textId="77777777" w:rsidR="00DD3FE1" w:rsidRPr="00E525E9" w:rsidRDefault="00DD3FE1" w:rsidP="003648B6">
      <w:pPr>
        <w:pStyle w:val="StyleBold"/>
        <w:keepNext/>
        <w:jc w:val="center"/>
      </w:pPr>
    </w:p>
    <w:p w14:paraId="37403421" w14:textId="77777777" w:rsidR="00DD3FE1" w:rsidRPr="00E525E9" w:rsidRDefault="00DD3FE1" w:rsidP="003648B6">
      <w:pPr>
        <w:pStyle w:val="StyleBold"/>
        <w:keepNext/>
        <w:jc w:val="center"/>
      </w:pPr>
      <w:r>
        <w:t>OPDIVO 600 mg soluție injectabilă</w:t>
      </w:r>
    </w:p>
    <w:p w14:paraId="351CAD5B" w14:textId="77777777" w:rsidR="00DD3FE1" w:rsidRPr="00E525E9" w:rsidRDefault="00DD3FE1" w:rsidP="00DD3FE1">
      <w:pPr>
        <w:keepNext/>
        <w:jc w:val="center"/>
        <w:rPr>
          <w:b/>
        </w:rPr>
      </w:pPr>
      <w:r>
        <w:t>nivolumab</w:t>
      </w:r>
    </w:p>
    <w:p w14:paraId="28334DF5" w14:textId="77777777" w:rsidR="00DD3FE1" w:rsidRPr="00E525E9" w:rsidRDefault="00DD3FE1" w:rsidP="00DD3FE1">
      <w:pPr>
        <w:keepNext/>
        <w:jc w:val="center"/>
        <w:rPr>
          <w:b/>
        </w:rPr>
      </w:pPr>
    </w:p>
    <w:p w14:paraId="534277EF" w14:textId="77777777" w:rsidR="00DD3FE1" w:rsidRPr="00E525E9" w:rsidRDefault="00DD3FE1" w:rsidP="00DD3FE1">
      <w:pPr>
        <w:pStyle w:val="StyleBold"/>
        <w:keepNext/>
      </w:pPr>
      <w:r>
        <w:t>Citiţi cu atenţie şi în întregime acest prospect înainte de a începe să utilizaţi acest medicament deoarece conţine informaţii importante pentru dumneavoastră.</w:t>
      </w:r>
    </w:p>
    <w:p w14:paraId="37FFF40D" w14:textId="77777777" w:rsidR="00DD3FE1" w:rsidRPr="00E525E9" w:rsidRDefault="00DD3FE1" w:rsidP="00DD3FE1">
      <w:pPr>
        <w:numPr>
          <w:ilvl w:val="0"/>
          <w:numId w:val="5"/>
        </w:numPr>
        <w:ind w:left="567" w:hanging="567"/>
      </w:pPr>
      <w:r>
        <w:t>Păstraţi acest prospect. S-ar putea să fie necesar să-l recitiţi.</w:t>
      </w:r>
    </w:p>
    <w:p w14:paraId="71426399" w14:textId="77777777" w:rsidR="00DD3FE1" w:rsidRPr="00E525E9" w:rsidRDefault="00DD3FE1" w:rsidP="00DD3FE1">
      <w:pPr>
        <w:numPr>
          <w:ilvl w:val="0"/>
          <w:numId w:val="5"/>
        </w:numPr>
        <w:ind w:left="567" w:hanging="567"/>
        <w:rPr>
          <w:noProof/>
        </w:rPr>
      </w:pPr>
      <w:r>
        <w:t>Este important să păstrați cu dumneavoastră cardul de atenționare pentru pacient pe parcursul tratamentului.</w:t>
      </w:r>
    </w:p>
    <w:p w14:paraId="1AF3CC5C" w14:textId="77777777" w:rsidR="00DD3FE1" w:rsidRPr="00E525E9" w:rsidRDefault="00DD3FE1" w:rsidP="00DD3FE1">
      <w:pPr>
        <w:keepNext/>
        <w:numPr>
          <w:ilvl w:val="0"/>
          <w:numId w:val="5"/>
        </w:numPr>
        <w:ind w:left="567" w:hanging="567"/>
      </w:pPr>
      <w:r>
        <w:t>Dacă aveţi orice întrebări suplimentare, adresaţi-vă medicului dumneavoastră.</w:t>
      </w:r>
    </w:p>
    <w:p w14:paraId="15F3AEEE" w14:textId="77777777" w:rsidR="00DD3FE1" w:rsidRPr="00E525E9" w:rsidRDefault="00DD3FE1" w:rsidP="00DD3FE1">
      <w:pPr>
        <w:numPr>
          <w:ilvl w:val="0"/>
          <w:numId w:val="5"/>
        </w:numPr>
        <w:ind w:left="567" w:hanging="567"/>
      </w:pPr>
      <w:r>
        <w:t>Dacă manifestaţi orice reacţii adverse, adresaţi-vă medicului dumneavoastră. Acestea includ orice posibile reacţii adverse nemenţionate în acest prospect. Vezi pct. 4.</w:t>
      </w:r>
    </w:p>
    <w:p w14:paraId="408A9B34" w14:textId="77777777" w:rsidR="00DD3FE1" w:rsidRPr="00E525E9" w:rsidRDefault="00DD3FE1" w:rsidP="00DD3FE1"/>
    <w:p w14:paraId="20710351" w14:textId="77777777" w:rsidR="00DD3FE1" w:rsidRPr="00E525E9" w:rsidRDefault="00DD3FE1" w:rsidP="00DD3FE1">
      <w:pPr>
        <w:pStyle w:val="StyleBold"/>
        <w:keepNext/>
      </w:pPr>
      <w:r>
        <w:t>Ce găsiţi în acest prospect</w:t>
      </w:r>
    </w:p>
    <w:p w14:paraId="2A9903B5" w14:textId="77777777" w:rsidR="00DD3FE1" w:rsidRPr="00E525E9" w:rsidRDefault="00DD3FE1" w:rsidP="00DD3FE1">
      <w:pPr>
        <w:keepNext/>
      </w:pPr>
    </w:p>
    <w:p w14:paraId="4B3002F5" w14:textId="77777777" w:rsidR="00DD3FE1" w:rsidRPr="00E525E9" w:rsidRDefault="00DD3FE1" w:rsidP="00DD3FE1">
      <w:pPr>
        <w:numPr>
          <w:ilvl w:val="0"/>
          <w:numId w:val="41"/>
        </w:numPr>
        <w:ind w:left="567" w:hanging="567"/>
      </w:pPr>
      <w:r>
        <w:t>Ce este OPDIVO şi pentru ce se utilizează</w:t>
      </w:r>
    </w:p>
    <w:p w14:paraId="0BEE406E" w14:textId="77777777" w:rsidR="00DD3FE1" w:rsidRPr="00E525E9" w:rsidRDefault="00DD3FE1" w:rsidP="00DD3FE1">
      <w:pPr>
        <w:numPr>
          <w:ilvl w:val="0"/>
          <w:numId w:val="41"/>
        </w:numPr>
        <w:ind w:left="567" w:hanging="567"/>
      </w:pPr>
      <w:r>
        <w:t>Ce trebuie să ştiţi înainte să utilizaţi OPDIVO</w:t>
      </w:r>
    </w:p>
    <w:p w14:paraId="4E2A841E" w14:textId="77777777" w:rsidR="00DD3FE1" w:rsidRPr="00E525E9" w:rsidRDefault="00DD3FE1" w:rsidP="00DD3FE1">
      <w:pPr>
        <w:numPr>
          <w:ilvl w:val="0"/>
          <w:numId w:val="41"/>
        </w:numPr>
        <w:ind w:left="567" w:hanging="567"/>
      </w:pPr>
      <w:r>
        <w:t>Cum să utilizaţi OPDIVO</w:t>
      </w:r>
    </w:p>
    <w:p w14:paraId="501B49AA" w14:textId="77777777" w:rsidR="00DD3FE1" w:rsidRPr="00E525E9" w:rsidRDefault="00DD3FE1" w:rsidP="00DD3FE1">
      <w:pPr>
        <w:numPr>
          <w:ilvl w:val="0"/>
          <w:numId w:val="41"/>
        </w:numPr>
        <w:ind w:left="567" w:hanging="567"/>
      </w:pPr>
      <w:r>
        <w:t>Reacţii adverse posibile</w:t>
      </w:r>
    </w:p>
    <w:p w14:paraId="41E5E5A2" w14:textId="77777777" w:rsidR="00DD3FE1" w:rsidRPr="00E525E9" w:rsidRDefault="00DD3FE1" w:rsidP="00DD3FE1">
      <w:pPr>
        <w:keepNext/>
        <w:numPr>
          <w:ilvl w:val="0"/>
          <w:numId w:val="41"/>
        </w:numPr>
        <w:ind w:left="567" w:hanging="567"/>
      </w:pPr>
      <w:r>
        <w:t>Cum se păstrează OPDIVO</w:t>
      </w:r>
    </w:p>
    <w:p w14:paraId="2BA760C1" w14:textId="77777777" w:rsidR="00DD3FE1" w:rsidRPr="00E525E9" w:rsidRDefault="00DD3FE1" w:rsidP="00DD3FE1">
      <w:pPr>
        <w:numPr>
          <w:ilvl w:val="0"/>
          <w:numId w:val="41"/>
        </w:numPr>
        <w:ind w:left="567" w:hanging="567"/>
      </w:pPr>
      <w:r>
        <w:t>Conţinutul ambalajului şi alte informaţii</w:t>
      </w:r>
    </w:p>
    <w:p w14:paraId="4F378AFA" w14:textId="77777777" w:rsidR="00DD3FE1" w:rsidRPr="00E525E9" w:rsidRDefault="00DD3FE1" w:rsidP="00DD3FE1"/>
    <w:p w14:paraId="20DB81DF" w14:textId="77777777" w:rsidR="00DD3FE1" w:rsidRPr="00E525E9" w:rsidRDefault="00DD3FE1" w:rsidP="00DD3FE1"/>
    <w:p w14:paraId="201214D1" w14:textId="77777777" w:rsidR="00DD3FE1" w:rsidRPr="00E525E9" w:rsidRDefault="00DD3FE1" w:rsidP="00DD3FE1">
      <w:pPr>
        <w:pStyle w:val="Heading20"/>
      </w:pPr>
      <w:r>
        <w:t>1.</w:t>
      </w:r>
      <w:r>
        <w:tab/>
        <w:t>Ce este OPDIVO şi pentru ce se utilizează</w:t>
      </w:r>
    </w:p>
    <w:p w14:paraId="70B5505E" w14:textId="77777777" w:rsidR="00DD3FE1" w:rsidRPr="00E525E9" w:rsidRDefault="00DD3FE1" w:rsidP="00DD3FE1">
      <w:pPr>
        <w:keepNext/>
      </w:pPr>
    </w:p>
    <w:p w14:paraId="76D91A0F" w14:textId="77777777" w:rsidR="00DD3FE1" w:rsidRPr="00E525E9" w:rsidRDefault="00DD3FE1" w:rsidP="00DD3FE1">
      <w:pPr>
        <w:keepNext/>
      </w:pPr>
      <w:r>
        <w:t>OPDIVO este un medicament utilizat în tratamentul:</w:t>
      </w:r>
    </w:p>
    <w:p w14:paraId="01C9B1A8" w14:textId="77777777" w:rsidR="00DD3FE1" w:rsidRPr="00E525E9" w:rsidRDefault="00DD3FE1" w:rsidP="00DD3FE1">
      <w:pPr>
        <w:numPr>
          <w:ilvl w:val="0"/>
          <w:numId w:val="3"/>
        </w:numPr>
        <w:tabs>
          <w:tab w:val="clear" w:pos="360"/>
        </w:tabs>
        <w:ind w:left="567" w:hanging="567"/>
      </w:pPr>
      <w:r>
        <w:t>melanomului avansat (un tip de cancer de piele) la adulți</w:t>
      </w:r>
    </w:p>
    <w:p w14:paraId="31B1256A" w14:textId="77777777" w:rsidR="00DD3FE1" w:rsidRPr="00E525E9" w:rsidRDefault="00DD3FE1" w:rsidP="00DD3FE1">
      <w:pPr>
        <w:numPr>
          <w:ilvl w:val="0"/>
          <w:numId w:val="3"/>
        </w:numPr>
        <w:tabs>
          <w:tab w:val="clear" w:pos="360"/>
        </w:tabs>
        <w:ind w:left="567" w:hanging="567"/>
      </w:pPr>
      <w:r>
        <w:t>melanomului după rezecție completă la adulți (tratamentul după intervenția chirurgicală este denumit tratament adjuvant)</w:t>
      </w:r>
    </w:p>
    <w:p w14:paraId="73F533DD" w14:textId="77777777" w:rsidR="00DD3FE1" w:rsidRPr="00E525E9" w:rsidRDefault="00DD3FE1" w:rsidP="00DD3FE1">
      <w:pPr>
        <w:numPr>
          <w:ilvl w:val="0"/>
          <w:numId w:val="3"/>
        </w:numPr>
        <w:tabs>
          <w:tab w:val="clear" w:pos="360"/>
        </w:tabs>
        <w:ind w:left="567" w:hanging="567"/>
      </w:pPr>
      <w:r>
        <w:t>cancerului de plămân altul decât cel cu celule mici în stadiu avansat (un tip de cancer pulmonar) la adulți</w:t>
      </w:r>
    </w:p>
    <w:p w14:paraId="20D3ACC2" w14:textId="77777777" w:rsidR="00DD3FE1" w:rsidRPr="00E525E9" w:rsidRDefault="00DD3FE1" w:rsidP="00DD3FE1">
      <w:pPr>
        <w:numPr>
          <w:ilvl w:val="0"/>
          <w:numId w:val="3"/>
        </w:numPr>
        <w:tabs>
          <w:tab w:val="clear" w:pos="360"/>
        </w:tabs>
        <w:ind w:left="567" w:hanging="567"/>
      </w:pPr>
      <w:r>
        <w:t>carcinomului renal avansat (cancer de rinichi avansat) la adulți</w:t>
      </w:r>
    </w:p>
    <w:p w14:paraId="73975189" w14:textId="77777777" w:rsidR="00DD3FE1" w:rsidRPr="00E525E9" w:rsidRDefault="00DD3FE1" w:rsidP="00DD3FE1">
      <w:pPr>
        <w:numPr>
          <w:ilvl w:val="0"/>
          <w:numId w:val="3"/>
        </w:numPr>
        <w:tabs>
          <w:tab w:val="clear" w:pos="360"/>
        </w:tabs>
        <w:ind w:left="567" w:hanging="567"/>
      </w:pPr>
      <w:r>
        <w:t>formelor avansate de cancer de cap şi gât la adulţi</w:t>
      </w:r>
    </w:p>
    <w:p w14:paraId="0F1FE46A" w14:textId="77777777" w:rsidR="00DD3FE1" w:rsidRPr="00E525E9" w:rsidRDefault="00DD3FE1" w:rsidP="00DD3FE1">
      <w:pPr>
        <w:numPr>
          <w:ilvl w:val="0"/>
          <w:numId w:val="3"/>
        </w:numPr>
        <w:tabs>
          <w:tab w:val="clear" w:pos="360"/>
        </w:tabs>
        <w:ind w:left="567" w:hanging="567"/>
      </w:pPr>
      <w:r>
        <w:t>carcinomului urotelial avansat (cancer de vezică şi tract urinar) la adulţi</w:t>
      </w:r>
    </w:p>
    <w:p w14:paraId="558A82DC" w14:textId="77777777" w:rsidR="00DD3FE1" w:rsidRPr="00E525E9" w:rsidRDefault="00DD3FE1" w:rsidP="00DD3FE1">
      <w:pPr>
        <w:numPr>
          <w:ilvl w:val="0"/>
          <w:numId w:val="3"/>
        </w:numPr>
        <w:tabs>
          <w:tab w:val="clear" w:pos="360"/>
        </w:tabs>
        <w:ind w:left="567" w:hanging="567"/>
      </w:pPr>
      <w:r>
        <w:t>carcinomului urotelial după rezecție completă la adulți</w:t>
      </w:r>
    </w:p>
    <w:p w14:paraId="3DCB0F48" w14:textId="77777777" w:rsidR="00DD3FE1" w:rsidRPr="00E525E9" w:rsidRDefault="00DD3FE1" w:rsidP="00DD3FE1">
      <w:pPr>
        <w:numPr>
          <w:ilvl w:val="0"/>
          <w:numId w:val="3"/>
        </w:numPr>
        <w:tabs>
          <w:tab w:val="clear" w:pos="360"/>
        </w:tabs>
        <w:ind w:left="567" w:hanging="567"/>
      </w:pPr>
      <w:r>
        <w:t>cancerului colorectal (cancer de colon sau rect) avansat la adulți</w:t>
      </w:r>
    </w:p>
    <w:p w14:paraId="3216236F" w14:textId="77777777" w:rsidR="00DD3FE1" w:rsidRPr="00E525E9" w:rsidRDefault="00DD3FE1" w:rsidP="00DD3FE1">
      <w:pPr>
        <w:numPr>
          <w:ilvl w:val="0"/>
          <w:numId w:val="3"/>
        </w:numPr>
        <w:tabs>
          <w:tab w:val="clear" w:pos="360"/>
        </w:tabs>
        <w:ind w:left="567" w:hanging="567"/>
      </w:pPr>
      <w:r>
        <w:t>cancerului esofagian (cancer de esofag) avansat la adulți</w:t>
      </w:r>
    </w:p>
    <w:p w14:paraId="165A30D8" w14:textId="642FD6D8" w:rsidR="00DD3FE1" w:rsidRPr="00E525E9" w:rsidRDefault="00DD3FE1" w:rsidP="00DD3FE1">
      <w:pPr>
        <w:keepNext/>
        <w:numPr>
          <w:ilvl w:val="0"/>
          <w:numId w:val="3"/>
        </w:numPr>
        <w:tabs>
          <w:tab w:val="clear" w:pos="360"/>
        </w:tabs>
        <w:ind w:left="567" w:hanging="567"/>
      </w:pPr>
      <w:r>
        <w:t>cancerului esofagian (cancer de esofag) sau de joncțiune eso</w:t>
      </w:r>
      <w:r>
        <w:noBreakHyphen/>
        <w:t>gastrică, cu boală patologică reziduală după chimio</w:t>
      </w:r>
      <w:r w:rsidR="000A6A96">
        <w:t>radiație</w:t>
      </w:r>
      <w:r>
        <w:t xml:space="preserve"> urmată de intervenție chirurgicală, la adulți</w:t>
      </w:r>
    </w:p>
    <w:p w14:paraId="1D1087F1" w14:textId="77777777" w:rsidR="00DD3FE1" w:rsidRPr="00E525E9" w:rsidRDefault="00DD3FE1" w:rsidP="00DD3FE1">
      <w:pPr>
        <w:numPr>
          <w:ilvl w:val="0"/>
          <w:numId w:val="3"/>
        </w:numPr>
        <w:tabs>
          <w:tab w:val="clear" w:pos="360"/>
        </w:tabs>
        <w:ind w:left="567" w:hanging="567"/>
      </w:pPr>
      <w:r>
        <w:t>adenocarcinomului gastric, de joncțiune eso</w:t>
      </w:r>
      <w:r>
        <w:noBreakHyphen/>
        <w:t>gastrică sau esofagian (cancer de stomac sau esofag) avansat, la adulți.</w:t>
      </w:r>
    </w:p>
    <w:p w14:paraId="1E3BE83E" w14:textId="77777777" w:rsidR="00DD3FE1" w:rsidRPr="00E525E9" w:rsidRDefault="00DD3FE1" w:rsidP="00DD3FE1">
      <w:pPr>
        <w:rPr>
          <w:b/>
          <w:noProof/>
        </w:rPr>
      </w:pPr>
    </w:p>
    <w:p w14:paraId="7B495522" w14:textId="77777777" w:rsidR="00DD3FE1" w:rsidRPr="00E525E9" w:rsidRDefault="00DD3FE1" w:rsidP="00DD3FE1">
      <w:r>
        <w:t>Conţine substanţa activă nivolumab, care este un anticorp monoclonal, adică un tip de proteină concepută pentru a recunoaşte şi a se lega de o substanță ţintă specifică din organism.</w:t>
      </w:r>
    </w:p>
    <w:p w14:paraId="4753E58C" w14:textId="77777777" w:rsidR="00DD3FE1" w:rsidRPr="00E525E9" w:rsidRDefault="00DD3FE1" w:rsidP="00DD3FE1">
      <w:pPr>
        <w:rPr>
          <w:noProof/>
        </w:rPr>
      </w:pPr>
    </w:p>
    <w:p w14:paraId="789A10C9" w14:textId="1A520419" w:rsidR="00DD3FE1" w:rsidRPr="00E525E9" w:rsidRDefault="00DD3FE1" w:rsidP="00DD3FE1">
      <w:pPr>
        <w:rPr>
          <w:noProof/>
        </w:rPr>
      </w:pPr>
      <w:r>
        <w:t>Nivolumab se leagă de o proteină ţintă denumită receptorul 1 al morţii celulare programate (PD</w:t>
      </w:r>
      <w:r>
        <w:noBreakHyphen/>
        <w:t xml:space="preserve">1) care poate opri activitatea celulelor T (un tip de </w:t>
      </w:r>
      <w:r w:rsidR="00873F04">
        <w:t>celule</w:t>
      </w:r>
      <w:r>
        <w:t xml:space="preserve"> albe din sânge care sunt parte a sistemului imunitar, mecanism natural de apărare al organismului). Prin legarea de PD</w:t>
      </w:r>
      <w:r>
        <w:noBreakHyphen/>
        <w:t>1, nivolumab blochează acțiunea acestuia și previne oprirea activităţii celulelor T. Aceasta ajută la creşterea activităţii lor împotriva celulelor melanomului, celulelor canceroase din plămân, rinichi, de la nivelul capului și gâtului, vezicii urinare, colonului, rectului, stomacului, esofagului sau joncțiunii eso</w:t>
      </w:r>
      <w:r>
        <w:noBreakHyphen/>
        <w:t>gastrice.</w:t>
      </w:r>
    </w:p>
    <w:p w14:paraId="4982E28F" w14:textId="77777777" w:rsidR="00DD3FE1" w:rsidRPr="00E525E9" w:rsidRDefault="00DD3FE1" w:rsidP="00DD3FE1">
      <w:pPr>
        <w:rPr>
          <w:noProof/>
        </w:rPr>
      </w:pPr>
    </w:p>
    <w:p w14:paraId="3D3A6563" w14:textId="77777777" w:rsidR="00DD3FE1" w:rsidRPr="00E525E9" w:rsidRDefault="00DD3FE1" w:rsidP="00DD3FE1">
      <w:pPr>
        <w:rPr>
          <w:noProof/>
        </w:rPr>
      </w:pPr>
      <w:r>
        <w:t>OPDIVO poate fi administrat în asociere cu alte medicamente anti</w:t>
      </w:r>
      <w:r>
        <w:noBreakHyphen/>
        <w:t>cancer. Este important să citiţi şi prospectul acestor alte medicamente. Dacă aveţi întrebări cu privire la aceste medicamente, adresaţi-vă medicului dumneavoastră.</w:t>
      </w:r>
    </w:p>
    <w:p w14:paraId="04504DDA" w14:textId="77777777" w:rsidR="00DD3FE1" w:rsidRPr="00E525E9" w:rsidRDefault="00DD3FE1" w:rsidP="00DD3FE1"/>
    <w:p w14:paraId="17C7513B" w14:textId="77777777" w:rsidR="00DD3FE1" w:rsidRPr="00E525E9" w:rsidRDefault="00DD3FE1" w:rsidP="00DD3FE1"/>
    <w:p w14:paraId="5483FE47" w14:textId="77777777" w:rsidR="00DD3FE1" w:rsidRPr="00E525E9" w:rsidRDefault="00DD3FE1" w:rsidP="00DD3FE1">
      <w:pPr>
        <w:pStyle w:val="Heading20"/>
      </w:pPr>
      <w:r>
        <w:t>2.</w:t>
      </w:r>
      <w:r>
        <w:tab/>
        <w:t>Ce trebuie să ştiţi înainte să utilizaţi OPDIVO</w:t>
      </w:r>
    </w:p>
    <w:p w14:paraId="66BECC52" w14:textId="77777777" w:rsidR="00DD3FE1" w:rsidRPr="00E525E9" w:rsidRDefault="00DD3FE1" w:rsidP="00DD3FE1">
      <w:pPr>
        <w:keepNext/>
      </w:pPr>
    </w:p>
    <w:p w14:paraId="40B16086" w14:textId="77777777" w:rsidR="00DD3FE1" w:rsidRPr="00E525E9" w:rsidRDefault="00DD3FE1" w:rsidP="00DD3FE1">
      <w:pPr>
        <w:pStyle w:val="StyleBold"/>
        <w:keepNext/>
      </w:pPr>
      <w:r>
        <w:t>Nu trebuie să vi se administreze OPDIVO</w:t>
      </w:r>
    </w:p>
    <w:p w14:paraId="6FD0BC62" w14:textId="77777777" w:rsidR="00DD3FE1" w:rsidRPr="00E525E9" w:rsidRDefault="00DD3FE1" w:rsidP="00DD3FE1">
      <w:pPr>
        <w:numPr>
          <w:ilvl w:val="0"/>
          <w:numId w:val="3"/>
        </w:numPr>
        <w:tabs>
          <w:tab w:val="clear" w:pos="360"/>
        </w:tabs>
        <w:ind w:left="567" w:hanging="567"/>
      </w:pPr>
      <w:r>
        <w:t xml:space="preserve">dacă sunteţi </w:t>
      </w:r>
      <w:r>
        <w:rPr>
          <w:b/>
        </w:rPr>
        <w:t>alergic</w:t>
      </w:r>
      <w:r>
        <w:t xml:space="preserve"> la nivolumab sau la oricare dintre celelalte componente ale acestui medicament (enumerate la pct. 6 "Conţinutul ambalajului şi alte informaţii"). </w:t>
      </w:r>
      <w:r>
        <w:rPr>
          <w:b/>
        </w:rPr>
        <w:t xml:space="preserve">Discutaţi cu medicul dumneavoastră </w:t>
      </w:r>
      <w:r>
        <w:t>dacă nu sunteţi sigur.</w:t>
      </w:r>
    </w:p>
    <w:p w14:paraId="35D7F549" w14:textId="77777777" w:rsidR="00DD3FE1" w:rsidRPr="00E525E9" w:rsidRDefault="00DD3FE1" w:rsidP="00DD3FE1"/>
    <w:p w14:paraId="38E9CAC3" w14:textId="77777777" w:rsidR="00DD3FE1" w:rsidRPr="00E525E9" w:rsidRDefault="00DD3FE1" w:rsidP="00DD3FE1">
      <w:pPr>
        <w:pStyle w:val="StyleBold"/>
        <w:keepNext/>
      </w:pPr>
      <w:r>
        <w:t>Atenţionări şi precauţii</w:t>
      </w:r>
    </w:p>
    <w:p w14:paraId="7C145B20" w14:textId="77777777" w:rsidR="00DD3FE1" w:rsidRPr="00E525E9" w:rsidRDefault="00DD3FE1" w:rsidP="00DD3FE1">
      <w:pPr>
        <w:keepNext/>
      </w:pPr>
      <w:r>
        <w:t>Înainte să utilizaţi OPDIVO, adresaţi-vă medicului dumneavoastră, deoarece ar putea determina:</w:t>
      </w:r>
    </w:p>
    <w:p w14:paraId="33F8D4FC" w14:textId="77777777" w:rsidR="00DD3FE1" w:rsidRPr="00E525E9" w:rsidRDefault="00DD3FE1" w:rsidP="00DD3FE1">
      <w:pPr>
        <w:numPr>
          <w:ilvl w:val="0"/>
          <w:numId w:val="3"/>
        </w:numPr>
        <w:tabs>
          <w:tab w:val="clear" w:pos="360"/>
        </w:tabs>
        <w:ind w:left="567" w:hanging="567"/>
      </w:pPr>
      <w:r>
        <w:rPr>
          <w:b/>
        </w:rPr>
        <w:t>Probleme ale inimii dumneavoastră</w:t>
      </w:r>
      <w:r>
        <w:t>, cum sunt o modificare a ritmului sau frecvenței bătăilor inimii sau un ritm anormal al bătăilor inimii.</w:t>
      </w:r>
    </w:p>
    <w:p w14:paraId="6C0F92D9" w14:textId="77777777" w:rsidR="00DD3FE1" w:rsidRPr="00E525E9" w:rsidRDefault="00DD3FE1" w:rsidP="00DD3FE1">
      <w:pPr>
        <w:numPr>
          <w:ilvl w:val="0"/>
          <w:numId w:val="3"/>
        </w:numPr>
        <w:tabs>
          <w:tab w:val="clear" w:pos="360"/>
        </w:tabs>
        <w:ind w:left="567" w:hanging="567"/>
      </w:pPr>
      <w:r>
        <w:rPr>
          <w:b/>
        </w:rPr>
        <w:t xml:space="preserve">Probleme ale plămânilor dumneavoastră </w:t>
      </w:r>
      <w:r>
        <w:t>cum sunt respiraţie dificilă sau tuse. Acestea pot fi semne ale inflamaţiei plămânilor (pneumonită sau boală pulmonară interstiţială).</w:t>
      </w:r>
    </w:p>
    <w:p w14:paraId="2C817DBA" w14:textId="77777777" w:rsidR="00DD3FE1" w:rsidRPr="00E525E9" w:rsidRDefault="00DD3FE1" w:rsidP="00DD3FE1">
      <w:pPr>
        <w:numPr>
          <w:ilvl w:val="0"/>
          <w:numId w:val="3"/>
        </w:numPr>
        <w:tabs>
          <w:tab w:val="clear" w:pos="360"/>
        </w:tabs>
        <w:ind w:left="567" w:hanging="567"/>
      </w:pPr>
      <w:r>
        <w:rPr>
          <w:b/>
        </w:rPr>
        <w:t xml:space="preserve">Diaree </w:t>
      </w:r>
      <w:r>
        <w:t xml:space="preserve">(scaune apoase, nelegate sau moi) sau orice simptome care indică o </w:t>
      </w:r>
      <w:r>
        <w:rPr>
          <w:b/>
        </w:rPr>
        <w:t>inflamaţie a intestinelor</w:t>
      </w:r>
      <w:r>
        <w:t xml:space="preserve"> (colită), cum sunt durere de stomac şi prezenţa de mucus sau sânge în scaun.</w:t>
      </w:r>
    </w:p>
    <w:p w14:paraId="7EC11BD0" w14:textId="77777777" w:rsidR="00DD3FE1" w:rsidRPr="00E525E9" w:rsidRDefault="00DD3FE1" w:rsidP="00DD3FE1">
      <w:pPr>
        <w:numPr>
          <w:ilvl w:val="0"/>
          <w:numId w:val="3"/>
        </w:numPr>
        <w:tabs>
          <w:tab w:val="clear" w:pos="360"/>
        </w:tabs>
        <w:ind w:left="567" w:hanging="567"/>
      </w:pPr>
      <w:r>
        <w:rPr>
          <w:b/>
        </w:rPr>
        <w:t>Inflamaţie a ficatului (hepatită).</w:t>
      </w:r>
      <w:r>
        <w:t xml:space="preserve"> Semnele şi simptomele hepatitei pot include rezultate neobișnuite ale testelor de evaluare a funcţiei ficatului, colorarea în galben a albului ochiului sau a pielii (icter), durere în partea dreaptă a abdomenului sau oboseală.</w:t>
      </w:r>
    </w:p>
    <w:p w14:paraId="5154F332" w14:textId="77777777" w:rsidR="00DD3FE1" w:rsidRPr="00E525E9" w:rsidRDefault="00DD3FE1" w:rsidP="00DD3FE1">
      <w:pPr>
        <w:numPr>
          <w:ilvl w:val="0"/>
          <w:numId w:val="3"/>
        </w:numPr>
        <w:tabs>
          <w:tab w:val="clear" w:pos="360"/>
        </w:tabs>
        <w:ind w:left="567" w:hanging="567"/>
      </w:pPr>
      <w:r>
        <w:rPr>
          <w:b/>
        </w:rPr>
        <w:t xml:space="preserve">Inflamaţie sau probleme la nivelul rinichilor dumneavoastră. </w:t>
      </w:r>
      <w:r>
        <w:t>Semnele şi simptomele pot include rezultate neobișnuite ale testelor de evaluare a funcţiei rinichilor sau scăderea volumului de urină.</w:t>
      </w:r>
    </w:p>
    <w:p w14:paraId="4302B016" w14:textId="77777777" w:rsidR="00DD3FE1" w:rsidRPr="00E525E9" w:rsidRDefault="00DD3FE1" w:rsidP="00DD3FE1">
      <w:pPr>
        <w:numPr>
          <w:ilvl w:val="0"/>
          <w:numId w:val="3"/>
        </w:numPr>
        <w:tabs>
          <w:tab w:val="clear" w:pos="360"/>
        </w:tabs>
        <w:ind w:left="567" w:hanging="567"/>
      </w:pPr>
      <w:r>
        <w:rPr>
          <w:b/>
        </w:rPr>
        <w:t xml:space="preserve">Probleme ale glandelor dumneavoastră producătoare de hormoni </w:t>
      </w:r>
      <w:r>
        <w:t>(inclusiv glanda pituitară, tiroidă, paratiroidă şi glandele suprarenale) care pot afecta funcţionarea acestora. Semnele şi simptomele care indică faptul că aceste glande nu funcţionează corect pot include fatigabilitate (oboseală extremă), modificări ale greutăţii corporale sau durere de cap, scăderea concentrațiilor plasmatice ale calciului şi tulburări de vedere.</w:t>
      </w:r>
    </w:p>
    <w:p w14:paraId="592A1D8C" w14:textId="77777777" w:rsidR="00DD3FE1" w:rsidRPr="00E525E9" w:rsidRDefault="00DD3FE1" w:rsidP="00DD3FE1">
      <w:pPr>
        <w:numPr>
          <w:ilvl w:val="0"/>
          <w:numId w:val="3"/>
        </w:numPr>
        <w:tabs>
          <w:tab w:val="clear" w:pos="360"/>
        </w:tabs>
        <w:ind w:left="567" w:hanging="567"/>
      </w:pPr>
      <w:r>
        <w:rPr>
          <w:b/>
        </w:rPr>
        <w:t>Diabet zaharat</w:t>
      </w:r>
      <w:r>
        <w:t>, inclusiv o problemă gravă, care uneori poate pune viața în pericol, determinată de prezența de acid în sânge produs din cauza diabetului zaharat (cetoacidoză diabetică). Simptomele pot include senzație de foame sau de sete mai mare față de cea obișnuită, nevoie de a urina mai des, scădere în greutate, senzație de oboseală sau dificultate de a gândi clar, respirație cu miros dulceag sau fructat, gust metalic sau dulceag în gură sau modificare a mirosului urinei sau transpirației, greață sau stare de rău, durere de stomac și respirație profundă sau rapidă.</w:t>
      </w:r>
    </w:p>
    <w:p w14:paraId="3FBC70BB" w14:textId="77777777" w:rsidR="00DD3FE1" w:rsidRPr="00E525E9" w:rsidRDefault="00DD3FE1" w:rsidP="00DD3FE1">
      <w:pPr>
        <w:numPr>
          <w:ilvl w:val="0"/>
          <w:numId w:val="3"/>
        </w:numPr>
        <w:tabs>
          <w:tab w:val="clear" w:pos="360"/>
        </w:tabs>
        <w:ind w:left="567" w:hanging="567"/>
      </w:pPr>
      <w:r>
        <w:rPr>
          <w:b/>
        </w:rPr>
        <w:t>Inflamație a pielii</w:t>
      </w:r>
      <w:r>
        <w:t xml:space="preserve"> care poate duce la reacție severă la nivelul pielii (cunoscută ca necroliză epidermică toxică și sindrom Stevens</w:t>
      </w:r>
      <w:r>
        <w:noBreakHyphen/>
        <w:t>Johnson). Semnele și simptomele reacției adverse severe la nivelul pielii pot include erupții trecătoare pe piele, mâncărime și descuamare a pielii (posibil letală).</w:t>
      </w:r>
    </w:p>
    <w:p w14:paraId="3B3D8CDA" w14:textId="77777777" w:rsidR="00DD3FE1" w:rsidRPr="00E525E9" w:rsidRDefault="00DD3FE1" w:rsidP="00DD3FE1">
      <w:pPr>
        <w:numPr>
          <w:ilvl w:val="0"/>
          <w:numId w:val="3"/>
        </w:numPr>
        <w:tabs>
          <w:tab w:val="clear" w:pos="360"/>
        </w:tabs>
        <w:ind w:left="567" w:hanging="567"/>
      </w:pPr>
      <w:r>
        <w:rPr>
          <w:b/>
        </w:rPr>
        <w:t>Inflamație a mușchilor</w:t>
      </w:r>
      <w:r>
        <w:t xml:space="preserve"> cum este miocardita (inflamație a mușchiului inimii), miozita (inflamație a mușchilor) și rabdomioliza (rigiditate a mușchilor și articulațiilor, spasm muscular).</w:t>
      </w:r>
      <w:r>
        <w:rPr>
          <w:b/>
        </w:rPr>
        <w:t xml:space="preserve"> </w:t>
      </w:r>
      <w:r>
        <w:t>Semnele și simptomele pot include durere musculară, rigiditate, slăbiciune, durere în piept sau oboseală severă.</w:t>
      </w:r>
    </w:p>
    <w:p w14:paraId="435155A5" w14:textId="77777777" w:rsidR="00DD3FE1" w:rsidRPr="00E525E9" w:rsidRDefault="00DD3FE1" w:rsidP="00DD3FE1">
      <w:pPr>
        <w:numPr>
          <w:ilvl w:val="0"/>
          <w:numId w:val="3"/>
        </w:numPr>
        <w:tabs>
          <w:tab w:val="clear" w:pos="360"/>
        </w:tabs>
        <w:ind w:left="567" w:hanging="567"/>
      </w:pPr>
      <w:r>
        <w:rPr>
          <w:b/>
        </w:rPr>
        <w:t>Rejetul transplantului de organ solid.</w:t>
      </w:r>
    </w:p>
    <w:p w14:paraId="224F7B9A" w14:textId="77777777" w:rsidR="00DD3FE1" w:rsidRPr="00E525E9" w:rsidRDefault="00DD3FE1" w:rsidP="00DD3FE1">
      <w:pPr>
        <w:keepNext/>
        <w:numPr>
          <w:ilvl w:val="0"/>
          <w:numId w:val="3"/>
        </w:numPr>
        <w:tabs>
          <w:tab w:val="clear" w:pos="360"/>
        </w:tabs>
        <w:ind w:left="567" w:hanging="567"/>
      </w:pPr>
      <w:r>
        <w:rPr>
          <w:b/>
        </w:rPr>
        <w:t>Maladia grefă contra gazdă.</w:t>
      </w:r>
    </w:p>
    <w:p w14:paraId="5E45828F" w14:textId="77777777" w:rsidR="00DD3FE1" w:rsidRPr="00E525E9" w:rsidRDefault="00DD3FE1" w:rsidP="00DD3FE1">
      <w:pPr>
        <w:numPr>
          <w:ilvl w:val="0"/>
          <w:numId w:val="3"/>
        </w:numPr>
        <w:tabs>
          <w:tab w:val="clear" w:pos="360"/>
        </w:tabs>
        <w:ind w:left="567" w:hanging="567"/>
      </w:pPr>
      <w:r>
        <w:rPr>
          <w:b/>
        </w:rPr>
        <w:t>Limfohistiocitoză hemofagocitară</w:t>
      </w:r>
      <w:r>
        <w:t>. O boală rară în care sistemul nostru imunitar produce prea multe celule, care în mod obișnuit combat infecțiile, numite histiocite și limfocite. Printre simptome se pot număra ficat mărit și/sau splină mărită, erupție pe piele, mărire a ganglionilor limfatici, probleme la respirație, vânătăi care apar cu ușurință, anomalii ale rinichilor și probleme cardiace.</w:t>
      </w:r>
    </w:p>
    <w:p w14:paraId="2BAE89F5" w14:textId="77777777" w:rsidR="00DD3FE1" w:rsidRPr="00E525E9" w:rsidRDefault="00DD3FE1" w:rsidP="00DD3FE1">
      <w:pPr>
        <w:rPr>
          <w:b/>
        </w:rPr>
      </w:pPr>
    </w:p>
    <w:p w14:paraId="61EF45F5" w14:textId="77777777" w:rsidR="00DD3FE1" w:rsidRPr="00E525E9" w:rsidRDefault="00DD3FE1" w:rsidP="00DD3FE1">
      <w:pPr>
        <w:keepNext/>
      </w:pPr>
      <w:r>
        <w:rPr>
          <w:b/>
        </w:rPr>
        <w:t>Spuneţi imediat medicului dumneavoastră</w:t>
      </w:r>
      <w:r>
        <w:t xml:space="preserve"> dacă aveţi oricare dintre aceste semne sau simptome sau dacă acestea se agravează. </w:t>
      </w:r>
      <w:r>
        <w:rPr>
          <w:b/>
        </w:rPr>
        <w:t xml:space="preserve">Nu încercaţi să vă trataţi singur simptomele cu alte medicamente. </w:t>
      </w:r>
      <w:r>
        <w:t>Este posibil ca medicul dumneavoastră</w:t>
      </w:r>
    </w:p>
    <w:p w14:paraId="335BAC8F" w14:textId="77777777" w:rsidR="00DD3FE1" w:rsidRPr="00E525E9" w:rsidRDefault="00DD3FE1" w:rsidP="00DD3FE1">
      <w:pPr>
        <w:numPr>
          <w:ilvl w:val="0"/>
          <w:numId w:val="3"/>
        </w:numPr>
        <w:tabs>
          <w:tab w:val="clear" w:pos="360"/>
        </w:tabs>
        <w:ind w:left="567" w:hanging="567"/>
      </w:pPr>
      <w:r>
        <w:t>să vă recomande alte medicamente pentru a preveni apariţia complicaţiilor şi pentru a vă ameliora simptomele,</w:t>
      </w:r>
    </w:p>
    <w:p w14:paraId="5EF7BAA5" w14:textId="77777777" w:rsidR="00DD3FE1" w:rsidRPr="00E525E9" w:rsidRDefault="00DD3FE1" w:rsidP="00DD3FE1">
      <w:pPr>
        <w:keepNext/>
        <w:numPr>
          <w:ilvl w:val="0"/>
          <w:numId w:val="3"/>
        </w:numPr>
        <w:tabs>
          <w:tab w:val="clear" w:pos="360"/>
        </w:tabs>
        <w:ind w:left="567" w:hanging="567"/>
      </w:pPr>
      <w:r>
        <w:t>să nu vă administreze următoarea doză de OPDIVO,</w:t>
      </w:r>
    </w:p>
    <w:p w14:paraId="60C03DD5" w14:textId="77777777" w:rsidR="00DD3FE1" w:rsidRPr="00E525E9" w:rsidRDefault="00DD3FE1" w:rsidP="00DD3FE1">
      <w:pPr>
        <w:numPr>
          <w:ilvl w:val="0"/>
          <w:numId w:val="3"/>
        </w:numPr>
        <w:tabs>
          <w:tab w:val="clear" w:pos="360"/>
        </w:tabs>
        <w:ind w:left="567" w:hanging="567"/>
      </w:pPr>
      <w:r>
        <w:t>sau să oprească definitiv tratamentul cu OPDIVO.</w:t>
      </w:r>
    </w:p>
    <w:p w14:paraId="4A10F1D0" w14:textId="77777777" w:rsidR="00DD3FE1" w:rsidRPr="00E525E9" w:rsidRDefault="00DD3FE1" w:rsidP="00DD3FE1"/>
    <w:p w14:paraId="0719A5D0" w14:textId="77777777" w:rsidR="00DD3FE1" w:rsidRPr="00E525E9" w:rsidRDefault="00DD3FE1" w:rsidP="00DD3FE1">
      <w:r>
        <w:t xml:space="preserve">Trebuie să ştiţi faptul că aceste semne şi simptome apar </w:t>
      </w:r>
      <w:r>
        <w:rPr>
          <w:b/>
        </w:rPr>
        <w:t xml:space="preserve">uneori cu întârziere </w:t>
      </w:r>
      <w:r>
        <w:t xml:space="preserve">şi că pot apărea la câteva săptămâni sau luni după ultima doză administrată. Înainte de începerea tratamentului, medicul dumneavoastră vă va verifica starea generală de sănătate. De asemenea, pe durata tratamentului vi se vor efectua </w:t>
      </w:r>
      <w:r>
        <w:rPr>
          <w:b/>
        </w:rPr>
        <w:t>analize de sânge</w:t>
      </w:r>
      <w:r>
        <w:t>.</w:t>
      </w:r>
    </w:p>
    <w:p w14:paraId="7DFAC997" w14:textId="77777777" w:rsidR="00DD3FE1" w:rsidRPr="00E525E9" w:rsidRDefault="00DD3FE1" w:rsidP="00DD3FE1"/>
    <w:p w14:paraId="1914AC6E" w14:textId="77777777" w:rsidR="00DD3FE1" w:rsidRPr="00E525E9" w:rsidRDefault="00DD3FE1" w:rsidP="00DD3FE1">
      <w:pPr>
        <w:pStyle w:val="StyleBold"/>
        <w:keepNext/>
      </w:pPr>
      <w:r>
        <w:t>Verificaţi cu medicul dumneavoastră sau cu asistenta medicală înainte de a vi se administra OPDIVO dacă:</w:t>
      </w:r>
    </w:p>
    <w:p w14:paraId="4927B421" w14:textId="77777777" w:rsidR="00DD3FE1" w:rsidRPr="00E525E9" w:rsidRDefault="00DD3FE1" w:rsidP="00DD3FE1">
      <w:pPr>
        <w:numPr>
          <w:ilvl w:val="0"/>
          <w:numId w:val="3"/>
        </w:numPr>
        <w:tabs>
          <w:tab w:val="clear" w:pos="360"/>
        </w:tabs>
        <w:ind w:left="567" w:hanging="567"/>
      </w:pPr>
      <w:r>
        <w:t xml:space="preserve">aveţi o </w:t>
      </w:r>
      <w:r>
        <w:rPr>
          <w:b/>
        </w:rPr>
        <w:t>boală autoimună</w:t>
      </w:r>
      <w:r>
        <w:t xml:space="preserve"> (o boală în care organismul îşi atacă celulele proprii);</w:t>
      </w:r>
    </w:p>
    <w:p w14:paraId="13362A5C" w14:textId="77777777" w:rsidR="00DD3FE1" w:rsidRPr="00E525E9" w:rsidRDefault="00DD3FE1" w:rsidP="00DD3FE1">
      <w:pPr>
        <w:numPr>
          <w:ilvl w:val="0"/>
          <w:numId w:val="3"/>
        </w:numPr>
        <w:tabs>
          <w:tab w:val="clear" w:pos="360"/>
        </w:tabs>
        <w:ind w:left="567" w:hanging="567"/>
      </w:pPr>
      <w:r>
        <w:t xml:space="preserve">aveţi </w:t>
      </w:r>
      <w:r>
        <w:rPr>
          <w:b/>
        </w:rPr>
        <w:t>melanom la nivelul ochiului</w:t>
      </w:r>
      <w:r>
        <w:t>;</w:t>
      </w:r>
    </w:p>
    <w:p w14:paraId="2003D321" w14:textId="77777777" w:rsidR="00DD3FE1" w:rsidRPr="00E525E9" w:rsidRDefault="00DD3FE1" w:rsidP="00DD3FE1">
      <w:pPr>
        <w:numPr>
          <w:ilvl w:val="0"/>
          <w:numId w:val="3"/>
        </w:numPr>
        <w:tabs>
          <w:tab w:val="clear" w:pos="360"/>
        </w:tabs>
        <w:ind w:left="567" w:hanging="567"/>
      </w:pPr>
      <w:r>
        <w:t xml:space="preserve">vi s-a administrat anterior tratament cu ipilimumab, un alt medicament utilizat pentru tratarea melanomului, şi aţi avut </w:t>
      </w:r>
      <w:r>
        <w:rPr>
          <w:b/>
        </w:rPr>
        <w:t xml:space="preserve">reacţii adverse grave </w:t>
      </w:r>
      <w:r>
        <w:t>din cauza acestuia;</w:t>
      </w:r>
    </w:p>
    <w:p w14:paraId="4DC76C4F" w14:textId="77777777" w:rsidR="00DD3FE1" w:rsidRPr="00E525E9" w:rsidRDefault="00DD3FE1" w:rsidP="00DD3FE1">
      <w:pPr>
        <w:numPr>
          <w:ilvl w:val="0"/>
          <w:numId w:val="3"/>
        </w:numPr>
        <w:tabs>
          <w:tab w:val="clear" w:pos="360"/>
        </w:tabs>
        <w:ind w:left="567" w:hanging="567"/>
      </w:pPr>
      <w:r>
        <w:t xml:space="preserve">vi s-a spus că prezentaţi </w:t>
      </w:r>
      <w:r>
        <w:rPr>
          <w:b/>
        </w:rPr>
        <w:t>extinderea la nivelul creierului a cancerului</w:t>
      </w:r>
      <w:r>
        <w:t xml:space="preserve"> pe care îl aveți;</w:t>
      </w:r>
    </w:p>
    <w:p w14:paraId="7692EBF0" w14:textId="77777777" w:rsidR="00DD3FE1" w:rsidRPr="00E525E9" w:rsidRDefault="00DD3FE1" w:rsidP="00DD3FE1">
      <w:pPr>
        <w:keepNext/>
        <w:numPr>
          <w:ilvl w:val="0"/>
          <w:numId w:val="3"/>
        </w:numPr>
        <w:tabs>
          <w:tab w:val="clear" w:pos="360"/>
        </w:tabs>
        <w:ind w:left="567" w:hanging="567"/>
      </w:pPr>
      <w:r>
        <w:t xml:space="preserve">aţi mai avut în trecut </w:t>
      </w:r>
      <w:r>
        <w:rPr>
          <w:b/>
        </w:rPr>
        <w:t>inflamaţie a plămânilor</w:t>
      </w:r>
      <w:r>
        <w:t>;</w:t>
      </w:r>
    </w:p>
    <w:p w14:paraId="7D723CD6" w14:textId="77777777" w:rsidR="00DD3FE1" w:rsidRPr="00E525E9" w:rsidRDefault="00DD3FE1" w:rsidP="00DD3FE1">
      <w:pPr>
        <w:numPr>
          <w:ilvl w:val="0"/>
          <w:numId w:val="3"/>
        </w:numPr>
        <w:tabs>
          <w:tab w:val="clear" w:pos="360"/>
        </w:tabs>
        <w:ind w:left="567" w:hanging="567"/>
      </w:pPr>
      <w:r>
        <w:t xml:space="preserve">aţi luat </w:t>
      </w:r>
      <w:r>
        <w:rPr>
          <w:b/>
        </w:rPr>
        <w:t>medicamente care suprimă sistemul dumneavoastră imunitar</w:t>
      </w:r>
      <w:r>
        <w:t>.</w:t>
      </w:r>
    </w:p>
    <w:p w14:paraId="2294D841" w14:textId="77777777" w:rsidR="00DD3FE1" w:rsidRPr="00E525E9" w:rsidRDefault="00DD3FE1" w:rsidP="00DD3FE1">
      <w:pPr>
        <w:rPr>
          <w:rFonts w:ascii="Arial" w:eastAsia="Calibri" w:hAnsi="Arial" w:cs="Arial"/>
          <w:bCs/>
          <w:sz w:val="20"/>
          <w:szCs w:val="20"/>
        </w:rPr>
      </w:pPr>
    </w:p>
    <w:p w14:paraId="4338E87D" w14:textId="77777777" w:rsidR="00DD3FE1" w:rsidRDefault="00DD3FE1" w:rsidP="00DD3FE1">
      <w:pPr>
        <w:pStyle w:val="EMEABodyText"/>
      </w:pPr>
      <w:r w:rsidRPr="004A4CEE">
        <w:t>OPDIVO acţionează asupra sistemului dumneavoastră imunitar</w:t>
      </w:r>
      <w:r w:rsidRPr="009D6E21">
        <w:t xml:space="preserve">. </w:t>
      </w:r>
      <w:r>
        <w:t>P</w:t>
      </w:r>
      <w:r w:rsidRPr="00CC5F6A">
        <w:t>oate cauza inflamaţie în anumite părţi ale organismului dumneavoastră</w:t>
      </w:r>
      <w:r w:rsidRPr="009D6E21">
        <w:t xml:space="preserve">. </w:t>
      </w:r>
      <w:r>
        <w:t>Riscul dumneavoastră cu privire la aceste reacții adverse poate fi mai crescut dacă aveți deja o boală autoimună</w:t>
      </w:r>
      <w:r w:rsidRPr="009D6E21">
        <w:t xml:space="preserve"> </w:t>
      </w:r>
      <w:r w:rsidRPr="00CC5F6A">
        <w:t xml:space="preserve">(o </w:t>
      </w:r>
      <w:r>
        <w:t>boală</w:t>
      </w:r>
      <w:r w:rsidRPr="00CC5F6A">
        <w:t xml:space="preserve"> în care organismul își atacă </w:t>
      </w:r>
      <w:r>
        <w:t xml:space="preserve">celulele </w:t>
      </w:r>
      <w:r w:rsidRPr="00CC5F6A">
        <w:t>proprii</w:t>
      </w:r>
      <w:r w:rsidRPr="009D6E21">
        <w:t xml:space="preserve">). </w:t>
      </w:r>
      <w:r>
        <w:t>Puteți avea, de asemenea, exacerbări frecvente ale bolii autoimune, care, în majoritatea cazurilor, sunt ușoare ca intensitate</w:t>
      </w:r>
      <w:r w:rsidRPr="009D6E21">
        <w:t>.</w:t>
      </w:r>
    </w:p>
    <w:p w14:paraId="793BEA0F" w14:textId="77777777" w:rsidR="00DD3FE1" w:rsidRDefault="00DD3FE1" w:rsidP="00DD3FE1">
      <w:pPr>
        <w:rPr>
          <w:b/>
        </w:rPr>
      </w:pPr>
    </w:p>
    <w:p w14:paraId="0A8F3BD0" w14:textId="77777777" w:rsidR="00DD3FE1" w:rsidRPr="00E525E9" w:rsidRDefault="00DD3FE1" w:rsidP="00DD3FE1">
      <w:r>
        <w:rPr>
          <w:b/>
        </w:rPr>
        <w:t xml:space="preserve">Complicații ale transplantului de celule stem care utilizează celule stem de la donator (alogen) după tratamentul cu OPDIVO. </w:t>
      </w:r>
      <w:r>
        <w:t>Aceste complicații pot fi severe și pot conduce la deces. Medicul vă va monitoriza pentru apariția semnelor de complicații în cazul în care aveți un transplant alogen de celule stem.</w:t>
      </w:r>
    </w:p>
    <w:p w14:paraId="33F63F81" w14:textId="77777777" w:rsidR="00DD3FE1" w:rsidRPr="00E525E9" w:rsidRDefault="00DD3FE1" w:rsidP="00DD3FE1"/>
    <w:p w14:paraId="08EF0066" w14:textId="77777777" w:rsidR="00DD3FE1" w:rsidRPr="00E525E9" w:rsidRDefault="00DD3FE1" w:rsidP="00DD3FE1">
      <w:pPr>
        <w:pStyle w:val="StyleBold"/>
        <w:keepNext/>
      </w:pPr>
      <w:r>
        <w:t>Copii şi adolescenţi</w:t>
      </w:r>
    </w:p>
    <w:p w14:paraId="53EEF5F0" w14:textId="77777777" w:rsidR="00DD3FE1" w:rsidRPr="00E525E9" w:rsidRDefault="00DD3FE1" w:rsidP="00DD3FE1">
      <w:r>
        <w:t>OPDIVO soluție injectabilă nu trebuie utilizat la copii și adolescenți cu vârsta sub 18 ani.</w:t>
      </w:r>
    </w:p>
    <w:p w14:paraId="115DCA76" w14:textId="77777777" w:rsidR="00DD3FE1" w:rsidRPr="00E525E9" w:rsidRDefault="00DD3FE1" w:rsidP="00DD3FE1">
      <w:pPr>
        <w:rPr>
          <w:b/>
        </w:rPr>
      </w:pPr>
    </w:p>
    <w:p w14:paraId="562CD547" w14:textId="77777777" w:rsidR="00DD3FE1" w:rsidRPr="00E525E9" w:rsidRDefault="00DD3FE1" w:rsidP="00DD3FE1">
      <w:pPr>
        <w:pStyle w:val="StyleBold"/>
        <w:keepNext/>
      </w:pPr>
      <w:r>
        <w:t>OPDIVO împreună cu alte medicamente</w:t>
      </w:r>
    </w:p>
    <w:p w14:paraId="10FED86B" w14:textId="77777777" w:rsidR="00DD3FE1" w:rsidRPr="00E525E9" w:rsidRDefault="00DD3FE1" w:rsidP="00DD3FE1">
      <w:r>
        <w:rPr>
          <w:b/>
        </w:rPr>
        <w:t xml:space="preserve">Înainte de a vi se administra OPDIVO, spuneţi medicului dumneavoastră </w:t>
      </w:r>
      <w:r>
        <w:t>dacă luaţi orice medicamente care suprimă sistemul dumneavoastră imunitar, cum sunt corticosteroizii, deoarece aceste medicamente pot interfera cu efectul OPDIVO. Cu toate acestea, după ce primiţi tratament cu OPDIVO, este posibil ca medicul dumneavoastră să vă dea corticosteroizi pentru a diminua orice reacţii adverse care pot apărea pe durata tratamentului, iar aceasta nu va influenţa în niciun fel efectul medicamentului.</w:t>
      </w:r>
    </w:p>
    <w:p w14:paraId="1BC12943" w14:textId="77777777" w:rsidR="00DD3FE1" w:rsidRPr="00E525E9" w:rsidRDefault="00DD3FE1" w:rsidP="00DD3FE1"/>
    <w:p w14:paraId="5C589F25" w14:textId="77777777" w:rsidR="00DD3FE1" w:rsidRPr="00E525E9" w:rsidRDefault="00DD3FE1" w:rsidP="00DD3FE1">
      <w:r>
        <w:rPr>
          <w:b/>
        </w:rPr>
        <w:t xml:space="preserve">Spuneţi medicului dumneavoastră </w:t>
      </w:r>
      <w:r>
        <w:t xml:space="preserve">dacă luaţi sau aţi luat recent orice alte medicamente. </w:t>
      </w:r>
      <w:r>
        <w:rPr>
          <w:b/>
        </w:rPr>
        <w:t xml:space="preserve">Nu luaţi orice alte medicamente </w:t>
      </w:r>
      <w:r>
        <w:t>în timpul tratamentului fără a discuta mai întâi cu medicul dumneavoastră.</w:t>
      </w:r>
    </w:p>
    <w:p w14:paraId="4EDE23EF" w14:textId="77777777" w:rsidR="00DD3FE1" w:rsidRPr="00E525E9" w:rsidRDefault="00DD3FE1" w:rsidP="00DD3FE1"/>
    <w:p w14:paraId="3B156B54" w14:textId="77777777" w:rsidR="00DD3FE1" w:rsidRPr="00E525E9" w:rsidRDefault="00DD3FE1" w:rsidP="00DD3FE1">
      <w:pPr>
        <w:pStyle w:val="StyleBold"/>
        <w:keepNext/>
      </w:pPr>
      <w:r>
        <w:t>Sarcina şi alăptarea</w:t>
      </w:r>
    </w:p>
    <w:p w14:paraId="3FC357BF" w14:textId="77777777" w:rsidR="00DD3FE1" w:rsidRPr="00E525E9" w:rsidRDefault="00DD3FE1" w:rsidP="00DD3FE1">
      <w:r>
        <w:t xml:space="preserve">Dacă sunteţi gravidă sau credeți că ați putea fi gravidă, dacă intenţionaţi să rămâneţi gravidă sau dacă alăptaţi, </w:t>
      </w:r>
      <w:r>
        <w:rPr>
          <w:b/>
        </w:rPr>
        <w:t>spuneţi medicului dumneavoastră</w:t>
      </w:r>
      <w:r>
        <w:t>.</w:t>
      </w:r>
    </w:p>
    <w:p w14:paraId="440A193F" w14:textId="77777777" w:rsidR="00DD3FE1" w:rsidRPr="00E525E9" w:rsidRDefault="00DD3FE1" w:rsidP="00DD3FE1"/>
    <w:p w14:paraId="52775E14" w14:textId="77777777" w:rsidR="00DD3FE1" w:rsidRPr="00E525E9" w:rsidRDefault="00DD3FE1" w:rsidP="00DD3FE1">
      <w:pPr>
        <w:keepNext/>
      </w:pPr>
      <w:r>
        <w:rPr>
          <w:b/>
        </w:rPr>
        <w:t xml:space="preserve">Nu utilizaţi OPDIVO dacă sunteţi gravidă </w:t>
      </w:r>
      <w:r>
        <w:t>decât dacă medicul dumneavoastră vă spune în mod specific acest lucru. Nu se cunosc efectele tratamentului cu OPDIVO la gravide, însă este posibil ca substanţa activă, nivolumab, să aibă efecte dăunătoare asupra copilului nenăscut.</w:t>
      </w:r>
    </w:p>
    <w:p w14:paraId="4860F716" w14:textId="77777777" w:rsidR="00DD3FE1" w:rsidRPr="00E525E9" w:rsidRDefault="00DD3FE1" w:rsidP="00DD3FE1">
      <w:pPr>
        <w:keepNext/>
        <w:numPr>
          <w:ilvl w:val="0"/>
          <w:numId w:val="3"/>
        </w:numPr>
        <w:tabs>
          <w:tab w:val="clear" w:pos="360"/>
        </w:tabs>
        <w:ind w:left="567" w:hanging="567"/>
      </w:pPr>
      <w:r>
        <w:t xml:space="preserve">Trebuie să utilizaţi </w:t>
      </w:r>
      <w:r>
        <w:rPr>
          <w:b/>
        </w:rPr>
        <w:t>metode eficiente de contracepţie</w:t>
      </w:r>
      <w:r>
        <w:t xml:space="preserve"> pe durata tratamentului cu OPDIVO și timp de cel puțin 5 luni de la ultima doză de OPDIVO, dacă sunteţi femeie aflată în perioada fertilă.</w:t>
      </w:r>
    </w:p>
    <w:p w14:paraId="4AF3EE51" w14:textId="77777777" w:rsidR="00DD3FE1" w:rsidRPr="00E525E9" w:rsidRDefault="00DD3FE1" w:rsidP="00DD3FE1">
      <w:pPr>
        <w:numPr>
          <w:ilvl w:val="0"/>
          <w:numId w:val="3"/>
        </w:numPr>
        <w:tabs>
          <w:tab w:val="clear" w:pos="360"/>
        </w:tabs>
        <w:ind w:left="567" w:hanging="567"/>
      </w:pPr>
      <w:r>
        <w:t xml:space="preserve">Dacă rămâneţi gravidă pe durata utilizării OPDIVO </w:t>
      </w:r>
      <w:r>
        <w:rPr>
          <w:b/>
        </w:rPr>
        <w:t>spuneţi medicului dumneavoastră</w:t>
      </w:r>
      <w:r>
        <w:t>.</w:t>
      </w:r>
    </w:p>
    <w:p w14:paraId="0B0A85C7" w14:textId="77777777" w:rsidR="00DD3FE1" w:rsidRPr="00E525E9" w:rsidRDefault="00DD3FE1" w:rsidP="00DD3FE1"/>
    <w:p w14:paraId="2DBAC96F" w14:textId="77777777" w:rsidR="00DD3FE1" w:rsidRPr="00E525E9" w:rsidRDefault="00DD3FE1" w:rsidP="00DD3FE1">
      <w:r>
        <w:t xml:space="preserve">Nu se ştie dacă OPDIVO trece în laptele matern. Nu se poate exclude riscul pentru un sugar alăptat. </w:t>
      </w:r>
      <w:r>
        <w:rPr>
          <w:b/>
        </w:rPr>
        <w:t>Întrebaţi-l pe medicul dumneavoastră</w:t>
      </w:r>
      <w:r>
        <w:t xml:space="preserve"> dacă puteţi alăpta pe durata tratamentului cu OPDIVO sau după încheierea acestuia.</w:t>
      </w:r>
    </w:p>
    <w:p w14:paraId="71CE6C41" w14:textId="77777777" w:rsidR="00DD3FE1" w:rsidRPr="00E525E9" w:rsidRDefault="00DD3FE1" w:rsidP="00DD3FE1"/>
    <w:p w14:paraId="171BFE04" w14:textId="77777777" w:rsidR="00DD3FE1" w:rsidRPr="00E525E9" w:rsidRDefault="00DD3FE1" w:rsidP="00DD3FE1">
      <w:pPr>
        <w:pStyle w:val="StyleBold"/>
        <w:keepNext/>
      </w:pPr>
      <w:r>
        <w:lastRenderedPageBreak/>
        <w:t>Conducerea vehiculelor şi folosirea utilajelor</w:t>
      </w:r>
    </w:p>
    <w:p w14:paraId="27EC916F" w14:textId="77777777" w:rsidR="00DD3FE1" w:rsidRDefault="00DD3FE1" w:rsidP="00DD3FE1">
      <w:r>
        <w:t>OPDIVO sau OPDIVO în asociere cu ipilimumab poate avea o influenţă mică asupra capacităţii de a conduce vehicule și de a folosi utilaje; cu toate acestea, fiţi precauţi când efectuaţi aceste activităţi până vă asiguraţi că OPDIVO nu vă afectează negativ.</w:t>
      </w:r>
    </w:p>
    <w:p w14:paraId="399408B8" w14:textId="77777777" w:rsidR="00DD3FE1" w:rsidRPr="00E525E9" w:rsidRDefault="00DD3FE1" w:rsidP="00DD3FE1"/>
    <w:p w14:paraId="7F1F59ED" w14:textId="77777777" w:rsidR="00DD3FE1" w:rsidRPr="000750E4" w:rsidRDefault="00DD3FE1" w:rsidP="00DD3FE1">
      <w:pPr>
        <w:pStyle w:val="EMEABodyText"/>
        <w:keepNext/>
        <w:rPr>
          <w:b/>
        </w:rPr>
      </w:pPr>
      <w:r>
        <w:rPr>
          <w:b/>
        </w:rPr>
        <w:t>OPDIVO conține polisorbat 80 (E433)</w:t>
      </w:r>
    </w:p>
    <w:p w14:paraId="70C9C631" w14:textId="77777777" w:rsidR="00DD3FE1" w:rsidRPr="000750E4" w:rsidRDefault="00DD3FE1" w:rsidP="00DD3FE1">
      <w:pPr>
        <w:pStyle w:val="EMEABodyText"/>
      </w:pPr>
      <w:r>
        <w:t>Acest medicament conține 2,5 mg de polisorbat 80 în fiecare flacon a 5 ml, ceea ce este echivalent cu 5 mg/10 ml. Polisorbaţii pot determina reacţii alergice. Spuneți medicului dumneavoastră dacă aveţi orice fel de alergii cunoscute.</w:t>
      </w:r>
    </w:p>
    <w:p w14:paraId="07C531A0" w14:textId="77777777" w:rsidR="00DD3FE1" w:rsidRPr="00E525E9" w:rsidRDefault="00DD3FE1" w:rsidP="00DD3FE1"/>
    <w:p w14:paraId="330D894A" w14:textId="77777777" w:rsidR="00DD3FE1" w:rsidRPr="00E525E9" w:rsidRDefault="00DD3FE1" w:rsidP="00DD3FE1">
      <w:pPr>
        <w:rPr>
          <w:noProof/>
        </w:rPr>
      </w:pPr>
      <w:r>
        <w:t>Veți găsi informațiile esenţiale din acest prospect și pe cardul de atenționare pentru pacient care v-a fost înmânat de către medicul dumneavoastră. Este important să păstrați acest card de atenționare pentru pacient și să îl arătați partenerului/partenerei dumneavoastră sau persoanelor care vă acordă îngrijire.</w:t>
      </w:r>
    </w:p>
    <w:p w14:paraId="29589E45" w14:textId="77777777" w:rsidR="00DD3FE1" w:rsidRDefault="00DD3FE1" w:rsidP="00DD3FE1"/>
    <w:p w14:paraId="47BC945C" w14:textId="77777777" w:rsidR="00DD3FE1" w:rsidRPr="00E525E9" w:rsidRDefault="00DD3FE1" w:rsidP="00DD3FE1"/>
    <w:p w14:paraId="2894585A" w14:textId="77777777" w:rsidR="00DD3FE1" w:rsidRPr="00E525E9" w:rsidRDefault="00DD3FE1" w:rsidP="00DD3FE1">
      <w:pPr>
        <w:pStyle w:val="Heading20"/>
      </w:pPr>
      <w:r>
        <w:t>3.</w:t>
      </w:r>
      <w:r>
        <w:tab/>
        <w:t>Cum să utilizaţi OPDIVO</w:t>
      </w:r>
    </w:p>
    <w:p w14:paraId="5E0E40BF" w14:textId="77777777" w:rsidR="00DD3FE1" w:rsidRPr="00E525E9" w:rsidRDefault="00DD3FE1" w:rsidP="00DD3FE1">
      <w:pPr>
        <w:keepNext/>
      </w:pPr>
    </w:p>
    <w:p w14:paraId="63D6C73C" w14:textId="77777777" w:rsidR="00DD3FE1" w:rsidRPr="00E525E9" w:rsidRDefault="00DD3FE1" w:rsidP="00DD3FE1">
      <w:pPr>
        <w:pStyle w:val="StyleBold"/>
        <w:keepNext/>
      </w:pPr>
      <w:r>
        <w:t>Ce doză de OPDIVO se administrează</w:t>
      </w:r>
    </w:p>
    <w:p w14:paraId="41A63F8F" w14:textId="77777777" w:rsidR="00DD3FE1" w:rsidRPr="00E525E9" w:rsidRDefault="00DD3FE1" w:rsidP="00DD3FE1">
      <w:r>
        <w:t>Atunci când OPDIVO este administrat singur sub formă de injecție sub piele (injecție subcutanată), doza recomandată este fie de 600 mg la fiecare 2 săptămâni sau de 1200 mg la fiecare 4 săptămâni.</w:t>
      </w:r>
    </w:p>
    <w:p w14:paraId="21E126F8" w14:textId="77777777" w:rsidR="00DD3FE1" w:rsidRPr="00E525E9" w:rsidRDefault="00DD3FE1" w:rsidP="00DD3FE1">
      <w:pPr>
        <w:rPr>
          <w:noProof/>
        </w:rPr>
      </w:pPr>
    </w:p>
    <w:p w14:paraId="55A0BFA6" w14:textId="77777777" w:rsidR="00DD3FE1" w:rsidRPr="00E525E9" w:rsidRDefault="00DD3FE1" w:rsidP="00DD3FE1">
      <w:pPr>
        <w:rPr>
          <w:noProof/>
        </w:rPr>
      </w:pPr>
      <w:r>
        <w:t>Atunci când OPDIVO este administrat în asociere cu ipilimumab pentru tratamentul cancerului de piele, doza recomandată de OPDIVO, administrată sub formă de perfuzie într-o venă, este de 1 mg nivolumab pe kilogram de greutate corporală pentru primele 4 doze (faza administrării în asociere). Ulterior, doza recomandată de OPDIVO, administrată sub formă de injecție sub piele, este de 600 mg la fiecare 2 săptămâni sau de 1200 mg la fiecare 4 săptămâni (faza administrării în monoterapie).</w:t>
      </w:r>
    </w:p>
    <w:p w14:paraId="12E52F0E" w14:textId="77777777" w:rsidR="00DD3FE1" w:rsidRPr="00E525E9" w:rsidRDefault="00DD3FE1" w:rsidP="00DD3FE1">
      <w:pPr>
        <w:rPr>
          <w:noProof/>
        </w:rPr>
      </w:pPr>
    </w:p>
    <w:p w14:paraId="7D4AE733" w14:textId="77777777" w:rsidR="00DD3FE1" w:rsidRPr="00E525E9" w:rsidRDefault="00DD3FE1" w:rsidP="00DD3FE1">
      <w:pPr>
        <w:rPr>
          <w:noProof/>
        </w:rPr>
      </w:pPr>
      <w:r>
        <w:t>Atunci când OPDIVO este administrat în asociere cu ipilimumab pentru tratamentul cancerului de rinichi avansat, doza recomandată de OPDIVO, administrată sub formă de perfuzie într-o venă, este de 3 mg nivolumab pe kilogram de greutate corporală pentru primele 4 doze (faza administrării în asociere). Ulterior, doza recomandată de OPDIVO, administrată sub formă de injecție sub piele, este de 600 mg la fiecare 2 săptămâni sau de 1200 mg la fiecare 4 săptămâni (faza administrării în monoterapie).</w:t>
      </w:r>
    </w:p>
    <w:p w14:paraId="3D949BCB" w14:textId="77777777" w:rsidR="00DD3FE1" w:rsidRPr="00E525E9" w:rsidRDefault="00DD3FE1" w:rsidP="00DD3FE1">
      <w:pPr>
        <w:rPr>
          <w:noProof/>
        </w:rPr>
      </w:pPr>
    </w:p>
    <w:p w14:paraId="092995CA" w14:textId="77777777" w:rsidR="00DD3FE1" w:rsidRPr="00E525E9" w:rsidRDefault="00DD3FE1" w:rsidP="00DD3FE1">
      <w:pPr>
        <w:rPr>
          <w:noProof/>
        </w:rPr>
      </w:pPr>
      <w:r>
        <w:t>Atunci când OPDIVO este administrat în asociere cu ipilimumab pentru tratamentul cancerului de colon sau rect avansat, doza recomandată de OPDIVO, administrată sub formă de perfuzie într-o venă, este de 3 mg nivolumab pe kilogram de greutate corporală sau de 240 mg pentru primele 4 doze (faza administrării în asociere), în funcție de tratamentul urmat. Ulterior, doza recomandată de OPDIVO, administrată sub formă de injecție sub piele, este de 600 mg la fiecare 2 săptămâni sau de 1200 mg la fiecare 4 săptămâni (faza administrării în monoterapie), în funcție de tratamentul urmat.</w:t>
      </w:r>
    </w:p>
    <w:p w14:paraId="1B640E19" w14:textId="77777777" w:rsidR="00DD3FE1" w:rsidRPr="00E525E9" w:rsidRDefault="00DD3FE1" w:rsidP="00DD3FE1">
      <w:pPr>
        <w:rPr>
          <w:noProof/>
        </w:rPr>
      </w:pPr>
    </w:p>
    <w:p w14:paraId="687D92E5" w14:textId="77777777" w:rsidR="00DD3FE1" w:rsidRPr="00E525E9" w:rsidRDefault="00DD3FE1" w:rsidP="00DD3FE1">
      <w:pPr>
        <w:rPr>
          <w:noProof/>
        </w:rPr>
      </w:pPr>
      <w:r>
        <w:t>Atunci când OPDIVO este administrat în asociere cu chimioterapie pentru tratamentul cancerului esofagian avansat, doza recomandată de OPDIVO este de 600 mg la fiecare 2 săptămâni sau de 1200 mg la fiecare 4 săptămâni, administrată sub formă de injecție sub piele.</w:t>
      </w:r>
    </w:p>
    <w:p w14:paraId="347955C6" w14:textId="77777777" w:rsidR="00DD3FE1" w:rsidRPr="00E525E9" w:rsidRDefault="00DD3FE1" w:rsidP="00DD3FE1">
      <w:pPr>
        <w:rPr>
          <w:noProof/>
        </w:rPr>
      </w:pPr>
    </w:p>
    <w:p w14:paraId="2DDC6D10" w14:textId="77777777" w:rsidR="00DD3FE1" w:rsidRPr="00E525E9" w:rsidRDefault="00DD3FE1" w:rsidP="00DD3FE1">
      <w:pPr>
        <w:rPr>
          <w:noProof/>
        </w:rPr>
      </w:pPr>
      <w:r>
        <w:t>Atunci când OPDIVO este administrat în asociere cu chimioterapie pentru tratamentul adenocarcinomului gastric, de joncțiune eso</w:t>
      </w:r>
      <w:r>
        <w:noBreakHyphen/>
        <w:t>gastrică sau esofagian avansat, doza recomandată de OPDIVO este de 600 mg la fiecare 2 săptămâni, administrată sub formă de injecție sub piele.</w:t>
      </w:r>
    </w:p>
    <w:p w14:paraId="7C50DA5F" w14:textId="77777777" w:rsidR="00DD3FE1" w:rsidRPr="00E525E9" w:rsidRDefault="00DD3FE1" w:rsidP="00DD3FE1">
      <w:pPr>
        <w:rPr>
          <w:noProof/>
        </w:rPr>
      </w:pPr>
    </w:p>
    <w:p w14:paraId="44D66D5E" w14:textId="77777777" w:rsidR="00DD3FE1" w:rsidRPr="00E525E9" w:rsidRDefault="00DD3FE1" w:rsidP="00DD3FE1">
      <w:pPr>
        <w:rPr>
          <w:noProof/>
        </w:rPr>
      </w:pPr>
      <w:r>
        <w:t xml:space="preserve">Atunci când OPDIVO este administrat în asociere cu chimioterapie pentru tratamentul carcinomului urotelial, doza recomandată de OPDIVO, administrată sub formă de perfuzie într-o venă, este de 360 mg nivolumab la fiecare 3 săptămâni, timp de până la 6 cicluri (faza administrării în asociere). Ulterior, doza recomandată de OPDIVO, administrată sub formă de injecție sub piele, este fie de 600 mg la fiecare 2 săptămâni </w:t>
      </w:r>
      <w:r>
        <w:rPr>
          <w:b/>
        </w:rPr>
        <w:t>sau</w:t>
      </w:r>
      <w:r>
        <w:t xml:space="preserve"> de 1200 mg la fiecare 4 săptămâni (faza administrării în monoterapie).</w:t>
      </w:r>
    </w:p>
    <w:p w14:paraId="712E768D" w14:textId="77777777" w:rsidR="00DD3FE1" w:rsidRPr="00E525E9" w:rsidRDefault="00DD3FE1" w:rsidP="00DD3FE1">
      <w:pPr>
        <w:rPr>
          <w:noProof/>
        </w:rPr>
      </w:pPr>
    </w:p>
    <w:p w14:paraId="1E870366" w14:textId="77777777" w:rsidR="00DD3FE1" w:rsidRPr="00E525E9" w:rsidRDefault="00DD3FE1" w:rsidP="00DD3FE1">
      <w:pPr>
        <w:rPr>
          <w:noProof/>
        </w:rPr>
      </w:pPr>
      <w:r>
        <w:lastRenderedPageBreak/>
        <w:t>Atunci când OPDIVO este administrat în asociere cu cabozantinib pentru tratamentul cancerului de rinichi avansat, doza recomandată de OPDIVO este de 600 mg, administrată la fiecare 2 săptămâni sau de 1200 mg, administrată la fiecare 4 săptămâni, sub formă de injecție sub piele.</w:t>
      </w:r>
    </w:p>
    <w:p w14:paraId="3C9A236A" w14:textId="77777777" w:rsidR="00DD3FE1" w:rsidRPr="00E525E9" w:rsidRDefault="00DD3FE1" w:rsidP="00DD3FE1"/>
    <w:p w14:paraId="004D7EAA" w14:textId="77777777" w:rsidR="00DD3FE1" w:rsidRPr="00E525E9" w:rsidRDefault="00DD3FE1" w:rsidP="00DD3FE1">
      <w:pPr>
        <w:pStyle w:val="StyleBold"/>
        <w:keepNext/>
      </w:pPr>
      <w:r>
        <w:t>Cum se administrează OPDIVO</w:t>
      </w:r>
    </w:p>
    <w:p w14:paraId="3800FB7A" w14:textId="77777777" w:rsidR="00DD3FE1" w:rsidRPr="00E525E9" w:rsidRDefault="00DD3FE1" w:rsidP="00DD3FE1">
      <w:r>
        <w:t>Vi se va administra tratamentul cu OPDIVO sub supravegherea unui medic cu experienţă. Este posibil să se utilizeze mai mult de un flacon de OPDIVO pentru obţinerea dozei necesare.</w:t>
      </w:r>
    </w:p>
    <w:p w14:paraId="18BC483F" w14:textId="77777777" w:rsidR="00DD3FE1" w:rsidRPr="00E525E9" w:rsidRDefault="00DD3FE1" w:rsidP="00DD3FE1"/>
    <w:p w14:paraId="0A2C6159" w14:textId="77777777" w:rsidR="00DD3FE1" w:rsidRPr="00E525E9" w:rsidRDefault="00DD3FE1" w:rsidP="00DD3FE1">
      <w:r>
        <w:t>OPDIVO se administrează sub formă de injecție sub pielea de la nivelul abdomenului sau a coapsei, pe durata a 3 până la 5 minute, la fiecare 2 săptămâni sau la fiecare 4 săptămâni, în funcţie de doza care vă este administrată. Tratamentul cu OPDIVO va continua atât timp cât veţi avea beneficii ale tratamentului sau până când nu îl mai toleraţi.</w:t>
      </w:r>
    </w:p>
    <w:p w14:paraId="639F393E" w14:textId="77777777" w:rsidR="00DD3FE1" w:rsidRPr="00E525E9" w:rsidRDefault="00DD3FE1" w:rsidP="00DD3FE1"/>
    <w:p w14:paraId="6E63FC47" w14:textId="77777777" w:rsidR="00DD3FE1" w:rsidRPr="00E525E9" w:rsidRDefault="00DD3FE1" w:rsidP="00DD3FE1">
      <w:pPr>
        <w:rPr>
          <w:noProof/>
        </w:rPr>
      </w:pPr>
      <w:r>
        <w:t>Atunci când OPDIVO este administrat în asociere cu ipilimumab pentru tratamentul cancerului de piele, al cancerului de rinichi avansat sau al cancerului de colon sau rect avansat, vi se va administra o perfuzie cu durata de 30 minute, la fiecare 3 săptămâni pentru primele 4 doze (faza administrării în asociere). Ulterior, va fi administrat sub formă de injecție sub pielea de la nivelul abdomenului sau a coapsei, cu durata de 3 până la 5 minute, la fiecare 2 săptămâni sau la fiecare 4 săptămâni, în funcţie de doza care vă este administrată (faza administrării în monoterapie).</w:t>
      </w:r>
    </w:p>
    <w:p w14:paraId="0CD21A32" w14:textId="77777777" w:rsidR="00DD3FE1" w:rsidRPr="00E525E9" w:rsidRDefault="00DD3FE1" w:rsidP="00DD3FE1">
      <w:pPr>
        <w:rPr>
          <w:noProof/>
        </w:rPr>
      </w:pPr>
    </w:p>
    <w:p w14:paraId="7343A0F1" w14:textId="77777777" w:rsidR="00DD3FE1" w:rsidRPr="00E525E9" w:rsidRDefault="00DD3FE1" w:rsidP="00DD3FE1">
      <w:pPr>
        <w:rPr>
          <w:noProof/>
        </w:rPr>
      </w:pPr>
      <w:r>
        <w:t>Atunci când OPDIVO este administrat sub formă de injecție sub pielea de la nivelul abdomenului sau a coapsei, în asociere cu chimioterapie pentru tratamentul cancerului esofagian avansat, injecția va fi administrată pe durata a 3 până la 5 minute, la fiecare 2 săptămâni sau la fiecare 4 săptămâni, în funcţie de doza care vă este administrată.</w:t>
      </w:r>
    </w:p>
    <w:p w14:paraId="048220E9" w14:textId="77777777" w:rsidR="00DD3FE1" w:rsidRPr="00E525E9" w:rsidRDefault="00DD3FE1" w:rsidP="00DD3FE1">
      <w:pPr>
        <w:rPr>
          <w:noProof/>
        </w:rPr>
      </w:pPr>
    </w:p>
    <w:p w14:paraId="0F3538BB" w14:textId="77777777" w:rsidR="00DD3FE1" w:rsidRPr="00E525E9" w:rsidRDefault="00DD3FE1" w:rsidP="00DD3FE1">
      <w:pPr>
        <w:rPr>
          <w:noProof/>
        </w:rPr>
      </w:pPr>
      <w:r>
        <w:t>Atunci când OPDIVO este administrat sub formă de injecție sub pielea de la nivelul abdomenului sau a coapsei, în asociere cu chimioterapie pentru tratamentul adenocarcinomului gastric, de joncțiune eso</w:t>
      </w:r>
      <w:r>
        <w:noBreakHyphen/>
        <w:t>gastrică sau esofagian avansat, injecția va fi administrată pe durata a 3 până la 5 minute, la fiecare 2 săptămâni.</w:t>
      </w:r>
    </w:p>
    <w:p w14:paraId="07CE0640" w14:textId="77777777" w:rsidR="00DD3FE1" w:rsidRPr="00E525E9" w:rsidRDefault="00DD3FE1" w:rsidP="00DD3FE1">
      <w:pPr>
        <w:rPr>
          <w:noProof/>
        </w:rPr>
      </w:pPr>
    </w:p>
    <w:p w14:paraId="05D26E17" w14:textId="77777777" w:rsidR="00DD3FE1" w:rsidRPr="00E525E9" w:rsidRDefault="00DD3FE1" w:rsidP="00DD3FE1">
      <w:pPr>
        <w:rPr>
          <w:noProof/>
        </w:rPr>
      </w:pPr>
      <w:r>
        <w:t>Atunci când OPDIVO este administrat sub formă de injecție sub pielea de la nivelul abdomenului sau a coapsei, în asociere cu chimioterapie pentru tratamentul carcinomului urotelial, injecția va fi administrată pe durata a 3 până la 5 minute, la fiecare 2 sau 4 săptămâni, în funcție de doza care vă este administrată.</w:t>
      </w:r>
    </w:p>
    <w:p w14:paraId="74D61B9B" w14:textId="77777777" w:rsidR="00DD3FE1" w:rsidRPr="00E525E9" w:rsidRDefault="00DD3FE1" w:rsidP="00DD3FE1">
      <w:pPr>
        <w:rPr>
          <w:noProof/>
        </w:rPr>
      </w:pPr>
    </w:p>
    <w:p w14:paraId="54EDEC70" w14:textId="77777777" w:rsidR="00DD3FE1" w:rsidRPr="00E525E9" w:rsidRDefault="00DD3FE1" w:rsidP="00DD3FE1">
      <w:pPr>
        <w:rPr>
          <w:noProof/>
        </w:rPr>
      </w:pPr>
      <w:r>
        <w:t>Atunci când OPDIVO este administrat sub formă de injecție sub pielea de la nivelul abdomenului sau a coapsei, în asociere cu cabozantinib, injecția va fi administrată pe durata a 3 până la 5 minute, la fiecare 2 săptămâni sau la fiecare 4 săptămâni, în funcţie de doza care vă este administrată.</w:t>
      </w:r>
    </w:p>
    <w:p w14:paraId="46946A84" w14:textId="77777777" w:rsidR="00DD3FE1" w:rsidRPr="00E525E9" w:rsidRDefault="00DD3FE1" w:rsidP="00DD3FE1"/>
    <w:p w14:paraId="46C71E06" w14:textId="77777777" w:rsidR="00DD3FE1" w:rsidRPr="00E525E9" w:rsidRDefault="00DD3FE1" w:rsidP="00DD3FE1">
      <w:pPr>
        <w:pStyle w:val="StyleBold"/>
        <w:keepNext/>
      </w:pPr>
      <w:r>
        <w:t>Dacă omiteţi o doză de OPDIVO</w:t>
      </w:r>
    </w:p>
    <w:p w14:paraId="5FD79E60" w14:textId="77777777" w:rsidR="00DD3FE1" w:rsidRPr="00E525E9" w:rsidRDefault="00DD3FE1" w:rsidP="00DD3FE1">
      <w:r>
        <w:t>Este foarte important să vă prezentaţi la toate programările pentru administrarea OPDIVO. Dacă nu vă prezentaţi la o programare, întrebaţi medicul dumneavoastră când să programeze administrarea dozei următoare.</w:t>
      </w:r>
    </w:p>
    <w:p w14:paraId="6DE3ACAD" w14:textId="77777777" w:rsidR="00DD3FE1" w:rsidRPr="00E525E9" w:rsidRDefault="00DD3FE1" w:rsidP="00DD3FE1"/>
    <w:p w14:paraId="526466F4" w14:textId="77777777" w:rsidR="00DD3FE1" w:rsidRPr="00E525E9" w:rsidRDefault="00DD3FE1" w:rsidP="00DD3FE1">
      <w:pPr>
        <w:pStyle w:val="StyleBold"/>
        <w:keepNext/>
      </w:pPr>
      <w:r>
        <w:t>Dacă încetaţi să utilizaţi OPDIVO</w:t>
      </w:r>
    </w:p>
    <w:p w14:paraId="70CE6D17" w14:textId="77777777" w:rsidR="00DD3FE1" w:rsidRPr="00E525E9" w:rsidRDefault="00DD3FE1" w:rsidP="00DD3FE1">
      <w:r>
        <w:t>Oprirea tratamentului poate opri manifestarea efectului medicamentului. Nu opriţi tratamentul cu OPDIVO, cu excepţia cazului în care aţi discutat cu medicul dumneavoastră.</w:t>
      </w:r>
    </w:p>
    <w:p w14:paraId="3A3BEC03" w14:textId="77777777" w:rsidR="00DD3FE1" w:rsidRPr="00E525E9" w:rsidRDefault="00DD3FE1" w:rsidP="00DD3FE1"/>
    <w:p w14:paraId="27DA1538" w14:textId="77777777" w:rsidR="00DD3FE1" w:rsidRPr="00E525E9" w:rsidRDefault="00DD3FE1" w:rsidP="00DD3FE1">
      <w:r>
        <w:t>Dacă aveţi orice întrebări suplimentare cu privire la tratamentul dumneavoastră sau cu privire la acest medicament, adresaţi-vă medicului dumneavoastră.</w:t>
      </w:r>
    </w:p>
    <w:p w14:paraId="746CCEEC" w14:textId="77777777" w:rsidR="00DD3FE1" w:rsidRPr="00E525E9" w:rsidRDefault="00DD3FE1" w:rsidP="00DD3FE1"/>
    <w:p w14:paraId="0D4B1BD0" w14:textId="77777777" w:rsidR="00DD3FE1" w:rsidRPr="00E525E9" w:rsidRDefault="00DD3FE1" w:rsidP="00DD3FE1">
      <w:pPr>
        <w:rPr>
          <w:noProof/>
        </w:rPr>
      </w:pPr>
      <w:r>
        <w:t>Atunci când OPDIVO este administrat în asociere cu alte medicamente anti</w:t>
      </w:r>
      <w:r>
        <w:noBreakHyphen/>
        <w:t>cancer, vi se va administra mai întâi OPDIVO urmat de celălalt medicament.</w:t>
      </w:r>
    </w:p>
    <w:p w14:paraId="1576B995" w14:textId="77777777" w:rsidR="00DD3FE1" w:rsidRPr="00E525E9" w:rsidRDefault="00DD3FE1" w:rsidP="00DD3FE1">
      <w:pPr>
        <w:rPr>
          <w:noProof/>
        </w:rPr>
      </w:pPr>
    </w:p>
    <w:p w14:paraId="06BA3364" w14:textId="77777777" w:rsidR="00DD3FE1" w:rsidRPr="00E525E9" w:rsidRDefault="00DD3FE1" w:rsidP="00DD3FE1">
      <w:pPr>
        <w:rPr>
          <w:noProof/>
        </w:rPr>
      </w:pPr>
      <w:r>
        <w:t>Vă rugăm să citiţi prospectul acestor alte medicamente pentru a înţelege modul în care se utilizează aceste medicamente. Dacă aveţi întrebări cu privire la acestea, adresaţi-vă medicului dumneavoastră.</w:t>
      </w:r>
    </w:p>
    <w:p w14:paraId="305247E4" w14:textId="77777777" w:rsidR="00DD3FE1" w:rsidRPr="00E525E9" w:rsidRDefault="00DD3FE1" w:rsidP="00DD3FE1"/>
    <w:p w14:paraId="5F9CB105" w14:textId="77777777" w:rsidR="00DD3FE1" w:rsidRPr="00E525E9" w:rsidRDefault="00DD3FE1" w:rsidP="00DD3FE1"/>
    <w:p w14:paraId="193FF9B1" w14:textId="77777777" w:rsidR="00DD3FE1" w:rsidRPr="00E525E9" w:rsidRDefault="00DD3FE1" w:rsidP="00DD3FE1">
      <w:pPr>
        <w:pStyle w:val="Heading20"/>
      </w:pPr>
      <w:r>
        <w:t>4.</w:t>
      </w:r>
      <w:r>
        <w:tab/>
        <w:t>Reacţii adverse posibile</w:t>
      </w:r>
    </w:p>
    <w:p w14:paraId="465AABDB" w14:textId="77777777" w:rsidR="00DD3FE1" w:rsidRPr="00E525E9" w:rsidRDefault="00DD3FE1" w:rsidP="00DD3FE1">
      <w:pPr>
        <w:keepNext/>
      </w:pPr>
    </w:p>
    <w:p w14:paraId="1F7FBF03" w14:textId="77777777" w:rsidR="00DD3FE1" w:rsidRPr="00E525E9" w:rsidRDefault="00DD3FE1" w:rsidP="00DD3FE1">
      <w:r>
        <w:t>Ca toate medicamentele, acest medicament poate provoca reacţii adverse, cu toate că nu apar la toate persoanele. Medicul dumneavoastră va discuta despre acestea cu dumneavoastră şi vă va explica riscurile şi beneficiile tratamentului dumneavoastră.</w:t>
      </w:r>
    </w:p>
    <w:p w14:paraId="02CF9063" w14:textId="77777777" w:rsidR="00DD3FE1" w:rsidRPr="00E525E9" w:rsidRDefault="00DD3FE1" w:rsidP="00DD3FE1"/>
    <w:p w14:paraId="6FE2E594" w14:textId="5773EE93" w:rsidR="00DD3FE1" w:rsidRPr="00E525E9" w:rsidRDefault="00DD3FE1" w:rsidP="00DD3FE1">
      <w:r>
        <w:rPr>
          <w:b/>
        </w:rPr>
        <w:t>Fiţi atenţi la simptomele importante care indică prezenţa unei inflamaţii.</w:t>
      </w:r>
      <w:r>
        <w:t xml:space="preserve"> OPDIVO acţionează asupra sistemului dumneavoastră imunitar şi poate cauza inflamaţie în anumite părţi ale organismului dumneavoastră. Inflamaţia poate </w:t>
      </w:r>
      <w:r w:rsidR="00873F04">
        <w:t>cauza</w:t>
      </w:r>
      <w:r>
        <w:t xml:space="preserve"> o afectare gravă a organismului dumneavoastră şi unele afecţiuni inflamatorii pot pune viaţa în pericol şi necesită tratament sau oprirea utilizării OPDIVO.</w:t>
      </w:r>
    </w:p>
    <w:p w14:paraId="6E8E40C6" w14:textId="77777777" w:rsidR="00DD3FE1" w:rsidRPr="00E525E9" w:rsidRDefault="00DD3FE1" w:rsidP="00DD3FE1"/>
    <w:p w14:paraId="6257CCF6" w14:textId="77777777" w:rsidR="00DD3FE1" w:rsidRPr="00E525E9" w:rsidRDefault="00DD3FE1" w:rsidP="00DD3FE1">
      <w:pPr>
        <w:keepNext/>
        <w:rPr>
          <w:b/>
        </w:rPr>
      </w:pPr>
      <w:r>
        <w:t xml:space="preserve">Următoarele reacţii adverse au fost raportate </w:t>
      </w:r>
      <w:r>
        <w:rPr>
          <w:b/>
        </w:rPr>
        <w:t>pentru OPDIVO în monoterapie:</w:t>
      </w:r>
    </w:p>
    <w:p w14:paraId="5D5EDBE5" w14:textId="77777777" w:rsidR="00DD3FE1" w:rsidRPr="00E525E9" w:rsidRDefault="00DD3FE1" w:rsidP="00DD3FE1">
      <w:pPr>
        <w:keepNext/>
      </w:pPr>
    </w:p>
    <w:p w14:paraId="1B26DAED" w14:textId="77777777" w:rsidR="00DD3FE1" w:rsidRPr="00E525E9" w:rsidRDefault="00DD3FE1" w:rsidP="00DD3FE1">
      <w:pPr>
        <w:pStyle w:val="StyleBold"/>
        <w:keepNext/>
      </w:pPr>
      <w:r>
        <w:t>Foarte frecvente (pot afecta mai mult de 1 din 10 persoane)</w:t>
      </w:r>
    </w:p>
    <w:p w14:paraId="3CA97DCE" w14:textId="77777777" w:rsidR="00DD3FE1" w:rsidRPr="00E525E9" w:rsidRDefault="00DD3FE1" w:rsidP="00DD3FE1">
      <w:pPr>
        <w:numPr>
          <w:ilvl w:val="0"/>
          <w:numId w:val="3"/>
        </w:numPr>
        <w:tabs>
          <w:tab w:val="clear" w:pos="360"/>
        </w:tabs>
        <w:ind w:left="567" w:hanging="567"/>
      </w:pPr>
      <w:r>
        <w:t>Infecții ale tractului respirator superior</w:t>
      </w:r>
    </w:p>
    <w:p w14:paraId="4D4C1B28" w14:textId="782B6873" w:rsidR="00DD3FE1" w:rsidRPr="00E525E9" w:rsidRDefault="00DD3FE1" w:rsidP="00DD3FE1">
      <w:pPr>
        <w:numPr>
          <w:ilvl w:val="0"/>
          <w:numId w:val="3"/>
        </w:numPr>
        <w:tabs>
          <w:tab w:val="clear" w:pos="360"/>
        </w:tabs>
        <w:ind w:left="567" w:hanging="567"/>
      </w:pPr>
      <w:r>
        <w:t xml:space="preserve">Scăderea numărului de </w:t>
      </w:r>
      <w:r w:rsidR="00873F04">
        <w:t>celule</w:t>
      </w:r>
      <w:r>
        <w:t xml:space="preserve"> roşii din sânge (care transportă oxigen), de </w:t>
      </w:r>
      <w:r w:rsidR="00873F04">
        <w:t>celule</w:t>
      </w:r>
      <w:r>
        <w:t xml:space="preserve"> albe din sânge (importante pentru a lupta împotriva infecţiilor) sau de trombocite (celule care ajută la coagularea sângelui)</w:t>
      </w:r>
    </w:p>
    <w:p w14:paraId="7BBAA6C4" w14:textId="77777777" w:rsidR="00DD3FE1" w:rsidRPr="00E525E9" w:rsidRDefault="00DD3FE1" w:rsidP="00DD3FE1">
      <w:pPr>
        <w:numPr>
          <w:ilvl w:val="0"/>
          <w:numId w:val="3"/>
        </w:numPr>
        <w:tabs>
          <w:tab w:val="clear" w:pos="360"/>
        </w:tabs>
        <w:ind w:left="567" w:hanging="567"/>
      </w:pPr>
      <w:r>
        <w:t>Scăderea poftei de mâncare, creşterea concentrațiilor de zahăr din sânge (hiperglicemie)</w:t>
      </w:r>
    </w:p>
    <w:p w14:paraId="429CBA38" w14:textId="77777777" w:rsidR="00DD3FE1" w:rsidRPr="00E525E9" w:rsidRDefault="00DD3FE1" w:rsidP="00DD3FE1">
      <w:pPr>
        <w:numPr>
          <w:ilvl w:val="0"/>
          <w:numId w:val="3"/>
        </w:numPr>
        <w:tabs>
          <w:tab w:val="clear" w:pos="360"/>
        </w:tabs>
        <w:ind w:left="567" w:hanging="567"/>
      </w:pPr>
      <w:r>
        <w:t>Durere de cap</w:t>
      </w:r>
    </w:p>
    <w:p w14:paraId="11A0CA7E" w14:textId="77777777" w:rsidR="00DD3FE1" w:rsidRPr="00E525E9" w:rsidRDefault="00DD3FE1" w:rsidP="00DD3FE1">
      <w:pPr>
        <w:numPr>
          <w:ilvl w:val="0"/>
          <w:numId w:val="3"/>
        </w:numPr>
        <w:tabs>
          <w:tab w:val="clear" w:pos="360"/>
        </w:tabs>
        <w:ind w:left="567" w:hanging="567"/>
      </w:pPr>
      <w:r>
        <w:t>Scurtare a respirației (dispnee), tuse</w:t>
      </w:r>
    </w:p>
    <w:p w14:paraId="6084F693" w14:textId="77777777" w:rsidR="00DD3FE1" w:rsidRPr="00E525E9" w:rsidRDefault="00DD3FE1" w:rsidP="00DD3FE1">
      <w:pPr>
        <w:numPr>
          <w:ilvl w:val="0"/>
          <w:numId w:val="3"/>
        </w:numPr>
        <w:tabs>
          <w:tab w:val="clear" w:pos="360"/>
        </w:tabs>
        <w:ind w:left="567" w:hanging="567"/>
      </w:pPr>
      <w:r>
        <w:t>Diaree (scaune apoase, nelegate sau moi), vărsături, greaţă, durere de stomac, constipație</w:t>
      </w:r>
    </w:p>
    <w:p w14:paraId="67F44515" w14:textId="77777777" w:rsidR="00DD3FE1" w:rsidRPr="00E525E9" w:rsidRDefault="00DD3FE1" w:rsidP="00DD3FE1">
      <w:pPr>
        <w:numPr>
          <w:ilvl w:val="0"/>
          <w:numId w:val="3"/>
        </w:numPr>
        <w:tabs>
          <w:tab w:val="clear" w:pos="360"/>
        </w:tabs>
        <w:ind w:left="567" w:hanging="567"/>
      </w:pPr>
      <w:r>
        <w:t>Erupţii trecătoare pe piele, uneori cu vezicule, mâncărimi</w:t>
      </w:r>
    </w:p>
    <w:p w14:paraId="210B351C" w14:textId="77777777" w:rsidR="00DD3FE1" w:rsidRPr="00E525E9" w:rsidRDefault="00DD3FE1" w:rsidP="00DD3FE1">
      <w:pPr>
        <w:keepNext/>
        <w:numPr>
          <w:ilvl w:val="0"/>
          <w:numId w:val="3"/>
        </w:numPr>
        <w:tabs>
          <w:tab w:val="clear" w:pos="360"/>
        </w:tabs>
        <w:ind w:left="567" w:hanging="567"/>
      </w:pPr>
      <w:r>
        <w:t>Durere la nivelul muşchilor, oaselor (durere musculo</w:t>
      </w:r>
      <w:r>
        <w:noBreakHyphen/>
        <w:t>scheletică) şi articulaţiilor (artralgie)</w:t>
      </w:r>
    </w:p>
    <w:p w14:paraId="46013E06" w14:textId="77777777" w:rsidR="00DD3FE1" w:rsidRPr="00E525E9" w:rsidRDefault="00DD3FE1" w:rsidP="00DD3FE1">
      <w:pPr>
        <w:numPr>
          <w:ilvl w:val="0"/>
          <w:numId w:val="3"/>
        </w:numPr>
        <w:tabs>
          <w:tab w:val="clear" w:pos="360"/>
        </w:tabs>
        <w:ind w:left="567" w:hanging="567"/>
      </w:pPr>
      <w:r>
        <w:t>Senzaţie de oboseală sau slăbiciune, febră</w:t>
      </w:r>
    </w:p>
    <w:p w14:paraId="38B557A1" w14:textId="77777777" w:rsidR="00DD3FE1" w:rsidRPr="00E525E9" w:rsidRDefault="00DD3FE1" w:rsidP="00DD3FE1"/>
    <w:p w14:paraId="1FEF8119" w14:textId="77777777" w:rsidR="00DD3FE1" w:rsidRPr="00E525E9" w:rsidRDefault="00DD3FE1" w:rsidP="00DD3FE1">
      <w:pPr>
        <w:pStyle w:val="StyleBold"/>
        <w:keepNext/>
      </w:pPr>
      <w:r>
        <w:t>Frecvente (pot afecta până la 1 din 10 persoane)</w:t>
      </w:r>
    </w:p>
    <w:p w14:paraId="42386C1B" w14:textId="77777777" w:rsidR="00DD3FE1" w:rsidRPr="00E525E9" w:rsidRDefault="00DD3FE1" w:rsidP="00DD3FE1">
      <w:pPr>
        <w:numPr>
          <w:ilvl w:val="0"/>
          <w:numId w:val="3"/>
        </w:numPr>
        <w:tabs>
          <w:tab w:val="clear" w:pos="360"/>
          <w:tab w:val="num" w:pos="567"/>
        </w:tabs>
        <w:ind w:left="567" w:hanging="567"/>
      </w:pPr>
      <w:r>
        <w:t>Infecții grave la nivelul plămânilor (pneumonie), bronșită</w:t>
      </w:r>
    </w:p>
    <w:p w14:paraId="0998215A" w14:textId="77777777" w:rsidR="00DD3FE1" w:rsidRPr="00E525E9" w:rsidRDefault="00DD3FE1" w:rsidP="00DD3FE1">
      <w:pPr>
        <w:numPr>
          <w:ilvl w:val="0"/>
          <w:numId w:val="3"/>
        </w:numPr>
        <w:tabs>
          <w:tab w:val="clear" w:pos="360"/>
          <w:tab w:val="num" w:pos="567"/>
        </w:tabs>
        <w:ind w:left="567" w:hanging="567"/>
      </w:pPr>
      <w:r>
        <w:t>Reacții legate de administrarea în perfuzie a medicamentului, reacție alergică (inclusiv reacție alergică ce pune în pericol viaţa)</w:t>
      </w:r>
    </w:p>
    <w:p w14:paraId="2C442F7F" w14:textId="77777777" w:rsidR="00DD3FE1" w:rsidRPr="00E525E9" w:rsidRDefault="00DD3FE1" w:rsidP="00DD3FE1">
      <w:pPr>
        <w:numPr>
          <w:ilvl w:val="0"/>
          <w:numId w:val="3"/>
        </w:numPr>
        <w:tabs>
          <w:tab w:val="clear" w:pos="360"/>
          <w:tab w:val="num" w:pos="567"/>
        </w:tabs>
        <w:ind w:left="567" w:hanging="567"/>
      </w:pPr>
      <w:r>
        <w:t>Activitate insuficientă a glandei tiroide (care poate provoca oboseală sau creştere în greutate), activitate prea intensă a glandei tiroide (care poate cauza accelerarea bătăilor inimii, transpiraţie şi scădere în greutate), creştere în dimensiuni a glandei tiroide</w:t>
      </w:r>
    </w:p>
    <w:p w14:paraId="4EDEDEA6" w14:textId="77777777" w:rsidR="00DD3FE1" w:rsidRPr="00E525E9" w:rsidRDefault="00DD3FE1" w:rsidP="00DD3FE1">
      <w:pPr>
        <w:numPr>
          <w:ilvl w:val="0"/>
          <w:numId w:val="3"/>
        </w:numPr>
        <w:tabs>
          <w:tab w:val="clear" w:pos="360"/>
          <w:tab w:val="num" w:pos="567"/>
        </w:tabs>
        <w:ind w:left="567" w:hanging="567"/>
      </w:pPr>
      <w:r>
        <w:t>Deshidratare, scăderea greutății corporale, scăderea concentrațiilor de zahăr din sânge (hipoglicemie)</w:t>
      </w:r>
    </w:p>
    <w:p w14:paraId="57105308" w14:textId="3452FA17" w:rsidR="00DD3FE1" w:rsidRPr="00E525E9" w:rsidRDefault="00DD3FE1" w:rsidP="00DD3FE1">
      <w:pPr>
        <w:numPr>
          <w:ilvl w:val="0"/>
          <w:numId w:val="3"/>
        </w:numPr>
        <w:tabs>
          <w:tab w:val="clear" w:pos="360"/>
          <w:tab w:val="num" w:pos="567"/>
        </w:tabs>
        <w:ind w:left="567" w:hanging="567"/>
      </w:pPr>
      <w:r>
        <w:t xml:space="preserve">Inflamaţie a nervilor (care cauzează amorţeală, slăbiciune, furnicături sau durere intensă la nivelul mâinilor şi picioarelor), </w:t>
      </w:r>
      <w:r w:rsidR="00397B77">
        <w:t>amețeală</w:t>
      </w:r>
    </w:p>
    <w:p w14:paraId="284E33BF" w14:textId="77777777" w:rsidR="00DD3FE1" w:rsidRPr="00E525E9" w:rsidRDefault="00DD3FE1" w:rsidP="00DD3FE1">
      <w:pPr>
        <w:numPr>
          <w:ilvl w:val="0"/>
          <w:numId w:val="3"/>
        </w:numPr>
        <w:tabs>
          <w:tab w:val="clear" w:pos="360"/>
          <w:tab w:val="num" w:pos="567"/>
        </w:tabs>
        <w:ind w:left="567" w:hanging="567"/>
      </w:pPr>
      <w:r>
        <w:t>Vedere înceţoşată, uscăciune a ochilor</w:t>
      </w:r>
    </w:p>
    <w:p w14:paraId="5B23F80F" w14:textId="77777777" w:rsidR="00DD3FE1" w:rsidRPr="00E525E9" w:rsidRDefault="00DD3FE1" w:rsidP="00DD3FE1">
      <w:pPr>
        <w:numPr>
          <w:ilvl w:val="0"/>
          <w:numId w:val="3"/>
        </w:numPr>
        <w:tabs>
          <w:tab w:val="clear" w:pos="360"/>
          <w:tab w:val="num" w:pos="567"/>
        </w:tabs>
        <w:ind w:left="567" w:hanging="567"/>
      </w:pPr>
      <w:r>
        <w:t>Ritm rapid al bătăilor inimii, ritm anormal al bătăilor inimii</w:t>
      </w:r>
    </w:p>
    <w:p w14:paraId="0DF030D8" w14:textId="77777777" w:rsidR="00DD3FE1" w:rsidRPr="00E525E9" w:rsidRDefault="00DD3FE1" w:rsidP="00DD3FE1">
      <w:pPr>
        <w:numPr>
          <w:ilvl w:val="0"/>
          <w:numId w:val="3"/>
        </w:numPr>
        <w:tabs>
          <w:tab w:val="clear" w:pos="360"/>
          <w:tab w:val="num" w:pos="567"/>
        </w:tabs>
        <w:ind w:left="567" w:hanging="567"/>
      </w:pPr>
      <w:r>
        <w:t>Valori crescute ale tensiunii arteriale (hipertensiune arterială)</w:t>
      </w:r>
    </w:p>
    <w:p w14:paraId="528E7654" w14:textId="77777777" w:rsidR="00DD3FE1" w:rsidRPr="00E525E9" w:rsidRDefault="00DD3FE1" w:rsidP="00DD3FE1">
      <w:pPr>
        <w:numPr>
          <w:ilvl w:val="0"/>
          <w:numId w:val="3"/>
        </w:numPr>
        <w:tabs>
          <w:tab w:val="clear" w:pos="360"/>
          <w:tab w:val="num" w:pos="567"/>
        </w:tabs>
        <w:ind w:left="567" w:hanging="567"/>
      </w:pPr>
      <w:r>
        <w:t>Inflamaţie a plămânilor (pneumonită, caracterizată prin tuse şi respiraţie dificilă), prezenţa de lichid în jurul plămânilor</w:t>
      </w:r>
    </w:p>
    <w:p w14:paraId="3E5E66A2" w14:textId="77777777" w:rsidR="00DD3FE1" w:rsidRPr="00E525E9" w:rsidRDefault="00DD3FE1" w:rsidP="00DD3FE1">
      <w:pPr>
        <w:numPr>
          <w:ilvl w:val="0"/>
          <w:numId w:val="3"/>
        </w:numPr>
        <w:tabs>
          <w:tab w:val="clear" w:pos="360"/>
          <w:tab w:val="num" w:pos="567"/>
        </w:tabs>
        <w:ind w:left="567" w:hanging="567"/>
      </w:pPr>
      <w:r>
        <w:t>Inflamaţie a intestinelor (colită), ulceraţii la nivelul gurii şi afte (stomatită), uscăciune a gurii</w:t>
      </w:r>
    </w:p>
    <w:p w14:paraId="469420D4" w14:textId="77777777" w:rsidR="00DD3FE1" w:rsidRPr="00E525E9" w:rsidRDefault="00DD3FE1" w:rsidP="00DD3FE1">
      <w:pPr>
        <w:numPr>
          <w:ilvl w:val="0"/>
          <w:numId w:val="3"/>
        </w:numPr>
        <w:tabs>
          <w:tab w:val="clear" w:pos="360"/>
          <w:tab w:val="num" w:pos="567"/>
        </w:tabs>
        <w:ind w:left="567" w:hanging="567"/>
      </w:pPr>
      <w:r>
        <w:t>Modificare a culorii pielii în pete (vitiligo), uscăciune a pielii, înroşire a pielii, cădere sau subţiere neobişnuită a părului</w:t>
      </w:r>
    </w:p>
    <w:p w14:paraId="3BBC45E6" w14:textId="77777777" w:rsidR="00DD3FE1" w:rsidRPr="00E525E9" w:rsidRDefault="00DD3FE1" w:rsidP="00DD3FE1">
      <w:pPr>
        <w:numPr>
          <w:ilvl w:val="0"/>
          <w:numId w:val="3"/>
        </w:numPr>
        <w:tabs>
          <w:tab w:val="clear" w:pos="360"/>
          <w:tab w:val="num" w:pos="567"/>
        </w:tabs>
        <w:ind w:left="567" w:hanging="567"/>
      </w:pPr>
      <w:r>
        <w:t>Inflamaţie a articulaţiilor (artrită)</w:t>
      </w:r>
    </w:p>
    <w:p w14:paraId="40D25D13" w14:textId="77777777" w:rsidR="00DD3FE1" w:rsidRPr="00E525E9" w:rsidRDefault="00DD3FE1" w:rsidP="00DD3FE1">
      <w:pPr>
        <w:numPr>
          <w:ilvl w:val="0"/>
          <w:numId w:val="3"/>
        </w:numPr>
        <w:tabs>
          <w:tab w:val="clear" w:pos="360"/>
          <w:tab w:val="num" w:pos="567"/>
        </w:tabs>
        <w:ind w:left="567" w:hanging="567"/>
      </w:pPr>
      <w:r>
        <w:t>Insuficienţă renală (inclusiv pierdere bruscă a funcţiei rinichilor)</w:t>
      </w:r>
    </w:p>
    <w:p w14:paraId="6149778B" w14:textId="77777777" w:rsidR="00DD3FE1" w:rsidRPr="00E525E9" w:rsidRDefault="00DD3FE1" w:rsidP="00DD3FE1">
      <w:pPr>
        <w:keepNext/>
        <w:numPr>
          <w:ilvl w:val="0"/>
          <w:numId w:val="3"/>
        </w:numPr>
        <w:tabs>
          <w:tab w:val="clear" w:pos="360"/>
          <w:tab w:val="num" w:pos="567"/>
        </w:tabs>
        <w:ind w:left="567" w:hanging="567"/>
      </w:pPr>
      <w:r>
        <w:t>Durere, durere în piept, edem (umflare)</w:t>
      </w:r>
    </w:p>
    <w:p w14:paraId="5A7C00F0" w14:textId="77777777" w:rsidR="00DD3FE1" w:rsidRPr="00E525E9" w:rsidRDefault="00DD3FE1" w:rsidP="00DD3FE1">
      <w:pPr>
        <w:numPr>
          <w:ilvl w:val="0"/>
          <w:numId w:val="3"/>
        </w:numPr>
        <w:tabs>
          <w:tab w:val="clear" w:pos="360"/>
          <w:tab w:val="num" w:pos="567"/>
        </w:tabs>
        <w:ind w:left="567" w:hanging="567"/>
      </w:pPr>
      <w:r>
        <w:t>Reacție la locul de injectare</w:t>
      </w:r>
    </w:p>
    <w:p w14:paraId="623CD12D" w14:textId="77777777" w:rsidR="00DD3FE1" w:rsidRPr="00E525E9" w:rsidRDefault="00DD3FE1" w:rsidP="00DD3FE1"/>
    <w:p w14:paraId="52318AF5" w14:textId="77777777" w:rsidR="00DD3FE1" w:rsidRPr="00E525E9" w:rsidRDefault="00DD3FE1" w:rsidP="00DD3FE1">
      <w:pPr>
        <w:pStyle w:val="StyleBold"/>
        <w:keepNext/>
      </w:pPr>
      <w:r>
        <w:t>Mai puţin frecvente (pot afecta până la 1 din 100 persoane)</w:t>
      </w:r>
    </w:p>
    <w:p w14:paraId="51ACAA27" w14:textId="6E511700" w:rsidR="00DD3FE1" w:rsidRPr="00E525E9" w:rsidRDefault="00DD3FE1" w:rsidP="00DD3FE1">
      <w:pPr>
        <w:numPr>
          <w:ilvl w:val="0"/>
          <w:numId w:val="3"/>
        </w:numPr>
        <w:tabs>
          <w:tab w:val="clear" w:pos="360"/>
          <w:tab w:val="num" w:pos="567"/>
        </w:tabs>
        <w:ind w:left="567" w:hanging="567"/>
      </w:pPr>
      <w:r>
        <w:t xml:space="preserve">Creșteri ale valorilor unor </w:t>
      </w:r>
      <w:r w:rsidR="00873F04">
        <w:t>celule</w:t>
      </w:r>
      <w:r>
        <w:t xml:space="preserve"> albe din sânge</w:t>
      </w:r>
    </w:p>
    <w:p w14:paraId="68086924" w14:textId="77777777" w:rsidR="00DD3FE1" w:rsidRPr="00E525E9" w:rsidRDefault="00DD3FE1" w:rsidP="00DD3FE1">
      <w:pPr>
        <w:numPr>
          <w:ilvl w:val="0"/>
          <w:numId w:val="3"/>
        </w:numPr>
        <w:tabs>
          <w:tab w:val="clear" w:pos="360"/>
          <w:tab w:val="num" w:pos="567"/>
        </w:tabs>
        <w:ind w:left="567" w:hanging="567"/>
      </w:pPr>
      <w:r>
        <w:t>Boli cronice asociate cu acumularea de celule inflamatorii în diferite organe şi ţesuturi, mai frecvent în plămâni (sarcoidoză)</w:t>
      </w:r>
    </w:p>
    <w:p w14:paraId="25B67527" w14:textId="77777777" w:rsidR="00DD3FE1" w:rsidRPr="00E525E9" w:rsidRDefault="00DD3FE1" w:rsidP="00DD3FE1">
      <w:pPr>
        <w:numPr>
          <w:ilvl w:val="0"/>
          <w:numId w:val="3"/>
        </w:numPr>
        <w:tabs>
          <w:tab w:val="clear" w:pos="360"/>
          <w:tab w:val="num" w:pos="567"/>
        </w:tabs>
        <w:ind w:left="567" w:hanging="567"/>
      </w:pPr>
      <w:r>
        <w:lastRenderedPageBreak/>
        <w:t>Scăderea secreţiei de hormoni produşi de glandele suprarenale (glande situate deasupra rinichilor), funcţie insuficientă (hipopituitarism) sau inflamaţie (hipofizită) a glandei pituitare situate la baza creierului, diabet zaharat</w:t>
      </w:r>
    </w:p>
    <w:p w14:paraId="63B9224C" w14:textId="77777777" w:rsidR="00DD3FE1" w:rsidRPr="00E525E9" w:rsidRDefault="00DD3FE1" w:rsidP="00DD3FE1">
      <w:pPr>
        <w:numPr>
          <w:ilvl w:val="0"/>
          <w:numId w:val="3"/>
        </w:numPr>
        <w:tabs>
          <w:tab w:val="clear" w:pos="360"/>
          <w:tab w:val="num" w:pos="567"/>
        </w:tabs>
        <w:ind w:left="567" w:hanging="567"/>
      </w:pPr>
      <w:r>
        <w:t>Creșteri ale nivelurilor de acid în sânge (acidoză metabolică)</w:t>
      </w:r>
    </w:p>
    <w:p w14:paraId="5065A23D" w14:textId="77777777" w:rsidR="00DD3FE1" w:rsidRPr="00E525E9" w:rsidRDefault="00DD3FE1" w:rsidP="00DD3FE1">
      <w:pPr>
        <w:numPr>
          <w:ilvl w:val="0"/>
          <w:numId w:val="3"/>
        </w:numPr>
        <w:tabs>
          <w:tab w:val="clear" w:pos="360"/>
          <w:tab w:val="num" w:pos="567"/>
        </w:tabs>
        <w:ind w:left="567" w:hanging="567"/>
      </w:pPr>
      <w:r>
        <w:t>Afectare a nervilor cauzând amorțeli și slăbiciune (polineuropatie), inflamaţie a nervilor determinată de atacul organismului împotriva structurilor proprii, care provoacă amorţeală, slăbiciune, senzaţie de furnicături sau durere intensă (neuropatie autoimună)</w:t>
      </w:r>
    </w:p>
    <w:p w14:paraId="660DD5D3" w14:textId="77777777" w:rsidR="00DD3FE1" w:rsidRPr="00E525E9" w:rsidRDefault="00DD3FE1" w:rsidP="00DD3FE1">
      <w:pPr>
        <w:numPr>
          <w:ilvl w:val="0"/>
          <w:numId w:val="3"/>
        </w:numPr>
        <w:tabs>
          <w:tab w:val="clear" w:pos="360"/>
          <w:tab w:val="num" w:pos="567"/>
        </w:tabs>
        <w:ind w:left="567" w:hanging="567"/>
      </w:pPr>
      <w:r>
        <w:t>Inflamaţie a ochiului (care provoacă durere şi înroşire)</w:t>
      </w:r>
    </w:p>
    <w:p w14:paraId="3BD0ED6C" w14:textId="77777777" w:rsidR="00DD3FE1" w:rsidRPr="00E525E9" w:rsidRDefault="00DD3FE1" w:rsidP="00DD3FE1">
      <w:pPr>
        <w:numPr>
          <w:ilvl w:val="0"/>
          <w:numId w:val="3"/>
        </w:numPr>
        <w:tabs>
          <w:tab w:val="clear" w:pos="360"/>
          <w:tab w:val="num" w:pos="567"/>
        </w:tabs>
        <w:ind w:left="567" w:hanging="567"/>
      </w:pPr>
      <w:r>
        <w:t>Inflamație a mușchiului inimii, inflamație a învelișului inimii și acumularea de lichid în jurul inimii (afecțiuni pericardice), modificări ale ritmului sau frecvenţei bătăilor inimii</w:t>
      </w:r>
    </w:p>
    <w:p w14:paraId="5931260B" w14:textId="77777777" w:rsidR="00DD3FE1" w:rsidRPr="00E525E9" w:rsidRDefault="00DD3FE1" w:rsidP="00DD3FE1">
      <w:pPr>
        <w:numPr>
          <w:ilvl w:val="0"/>
          <w:numId w:val="3"/>
        </w:numPr>
        <w:tabs>
          <w:tab w:val="clear" w:pos="360"/>
          <w:tab w:val="num" w:pos="567"/>
        </w:tabs>
        <w:ind w:left="567" w:hanging="567"/>
      </w:pPr>
      <w:r>
        <w:t>Prezenţa de lichid în plămâni</w:t>
      </w:r>
    </w:p>
    <w:p w14:paraId="4D8D5DB8" w14:textId="77777777" w:rsidR="00DD3FE1" w:rsidRPr="00E525E9" w:rsidRDefault="00DD3FE1" w:rsidP="00DD3FE1">
      <w:pPr>
        <w:numPr>
          <w:ilvl w:val="0"/>
          <w:numId w:val="3"/>
        </w:numPr>
        <w:tabs>
          <w:tab w:val="clear" w:pos="360"/>
          <w:tab w:val="num" w:pos="567"/>
        </w:tabs>
        <w:ind w:left="567" w:hanging="567"/>
      </w:pPr>
      <w:r>
        <w:t>Inflamaţie a pancreasului (pancreatită), inflamație a stomacului (gastrită)</w:t>
      </w:r>
    </w:p>
    <w:p w14:paraId="435140FF" w14:textId="77777777" w:rsidR="00DD3FE1" w:rsidRPr="00E525E9" w:rsidRDefault="00DD3FE1" w:rsidP="00DD3FE1">
      <w:pPr>
        <w:numPr>
          <w:ilvl w:val="0"/>
          <w:numId w:val="3"/>
        </w:numPr>
        <w:tabs>
          <w:tab w:val="clear" w:pos="360"/>
          <w:tab w:val="num" w:pos="567"/>
        </w:tabs>
        <w:ind w:left="567" w:hanging="567"/>
      </w:pPr>
      <w:r>
        <w:t>Inflamație a ficatului (hepatită), blocare a căilor biliare (colestază)</w:t>
      </w:r>
    </w:p>
    <w:p w14:paraId="1F3758B8" w14:textId="77777777" w:rsidR="00DD3FE1" w:rsidRPr="00E525E9" w:rsidRDefault="00DD3FE1" w:rsidP="00DD3FE1">
      <w:pPr>
        <w:keepNext/>
        <w:numPr>
          <w:ilvl w:val="0"/>
          <w:numId w:val="3"/>
        </w:numPr>
        <w:tabs>
          <w:tab w:val="clear" w:pos="360"/>
          <w:tab w:val="num" w:pos="567"/>
        </w:tabs>
        <w:ind w:left="567" w:hanging="567"/>
      </w:pPr>
      <w:r>
        <w:t>O boală a pielii care se manifestă prin plăci de piele îngroşată şi roşie, adesea acoperite de scuame de culoare albă (psoriazis), o problemă la nivelul pielii feţei care se manifestă prin înroşirea neobişnuită a nasului şi obrajilor (rozacee), afecțiune severă la nivelul pielii care determină apariția unor pete roșii, adesea însoțită de mâncărime, similară cu erupția din pojar, care începe pe membre și uneori pe față și restul corpului (eritem polimorf), urticarie (erupţie trecătoare în relief pe piele însoţită de mâncărimi)</w:t>
      </w:r>
    </w:p>
    <w:p w14:paraId="29535BC5" w14:textId="77777777" w:rsidR="00DD3FE1" w:rsidRPr="00E525E9" w:rsidRDefault="00DD3FE1" w:rsidP="00DD3FE1">
      <w:pPr>
        <w:numPr>
          <w:ilvl w:val="0"/>
          <w:numId w:val="3"/>
        </w:numPr>
        <w:tabs>
          <w:tab w:val="clear" w:pos="360"/>
        </w:tabs>
        <w:ind w:left="567" w:hanging="567"/>
      </w:pPr>
      <w:r>
        <w:t>Inflamație la nivelul mușchilor care determină durere sau rigiditate (polimialgie reumatică)</w:t>
      </w:r>
    </w:p>
    <w:p w14:paraId="7DF44EA2" w14:textId="77777777" w:rsidR="00DD3FE1" w:rsidRPr="00E525E9" w:rsidRDefault="00DD3FE1" w:rsidP="00DD3FE1"/>
    <w:p w14:paraId="2079944A" w14:textId="77777777" w:rsidR="00DD3FE1" w:rsidRPr="00E525E9" w:rsidRDefault="00DD3FE1" w:rsidP="00DD3FE1">
      <w:pPr>
        <w:pStyle w:val="StyleBold"/>
        <w:keepNext/>
      </w:pPr>
      <w:r>
        <w:t>Rare (pot afecta până la 1 din 1 000 persoane)</w:t>
      </w:r>
    </w:p>
    <w:p w14:paraId="733AA309" w14:textId="77777777" w:rsidR="00DD3FE1" w:rsidRPr="00E525E9" w:rsidRDefault="00DD3FE1" w:rsidP="00DD3FE1">
      <w:pPr>
        <w:numPr>
          <w:ilvl w:val="0"/>
          <w:numId w:val="3"/>
        </w:numPr>
        <w:tabs>
          <w:tab w:val="clear" w:pos="360"/>
        </w:tabs>
        <w:ind w:left="567" w:hanging="567"/>
      </w:pPr>
      <w:r>
        <w:t>O inflamație neinfecțioasă trecătoare și reversibilă a membranelor protectoare care înconjoară creierul și măduva spinării (meningită aseptică)</w:t>
      </w:r>
    </w:p>
    <w:p w14:paraId="2B8D8D67" w14:textId="77777777" w:rsidR="00DD3FE1" w:rsidRPr="00E525E9" w:rsidRDefault="00DD3FE1" w:rsidP="00DD3FE1">
      <w:pPr>
        <w:numPr>
          <w:ilvl w:val="0"/>
          <w:numId w:val="3"/>
        </w:numPr>
        <w:tabs>
          <w:tab w:val="clear" w:pos="360"/>
        </w:tabs>
        <w:ind w:left="567" w:hanging="567"/>
      </w:pPr>
      <w:r>
        <w:t>O boală care cauzează inflamaţia sau creşterea în volum a unui ganglion limfatic (limfadenită Kikuchi)</w:t>
      </w:r>
    </w:p>
    <w:p w14:paraId="70766914" w14:textId="77777777" w:rsidR="00DD3FE1" w:rsidRPr="00E525E9" w:rsidRDefault="00DD3FE1" w:rsidP="00DD3FE1">
      <w:pPr>
        <w:numPr>
          <w:ilvl w:val="0"/>
          <w:numId w:val="3"/>
        </w:numPr>
        <w:tabs>
          <w:tab w:val="clear" w:pos="360"/>
        </w:tabs>
        <w:ind w:left="567" w:hanging="567"/>
      </w:pPr>
      <w:r>
        <w:t>Prezența de acid în sânge produs din cauza diabetului zaharat (cetoacidoză diabetică), scăderea funcției glandei paratiroide</w:t>
      </w:r>
    </w:p>
    <w:p w14:paraId="09AA1B1B" w14:textId="77777777" w:rsidR="00DD3FE1" w:rsidRDefault="00DD3FE1" w:rsidP="00DD3FE1">
      <w:pPr>
        <w:numPr>
          <w:ilvl w:val="0"/>
          <w:numId w:val="3"/>
        </w:numPr>
        <w:tabs>
          <w:tab w:val="clear" w:pos="360"/>
        </w:tabs>
        <w:ind w:left="567" w:hanging="567"/>
      </w:pPr>
      <w:r>
        <w:t>O inflamaţie temporară a nervilor care provoacă durere, slăbiciune şi paralizie a extremităţilor (sindrom Guillain</w:t>
      </w:r>
      <w:r>
        <w:noBreakHyphen/>
        <w:t>Barré); dispariţia învelişului protector din jurul nervilor (demielinizare); o problemă medicală în care muşchii devin slabi şi obosesc uşor (sindrom miastenic), inflamaţie a creierului</w:t>
      </w:r>
    </w:p>
    <w:p w14:paraId="5DDE9194" w14:textId="77777777" w:rsidR="00DD3FE1" w:rsidRPr="00D97BBB" w:rsidRDefault="00DD3FE1" w:rsidP="003648B6">
      <w:pPr>
        <w:pStyle w:val="Style5"/>
      </w:pPr>
      <w:r>
        <w:rPr>
          <w:szCs w:val="22"/>
        </w:rPr>
        <w:t>O inflamație a nervului optic</w:t>
      </w:r>
      <w:r w:rsidRPr="00E60ACE">
        <w:rPr>
          <w:szCs w:val="22"/>
        </w:rPr>
        <w:t xml:space="preserve"> </w:t>
      </w:r>
      <w:r>
        <w:rPr>
          <w:szCs w:val="22"/>
        </w:rPr>
        <w:t>care poate cauza pierderea totală sau parțială a vederii (nevrită optică)</w:t>
      </w:r>
    </w:p>
    <w:p w14:paraId="3E83D280" w14:textId="77777777" w:rsidR="00DD3FE1" w:rsidRPr="00E525E9" w:rsidRDefault="00DD3FE1" w:rsidP="00DD3FE1">
      <w:pPr>
        <w:numPr>
          <w:ilvl w:val="0"/>
          <w:numId w:val="3"/>
        </w:numPr>
        <w:tabs>
          <w:tab w:val="clear" w:pos="360"/>
        </w:tabs>
        <w:ind w:left="567" w:hanging="567"/>
      </w:pPr>
      <w:r>
        <w:t>Afecțiune inflamatorie a vaselor de sânge</w:t>
      </w:r>
    </w:p>
    <w:p w14:paraId="622F5C61" w14:textId="77777777" w:rsidR="00DD3FE1" w:rsidRPr="00E525E9" w:rsidRDefault="00DD3FE1" w:rsidP="00DD3FE1">
      <w:pPr>
        <w:numPr>
          <w:ilvl w:val="0"/>
          <w:numId w:val="3"/>
        </w:numPr>
        <w:tabs>
          <w:tab w:val="clear" w:pos="360"/>
        </w:tabs>
        <w:ind w:left="567" w:hanging="567"/>
      </w:pPr>
      <w:r>
        <w:t>Ulcer al intestinului subțire</w:t>
      </w:r>
    </w:p>
    <w:p w14:paraId="4DF7D3F2" w14:textId="77777777" w:rsidR="00DD3FE1" w:rsidRPr="00E525E9" w:rsidRDefault="00DD3FE1" w:rsidP="00DD3FE1">
      <w:pPr>
        <w:numPr>
          <w:ilvl w:val="0"/>
          <w:numId w:val="3"/>
        </w:numPr>
        <w:tabs>
          <w:tab w:val="clear" w:pos="360"/>
        </w:tabs>
        <w:ind w:left="567" w:hanging="567"/>
      </w:pPr>
      <w:r>
        <w:t>Descuamare a pielii severă și posibil letală (necroliză epidermică toxică sau sindrom Stevens</w:t>
      </w:r>
      <w:r>
        <w:noBreakHyphen/>
        <w:t>Johnson)</w:t>
      </w:r>
    </w:p>
    <w:p w14:paraId="378ADB88" w14:textId="77777777" w:rsidR="00DD3FE1" w:rsidRPr="00E525E9" w:rsidRDefault="00DD3FE1" w:rsidP="00DD3FE1">
      <w:pPr>
        <w:numPr>
          <w:ilvl w:val="0"/>
          <w:numId w:val="3"/>
        </w:numPr>
        <w:tabs>
          <w:tab w:val="clear" w:pos="360"/>
        </w:tabs>
        <w:ind w:left="567" w:hanging="567"/>
      </w:pPr>
      <w:r>
        <w:t>Boală în care sistemul imunitar atacă glandele care produc lichide pentru organism, cum sunt lacrimile şi saliva (sindrom Sjogren), durere la nivelul muşchilor, sensibilitate sau slăbiciune la nivelul muşchilor, care nu este provocată de exerciţiile fizice (miopatie), inflamație la nivelul mușchilor (miozită), rigiditate la nivelul mușchilor și articulațiilor, spasm muscular (rabdomioliză)</w:t>
      </w:r>
    </w:p>
    <w:p w14:paraId="6514CA78" w14:textId="77777777" w:rsidR="00DD3FE1" w:rsidRPr="00E525E9" w:rsidRDefault="00DD3FE1" w:rsidP="00DD3FE1">
      <w:pPr>
        <w:numPr>
          <w:ilvl w:val="0"/>
          <w:numId w:val="3"/>
        </w:numPr>
        <w:tabs>
          <w:tab w:val="clear" w:pos="360"/>
        </w:tabs>
        <w:ind w:left="567" w:hanging="567"/>
      </w:pPr>
      <w:r>
        <w:t>Inflamație a rinichilor, inflamație a vezicii urinare, semnele și simptomele pot include urinări frecvente și/sau dureroase, nevoia imperioasă de a urina, sânge în urină, durere sau presiune în abdomenul inferior</w:t>
      </w:r>
    </w:p>
    <w:p w14:paraId="69A8442B" w14:textId="77777777" w:rsidR="00DD3FE1" w:rsidRPr="00E525E9" w:rsidRDefault="00DD3FE1" w:rsidP="00DD3FE1">
      <w:pPr>
        <w:keepNext/>
        <w:numPr>
          <w:ilvl w:val="0"/>
          <w:numId w:val="3"/>
        </w:numPr>
        <w:tabs>
          <w:tab w:val="clear" w:pos="360"/>
        </w:tabs>
        <w:ind w:left="567" w:hanging="567"/>
        <w:rPr>
          <w:szCs w:val="20"/>
        </w:rPr>
      </w:pPr>
      <w:r>
        <w:t>Lipsa sau reducerea enzimelor digestive produse de pancreas (insuficiență pancreatică exocrină)</w:t>
      </w:r>
    </w:p>
    <w:p w14:paraId="774C1902" w14:textId="77777777" w:rsidR="00DD3FE1" w:rsidRPr="00E525E9" w:rsidRDefault="00DD3FE1" w:rsidP="00DD3FE1">
      <w:pPr>
        <w:numPr>
          <w:ilvl w:val="0"/>
          <w:numId w:val="3"/>
        </w:numPr>
        <w:tabs>
          <w:tab w:val="clear" w:pos="360"/>
        </w:tabs>
        <w:ind w:left="567" w:hanging="567"/>
        <w:rPr>
          <w:szCs w:val="20"/>
        </w:rPr>
      </w:pPr>
      <w:r>
        <w:t>Boală celiacă (caracterizată prin simptome precum dureri de stomac, diaree și balonare după consumul de alimente care conțin gluten)</w:t>
      </w:r>
    </w:p>
    <w:p w14:paraId="3D685770" w14:textId="77777777" w:rsidR="00DD3FE1" w:rsidRPr="00E525E9" w:rsidRDefault="00DD3FE1" w:rsidP="00DD3FE1">
      <w:pPr>
        <w:ind w:left="360"/>
      </w:pPr>
    </w:p>
    <w:p w14:paraId="66EF4B50" w14:textId="77777777" w:rsidR="00DD3FE1" w:rsidRPr="00E525E9" w:rsidRDefault="00DD3FE1" w:rsidP="00DD3FE1">
      <w:pPr>
        <w:pStyle w:val="StyleBold"/>
        <w:keepNext/>
      </w:pPr>
      <w:r>
        <w:t>Alte reacții adverse care au fost raportate cu frecvență necunoscută (care nu poate fi estimată din datele disponibile):</w:t>
      </w:r>
    </w:p>
    <w:p w14:paraId="05291DEC" w14:textId="77777777" w:rsidR="00DD3FE1" w:rsidRPr="00E525E9" w:rsidRDefault="00DD3FE1" w:rsidP="00DD3FE1">
      <w:pPr>
        <w:numPr>
          <w:ilvl w:val="0"/>
          <w:numId w:val="3"/>
        </w:numPr>
        <w:tabs>
          <w:tab w:val="clear" w:pos="360"/>
        </w:tabs>
        <w:ind w:left="567" w:hanging="567"/>
      </w:pPr>
      <w:r>
        <w:t>O afecțiune în care sistemul imunitar produce prea multe celule care combat infecțiile, numite histiocite și limfocite, putând provoca diverse simptome (numită limfohistiocitoză hemofagocitară)</w:t>
      </w:r>
    </w:p>
    <w:p w14:paraId="156DA2C1" w14:textId="77777777" w:rsidR="00DD3FE1" w:rsidRPr="00E525E9" w:rsidRDefault="00DD3FE1" w:rsidP="00DD3FE1">
      <w:pPr>
        <w:numPr>
          <w:ilvl w:val="0"/>
          <w:numId w:val="3"/>
        </w:numPr>
        <w:tabs>
          <w:tab w:val="clear" w:pos="360"/>
        </w:tabs>
        <w:ind w:left="567" w:hanging="567"/>
        <w:rPr>
          <w:rFonts w:ascii="Calibri" w:hAnsi="Calibri"/>
          <w:sz w:val="20"/>
        </w:rPr>
      </w:pPr>
      <w:r>
        <w:t>Rejetul transplantului de organ solid</w:t>
      </w:r>
    </w:p>
    <w:p w14:paraId="2A098C8C" w14:textId="77777777" w:rsidR="00DD3FE1" w:rsidRPr="00E525E9" w:rsidRDefault="00DD3FE1" w:rsidP="00DD3FE1">
      <w:pPr>
        <w:numPr>
          <w:ilvl w:val="0"/>
          <w:numId w:val="3"/>
        </w:numPr>
        <w:tabs>
          <w:tab w:val="clear" w:pos="360"/>
        </w:tabs>
        <w:ind w:left="567" w:hanging="567"/>
      </w:pPr>
      <w:r>
        <w:lastRenderedPageBreak/>
        <w:t>Un grup de complicații metabolice care apar după tratamentul anti-cancer, caracterizat de concentrații crescute de potasiu și fosfat în sânge și concentrații scăzute de calciu în sânge (sindrom de liză tumorală)</w:t>
      </w:r>
    </w:p>
    <w:p w14:paraId="4B61A6CF" w14:textId="77777777" w:rsidR="00DD3FE1" w:rsidRPr="00E525E9" w:rsidRDefault="00DD3FE1" w:rsidP="00DD3FE1">
      <w:pPr>
        <w:numPr>
          <w:ilvl w:val="0"/>
          <w:numId w:val="3"/>
        </w:numPr>
        <w:tabs>
          <w:tab w:val="clear" w:pos="360"/>
        </w:tabs>
        <w:ind w:left="567" w:hanging="567"/>
      </w:pPr>
      <w:r>
        <w:t>O tulburare inflamatorie (cel mai probabil de origine autoimună) care afectează ochii, pielea și membranele de la nivelul urechilor, creierului și măduvei spinării (sindrom Vogt</w:t>
      </w:r>
      <w:r>
        <w:noBreakHyphen/>
        <w:t>Koyanagi</w:t>
      </w:r>
      <w:r>
        <w:noBreakHyphen/>
        <w:t>Harada)</w:t>
      </w:r>
    </w:p>
    <w:p w14:paraId="7C4925C4" w14:textId="77777777" w:rsidR="00DD3FE1" w:rsidRPr="00E525E9" w:rsidRDefault="00DD3FE1" w:rsidP="00DD3FE1">
      <w:pPr>
        <w:keepNext/>
        <w:numPr>
          <w:ilvl w:val="0"/>
          <w:numId w:val="3"/>
        </w:numPr>
        <w:tabs>
          <w:tab w:val="clear" w:pos="360"/>
        </w:tabs>
        <w:ind w:left="567" w:hanging="567"/>
        <w:rPr>
          <w:szCs w:val="20"/>
        </w:rPr>
      </w:pPr>
      <w:r>
        <w:t>Durere, amorțeală, furnicături sau slăbiciune la nivelul brațelor sau picioarelor; probleme ale vezicii urinare sau ale intestinului, inclusiv nevoia de a urina mai frecvent, incontinență urinară, dificultăți la urinare și constipație (mielită/mielită transversă)</w:t>
      </w:r>
    </w:p>
    <w:p w14:paraId="1D3AD6DA" w14:textId="77777777" w:rsidR="00DD3FE1" w:rsidRPr="00E525E9" w:rsidRDefault="00DD3FE1" w:rsidP="00DD3FE1">
      <w:pPr>
        <w:numPr>
          <w:ilvl w:val="0"/>
          <w:numId w:val="3"/>
        </w:numPr>
        <w:tabs>
          <w:tab w:val="clear" w:pos="360"/>
        </w:tabs>
        <w:ind w:left="567" w:hanging="567"/>
      </w:pPr>
      <w:r>
        <w:t>Modificări la nivelul oricărei suprafețe a pielii și/sau zonei genitale care sunt asociate cu uscăciune, subțiere, mâncărimi și durere (lichen scleros sau alte afecțiuni lichenoide)</w:t>
      </w:r>
    </w:p>
    <w:p w14:paraId="75512C67" w14:textId="77777777" w:rsidR="00DD3FE1" w:rsidRPr="00E525E9" w:rsidRDefault="00DD3FE1" w:rsidP="00DD3FE1"/>
    <w:p w14:paraId="462168FF" w14:textId="77777777" w:rsidR="00DD3FE1" w:rsidRPr="00E525E9" w:rsidRDefault="00DD3FE1" w:rsidP="00DD3FE1">
      <w:pPr>
        <w:keepNext/>
      </w:pPr>
      <w:r>
        <w:t xml:space="preserve">Următoarele reacţii adverse au fost raportate </w:t>
      </w:r>
      <w:r>
        <w:rPr>
          <w:b/>
        </w:rPr>
        <w:t>pentru OPDIVO în asociere cu alte medicamente anti</w:t>
      </w:r>
      <w:r>
        <w:rPr>
          <w:b/>
        </w:rPr>
        <w:noBreakHyphen/>
        <w:t>cancer</w:t>
      </w:r>
      <w:r>
        <w:t xml:space="preserve"> (frecvența și severitatea reacțiilor adverse pot varia în funcție de combinația de medicamente anti</w:t>
      </w:r>
      <w:r>
        <w:noBreakHyphen/>
        <w:t>cancer primită):</w:t>
      </w:r>
    </w:p>
    <w:p w14:paraId="0AC5E8F7" w14:textId="77777777" w:rsidR="00DD3FE1" w:rsidRPr="00E525E9" w:rsidRDefault="00DD3FE1" w:rsidP="00DD3FE1">
      <w:pPr>
        <w:keepNext/>
      </w:pPr>
    </w:p>
    <w:p w14:paraId="6586F58A" w14:textId="77777777" w:rsidR="00DD3FE1" w:rsidRPr="00E525E9" w:rsidRDefault="00DD3FE1" w:rsidP="00DD3FE1">
      <w:pPr>
        <w:pStyle w:val="StyleBold"/>
        <w:keepNext/>
      </w:pPr>
      <w:r>
        <w:t>Foarte frecvente (pot afecta mai mult de 1 din 10 persoane)</w:t>
      </w:r>
    </w:p>
    <w:p w14:paraId="0586969D" w14:textId="77777777" w:rsidR="00DD3FE1" w:rsidRPr="00E525E9" w:rsidRDefault="00DD3FE1" w:rsidP="00DD3FE1">
      <w:pPr>
        <w:numPr>
          <w:ilvl w:val="0"/>
          <w:numId w:val="3"/>
        </w:numPr>
        <w:tabs>
          <w:tab w:val="clear" w:pos="360"/>
        </w:tabs>
        <w:ind w:left="567" w:hanging="567"/>
      </w:pPr>
      <w:r>
        <w:t>Infecții ale tractului respirator superior</w:t>
      </w:r>
    </w:p>
    <w:p w14:paraId="174CB298" w14:textId="7DB676C6" w:rsidR="00DD3FE1" w:rsidRPr="00E525E9" w:rsidRDefault="00DD3FE1" w:rsidP="00DD3FE1">
      <w:pPr>
        <w:numPr>
          <w:ilvl w:val="0"/>
          <w:numId w:val="3"/>
        </w:numPr>
        <w:tabs>
          <w:tab w:val="clear" w:pos="360"/>
        </w:tabs>
        <w:ind w:left="567" w:hanging="567"/>
      </w:pPr>
      <w:r>
        <w:t xml:space="preserve">Scăderea numărului de </w:t>
      </w:r>
      <w:r w:rsidR="00873F04">
        <w:t>celule</w:t>
      </w:r>
      <w:r>
        <w:t xml:space="preserve"> roşii din sânge (care transportă oxigen), de </w:t>
      </w:r>
      <w:r w:rsidR="00873F04">
        <w:t>celule</w:t>
      </w:r>
      <w:r>
        <w:t xml:space="preserve"> albe din sânge (importante pentru a lupta împotriva infecţiilor) sau de trombocite (celule care ajută la coagularea sângelui)</w:t>
      </w:r>
    </w:p>
    <w:p w14:paraId="746C357A" w14:textId="77777777" w:rsidR="00DD3FE1" w:rsidRPr="00E525E9" w:rsidRDefault="00DD3FE1" w:rsidP="00DD3FE1">
      <w:pPr>
        <w:numPr>
          <w:ilvl w:val="0"/>
          <w:numId w:val="3"/>
        </w:numPr>
        <w:tabs>
          <w:tab w:val="clear" w:pos="360"/>
        </w:tabs>
        <w:ind w:left="567" w:hanging="567"/>
      </w:pPr>
      <w:r>
        <w:t>Activitate insuficientă a glandei tiroide (care poate determina oboseală sau creştere în greutate), activitate excesivă a glandei tiroide (care poate determina o frecvență cardiacă rapidă, transpirații și scădere în greutate)</w:t>
      </w:r>
    </w:p>
    <w:p w14:paraId="764C755D" w14:textId="77777777" w:rsidR="00DD3FE1" w:rsidRPr="00E525E9" w:rsidRDefault="00DD3FE1" w:rsidP="00DD3FE1">
      <w:pPr>
        <w:numPr>
          <w:ilvl w:val="0"/>
          <w:numId w:val="3"/>
        </w:numPr>
        <w:tabs>
          <w:tab w:val="clear" w:pos="360"/>
        </w:tabs>
        <w:ind w:left="567" w:hanging="567"/>
      </w:pPr>
      <w:r>
        <w:t>Scăderea poftei de mâncare, scăderea greutății corporale, scăderea nivelurilor de albumină din sânge, creșterea (hiperglicemie) sau scăderea (hipoglicemie) concentrațiilor de zahăr din sânge</w:t>
      </w:r>
    </w:p>
    <w:p w14:paraId="6E3F6E4A" w14:textId="5BF78EDA" w:rsidR="00DD3FE1" w:rsidRPr="00E525E9" w:rsidRDefault="00DD3FE1" w:rsidP="00DD3FE1">
      <w:pPr>
        <w:numPr>
          <w:ilvl w:val="0"/>
          <w:numId w:val="3"/>
        </w:numPr>
        <w:tabs>
          <w:tab w:val="clear" w:pos="360"/>
        </w:tabs>
        <w:ind w:left="567" w:hanging="567"/>
      </w:pPr>
      <w:r>
        <w:t xml:space="preserve">Inflamație a nervilor (care provoacă amorțeală, slăbiciune, senzație de furnicături sau durere intensă la nivelul mâinilor și picioarelor), durere de cap, </w:t>
      </w:r>
      <w:r w:rsidR="00397B77">
        <w:t>amețeală</w:t>
      </w:r>
      <w:r>
        <w:t>, modificare a simţului gustului</w:t>
      </w:r>
    </w:p>
    <w:p w14:paraId="1276F051" w14:textId="77777777" w:rsidR="00DD3FE1" w:rsidRPr="00E525E9" w:rsidRDefault="00DD3FE1" w:rsidP="00DD3FE1">
      <w:pPr>
        <w:numPr>
          <w:ilvl w:val="0"/>
          <w:numId w:val="3"/>
        </w:numPr>
        <w:tabs>
          <w:tab w:val="clear" w:pos="360"/>
        </w:tabs>
        <w:ind w:left="567" w:hanging="567"/>
      </w:pPr>
      <w:r>
        <w:t>Valori crescute ale tensiunii arteriale (hipertensiune arterială)</w:t>
      </w:r>
    </w:p>
    <w:p w14:paraId="77EE0866" w14:textId="77777777" w:rsidR="00DD3FE1" w:rsidRPr="00E525E9" w:rsidRDefault="00DD3FE1" w:rsidP="00DD3FE1">
      <w:pPr>
        <w:numPr>
          <w:ilvl w:val="0"/>
          <w:numId w:val="3"/>
        </w:numPr>
        <w:tabs>
          <w:tab w:val="clear" w:pos="360"/>
        </w:tabs>
        <w:ind w:left="567" w:hanging="567"/>
      </w:pPr>
      <w:r>
        <w:t>Dificultăți de respirație (dispnee), tuse, sunet anormal al vocii (disfonie)</w:t>
      </w:r>
    </w:p>
    <w:p w14:paraId="01C51B02" w14:textId="77777777" w:rsidR="00DD3FE1" w:rsidRPr="00E525E9" w:rsidRDefault="00DD3FE1" w:rsidP="00DD3FE1">
      <w:pPr>
        <w:numPr>
          <w:ilvl w:val="0"/>
          <w:numId w:val="3"/>
        </w:numPr>
        <w:tabs>
          <w:tab w:val="clear" w:pos="360"/>
        </w:tabs>
        <w:ind w:left="567" w:hanging="567"/>
      </w:pPr>
      <w:r>
        <w:t>Diaree (scaune apoase, nelegate sau moi), constipație, vărsături, greaţă, durere de stomac, ulcerații la nivelul gurii și afte (stomatită), indigestie (dispepsie)</w:t>
      </w:r>
    </w:p>
    <w:p w14:paraId="01A9C936" w14:textId="77777777" w:rsidR="00DD3FE1" w:rsidRPr="00E525E9" w:rsidRDefault="00DD3FE1" w:rsidP="00DD3FE1">
      <w:pPr>
        <w:numPr>
          <w:ilvl w:val="0"/>
          <w:numId w:val="3"/>
        </w:numPr>
        <w:tabs>
          <w:tab w:val="clear" w:pos="360"/>
        </w:tabs>
        <w:ind w:left="567" w:hanging="567"/>
      </w:pPr>
      <w:r>
        <w:t>Erupţii trecătoare pe piele, uneori cu vezicule, mâncărimi, durere la nivelul palmelor sau al tălpilor însoțită de erupții sau înroșire la nivelul pielii palmelor sau tălpilor, senzație de furnicături și sensibilitate, care evoluează până la înroșire simetrică, umflare și durere, în principal la nivelul palmei și al tălpii (sindrom de eritrodisestezie palmo</w:t>
      </w:r>
      <w:r>
        <w:noBreakHyphen/>
        <w:t>plantară)</w:t>
      </w:r>
    </w:p>
    <w:p w14:paraId="6998D9E9" w14:textId="77777777" w:rsidR="00DD3FE1" w:rsidRPr="00E525E9" w:rsidRDefault="00DD3FE1" w:rsidP="00DD3FE1">
      <w:pPr>
        <w:numPr>
          <w:ilvl w:val="0"/>
          <w:numId w:val="3"/>
        </w:numPr>
        <w:tabs>
          <w:tab w:val="clear" w:pos="360"/>
        </w:tabs>
        <w:ind w:left="567" w:hanging="567"/>
      </w:pPr>
      <w:r>
        <w:t>Durere de articulaţii (artralgie), durere la nivelul mușchilor și oaselor (durere musculo</w:t>
      </w:r>
      <w:r>
        <w:noBreakHyphen/>
        <w:t>scheletică), spasm muscular</w:t>
      </w:r>
    </w:p>
    <w:p w14:paraId="27ECA073" w14:textId="77777777" w:rsidR="00DD3FE1" w:rsidRPr="00E525E9" w:rsidRDefault="00DD3FE1" w:rsidP="00DD3FE1">
      <w:pPr>
        <w:keepNext/>
        <w:numPr>
          <w:ilvl w:val="0"/>
          <w:numId w:val="3"/>
        </w:numPr>
        <w:tabs>
          <w:tab w:val="clear" w:pos="360"/>
        </w:tabs>
        <w:ind w:left="567" w:hanging="567"/>
      </w:pPr>
      <w:r>
        <w:t>Exces de proteine în urină</w:t>
      </w:r>
    </w:p>
    <w:p w14:paraId="3BD41639" w14:textId="77777777" w:rsidR="00DD3FE1" w:rsidRPr="00E525E9" w:rsidRDefault="00DD3FE1" w:rsidP="00DD3FE1">
      <w:pPr>
        <w:numPr>
          <w:ilvl w:val="0"/>
          <w:numId w:val="3"/>
        </w:numPr>
        <w:tabs>
          <w:tab w:val="clear" w:pos="360"/>
        </w:tabs>
        <w:ind w:left="567" w:hanging="567"/>
      </w:pPr>
      <w:r>
        <w:t>Senzaţie de oboseală sau slăbiciune, febră, edem (umflare)</w:t>
      </w:r>
    </w:p>
    <w:p w14:paraId="52655642" w14:textId="77777777" w:rsidR="00DD3FE1" w:rsidRPr="00E525E9" w:rsidRDefault="00DD3FE1" w:rsidP="00DD3FE1"/>
    <w:p w14:paraId="14AAFBBE" w14:textId="77777777" w:rsidR="00DD3FE1" w:rsidRPr="00E525E9" w:rsidRDefault="00DD3FE1" w:rsidP="00DD3FE1">
      <w:pPr>
        <w:pStyle w:val="StyleBold"/>
        <w:keepNext/>
      </w:pPr>
      <w:r>
        <w:t>Frecvente (pot afecta până la 1 din 10 persoane)</w:t>
      </w:r>
    </w:p>
    <w:p w14:paraId="7E8872B9" w14:textId="77777777" w:rsidR="00DD3FE1" w:rsidRPr="00E525E9" w:rsidRDefault="00DD3FE1" w:rsidP="00DD3FE1">
      <w:pPr>
        <w:numPr>
          <w:ilvl w:val="0"/>
          <w:numId w:val="3"/>
        </w:numPr>
        <w:tabs>
          <w:tab w:val="clear" w:pos="360"/>
          <w:tab w:val="num" w:pos="567"/>
        </w:tabs>
        <w:ind w:left="567" w:hanging="567"/>
      </w:pPr>
      <w:r>
        <w:t>Infecții grave la nivelul plămânilor (pneumonie), bronșită, inflamaţia ochiului (conjunctivită)</w:t>
      </w:r>
    </w:p>
    <w:p w14:paraId="53A62714" w14:textId="43302407" w:rsidR="00DD3FE1" w:rsidRPr="00E525E9" w:rsidRDefault="00DD3FE1" w:rsidP="00DD3FE1">
      <w:pPr>
        <w:numPr>
          <w:ilvl w:val="0"/>
          <w:numId w:val="3"/>
        </w:numPr>
        <w:tabs>
          <w:tab w:val="clear" w:pos="360"/>
          <w:tab w:val="num" w:pos="567"/>
        </w:tabs>
        <w:ind w:left="567" w:hanging="567"/>
      </w:pPr>
      <w:r>
        <w:t xml:space="preserve">Creșteri ale valorilor unor </w:t>
      </w:r>
      <w:r w:rsidR="00873F04">
        <w:t>celule</w:t>
      </w:r>
      <w:r>
        <w:t xml:space="preserve"> albe din sânge, scăderea valorii neutrofilelor cu febră</w:t>
      </w:r>
    </w:p>
    <w:p w14:paraId="28361E7B" w14:textId="77777777" w:rsidR="00DD3FE1" w:rsidRPr="00E525E9" w:rsidRDefault="00DD3FE1" w:rsidP="00DD3FE1">
      <w:pPr>
        <w:numPr>
          <w:ilvl w:val="0"/>
          <w:numId w:val="3"/>
        </w:numPr>
        <w:tabs>
          <w:tab w:val="clear" w:pos="360"/>
          <w:tab w:val="num" w:pos="567"/>
        </w:tabs>
        <w:ind w:left="567" w:hanging="567"/>
      </w:pPr>
      <w:r>
        <w:t>Reacţie alergică, reacții legate de administrarea în perfuzie a medicamentului</w:t>
      </w:r>
    </w:p>
    <w:p w14:paraId="3F3C23F5" w14:textId="77777777" w:rsidR="00DD3FE1" w:rsidRPr="00E525E9" w:rsidRDefault="00DD3FE1" w:rsidP="00DD3FE1">
      <w:pPr>
        <w:numPr>
          <w:ilvl w:val="0"/>
          <w:numId w:val="3"/>
        </w:numPr>
        <w:tabs>
          <w:tab w:val="clear" w:pos="360"/>
          <w:tab w:val="num" w:pos="567"/>
        </w:tabs>
        <w:ind w:left="567" w:hanging="567"/>
      </w:pPr>
      <w:r>
        <w:t>Scăderea secreţiei de hormoni produşi de glandele suprarenale (glande situate deasupra rinichilor), activitate insuficientă (hipopituitarism) sau inflamaţie (hipofizită) a glandei pituitare situate la baza creierului, umflarea glandei tiroide, diabet zaharat</w:t>
      </w:r>
    </w:p>
    <w:p w14:paraId="013C4E97" w14:textId="77777777" w:rsidR="00DD3FE1" w:rsidRPr="00E525E9" w:rsidRDefault="00DD3FE1" w:rsidP="00DD3FE1">
      <w:pPr>
        <w:numPr>
          <w:ilvl w:val="0"/>
          <w:numId w:val="3"/>
        </w:numPr>
        <w:tabs>
          <w:tab w:val="clear" w:pos="360"/>
          <w:tab w:val="num" w:pos="567"/>
        </w:tabs>
        <w:ind w:left="567" w:hanging="567"/>
      </w:pPr>
      <w:r>
        <w:t>Deshidratare, scăderea nivelurilor de fosfat din sânge</w:t>
      </w:r>
    </w:p>
    <w:p w14:paraId="019FAF81" w14:textId="77777777" w:rsidR="00DD3FE1" w:rsidRPr="00E525E9" w:rsidRDefault="00DD3FE1" w:rsidP="00DD3FE1">
      <w:pPr>
        <w:numPr>
          <w:ilvl w:val="0"/>
          <w:numId w:val="3"/>
        </w:numPr>
        <w:tabs>
          <w:tab w:val="clear" w:pos="360"/>
          <w:tab w:val="num" w:pos="567"/>
        </w:tabs>
        <w:ind w:left="567" w:hanging="567"/>
      </w:pPr>
      <w:r>
        <w:t>Senzații precum amorţeală și furnicături (parestezie)</w:t>
      </w:r>
    </w:p>
    <w:p w14:paraId="661CA7A0" w14:textId="77777777" w:rsidR="00DD3FE1" w:rsidRPr="00E525E9" w:rsidRDefault="00DD3FE1" w:rsidP="00DD3FE1">
      <w:pPr>
        <w:numPr>
          <w:ilvl w:val="0"/>
          <w:numId w:val="3"/>
        </w:numPr>
        <w:tabs>
          <w:tab w:val="clear" w:pos="360"/>
          <w:tab w:val="num" w:pos="567"/>
        </w:tabs>
        <w:ind w:left="567" w:hanging="567"/>
      </w:pPr>
      <w:r>
        <w:t>Perceperea unui sunet persistent în urechi, în absența unui sunet din exterior (tinitus)</w:t>
      </w:r>
    </w:p>
    <w:p w14:paraId="7457A090" w14:textId="77777777" w:rsidR="00DD3FE1" w:rsidRPr="00E525E9" w:rsidRDefault="00DD3FE1" w:rsidP="00DD3FE1">
      <w:pPr>
        <w:numPr>
          <w:ilvl w:val="0"/>
          <w:numId w:val="3"/>
        </w:numPr>
        <w:tabs>
          <w:tab w:val="clear" w:pos="360"/>
          <w:tab w:val="num" w:pos="567"/>
        </w:tabs>
        <w:ind w:left="567" w:hanging="567"/>
      </w:pPr>
      <w:r>
        <w:t>Vedere înceţoşată, uscăciune a ochilor</w:t>
      </w:r>
    </w:p>
    <w:p w14:paraId="60B7BA6F" w14:textId="77777777" w:rsidR="00DD3FE1" w:rsidRPr="00E525E9" w:rsidRDefault="00DD3FE1" w:rsidP="00DD3FE1">
      <w:pPr>
        <w:numPr>
          <w:ilvl w:val="0"/>
          <w:numId w:val="3"/>
        </w:numPr>
        <w:tabs>
          <w:tab w:val="clear" w:pos="360"/>
          <w:tab w:val="num" w:pos="567"/>
        </w:tabs>
        <w:ind w:left="567" w:hanging="567"/>
      </w:pPr>
      <w:r>
        <w:t>Ritm rapid al bătăilor inimii, ritm anormal al bătăilor inimii, afecțiune inflamatorie a vaselor de sânge</w:t>
      </w:r>
    </w:p>
    <w:p w14:paraId="03781390" w14:textId="77777777" w:rsidR="00DD3FE1" w:rsidRPr="00E525E9" w:rsidRDefault="00DD3FE1" w:rsidP="00DD3FE1">
      <w:pPr>
        <w:numPr>
          <w:ilvl w:val="0"/>
          <w:numId w:val="3"/>
        </w:numPr>
        <w:tabs>
          <w:tab w:val="clear" w:pos="360"/>
          <w:tab w:val="num" w:pos="567"/>
        </w:tabs>
        <w:ind w:left="567" w:hanging="567"/>
      </w:pPr>
      <w:r>
        <w:t>Formarea unui cheag de sânge într-un vas de sânge (tromboză)</w:t>
      </w:r>
    </w:p>
    <w:p w14:paraId="3093299F" w14:textId="77777777" w:rsidR="00DD3FE1" w:rsidRPr="00E525E9" w:rsidRDefault="00DD3FE1" w:rsidP="00DD3FE1">
      <w:pPr>
        <w:numPr>
          <w:ilvl w:val="0"/>
          <w:numId w:val="3"/>
        </w:numPr>
        <w:tabs>
          <w:tab w:val="clear" w:pos="360"/>
          <w:tab w:val="num" w:pos="567"/>
        </w:tabs>
        <w:ind w:left="567" w:hanging="567"/>
      </w:pPr>
      <w:r>
        <w:lastRenderedPageBreak/>
        <w:t>Inflamaţie a plămânilor (pneumonită, caracterizată prin tuse şi respiraţie dificilă), prezența de lichid în jurul plămânilor, cheaguri de sânge, sângerări nazale</w:t>
      </w:r>
    </w:p>
    <w:p w14:paraId="18B075FB" w14:textId="77777777" w:rsidR="00DD3FE1" w:rsidRPr="00E525E9" w:rsidRDefault="00DD3FE1" w:rsidP="00DD3FE1">
      <w:pPr>
        <w:numPr>
          <w:ilvl w:val="0"/>
          <w:numId w:val="3"/>
        </w:numPr>
        <w:tabs>
          <w:tab w:val="clear" w:pos="360"/>
          <w:tab w:val="num" w:pos="567"/>
        </w:tabs>
        <w:ind w:left="567" w:hanging="567"/>
      </w:pPr>
      <w:r>
        <w:t>Inflamaţie a intestinelor (colită), inflamație a pancreasului (pancreatită), uscăciune a gurii, inflamație a stomacului (gastrită), durere la nivelul gurii, hemoroizi</w:t>
      </w:r>
    </w:p>
    <w:p w14:paraId="44AAE105" w14:textId="77777777" w:rsidR="00DD3FE1" w:rsidRPr="00E525E9" w:rsidRDefault="00DD3FE1" w:rsidP="00DD3FE1">
      <w:pPr>
        <w:numPr>
          <w:ilvl w:val="0"/>
          <w:numId w:val="3"/>
        </w:numPr>
        <w:tabs>
          <w:tab w:val="clear" w:pos="360"/>
          <w:tab w:val="num" w:pos="567"/>
        </w:tabs>
        <w:ind w:left="567" w:hanging="567"/>
      </w:pPr>
      <w:r>
        <w:t>Inflamaţie a ficatului</w:t>
      </w:r>
    </w:p>
    <w:p w14:paraId="6A87578D" w14:textId="77777777" w:rsidR="00DD3FE1" w:rsidRPr="00E525E9" w:rsidRDefault="00DD3FE1" w:rsidP="00DD3FE1">
      <w:pPr>
        <w:numPr>
          <w:ilvl w:val="0"/>
          <w:numId w:val="3"/>
        </w:numPr>
        <w:tabs>
          <w:tab w:val="clear" w:pos="360"/>
          <w:tab w:val="num" w:pos="567"/>
        </w:tabs>
        <w:ind w:left="567" w:hanging="567"/>
      </w:pPr>
      <w:r>
        <w:t>Modificare a culorii pielii în pete (inclusiv vitiligo), înroşire a pielii, cădere sau subţiere neobişnuită a părului, modificare a culorii părului, urticarie (erupţie trecătoare în relief pe piele însoţită de mâncărimi), decolorare sau înnegrire anormală a pielii (hiperpigmentarea pielii), uscăciune a pielii</w:t>
      </w:r>
    </w:p>
    <w:p w14:paraId="6536BB26" w14:textId="77777777" w:rsidR="00DD3FE1" w:rsidRPr="00E525E9" w:rsidRDefault="00DD3FE1" w:rsidP="00DD3FE1">
      <w:pPr>
        <w:numPr>
          <w:ilvl w:val="0"/>
          <w:numId w:val="3"/>
        </w:numPr>
        <w:tabs>
          <w:tab w:val="clear" w:pos="360"/>
          <w:tab w:val="num" w:pos="567"/>
        </w:tabs>
        <w:ind w:left="567" w:hanging="567"/>
      </w:pPr>
      <w:r>
        <w:t>Inflamația articulațiilor (artrită), slăbiciune musculară, durere la nivelul mușchilor</w:t>
      </w:r>
    </w:p>
    <w:p w14:paraId="7FB69577" w14:textId="77777777" w:rsidR="00DD3FE1" w:rsidRPr="00E525E9" w:rsidRDefault="00DD3FE1" w:rsidP="00DD3FE1">
      <w:pPr>
        <w:numPr>
          <w:ilvl w:val="0"/>
          <w:numId w:val="3"/>
        </w:numPr>
        <w:tabs>
          <w:tab w:val="clear" w:pos="360"/>
          <w:tab w:val="num" w:pos="567"/>
        </w:tabs>
        <w:ind w:left="567" w:hanging="567"/>
      </w:pPr>
      <w:r>
        <w:t>Insuficienţă renală (inclusiv pierdere bruscă a funcţiei rinichilor)</w:t>
      </w:r>
    </w:p>
    <w:p w14:paraId="1A90EF51" w14:textId="77777777" w:rsidR="00DD3FE1" w:rsidRPr="00E525E9" w:rsidRDefault="00DD3FE1" w:rsidP="00DD3FE1">
      <w:pPr>
        <w:keepNext/>
        <w:numPr>
          <w:ilvl w:val="0"/>
          <w:numId w:val="3"/>
        </w:numPr>
        <w:tabs>
          <w:tab w:val="clear" w:pos="360"/>
          <w:tab w:val="num" w:pos="567"/>
        </w:tabs>
        <w:ind w:left="567" w:hanging="567"/>
      </w:pPr>
      <w:r>
        <w:t>Durere, durere în piept, frisoane</w:t>
      </w:r>
    </w:p>
    <w:p w14:paraId="4539BE48" w14:textId="77777777" w:rsidR="00DD3FE1" w:rsidRPr="00E525E9" w:rsidRDefault="00DD3FE1" w:rsidP="00DD3FE1">
      <w:pPr>
        <w:numPr>
          <w:ilvl w:val="0"/>
          <w:numId w:val="3"/>
        </w:numPr>
        <w:tabs>
          <w:tab w:val="clear" w:pos="360"/>
          <w:tab w:val="num" w:pos="567"/>
        </w:tabs>
        <w:ind w:left="567" w:hanging="567"/>
      </w:pPr>
      <w:r>
        <w:t>Stare generală de rău (indispoziție)</w:t>
      </w:r>
    </w:p>
    <w:p w14:paraId="5345B16A" w14:textId="77777777" w:rsidR="00DD3FE1" w:rsidRPr="00E525E9" w:rsidRDefault="00DD3FE1" w:rsidP="00DD3FE1"/>
    <w:p w14:paraId="33B40082" w14:textId="77777777" w:rsidR="00DD3FE1" w:rsidRPr="00E525E9" w:rsidRDefault="00DD3FE1" w:rsidP="00DD3FE1">
      <w:pPr>
        <w:pStyle w:val="StyleBold"/>
        <w:keepNext/>
      </w:pPr>
      <w:r>
        <w:t>Mai puţin frecvente (pot afecta până la 1 din 100 persoane)</w:t>
      </w:r>
    </w:p>
    <w:p w14:paraId="1B843C44" w14:textId="77777777" w:rsidR="00DD3FE1" w:rsidRPr="00E525E9" w:rsidRDefault="00DD3FE1" w:rsidP="00DD3FE1">
      <w:pPr>
        <w:numPr>
          <w:ilvl w:val="0"/>
          <w:numId w:val="3"/>
        </w:numPr>
        <w:tabs>
          <w:tab w:val="clear" w:pos="360"/>
        </w:tabs>
        <w:ind w:left="567" w:hanging="567"/>
      </w:pPr>
      <w:r>
        <w:t>Prezența de acid în sânge produs din cauza diabetului zaharat (cetoacidoză diabetică)</w:t>
      </w:r>
    </w:p>
    <w:p w14:paraId="3B08C9A8" w14:textId="77777777" w:rsidR="00DD3FE1" w:rsidRPr="00E525E9" w:rsidRDefault="00DD3FE1" w:rsidP="00DD3FE1">
      <w:pPr>
        <w:numPr>
          <w:ilvl w:val="0"/>
          <w:numId w:val="3"/>
        </w:numPr>
        <w:tabs>
          <w:tab w:val="clear" w:pos="360"/>
        </w:tabs>
        <w:ind w:left="567" w:hanging="567"/>
      </w:pPr>
      <w:r>
        <w:t>Niveluri crescute de acid în sânge</w:t>
      </w:r>
    </w:p>
    <w:p w14:paraId="5B2CFA69" w14:textId="77777777" w:rsidR="00DD3FE1" w:rsidRPr="00E525E9" w:rsidRDefault="00DD3FE1" w:rsidP="00DD3FE1">
      <w:pPr>
        <w:numPr>
          <w:ilvl w:val="0"/>
          <w:numId w:val="3"/>
        </w:numPr>
        <w:tabs>
          <w:tab w:val="clear" w:pos="360"/>
        </w:tabs>
        <w:ind w:left="567" w:hanging="567"/>
      </w:pPr>
      <w:r>
        <w:t>O inflamaţie temporară a nervilor care provoacă durere, slăbiciune şi paralizie la nivelul extremităţilor (sindrom Guillain</w:t>
      </w:r>
      <w:r>
        <w:noBreakHyphen/>
        <w:t>Barré); leziuni ale nervilor care provoacă amorţeală şi slăbiciune (polineuropatie); lipsa de control asupra piciorului (paralizia nervului peronier); inflamaţie a nervilor determinată de atacul organismului împotriva structurilor proprii, care provoacă amorţeală, slăbiciune, senzaţie de furnicături sau durere intensă (neuropatie autoimună); slăbiciune musculară și oboseală fără atrofie (miastenia gravis sau sindrom miastenic), inflamaţie a creierului</w:t>
      </w:r>
    </w:p>
    <w:p w14:paraId="678F79D0" w14:textId="77777777" w:rsidR="00DD3FE1" w:rsidRPr="00E525E9" w:rsidRDefault="00DD3FE1" w:rsidP="00DD3FE1">
      <w:pPr>
        <w:numPr>
          <w:ilvl w:val="0"/>
          <w:numId w:val="3"/>
        </w:numPr>
        <w:tabs>
          <w:tab w:val="clear" w:pos="360"/>
          <w:tab w:val="left" w:pos="567"/>
        </w:tabs>
        <w:ind w:left="567" w:hanging="567"/>
      </w:pPr>
      <w:r>
        <w:t>Inflamaţie a ochiului (care provoacă durere şi înroşire)</w:t>
      </w:r>
    </w:p>
    <w:p w14:paraId="06412171" w14:textId="77777777" w:rsidR="00DD3FE1" w:rsidRPr="00E525E9" w:rsidRDefault="00DD3FE1" w:rsidP="00DD3FE1">
      <w:pPr>
        <w:numPr>
          <w:ilvl w:val="0"/>
          <w:numId w:val="3"/>
        </w:numPr>
        <w:tabs>
          <w:tab w:val="clear" w:pos="360"/>
          <w:tab w:val="left" w:pos="567"/>
        </w:tabs>
        <w:ind w:left="567" w:hanging="567"/>
      </w:pPr>
      <w:r>
        <w:t>Modificări ale ritmului sau frecvenţei bătăilor inimii, ritm lent al bătăilor inimii, inflamaţie a muşchiului inimii</w:t>
      </w:r>
    </w:p>
    <w:p w14:paraId="0BACAFB7" w14:textId="77777777" w:rsidR="00DD3FE1" w:rsidRPr="00E525E9" w:rsidRDefault="00DD3FE1" w:rsidP="00DD3FE1">
      <w:pPr>
        <w:numPr>
          <w:ilvl w:val="0"/>
          <w:numId w:val="3"/>
        </w:numPr>
        <w:tabs>
          <w:tab w:val="clear" w:pos="360"/>
          <w:tab w:val="left" w:pos="567"/>
        </w:tabs>
        <w:ind w:left="567" w:hanging="567"/>
      </w:pPr>
      <w:r>
        <w:t>Perforaţie intestinală, inflamaţie a duodenului, senzație de arsură sau de durere la nivelul limbii (glosodinie)</w:t>
      </w:r>
    </w:p>
    <w:p w14:paraId="7ADDB3C7" w14:textId="77777777" w:rsidR="00DD3FE1" w:rsidRPr="00E525E9" w:rsidRDefault="00DD3FE1" w:rsidP="00DD3FE1">
      <w:pPr>
        <w:numPr>
          <w:ilvl w:val="0"/>
          <w:numId w:val="3"/>
        </w:numPr>
        <w:tabs>
          <w:tab w:val="clear" w:pos="360"/>
          <w:tab w:val="left" w:pos="567"/>
        </w:tabs>
        <w:ind w:left="567" w:hanging="567"/>
      </w:pPr>
      <w:r>
        <w:t>Descuamare a pielii severă și posibil letală (sindrom Stevens</w:t>
      </w:r>
      <w:r>
        <w:noBreakHyphen/>
        <w:t>Johnson), o boală a pielii cu zone de piele îngroşată şi roşie, adesea cu scuame argintii (psoriazis), afecțiune severă la nivelul pielii care determină apariția unor pete roșii, adesea însoțită de mâncărime, similară cu erupția din pojar, care începe pe membre și uneori pe față și restul corpului (eritem polimorf), modificări la nivelul oricărei suprafețe a pielii și/sau zonei genitale care sunt asociate cu uscăciune, subțiere, mâncărimi și durere (alte afecțiuni lichenoide)</w:t>
      </w:r>
    </w:p>
    <w:p w14:paraId="2646D141" w14:textId="77777777" w:rsidR="00DD3FE1" w:rsidRPr="00E525E9" w:rsidRDefault="00DD3FE1" w:rsidP="00DD3FE1">
      <w:pPr>
        <w:keepNext/>
        <w:numPr>
          <w:ilvl w:val="0"/>
          <w:numId w:val="3"/>
        </w:numPr>
        <w:tabs>
          <w:tab w:val="clear" w:pos="360"/>
          <w:tab w:val="left" w:pos="567"/>
        </w:tabs>
        <w:ind w:left="567" w:hanging="567"/>
      </w:pPr>
      <w:r>
        <w:t>Sensibilitate sau slăbiciune la nivelul muşchilor, care nu este provocată de exerciţiile fizice (miopatie), inflamație la nivelul mușchilor (miozită), rigiditate la nivelul mușchilor și articulațiilor, inflamație la nivelul mușchilor care determină durere sau rigiditate (polimialgie reumatică), deteriorare a osului de la nivelul maxilarului, comunicare anormală între două părți ale corpului, cum ar fi între un organ sau un vas de sânge și o altă structură (fistulă)</w:t>
      </w:r>
    </w:p>
    <w:p w14:paraId="05D67D1D" w14:textId="77777777" w:rsidR="00DD3FE1" w:rsidRPr="00E525E9" w:rsidRDefault="00DD3FE1" w:rsidP="00DD3FE1">
      <w:pPr>
        <w:numPr>
          <w:ilvl w:val="0"/>
          <w:numId w:val="3"/>
        </w:numPr>
        <w:tabs>
          <w:tab w:val="clear" w:pos="360"/>
          <w:tab w:val="left" w:pos="567"/>
        </w:tabs>
        <w:ind w:left="567" w:hanging="567"/>
      </w:pPr>
      <w:r>
        <w:t>Inflamaţie a rinichilor, inflamație a vezicii urinare, semnele și simptomele pot include urinări frecvente și/sau dureroase, nevoia imperioasă de a urina, sânge în urină, durere sau presiune în abdomenul inferior</w:t>
      </w:r>
    </w:p>
    <w:p w14:paraId="108A747D" w14:textId="77777777" w:rsidR="00DD3FE1" w:rsidRPr="00E525E9" w:rsidRDefault="00DD3FE1" w:rsidP="00DD3FE1">
      <w:pPr>
        <w:rPr>
          <w:noProof/>
        </w:rPr>
      </w:pPr>
    </w:p>
    <w:p w14:paraId="2AA3A6AB" w14:textId="77777777" w:rsidR="00DD3FE1" w:rsidRPr="005913CE" w:rsidRDefault="00DD3FE1" w:rsidP="00DD3FE1">
      <w:pPr>
        <w:pStyle w:val="StyleBold"/>
        <w:keepNext/>
      </w:pPr>
      <w:r>
        <w:t>Rare (pot afecta până la 1 din 1 000 persoane)</w:t>
      </w:r>
    </w:p>
    <w:p w14:paraId="633DBDFE" w14:textId="77777777" w:rsidR="00DD3FE1" w:rsidRPr="00E525E9" w:rsidRDefault="00DD3FE1" w:rsidP="00DD3FE1">
      <w:pPr>
        <w:numPr>
          <w:ilvl w:val="0"/>
          <w:numId w:val="3"/>
        </w:numPr>
        <w:tabs>
          <w:tab w:val="clear" w:pos="360"/>
          <w:tab w:val="left" w:pos="567"/>
        </w:tabs>
        <w:ind w:left="567" w:hanging="567"/>
      </w:pPr>
      <w:r>
        <w:t>Inflamația neinfecțioasă trecătoare și reversibilă a membranelor protectoare care înconjoară creierul și măduva spinării (meningită aseptică)</w:t>
      </w:r>
    </w:p>
    <w:p w14:paraId="52AEAB3D" w14:textId="77777777" w:rsidR="00DD3FE1" w:rsidRPr="00E525E9" w:rsidRDefault="00DD3FE1" w:rsidP="00DD3FE1">
      <w:pPr>
        <w:numPr>
          <w:ilvl w:val="0"/>
          <w:numId w:val="3"/>
        </w:numPr>
        <w:tabs>
          <w:tab w:val="clear" w:pos="360"/>
          <w:tab w:val="left" w:pos="567"/>
        </w:tabs>
        <w:ind w:left="567" w:hanging="567"/>
      </w:pPr>
      <w:r>
        <w:t>Boli cronice asociate cu acumularea de celule inflamatorii în diferite organe şi ţesuturi, mai frecvent în plămâni (sarcoidoză)</w:t>
      </w:r>
    </w:p>
    <w:p w14:paraId="11EC2791" w14:textId="77777777" w:rsidR="00DD3FE1" w:rsidRPr="00E525E9" w:rsidRDefault="00DD3FE1" w:rsidP="00DD3FE1">
      <w:pPr>
        <w:numPr>
          <w:ilvl w:val="0"/>
          <w:numId w:val="3"/>
        </w:numPr>
        <w:tabs>
          <w:tab w:val="clear" w:pos="360"/>
          <w:tab w:val="left" w:pos="567"/>
        </w:tabs>
        <w:ind w:left="567" w:hanging="567"/>
      </w:pPr>
      <w:r>
        <w:t>Scăderea funcției glandei paratiroide</w:t>
      </w:r>
    </w:p>
    <w:p w14:paraId="2BB6A870" w14:textId="77777777" w:rsidR="00DD3FE1" w:rsidRPr="00E525E9" w:rsidRDefault="00DD3FE1" w:rsidP="00DD3FE1">
      <w:pPr>
        <w:numPr>
          <w:ilvl w:val="0"/>
          <w:numId w:val="3"/>
        </w:numPr>
        <w:tabs>
          <w:tab w:val="clear" w:pos="360"/>
          <w:tab w:val="left" w:pos="567"/>
        </w:tabs>
        <w:ind w:left="567" w:hanging="567"/>
      </w:pPr>
      <w:r>
        <w:t>Un grup de complicații metabolice care apar după tratamentul anti</w:t>
      </w:r>
      <w:r>
        <w:noBreakHyphen/>
        <w:t>cancer, caracterizat de concentrații crescute de potasiu și fosfat în sânge și concentrații scăzute de calciu în sânge (sindrom de liză tumorală)</w:t>
      </w:r>
    </w:p>
    <w:p w14:paraId="1968A476" w14:textId="77777777" w:rsidR="00DD3FE1" w:rsidRDefault="00DD3FE1" w:rsidP="00DD3FE1">
      <w:pPr>
        <w:numPr>
          <w:ilvl w:val="0"/>
          <w:numId w:val="3"/>
        </w:numPr>
        <w:tabs>
          <w:tab w:val="clear" w:pos="360"/>
          <w:tab w:val="left" w:pos="567"/>
        </w:tabs>
        <w:ind w:left="567" w:hanging="567"/>
      </w:pPr>
      <w:r>
        <w:t>O tulburare inflamatorie (cel mai probabil de origine autoimună) care afectează ochii, pielea și membranele de la nivelul urechilor, creierului și măduvei spinării (sindrom Vogt</w:t>
      </w:r>
      <w:r>
        <w:noBreakHyphen/>
        <w:t>Koyanagi</w:t>
      </w:r>
      <w:r>
        <w:noBreakHyphen/>
        <w:t>Harada)</w:t>
      </w:r>
    </w:p>
    <w:p w14:paraId="5E79F930" w14:textId="77777777" w:rsidR="00DD3FE1" w:rsidRPr="00D97BBB" w:rsidRDefault="00DD3FE1" w:rsidP="003648B6">
      <w:pPr>
        <w:pStyle w:val="Style5"/>
      </w:pPr>
      <w:r>
        <w:rPr>
          <w:szCs w:val="22"/>
        </w:rPr>
        <w:lastRenderedPageBreak/>
        <w:t>O inflamație a nervului optic</w:t>
      </w:r>
      <w:r w:rsidRPr="00E60ACE">
        <w:rPr>
          <w:szCs w:val="22"/>
        </w:rPr>
        <w:t xml:space="preserve"> </w:t>
      </w:r>
      <w:r>
        <w:rPr>
          <w:szCs w:val="22"/>
        </w:rPr>
        <w:t>care poate cauza pierderea totală sau parțială a vederii (nevrită optică)</w:t>
      </w:r>
    </w:p>
    <w:p w14:paraId="08599ABB" w14:textId="77777777" w:rsidR="00DD3FE1" w:rsidRPr="00E525E9" w:rsidRDefault="00DD3FE1" w:rsidP="00DD3FE1">
      <w:pPr>
        <w:numPr>
          <w:ilvl w:val="0"/>
          <w:numId w:val="3"/>
        </w:numPr>
        <w:tabs>
          <w:tab w:val="clear" w:pos="360"/>
          <w:tab w:val="left" w:pos="567"/>
        </w:tabs>
        <w:ind w:left="567" w:hanging="567"/>
      </w:pPr>
      <w:r>
        <w:t>Inflamație a nervilor</w:t>
      </w:r>
    </w:p>
    <w:p w14:paraId="7091A7CF" w14:textId="77777777" w:rsidR="00DD3FE1" w:rsidRPr="00E525E9" w:rsidRDefault="00DD3FE1" w:rsidP="00DD3FE1">
      <w:pPr>
        <w:numPr>
          <w:ilvl w:val="0"/>
          <w:numId w:val="3"/>
        </w:numPr>
        <w:tabs>
          <w:tab w:val="clear" w:pos="360"/>
        </w:tabs>
        <w:ind w:left="567" w:hanging="567"/>
        <w:rPr>
          <w:szCs w:val="20"/>
        </w:rPr>
      </w:pPr>
      <w:r>
        <w:t>Durere, amorțeală, furnicături sau slăbiciune la nivelul brațelor sau picioarelor; probleme ale vezicii urinare sau ale intestinului, inclusiv nevoia de a urina mai frecvent, incontinență urinară, dificultăți la urinare și constipație (mielită/mielită transversă)</w:t>
      </w:r>
    </w:p>
    <w:p w14:paraId="1EDFB307" w14:textId="77777777" w:rsidR="00DD3FE1" w:rsidRPr="00E525E9" w:rsidRDefault="00DD3FE1" w:rsidP="00DD3FE1">
      <w:pPr>
        <w:numPr>
          <w:ilvl w:val="0"/>
          <w:numId w:val="3"/>
        </w:numPr>
        <w:tabs>
          <w:tab w:val="clear" w:pos="360"/>
          <w:tab w:val="left" w:pos="567"/>
        </w:tabs>
        <w:ind w:left="567" w:hanging="567"/>
      </w:pPr>
      <w:r>
        <w:t>Descuamare a pielii severă și posibil letală (necroliză epidermică toxică), modificări la nivelul oricărei suprafeţe a pielii și/sau zonei genitale care sunt asociate cu uscăciune, subțiere, mâncărimi și durere (lichen scleros)</w:t>
      </w:r>
    </w:p>
    <w:p w14:paraId="06E3CCB8" w14:textId="77777777" w:rsidR="00DD3FE1" w:rsidRPr="00E525E9" w:rsidRDefault="00DD3FE1" w:rsidP="00DD3FE1">
      <w:pPr>
        <w:numPr>
          <w:ilvl w:val="0"/>
          <w:numId w:val="3"/>
        </w:numPr>
        <w:tabs>
          <w:tab w:val="clear" w:pos="360"/>
          <w:tab w:val="left" w:pos="567"/>
        </w:tabs>
        <w:ind w:left="567" w:hanging="567"/>
      </w:pPr>
      <w:r>
        <w:t>Boală cronică a articulațiilor (spondiloartropatie), boală în care sistemul imunitar atacă glandele care produc lichide pentru organism, cum sunt lacrimile şi saliva (sindrom Sjogren), spasm muscular (rabdomioliză)</w:t>
      </w:r>
    </w:p>
    <w:p w14:paraId="6C3152A8" w14:textId="77777777" w:rsidR="00DD3FE1" w:rsidRPr="00E525E9" w:rsidRDefault="00DD3FE1" w:rsidP="00DD3FE1">
      <w:pPr>
        <w:keepNext/>
        <w:numPr>
          <w:ilvl w:val="0"/>
          <w:numId w:val="3"/>
        </w:numPr>
        <w:tabs>
          <w:tab w:val="clear" w:pos="360"/>
        </w:tabs>
        <w:ind w:left="567" w:hanging="567"/>
        <w:rPr>
          <w:szCs w:val="20"/>
        </w:rPr>
      </w:pPr>
      <w:r>
        <w:t>Lipsa sau reducerea enzimelor digestive produse de pancreas (insuficiență pancreatică exocrină)</w:t>
      </w:r>
    </w:p>
    <w:p w14:paraId="3B3CF07E" w14:textId="77777777" w:rsidR="00DD3FE1" w:rsidRPr="00E525E9" w:rsidRDefault="00DD3FE1" w:rsidP="00DD3FE1">
      <w:pPr>
        <w:numPr>
          <w:ilvl w:val="0"/>
          <w:numId w:val="3"/>
        </w:numPr>
        <w:tabs>
          <w:tab w:val="clear" w:pos="360"/>
        </w:tabs>
        <w:ind w:left="567" w:hanging="567"/>
        <w:rPr>
          <w:szCs w:val="20"/>
        </w:rPr>
      </w:pPr>
      <w:r>
        <w:t>Boală celiacă (caracterizată prin simptome precum dureri de stomac, diaree și balonare după consumul de alimente care conțin gluten)</w:t>
      </w:r>
    </w:p>
    <w:p w14:paraId="2BE2D62F" w14:textId="77777777" w:rsidR="00DD3FE1" w:rsidRPr="00E525E9" w:rsidRDefault="00DD3FE1" w:rsidP="00DD3FE1"/>
    <w:p w14:paraId="383F9CB2" w14:textId="77777777" w:rsidR="00DD3FE1" w:rsidRPr="00E525E9" w:rsidRDefault="00DD3FE1" w:rsidP="00DD3FE1">
      <w:pPr>
        <w:pStyle w:val="StyleBold"/>
        <w:keepNext/>
      </w:pPr>
      <w:r>
        <w:t>Alte reacții adverse care au fost raportate cu frecvență necunoscută (care nu poate fi estimată din datele disponibile):</w:t>
      </w:r>
    </w:p>
    <w:p w14:paraId="7B6B2769" w14:textId="77777777" w:rsidR="00DD3FE1" w:rsidRPr="00E525E9" w:rsidRDefault="00DD3FE1" w:rsidP="00DD3FE1">
      <w:pPr>
        <w:numPr>
          <w:ilvl w:val="0"/>
          <w:numId w:val="17"/>
        </w:numPr>
        <w:tabs>
          <w:tab w:val="clear" w:pos="360"/>
          <w:tab w:val="left" w:pos="567"/>
        </w:tabs>
        <w:ind w:left="567" w:hanging="567"/>
      </w:pPr>
      <w:r>
        <w:t>O afecțiune în care sistemul imunitar produce prea multe celule care combat infecțiile, numite histiocite și limfocite, putând provoca diverse simptome (numită limfohistiocitoză hemofagocitară)</w:t>
      </w:r>
    </w:p>
    <w:p w14:paraId="58D3E3AD" w14:textId="77777777" w:rsidR="00DD3FE1" w:rsidRPr="00E525E9" w:rsidRDefault="00DD3FE1" w:rsidP="00DD3FE1">
      <w:pPr>
        <w:keepNext/>
        <w:numPr>
          <w:ilvl w:val="0"/>
          <w:numId w:val="3"/>
        </w:numPr>
        <w:tabs>
          <w:tab w:val="clear" w:pos="360"/>
          <w:tab w:val="left" w:pos="567"/>
        </w:tabs>
        <w:ind w:left="567" w:hanging="567"/>
        <w:rPr>
          <w:rFonts w:ascii="Calibri" w:hAnsi="Calibri"/>
          <w:sz w:val="20"/>
        </w:rPr>
      </w:pPr>
      <w:r>
        <w:t>Rejetul transplantului de organ solid</w:t>
      </w:r>
    </w:p>
    <w:p w14:paraId="53D2397D" w14:textId="77777777" w:rsidR="00DD3FE1" w:rsidRPr="00E525E9" w:rsidRDefault="00DD3FE1" w:rsidP="00DD3FE1">
      <w:pPr>
        <w:numPr>
          <w:ilvl w:val="0"/>
          <w:numId w:val="3"/>
        </w:numPr>
        <w:tabs>
          <w:tab w:val="clear" w:pos="360"/>
          <w:tab w:val="left" w:pos="567"/>
        </w:tabs>
        <w:ind w:left="567" w:hanging="567"/>
      </w:pPr>
      <w:r>
        <w:t>Inflamație a învelișului inimii și acumularea de lichid în jurul inimii (afecțiuni pericardice)</w:t>
      </w:r>
    </w:p>
    <w:p w14:paraId="42F461DA" w14:textId="77777777" w:rsidR="00DD3FE1" w:rsidRPr="00E525E9" w:rsidRDefault="00DD3FE1" w:rsidP="00DD3FE1">
      <w:pPr>
        <w:rPr>
          <w:b/>
          <w:noProof/>
        </w:rPr>
      </w:pPr>
    </w:p>
    <w:p w14:paraId="345AC22F" w14:textId="77777777" w:rsidR="00DD3FE1" w:rsidRPr="00E525E9" w:rsidRDefault="00DD3FE1" w:rsidP="00DD3FE1">
      <w:r>
        <w:rPr>
          <w:b/>
        </w:rPr>
        <w:t xml:space="preserve">Spuneţi imediat medicului dumneavoastră </w:t>
      </w:r>
      <w:r>
        <w:t>dacă apar oricare dintre reacţiile adverse enumerate mai sus. Nu încercaţi să vă trataţi singur simptomele cu alte medicamente.</w:t>
      </w:r>
    </w:p>
    <w:p w14:paraId="18D864AF" w14:textId="77777777" w:rsidR="00DD3FE1" w:rsidRPr="00E525E9" w:rsidRDefault="00DD3FE1" w:rsidP="00DD3FE1"/>
    <w:p w14:paraId="409B5EB9" w14:textId="77777777" w:rsidR="00DD3FE1" w:rsidRPr="00E525E9" w:rsidRDefault="00DD3FE1" w:rsidP="00DD3FE1">
      <w:pPr>
        <w:pStyle w:val="StyleBold"/>
        <w:keepNext/>
      </w:pPr>
      <w:r>
        <w:t>Modificări ale rezultatelor analizelor</w:t>
      </w:r>
    </w:p>
    <w:p w14:paraId="238DAE2F" w14:textId="77777777" w:rsidR="00DD3FE1" w:rsidRPr="00E525E9" w:rsidRDefault="00DD3FE1" w:rsidP="00DD3FE1">
      <w:pPr>
        <w:keepNext/>
      </w:pPr>
      <w:r>
        <w:t>OPDIVO administrat singur (în monoterapie) sau în asociere poate determina modificări ale rezultatelor analizelor efectuate de către medicul dumneavoastră. Acestea includ:</w:t>
      </w:r>
    </w:p>
    <w:p w14:paraId="0D6005C9" w14:textId="77777777" w:rsidR="00DD3FE1" w:rsidRPr="00E525E9" w:rsidRDefault="00DD3FE1" w:rsidP="00DD3FE1">
      <w:pPr>
        <w:numPr>
          <w:ilvl w:val="0"/>
          <w:numId w:val="3"/>
        </w:numPr>
        <w:tabs>
          <w:tab w:val="clear" w:pos="360"/>
        </w:tabs>
        <w:ind w:left="567" w:hanging="567"/>
      </w:pPr>
      <w:r>
        <w:t>Rezultate neobișnuite ale testelor de evaluare a funcţiei ficatului (creşterea concentraţiilor din sânge ale enzimelor hepatice aspartat aminotransferaza, alanin aminotransferaza, gamma</w:t>
      </w:r>
      <w:r>
        <w:noBreakHyphen/>
        <w:t>glutamiltransferaza sau fosfataza alcalină, concentraţii crescute în sânge ale produsului de degradare denumit bilirubină)</w:t>
      </w:r>
    </w:p>
    <w:p w14:paraId="37CAB926" w14:textId="77777777" w:rsidR="00DD3FE1" w:rsidRPr="00E525E9" w:rsidRDefault="00DD3FE1" w:rsidP="00DD3FE1">
      <w:pPr>
        <w:numPr>
          <w:ilvl w:val="0"/>
          <w:numId w:val="3"/>
        </w:numPr>
        <w:tabs>
          <w:tab w:val="clear" w:pos="360"/>
        </w:tabs>
        <w:ind w:left="567" w:hanging="567"/>
      </w:pPr>
      <w:r>
        <w:t>Rezultate neobișnuite ale testelor de evaluare a funcţiei rinichilor (creşterea valorilor creatininei în sânge)</w:t>
      </w:r>
    </w:p>
    <w:p w14:paraId="772DCB6E" w14:textId="77777777" w:rsidR="00DD3FE1" w:rsidRPr="00E525E9" w:rsidRDefault="00DD3FE1" w:rsidP="00DD3FE1">
      <w:pPr>
        <w:numPr>
          <w:ilvl w:val="0"/>
          <w:numId w:val="3"/>
        </w:numPr>
        <w:tabs>
          <w:tab w:val="clear" w:pos="360"/>
        </w:tabs>
        <w:ind w:left="567" w:hanging="567"/>
      </w:pPr>
      <w:r>
        <w:t>Creşterea concentraţiei enzimei care descompune grăsimile şi a enzimei care descompune amidonul</w:t>
      </w:r>
    </w:p>
    <w:p w14:paraId="32E238FE" w14:textId="77777777" w:rsidR="00DD3FE1" w:rsidRPr="00E525E9" w:rsidRDefault="00DD3FE1" w:rsidP="00DD3FE1">
      <w:pPr>
        <w:numPr>
          <w:ilvl w:val="0"/>
          <w:numId w:val="3"/>
        </w:numPr>
        <w:tabs>
          <w:tab w:val="clear" w:pos="360"/>
        </w:tabs>
        <w:ind w:left="567" w:hanging="567"/>
      </w:pPr>
      <w:r>
        <w:t>Valori crescute sau scăzute de calciu sau potasiu</w:t>
      </w:r>
    </w:p>
    <w:p w14:paraId="2BB12FD5" w14:textId="77777777" w:rsidR="00DD3FE1" w:rsidRPr="00E525E9" w:rsidRDefault="00DD3FE1" w:rsidP="00DD3FE1">
      <w:pPr>
        <w:numPr>
          <w:ilvl w:val="0"/>
          <w:numId w:val="3"/>
        </w:numPr>
        <w:tabs>
          <w:tab w:val="clear" w:pos="360"/>
        </w:tabs>
        <w:ind w:left="567" w:hanging="567"/>
      </w:pPr>
      <w:r>
        <w:t>Valori crescute sau scăzute de magneziu sau sodiu în sânge</w:t>
      </w:r>
    </w:p>
    <w:p w14:paraId="4784C3C3" w14:textId="77777777" w:rsidR="00DD3FE1" w:rsidRPr="00E525E9" w:rsidRDefault="00DD3FE1" w:rsidP="00DD3FE1">
      <w:pPr>
        <w:numPr>
          <w:ilvl w:val="0"/>
          <w:numId w:val="3"/>
        </w:numPr>
        <w:tabs>
          <w:tab w:val="clear" w:pos="360"/>
        </w:tabs>
        <w:ind w:left="567" w:hanging="567"/>
      </w:pPr>
      <w:r>
        <w:t>Valori crescute ale hormonului de stimulare tiroidiană</w:t>
      </w:r>
    </w:p>
    <w:p w14:paraId="4B56F152" w14:textId="77777777" w:rsidR="00DD3FE1" w:rsidRPr="00E525E9" w:rsidRDefault="00DD3FE1" w:rsidP="00DD3FE1">
      <w:pPr>
        <w:keepNext/>
        <w:numPr>
          <w:ilvl w:val="0"/>
          <w:numId w:val="3"/>
        </w:numPr>
        <w:tabs>
          <w:tab w:val="clear" w:pos="360"/>
        </w:tabs>
        <w:ind w:left="567" w:hanging="567"/>
      </w:pPr>
      <w:r>
        <w:t>Creștere a concentrațiilor de trigliceride din sânge</w:t>
      </w:r>
    </w:p>
    <w:p w14:paraId="6174BCB1" w14:textId="77777777" w:rsidR="00DD3FE1" w:rsidRPr="00E525E9" w:rsidRDefault="00DD3FE1" w:rsidP="00DD3FE1">
      <w:pPr>
        <w:numPr>
          <w:ilvl w:val="0"/>
          <w:numId w:val="3"/>
        </w:numPr>
        <w:tabs>
          <w:tab w:val="clear" w:pos="360"/>
        </w:tabs>
        <w:ind w:left="567" w:hanging="567"/>
      </w:pPr>
      <w:r>
        <w:t>Creștere a concentrațiilor de colesterol din sânge</w:t>
      </w:r>
    </w:p>
    <w:p w14:paraId="5677AD56" w14:textId="77777777" w:rsidR="00DD3FE1" w:rsidRPr="00E525E9" w:rsidRDefault="00DD3FE1" w:rsidP="00DD3FE1"/>
    <w:p w14:paraId="4841B0AE" w14:textId="77777777" w:rsidR="00DD3FE1" w:rsidRPr="00E525E9" w:rsidRDefault="00DD3FE1" w:rsidP="00DD3FE1">
      <w:pPr>
        <w:pStyle w:val="StyleBold"/>
        <w:keepNext/>
      </w:pPr>
      <w:r>
        <w:t>Raportarea reacţiilor adverse</w:t>
      </w:r>
    </w:p>
    <w:p w14:paraId="1B23E765" w14:textId="77777777" w:rsidR="00DD3FE1" w:rsidRPr="00E525E9" w:rsidRDefault="00DD3FE1" w:rsidP="00DD3FE1">
      <w:r>
        <w:t xml:space="preserve">Dacă manifestaţi orice reacţii adverse, </w:t>
      </w:r>
      <w:r>
        <w:rPr>
          <w:b/>
        </w:rPr>
        <w:t>adresaţi-vă medicului dumneavoastră</w:t>
      </w:r>
      <w:r>
        <w:t xml:space="preserve">. Acestea includ orice reacţii adverse nemenţionate în acest prospect. De asemenea, puteți raporta reacțiile adverse direct </w:t>
      </w:r>
      <w:r w:rsidRPr="003648B6">
        <w:t xml:space="preserve">prin intermediul </w:t>
      </w:r>
      <w:r>
        <w:rPr>
          <w:highlight w:val="lightGray"/>
        </w:rPr>
        <w:t xml:space="preserve">sistemului național de raportare, aşa cum este menţionat în </w:t>
      </w:r>
      <w:hyperlink r:id="rId64" w:history="1">
        <w:r>
          <w:rPr>
            <w:rStyle w:val="Hyperlink"/>
            <w:highlight w:val="lightGray"/>
          </w:rPr>
          <w:t>Anexa V</w:t>
        </w:r>
      </w:hyperlink>
      <w:r>
        <w:t>. Raportând reacţiile adverse, puteţi contribui la furnizarea de informaţii suplimentare privind siguranţa acestui medicament.</w:t>
      </w:r>
    </w:p>
    <w:p w14:paraId="4B70BB8C" w14:textId="77777777" w:rsidR="00DD3FE1" w:rsidRPr="00E525E9" w:rsidRDefault="00DD3FE1" w:rsidP="00DD3FE1"/>
    <w:p w14:paraId="3ED7C9FE" w14:textId="77777777" w:rsidR="00DD3FE1" w:rsidRPr="00E525E9" w:rsidRDefault="00DD3FE1" w:rsidP="00DD3FE1"/>
    <w:p w14:paraId="776CF0D5" w14:textId="77777777" w:rsidR="00DD3FE1" w:rsidRPr="00E525E9" w:rsidRDefault="00DD3FE1" w:rsidP="00DD3FE1">
      <w:pPr>
        <w:pStyle w:val="Heading20"/>
      </w:pPr>
      <w:r>
        <w:t>5.</w:t>
      </w:r>
      <w:r>
        <w:tab/>
        <w:t>Cum se păstrează OPDIVO</w:t>
      </w:r>
    </w:p>
    <w:p w14:paraId="29601A3C" w14:textId="77777777" w:rsidR="00DD3FE1" w:rsidRPr="00E525E9" w:rsidRDefault="00DD3FE1" w:rsidP="00DD3FE1">
      <w:pPr>
        <w:keepNext/>
      </w:pPr>
    </w:p>
    <w:p w14:paraId="66DB3734" w14:textId="77777777" w:rsidR="00DD3FE1" w:rsidRPr="00E525E9" w:rsidRDefault="00DD3FE1" w:rsidP="00DD3FE1">
      <w:r>
        <w:t>Nu lăsaţi acest medicament la vederea şi îndemâna copiilor.</w:t>
      </w:r>
    </w:p>
    <w:p w14:paraId="02E1A3B4" w14:textId="77777777" w:rsidR="00DD3FE1" w:rsidRPr="00E525E9" w:rsidRDefault="00DD3FE1" w:rsidP="00DD3FE1"/>
    <w:p w14:paraId="2551F3C1" w14:textId="77777777" w:rsidR="00DD3FE1" w:rsidRPr="00E525E9" w:rsidRDefault="00DD3FE1" w:rsidP="00DD3FE1">
      <w:r>
        <w:lastRenderedPageBreak/>
        <w:t>Nu utilizaţi acest medicament după data de expirare înscrisă pe cutie şi pe eticheta flaconului după EXP. Data de expirare se referă la ultima zi a lunii respective.</w:t>
      </w:r>
    </w:p>
    <w:p w14:paraId="5400F1E8" w14:textId="77777777" w:rsidR="00DD3FE1" w:rsidRPr="00E525E9" w:rsidRDefault="00DD3FE1" w:rsidP="00DD3FE1"/>
    <w:p w14:paraId="434D2401" w14:textId="77777777" w:rsidR="00DD3FE1" w:rsidRPr="00E525E9" w:rsidRDefault="00DD3FE1" w:rsidP="00DD3FE1">
      <w:r>
        <w:t>A se păstra la frigider (2°C–8°C).</w:t>
      </w:r>
    </w:p>
    <w:p w14:paraId="016B0239" w14:textId="77777777" w:rsidR="00DD3FE1" w:rsidRPr="00E525E9" w:rsidRDefault="00DD3FE1" w:rsidP="00DD3FE1">
      <w:r>
        <w:t>A nu se congela.</w:t>
      </w:r>
    </w:p>
    <w:p w14:paraId="0140FF9B" w14:textId="77777777" w:rsidR="00DD3FE1" w:rsidRPr="00E525E9" w:rsidRDefault="00DD3FE1" w:rsidP="00DD3FE1">
      <w:r>
        <w:t>A se păstra în ambalajul original pentru a fi protejat de lumină.</w:t>
      </w:r>
    </w:p>
    <w:p w14:paraId="359A87F2" w14:textId="77777777" w:rsidR="00DD3FE1" w:rsidRPr="00E525E9" w:rsidRDefault="00DD3FE1" w:rsidP="00DD3FE1"/>
    <w:p w14:paraId="045E1B74" w14:textId="77777777" w:rsidR="00DD3FE1" w:rsidRPr="00E525E9" w:rsidRDefault="00DD3FE1" w:rsidP="00DD3FE1">
      <w:r>
        <w:t>Nu păstraţi în vederea reutilizării cantităţile neutilizate de soluţie injectabilă. Orice medicament neutilizat sau material rezidual trebuie eliminat în conformitate cu reglementările locale.</w:t>
      </w:r>
    </w:p>
    <w:p w14:paraId="294FF5C7" w14:textId="77777777" w:rsidR="00DD3FE1" w:rsidRPr="00E525E9" w:rsidRDefault="00DD3FE1" w:rsidP="00DD3FE1"/>
    <w:p w14:paraId="7B949574" w14:textId="77777777" w:rsidR="00DD3FE1" w:rsidRPr="00E525E9" w:rsidRDefault="00DD3FE1" w:rsidP="00DD3FE1"/>
    <w:p w14:paraId="0E366BE5" w14:textId="77777777" w:rsidR="00DD3FE1" w:rsidRPr="00E525E9" w:rsidRDefault="00DD3FE1" w:rsidP="00DD3FE1">
      <w:pPr>
        <w:pStyle w:val="Heading20"/>
      </w:pPr>
      <w:r>
        <w:t>6.</w:t>
      </w:r>
      <w:r>
        <w:tab/>
        <w:t>Conţinutul ambalajului şi alte informaţii</w:t>
      </w:r>
    </w:p>
    <w:p w14:paraId="58D5E145" w14:textId="77777777" w:rsidR="00DD3FE1" w:rsidRPr="00E525E9" w:rsidRDefault="00DD3FE1" w:rsidP="00DD3FE1">
      <w:pPr>
        <w:keepNext/>
      </w:pPr>
    </w:p>
    <w:p w14:paraId="202FECEF" w14:textId="77777777" w:rsidR="00DD3FE1" w:rsidRPr="00E525E9" w:rsidRDefault="00DD3FE1" w:rsidP="00DD3FE1">
      <w:pPr>
        <w:pStyle w:val="StyleBold"/>
        <w:keepNext/>
      </w:pPr>
      <w:r>
        <w:t>Ce conţine OPDIVO</w:t>
      </w:r>
    </w:p>
    <w:p w14:paraId="69A150A2" w14:textId="77777777" w:rsidR="00DD3FE1" w:rsidRPr="00E525E9" w:rsidRDefault="00DD3FE1" w:rsidP="00DD3FE1">
      <w:pPr>
        <w:keepNext/>
        <w:numPr>
          <w:ilvl w:val="0"/>
          <w:numId w:val="3"/>
        </w:numPr>
        <w:tabs>
          <w:tab w:val="clear" w:pos="360"/>
        </w:tabs>
        <w:ind w:left="567" w:hanging="567"/>
      </w:pPr>
      <w:r>
        <w:t>Substanţa activă este nivolumab.</w:t>
      </w:r>
    </w:p>
    <w:p w14:paraId="6C9F3F73" w14:textId="77777777" w:rsidR="00DD3FE1" w:rsidRPr="00E525E9" w:rsidRDefault="00DD3FE1" w:rsidP="00DD3FE1">
      <w:r>
        <w:t>Fiecare ml de soluţie injectabilă conţine 120 mg de nivolumab.</w:t>
      </w:r>
    </w:p>
    <w:p w14:paraId="34520E7F" w14:textId="77777777" w:rsidR="00DD3FE1" w:rsidRPr="00E525E9" w:rsidRDefault="00DD3FE1" w:rsidP="00DD3FE1">
      <w:r>
        <w:t>Fiecare flacon conține 600 mg (în 5 ml) de nivolumab.</w:t>
      </w:r>
    </w:p>
    <w:p w14:paraId="4B02F162" w14:textId="77777777" w:rsidR="00DD3FE1" w:rsidRPr="00E525E9" w:rsidRDefault="00DD3FE1" w:rsidP="00DD3FE1"/>
    <w:p w14:paraId="4AF30EDF" w14:textId="77777777" w:rsidR="00DD3FE1" w:rsidRPr="00E525E9" w:rsidRDefault="00DD3FE1" w:rsidP="00DD3FE1">
      <w:pPr>
        <w:pStyle w:val="Style5"/>
        <w:rPr>
          <w:b/>
        </w:rPr>
      </w:pPr>
      <w:r>
        <w:t>Celelalte componente sunt hialuronidază umană recombinantă (rHuPH20), histidină, clorhidrat de histidină monohidrat, sucroză, acid pentetic, polisorbat 80 (E433), metionină și apă pentru preparate injectabile (vezi pct. 2 „OPDIVO conține polisorbat 80 (E433)”).</w:t>
      </w:r>
    </w:p>
    <w:p w14:paraId="698E6BC8" w14:textId="77777777" w:rsidR="00DD3FE1" w:rsidRPr="00E525E9" w:rsidRDefault="00DD3FE1" w:rsidP="00DD3FE1"/>
    <w:p w14:paraId="17C9D1A4" w14:textId="77777777" w:rsidR="00DD3FE1" w:rsidRPr="00E525E9" w:rsidRDefault="00DD3FE1" w:rsidP="00DD3FE1">
      <w:pPr>
        <w:pStyle w:val="StyleBold"/>
        <w:keepNext/>
      </w:pPr>
      <w:r>
        <w:t>Cum arată OPDIVO şi conţinutul ambalajului</w:t>
      </w:r>
    </w:p>
    <w:p w14:paraId="347C4F54" w14:textId="77777777" w:rsidR="00DD3FE1" w:rsidRPr="00E525E9" w:rsidRDefault="00DD3FE1" w:rsidP="00DD3FE1">
      <w:r>
        <w:t>OPDIVO soluție injectabilă este un lichid limpede până la opalescent, incolor până la galben pal, care poate conţine câteva particule uşoare.</w:t>
      </w:r>
    </w:p>
    <w:p w14:paraId="1FFC1FAF" w14:textId="77777777" w:rsidR="00DD3FE1" w:rsidRPr="00E525E9" w:rsidRDefault="00DD3FE1" w:rsidP="00DD3FE1"/>
    <w:p w14:paraId="26585212" w14:textId="77777777" w:rsidR="00DD3FE1" w:rsidRPr="00E525E9" w:rsidRDefault="00DD3FE1" w:rsidP="00DD3FE1">
      <w:r>
        <w:t>Este disponibil în ambalaje care conțin 1 flacon din sticlă a 5 ml de soluție.</w:t>
      </w:r>
    </w:p>
    <w:p w14:paraId="255139AF" w14:textId="77777777" w:rsidR="00DD3FE1" w:rsidRPr="00E525E9" w:rsidRDefault="00DD3FE1" w:rsidP="00DD3FE1"/>
    <w:p w14:paraId="381EAA71" w14:textId="77777777" w:rsidR="00DD3FE1" w:rsidRPr="00E525E9" w:rsidRDefault="00DD3FE1" w:rsidP="00DD3FE1">
      <w:pPr>
        <w:pStyle w:val="StyleBold"/>
        <w:keepNext/>
      </w:pPr>
      <w:r>
        <w:t>Deţinătorul autorizaţiei de punere pe piaţă</w:t>
      </w:r>
    </w:p>
    <w:p w14:paraId="0B7D8FEA" w14:textId="77777777" w:rsidR="00DD3FE1" w:rsidRPr="00E525E9" w:rsidRDefault="00DD3FE1" w:rsidP="00DD3FE1">
      <w:pPr>
        <w:keepNext/>
        <w:rPr>
          <w:noProof/>
        </w:rPr>
      </w:pPr>
      <w:r>
        <w:t>Bristol</w:t>
      </w:r>
      <w:r>
        <w:noBreakHyphen/>
        <w:t>Myers Squibb Pharma EEIG</w:t>
      </w:r>
    </w:p>
    <w:p w14:paraId="6B06B5D5" w14:textId="77777777" w:rsidR="00DD3FE1" w:rsidRPr="00E525E9" w:rsidRDefault="00DD3FE1" w:rsidP="00DD3FE1">
      <w:pPr>
        <w:keepNext/>
      </w:pPr>
      <w:r>
        <w:t>Plaza 254</w:t>
      </w:r>
    </w:p>
    <w:p w14:paraId="7B7AA490" w14:textId="77777777" w:rsidR="00DD3FE1" w:rsidRPr="00E525E9" w:rsidRDefault="00DD3FE1" w:rsidP="00DD3FE1">
      <w:pPr>
        <w:keepNext/>
      </w:pPr>
      <w:r>
        <w:t>Blanchardstown Corporate Park 2</w:t>
      </w:r>
    </w:p>
    <w:p w14:paraId="2B080FA4" w14:textId="77777777" w:rsidR="00DD3FE1" w:rsidRPr="00E525E9" w:rsidRDefault="00DD3FE1" w:rsidP="00DD3FE1">
      <w:pPr>
        <w:keepNext/>
      </w:pPr>
      <w:r>
        <w:t>Dublin 15, D15 T867</w:t>
      </w:r>
    </w:p>
    <w:p w14:paraId="6F4CCCA2" w14:textId="77777777" w:rsidR="00DD3FE1" w:rsidRPr="00E525E9" w:rsidRDefault="00DD3FE1" w:rsidP="00DD3FE1">
      <w:pPr>
        <w:keepNext/>
      </w:pPr>
      <w:r>
        <w:t>Irlanda</w:t>
      </w:r>
    </w:p>
    <w:p w14:paraId="70535CAF" w14:textId="77777777" w:rsidR="00DD3FE1" w:rsidRPr="00E525E9" w:rsidRDefault="00DD3FE1" w:rsidP="00DD3FE1"/>
    <w:p w14:paraId="49178CE6" w14:textId="77777777" w:rsidR="00DD3FE1" w:rsidRPr="00E525E9" w:rsidRDefault="00DD3FE1" w:rsidP="00DD3FE1">
      <w:pPr>
        <w:pStyle w:val="StyleBold"/>
        <w:keepNext/>
      </w:pPr>
      <w:r>
        <w:t>Fabricantul</w:t>
      </w:r>
    </w:p>
    <w:p w14:paraId="27853FFA" w14:textId="77777777" w:rsidR="00DD3FE1" w:rsidRPr="00E525E9" w:rsidRDefault="00DD3FE1" w:rsidP="00DD3FE1">
      <w:pPr>
        <w:keepNext/>
      </w:pPr>
      <w:r>
        <w:t>Swords Laboratories Unlimited Company t/a Bristol</w:t>
      </w:r>
      <w:r>
        <w:noBreakHyphen/>
        <w:t>Myers Squibb Cruiserath Biologics</w:t>
      </w:r>
    </w:p>
    <w:p w14:paraId="3DF42D4A" w14:textId="77777777" w:rsidR="00DD3FE1" w:rsidRPr="00E525E9" w:rsidRDefault="00DD3FE1" w:rsidP="00DD3FE1">
      <w:pPr>
        <w:keepNext/>
      </w:pPr>
      <w:r>
        <w:t>Cruiserath Road, Mulhuddart</w:t>
      </w:r>
    </w:p>
    <w:p w14:paraId="5B7A570F" w14:textId="77777777" w:rsidR="00DD3FE1" w:rsidRPr="00E525E9" w:rsidRDefault="00DD3FE1" w:rsidP="00DD3FE1">
      <w:pPr>
        <w:keepNext/>
      </w:pPr>
      <w:r>
        <w:t>Dublin 15, D15 H6EF</w:t>
      </w:r>
    </w:p>
    <w:p w14:paraId="7F6AB8DB" w14:textId="77777777" w:rsidR="00DD3FE1" w:rsidRPr="00E525E9" w:rsidRDefault="00DD3FE1" w:rsidP="00DD3FE1">
      <w:pPr>
        <w:keepNext/>
      </w:pPr>
      <w:r>
        <w:t>Irlanda</w:t>
      </w:r>
    </w:p>
    <w:p w14:paraId="3C42A4AB" w14:textId="77777777" w:rsidR="00DD3FE1" w:rsidRPr="00E525E9" w:rsidRDefault="00DD3FE1" w:rsidP="00DD3FE1"/>
    <w:p w14:paraId="63B3F861" w14:textId="77777777" w:rsidR="00DD3FE1" w:rsidRPr="00E525E9" w:rsidRDefault="00DD3FE1" w:rsidP="00DD3FE1">
      <w:pPr>
        <w:pStyle w:val="StyleBold"/>
        <w:keepNext/>
      </w:pPr>
      <w:r>
        <w:t>Acest prospect a fost revizuit în</w:t>
      </w:r>
    </w:p>
    <w:p w14:paraId="0A4C8D4A" w14:textId="77777777" w:rsidR="00DD3FE1" w:rsidRPr="00132877" w:rsidRDefault="00DD3FE1" w:rsidP="00DD3FE1">
      <w:pPr>
        <w:pStyle w:val="EMEABodyText"/>
        <w:keepNext/>
      </w:pPr>
    </w:p>
    <w:p w14:paraId="35D50083" w14:textId="77777777" w:rsidR="00DD3FE1" w:rsidRPr="00E525E9" w:rsidRDefault="00DD3FE1" w:rsidP="00DD3FE1">
      <w:pPr>
        <w:keepNext/>
        <w:rPr>
          <w:u w:val="single"/>
        </w:rPr>
      </w:pPr>
      <w:r>
        <w:t>Informaţii detaliate privind acest medicament sunt disponibile pe site</w:t>
      </w:r>
      <w:r>
        <w:noBreakHyphen/>
        <w:t xml:space="preserve">ul Agenţiei Europene pentru Medicamente: </w:t>
      </w:r>
      <w:hyperlink r:id="rId65" w:history="1">
        <w:r>
          <w:rPr>
            <w:color w:val="0000FF"/>
            <w:u w:val="single"/>
          </w:rPr>
          <w:t>https://www.ema.europa.eu</w:t>
        </w:r>
      </w:hyperlink>
      <w:r>
        <w:t>.</w:t>
      </w:r>
    </w:p>
    <w:p w14:paraId="47817702" w14:textId="77777777" w:rsidR="00DD3FE1" w:rsidRPr="00E525E9" w:rsidRDefault="00DD3FE1" w:rsidP="00DD3FE1">
      <w:pPr>
        <w:keepNext/>
        <w:rPr>
          <w:u w:val="single"/>
        </w:rPr>
      </w:pPr>
    </w:p>
    <w:p w14:paraId="4CBF6443" w14:textId="77777777" w:rsidR="00DD3FE1" w:rsidRPr="00E525E9" w:rsidRDefault="00DD3FE1" w:rsidP="00DD3FE1">
      <w:pPr>
        <w:rPr>
          <w:u w:val="single"/>
        </w:rPr>
      </w:pPr>
      <w:r>
        <w:rPr>
          <w:u w:val="single"/>
        </w:rPr>
        <w:t>---------------------------------------------------------------------------------------------------------------------------</w:t>
      </w:r>
    </w:p>
    <w:p w14:paraId="657644B1" w14:textId="77777777" w:rsidR="00DD3FE1" w:rsidRPr="00E525E9" w:rsidRDefault="00DD3FE1" w:rsidP="00DD3FE1">
      <w:pPr>
        <w:rPr>
          <w:u w:val="single"/>
        </w:rPr>
      </w:pPr>
    </w:p>
    <w:p w14:paraId="053618CA" w14:textId="77777777" w:rsidR="00DD3FE1" w:rsidRPr="00E525E9" w:rsidRDefault="00DD3FE1" w:rsidP="00DD3FE1">
      <w:pPr>
        <w:pStyle w:val="StyleBold"/>
        <w:keepNext/>
      </w:pPr>
      <w:r>
        <w:t>Următoarele informaţii sunt destinate numai profesioniştilor din domeniul sănătăţii:</w:t>
      </w:r>
    </w:p>
    <w:p w14:paraId="0761B2BC" w14:textId="77777777" w:rsidR="00DD3FE1" w:rsidRPr="00132877" w:rsidRDefault="00DD3FE1" w:rsidP="00DD3FE1">
      <w:pPr>
        <w:pStyle w:val="EMEABodyText"/>
        <w:keepNext/>
        <w:rPr>
          <w:b/>
        </w:rPr>
      </w:pPr>
    </w:p>
    <w:p w14:paraId="4A12965C" w14:textId="28E2EA6D" w:rsidR="00DD3FE1" w:rsidRPr="00E525E9" w:rsidRDefault="00DD3FE1" w:rsidP="00DD3FE1">
      <w:pPr>
        <w:rPr>
          <w:b/>
          <w:i/>
        </w:rPr>
      </w:pPr>
      <w:r>
        <w:t xml:space="preserve">Pentru a preveni erorile de medicație, este important să fie verificate etichetele flacoanelor pentru a </w:t>
      </w:r>
      <w:r w:rsidR="00D272E3">
        <w:t>fi siguri</w:t>
      </w:r>
      <w:r>
        <w:t xml:space="preserve"> că pacientului i se administrează forma farmaceutică adecvată (pentru administrare intravenoasă sau subcutanată), conform prescripției.</w:t>
      </w:r>
    </w:p>
    <w:p w14:paraId="461F2CE0" w14:textId="77777777" w:rsidR="00DD3FE1" w:rsidRPr="00E525E9" w:rsidRDefault="00DD3FE1" w:rsidP="00DD3FE1">
      <w:pPr>
        <w:rPr>
          <w:u w:val="single"/>
        </w:rPr>
      </w:pPr>
    </w:p>
    <w:p w14:paraId="350964F8" w14:textId="77777777" w:rsidR="00DD3FE1" w:rsidRPr="00E525E9" w:rsidRDefault="00DD3FE1" w:rsidP="00DD3FE1">
      <w:pPr>
        <w:pStyle w:val="Style71"/>
      </w:pPr>
      <w:r>
        <w:lastRenderedPageBreak/>
        <w:t>Pregătirea şi administrarea OPDIVO</w:t>
      </w:r>
    </w:p>
    <w:p w14:paraId="44733E88" w14:textId="77777777" w:rsidR="00DD3FE1" w:rsidRPr="00132877" w:rsidRDefault="00DD3FE1" w:rsidP="00DD3FE1">
      <w:pPr>
        <w:pStyle w:val="EMEABodyText"/>
        <w:keepNext/>
        <w:rPr>
          <w:u w:val="single"/>
        </w:rPr>
      </w:pPr>
    </w:p>
    <w:p w14:paraId="1432C957" w14:textId="77777777" w:rsidR="00DD3FE1" w:rsidRPr="00E525E9" w:rsidRDefault="00DD3FE1" w:rsidP="00DD3FE1">
      <w:r>
        <w:t>Pregătirea trebuie efectuată de personal instruit în conformitate cu regulile de bună practică, în special în ceea ce priveşte condiţiile aseptice.</w:t>
      </w:r>
    </w:p>
    <w:p w14:paraId="7B62D197" w14:textId="77777777" w:rsidR="00DD3FE1" w:rsidRPr="00E525E9" w:rsidRDefault="00DD3FE1" w:rsidP="00DD3FE1"/>
    <w:p w14:paraId="190F7688" w14:textId="77777777" w:rsidR="00DD3FE1" w:rsidRPr="00E525E9" w:rsidRDefault="00DD3FE1" w:rsidP="00DD3FE1">
      <w:pPr>
        <w:pStyle w:val="StyleBold"/>
        <w:keepNext/>
      </w:pPr>
      <w:r>
        <w:t>Calcularea dozei</w:t>
      </w:r>
    </w:p>
    <w:p w14:paraId="01430FCF" w14:textId="77777777" w:rsidR="00DD3FE1" w:rsidRPr="00E525E9" w:rsidRDefault="00DD3FE1" w:rsidP="00DD3FE1">
      <w:r>
        <w:t>Pentru a administra doza completă la un pacient, poate fi necesar mai mult de un flacon de OPDIVO.</w:t>
      </w:r>
    </w:p>
    <w:p w14:paraId="04C227DC" w14:textId="77777777" w:rsidR="00DD3FE1" w:rsidRPr="00E525E9" w:rsidRDefault="00DD3FE1" w:rsidP="00DD3FE1"/>
    <w:p w14:paraId="277FC41E" w14:textId="77777777" w:rsidR="00DD3FE1" w:rsidRPr="00E525E9" w:rsidRDefault="00DD3FE1" w:rsidP="00DD3FE1">
      <w:pPr>
        <w:pStyle w:val="StyleItalicUnderline"/>
      </w:pPr>
      <w:r>
        <w:t>Nivolumab în monoterapie</w:t>
      </w:r>
    </w:p>
    <w:p w14:paraId="6B9383C7" w14:textId="77777777" w:rsidR="00DD3FE1" w:rsidRPr="00E525E9" w:rsidRDefault="00DD3FE1" w:rsidP="00DD3FE1">
      <w:r>
        <w:t>Doza prescrisă pentru pacient este de 600 mg sau 1200 mg, administrată indiferent de greutatea corporală.</w:t>
      </w:r>
    </w:p>
    <w:p w14:paraId="153351C9" w14:textId="77777777" w:rsidR="00DD3FE1" w:rsidRPr="00E525E9" w:rsidRDefault="00DD3FE1" w:rsidP="00DD3FE1"/>
    <w:p w14:paraId="6CD537DA" w14:textId="77777777" w:rsidR="00DD3FE1" w:rsidRPr="00E525E9" w:rsidRDefault="00DD3FE1" w:rsidP="00DD3FE1">
      <w:pPr>
        <w:pStyle w:val="StyleItalicUnderline"/>
      </w:pPr>
      <w:r>
        <w:t>Nivolumab în asociere cu chimioterapie pentru tratamentul cancerului esofagian avansat</w:t>
      </w:r>
    </w:p>
    <w:p w14:paraId="4ACC8A00" w14:textId="77777777" w:rsidR="00DD3FE1" w:rsidRPr="00E525E9" w:rsidRDefault="00DD3FE1" w:rsidP="00DD3FE1">
      <w:r>
        <w:t>Doza prescrisă pentru pacient este de 600 mg sau 1200 mg, administrată indiferent de greutatea corporală.</w:t>
      </w:r>
    </w:p>
    <w:p w14:paraId="23D6F9BE" w14:textId="77777777" w:rsidR="00DD3FE1" w:rsidRPr="00E525E9" w:rsidRDefault="00DD3FE1" w:rsidP="00DD3FE1"/>
    <w:p w14:paraId="0937BC67" w14:textId="77777777" w:rsidR="00DD3FE1" w:rsidRPr="00E525E9" w:rsidRDefault="00DD3FE1" w:rsidP="00DD3FE1">
      <w:pPr>
        <w:pStyle w:val="StyleItalicUnderline"/>
      </w:pPr>
      <w:r>
        <w:t>Nivolumab în asociere cu chimioterapie pentru tratamentul adenocarcinomului gastric, de joncțiune eso</w:t>
      </w:r>
      <w:r>
        <w:noBreakHyphen/>
        <w:t>gastrică sau esofagian</w:t>
      </w:r>
    </w:p>
    <w:p w14:paraId="3A436EBF" w14:textId="77777777" w:rsidR="00DD3FE1" w:rsidRPr="00E525E9" w:rsidRDefault="00DD3FE1" w:rsidP="00DD3FE1">
      <w:r>
        <w:t>Doza prescrisă pentru pacient este de 600 mg, administrată indiferent de greutatea corporală.</w:t>
      </w:r>
    </w:p>
    <w:p w14:paraId="47FC591F" w14:textId="77777777" w:rsidR="00DD3FE1" w:rsidRPr="00E525E9" w:rsidRDefault="00DD3FE1" w:rsidP="00DD3FE1"/>
    <w:p w14:paraId="36F3DBE5" w14:textId="77777777" w:rsidR="00DD3FE1" w:rsidRPr="00E525E9" w:rsidRDefault="00DD3FE1" w:rsidP="00DD3FE1">
      <w:pPr>
        <w:pStyle w:val="StyleItalicUnderline"/>
      </w:pPr>
      <w:r>
        <w:t>Nivolumab în asociere cu cabozantinib</w:t>
      </w:r>
    </w:p>
    <w:p w14:paraId="4447ADAB" w14:textId="77777777" w:rsidR="00DD3FE1" w:rsidRPr="00E525E9" w:rsidRDefault="00DD3FE1" w:rsidP="00DD3FE1">
      <w:r>
        <w:t>Doza prescrisă pentru pacient este nivolumab 600 mg sau 1200 mg, administrată indiferent de greutatea corporală.</w:t>
      </w:r>
    </w:p>
    <w:p w14:paraId="0CDE4BEC" w14:textId="77777777" w:rsidR="00DD3FE1" w:rsidRPr="00E525E9" w:rsidRDefault="00DD3FE1" w:rsidP="00DD3FE1">
      <w:pPr>
        <w:rPr>
          <w:noProof/>
        </w:rPr>
      </w:pPr>
    </w:p>
    <w:p w14:paraId="47134532" w14:textId="77777777" w:rsidR="00DD3FE1" w:rsidRPr="00E525E9" w:rsidRDefault="00DD3FE1" w:rsidP="00DD3FE1">
      <w:pPr>
        <w:pStyle w:val="StyleBold"/>
        <w:keepNext/>
      </w:pPr>
      <w:r>
        <w:t>Pregătirea injecției</w:t>
      </w:r>
    </w:p>
    <w:p w14:paraId="49526C4D" w14:textId="24480ED2" w:rsidR="00DD3FE1" w:rsidRPr="00E525E9" w:rsidRDefault="00DD3FE1" w:rsidP="00DD3FE1">
      <w:pPr>
        <w:numPr>
          <w:ilvl w:val="0"/>
          <w:numId w:val="3"/>
        </w:numPr>
        <w:tabs>
          <w:tab w:val="clear" w:pos="360"/>
          <w:tab w:val="num" w:pos="567"/>
        </w:tabs>
        <w:ind w:left="567" w:hanging="567"/>
      </w:pPr>
      <w:r>
        <w:t xml:space="preserve">Inspectați flaconul de OPDIVO soluție injectabilă pentru depistarea particulelor sau a modificărilor de culoare. Nu agitaţi flaconul. OPDIVO soluție injectabilă este un lichid limpede până la opalescent, incolor până la galben. Aruncați flaconul dacă soluția este tulbure, </w:t>
      </w:r>
      <w:r w:rsidR="00C16ED9">
        <w:t>prezintă modificări de culoare</w:t>
      </w:r>
      <w:r>
        <w:t>, sau conține alte particule decât câteva particule alb</w:t>
      </w:r>
      <w:r>
        <w:noBreakHyphen/>
        <w:t>translucide.</w:t>
      </w:r>
    </w:p>
    <w:p w14:paraId="7A119757" w14:textId="77777777" w:rsidR="00DD3FE1" w:rsidRPr="00E525E9" w:rsidRDefault="00DD3FE1" w:rsidP="00DD3FE1">
      <w:pPr>
        <w:keepNext/>
        <w:numPr>
          <w:ilvl w:val="0"/>
          <w:numId w:val="3"/>
        </w:numPr>
        <w:tabs>
          <w:tab w:val="clear" w:pos="360"/>
          <w:tab w:val="num" w:pos="567"/>
        </w:tabs>
        <w:ind w:left="567" w:hanging="567"/>
      </w:pPr>
      <w:r>
        <w:t>Lăsați flaconul sau flacoanele (în funcție de doza prescrisă) să ajungă la temperatura camerei.</w:t>
      </w:r>
    </w:p>
    <w:p w14:paraId="0FE7EEDA" w14:textId="77777777" w:rsidR="00DD3FE1" w:rsidRPr="00E525E9" w:rsidRDefault="00DD3FE1" w:rsidP="00DD3FE1">
      <w:pPr>
        <w:numPr>
          <w:ilvl w:val="0"/>
          <w:numId w:val="3"/>
        </w:numPr>
        <w:tabs>
          <w:tab w:val="clear" w:pos="360"/>
          <w:tab w:val="num" w:pos="567"/>
        </w:tabs>
        <w:ind w:left="567" w:hanging="567"/>
      </w:pPr>
      <w:r>
        <w:t>Extrageți volumul necesar de OPDIVO soluție injectabilă folosind o seringă sterilă adecvată și un ac de transfer.</w:t>
      </w:r>
    </w:p>
    <w:p w14:paraId="4FC2D99E" w14:textId="77777777" w:rsidR="00DD3FE1" w:rsidRPr="00E525E9" w:rsidRDefault="00DD3FE1" w:rsidP="00DD3FE1"/>
    <w:p w14:paraId="012353A0" w14:textId="77777777" w:rsidR="00DD3FE1" w:rsidRPr="00E525E9" w:rsidRDefault="00DD3FE1" w:rsidP="00DD3FE1">
      <w:pPr>
        <w:pStyle w:val="StyleBold"/>
        <w:keepNext/>
      </w:pPr>
      <w:r>
        <w:t>Administrarea</w:t>
      </w:r>
    </w:p>
    <w:p w14:paraId="434BD0B4" w14:textId="77777777" w:rsidR="00DD3FE1" w:rsidRPr="00E525E9" w:rsidRDefault="00DD3FE1" w:rsidP="00DD3FE1">
      <w:r>
        <w:t>OPDIVO soluție injectabilă nu trebuie administrat pe cale intravenoasă.</w:t>
      </w:r>
    </w:p>
    <w:p w14:paraId="4E927058" w14:textId="77777777" w:rsidR="00DD3FE1" w:rsidRPr="00E525E9" w:rsidRDefault="00DD3FE1" w:rsidP="00DD3FE1"/>
    <w:p w14:paraId="62ECB4F0" w14:textId="77777777" w:rsidR="00DD3FE1" w:rsidRPr="00E525E9" w:rsidRDefault="00DD3FE1" w:rsidP="00DD3FE1">
      <w:r>
        <w:t>OPDIVO soluție injectabilă se administrează pe cale subcutanată utilizând un ac hipodermic de calibru 23G</w:t>
      </w:r>
      <w:r>
        <w:noBreakHyphen/>
        <w:t xml:space="preserve">25G sau un set pentru administrare subcutanată (de exemplu, cu aripioare/de tip fluturaș), </w:t>
      </w:r>
      <w:r>
        <w:rPr>
          <w:b/>
        </w:rPr>
        <w:t>pe durata a 3 până la 5 minute</w:t>
      </w:r>
      <w:r>
        <w:t>, în țesutul subcutanat de la nivelul abdomenului sau al coapsei.</w:t>
      </w:r>
    </w:p>
    <w:p w14:paraId="2DE63447" w14:textId="77777777" w:rsidR="00DD3FE1" w:rsidRPr="00E525E9" w:rsidRDefault="00DD3FE1" w:rsidP="00DD3FE1"/>
    <w:p w14:paraId="73706081" w14:textId="77777777" w:rsidR="00DD3FE1" w:rsidRPr="00E525E9" w:rsidRDefault="00DD3FE1" w:rsidP="00DD3FE1">
      <w:pPr>
        <w:rPr>
          <w:szCs w:val="24"/>
        </w:rPr>
      </w:pPr>
      <w:r>
        <w:t>A se alterna locurile de injectare pentru injecțiile succesive. A nu se injecta în zone în care pielea este sensibilă, roșie sau învinețită sau în zone în care există cicatrici sau alunițe. Dacă administrarea este întreruptă, se continuă administrarea în același loc sau într-un loc alternativ.</w:t>
      </w:r>
    </w:p>
    <w:p w14:paraId="39333777" w14:textId="77777777" w:rsidR="00DD3FE1" w:rsidRPr="00E525E9" w:rsidRDefault="00DD3FE1" w:rsidP="00DD3FE1">
      <w:pPr>
        <w:rPr>
          <w:szCs w:val="24"/>
        </w:rPr>
      </w:pPr>
    </w:p>
    <w:p w14:paraId="7CE39AC8" w14:textId="77777777" w:rsidR="00DD3FE1" w:rsidRPr="00E525E9" w:rsidRDefault="00DD3FE1" w:rsidP="00DD3FE1">
      <w:r>
        <w:t>A nu se administra alte medicamente subcutanate în același loc utilizat pentru OPDIVO soluție injectabilă.</w:t>
      </w:r>
    </w:p>
    <w:p w14:paraId="42B5E098" w14:textId="77777777" w:rsidR="00DD3FE1" w:rsidRPr="00E525E9" w:rsidRDefault="00DD3FE1" w:rsidP="00DD3FE1"/>
    <w:p w14:paraId="5675FD76" w14:textId="77777777" w:rsidR="00DD3FE1" w:rsidRPr="00E525E9" w:rsidRDefault="00DD3FE1" w:rsidP="00DD3FE1">
      <w:pPr>
        <w:keepNext/>
      </w:pPr>
      <w:r>
        <w:t>OPDIVO soluție injectabilă este compatibil cu:</w:t>
      </w:r>
    </w:p>
    <w:p w14:paraId="07897455" w14:textId="77777777" w:rsidR="00DD3FE1" w:rsidRPr="00E525E9" w:rsidRDefault="00DD3FE1" w:rsidP="00DD3FE1">
      <w:pPr>
        <w:numPr>
          <w:ilvl w:val="0"/>
          <w:numId w:val="31"/>
        </w:numPr>
        <w:tabs>
          <w:tab w:val="clear" w:pos="360"/>
          <w:tab w:val="num" w:pos="567"/>
        </w:tabs>
        <w:ind w:left="567" w:hanging="567"/>
      </w:pPr>
      <w:r>
        <w:t>Polipropilenă</w:t>
      </w:r>
    </w:p>
    <w:p w14:paraId="3F4099E6" w14:textId="77777777" w:rsidR="00DD3FE1" w:rsidRPr="00E525E9" w:rsidRDefault="00DD3FE1" w:rsidP="00DD3FE1">
      <w:pPr>
        <w:numPr>
          <w:ilvl w:val="0"/>
          <w:numId w:val="31"/>
        </w:numPr>
        <w:tabs>
          <w:tab w:val="clear" w:pos="360"/>
          <w:tab w:val="num" w:pos="567"/>
        </w:tabs>
        <w:ind w:left="567" w:hanging="567"/>
      </w:pPr>
      <w:r>
        <w:t>Policarbonat</w:t>
      </w:r>
    </w:p>
    <w:p w14:paraId="2C5CEF29" w14:textId="77777777" w:rsidR="00DD3FE1" w:rsidRPr="00E525E9" w:rsidRDefault="00DD3FE1" w:rsidP="00DD3FE1">
      <w:pPr>
        <w:numPr>
          <w:ilvl w:val="0"/>
          <w:numId w:val="31"/>
        </w:numPr>
        <w:tabs>
          <w:tab w:val="clear" w:pos="360"/>
          <w:tab w:val="num" w:pos="567"/>
        </w:tabs>
        <w:ind w:left="567" w:hanging="567"/>
      </w:pPr>
      <w:r>
        <w:t>Polietilenă</w:t>
      </w:r>
    </w:p>
    <w:p w14:paraId="044FD33C" w14:textId="77777777" w:rsidR="00DD3FE1" w:rsidRPr="00E525E9" w:rsidRDefault="00DD3FE1" w:rsidP="00DD3FE1">
      <w:pPr>
        <w:numPr>
          <w:ilvl w:val="0"/>
          <w:numId w:val="31"/>
        </w:numPr>
        <w:tabs>
          <w:tab w:val="clear" w:pos="360"/>
          <w:tab w:val="num" w:pos="567"/>
        </w:tabs>
        <w:ind w:left="567" w:hanging="567"/>
      </w:pPr>
      <w:r>
        <w:t>Poliuretan</w:t>
      </w:r>
    </w:p>
    <w:p w14:paraId="05676863" w14:textId="77777777" w:rsidR="00DD3FE1" w:rsidRPr="00E525E9" w:rsidRDefault="00DD3FE1" w:rsidP="00DD3FE1">
      <w:pPr>
        <w:numPr>
          <w:ilvl w:val="0"/>
          <w:numId w:val="31"/>
        </w:numPr>
        <w:tabs>
          <w:tab w:val="clear" w:pos="360"/>
          <w:tab w:val="num" w:pos="567"/>
        </w:tabs>
        <w:ind w:left="567" w:hanging="567"/>
      </w:pPr>
      <w:r>
        <w:t>Policlorură de vinil</w:t>
      </w:r>
    </w:p>
    <w:p w14:paraId="6B1C4B4B" w14:textId="77777777" w:rsidR="00DD3FE1" w:rsidRPr="00E525E9" w:rsidRDefault="00DD3FE1" w:rsidP="00DD3FE1">
      <w:pPr>
        <w:keepNext/>
        <w:numPr>
          <w:ilvl w:val="0"/>
          <w:numId w:val="31"/>
        </w:numPr>
        <w:tabs>
          <w:tab w:val="clear" w:pos="360"/>
          <w:tab w:val="num" w:pos="567"/>
        </w:tabs>
        <w:ind w:left="567" w:hanging="567"/>
      </w:pPr>
      <w:r>
        <w:t>Etilen propilenă fluorurată</w:t>
      </w:r>
    </w:p>
    <w:p w14:paraId="37817854" w14:textId="77777777" w:rsidR="00DD3FE1" w:rsidRPr="00E525E9" w:rsidRDefault="00DD3FE1" w:rsidP="00DD3FE1">
      <w:pPr>
        <w:numPr>
          <w:ilvl w:val="0"/>
          <w:numId w:val="31"/>
        </w:numPr>
        <w:tabs>
          <w:tab w:val="clear" w:pos="360"/>
          <w:tab w:val="num" w:pos="567"/>
        </w:tabs>
        <w:ind w:left="567" w:hanging="567"/>
      </w:pPr>
      <w:r>
        <w:t>Oţel inoxidabil</w:t>
      </w:r>
    </w:p>
    <w:p w14:paraId="7CF2008F" w14:textId="77777777" w:rsidR="00DD3FE1" w:rsidRPr="00E525E9" w:rsidRDefault="00DD3FE1" w:rsidP="00DD3FE1"/>
    <w:p w14:paraId="6B0C6A2E" w14:textId="77777777" w:rsidR="00DD3FE1" w:rsidRPr="00E525E9" w:rsidRDefault="00DD3FE1" w:rsidP="00DD3FE1">
      <w:pPr>
        <w:pStyle w:val="StyleBold"/>
        <w:keepNext/>
      </w:pPr>
      <w:r>
        <w:lastRenderedPageBreak/>
        <w:t>Condiţiile de păstrare şi perioada de valabilitate</w:t>
      </w:r>
    </w:p>
    <w:p w14:paraId="565246D8" w14:textId="77777777" w:rsidR="00DD3FE1" w:rsidRDefault="00DD3FE1" w:rsidP="00DD3FE1">
      <w:pPr>
        <w:pStyle w:val="styleunderline"/>
      </w:pPr>
      <w:r>
        <w:t>Flacon nedeschis</w:t>
      </w:r>
    </w:p>
    <w:p w14:paraId="2D74A81C" w14:textId="77777777" w:rsidR="00DD3FE1" w:rsidRPr="00E525E9" w:rsidRDefault="00DD3FE1" w:rsidP="00DD3FE1">
      <w:r>
        <w:t xml:space="preserve">OPDIVO trebuie </w:t>
      </w:r>
      <w:r>
        <w:rPr>
          <w:b/>
        </w:rPr>
        <w:t xml:space="preserve">păstrat la frigider </w:t>
      </w:r>
      <w:r>
        <w:t>(2°C</w:t>
      </w:r>
      <w:r>
        <w:noBreakHyphen/>
        <w:t>8°C). Flacoanele trebuie păstrate în ambalajul original pentru a fi protejate de lumină. OPDIVO nu trebuie congelat.</w:t>
      </w:r>
    </w:p>
    <w:p w14:paraId="6F61F344" w14:textId="77777777" w:rsidR="00DD3FE1" w:rsidRPr="00E525E9" w:rsidRDefault="00DD3FE1" w:rsidP="00DD3FE1"/>
    <w:p w14:paraId="1BBE6148" w14:textId="77777777" w:rsidR="00DD3FE1" w:rsidRPr="00E525E9" w:rsidRDefault="00DD3FE1" w:rsidP="00DD3FE1">
      <w:r>
        <w:t>Nu utilizaţi OPDIVO după data de expirare înscrisă pe cutie şi pe eticheta flaconului după EXP. Data de expirare se referă la ultima zi a lunii respective.</w:t>
      </w:r>
    </w:p>
    <w:p w14:paraId="71A6B815" w14:textId="77777777" w:rsidR="00DD3FE1" w:rsidRPr="00E525E9" w:rsidRDefault="00DD3FE1" w:rsidP="00DD3FE1"/>
    <w:p w14:paraId="23F0EEEC" w14:textId="77777777" w:rsidR="00DD3FE1" w:rsidRDefault="00DD3FE1" w:rsidP="00DD3FE1">
      <w:pPr>
        <w:pStyle w:val="styleunderline"/>
      </w:pPr>
      <w:r>
        <w:t>Păstrarea în seringă</w:t>
      </w:r>
    </w:p>
    <w:p w14:paraId="6D0A9FC9" w14:textId="77777777" w:rsidR="00DD3FE1" w:rsidRPr="00E525E9" w:rsidRDefault="00DD3FE1" w:rsidP="00DD3FE1">
      <w:pPr>
        <w:rPr>
          <w:iCs/>
        </w:rPr>
      </w:pPr>
      <w:r>
        <w:t>Din punct de vedere microbiologic, odată transferat din flacon în seringă, medicamentul trebuie administrat imediat, deoarece medicamentul nu conține niciun conservant antimicrobian sau agenți bacteriostatici. Dacă nu poate fi administrat imediat, medicamentul OPDIVO soluție injectabilă transferat în seringă poate fi păstrat la frigider la temperaturi de 2°C până la 8°C, protejat de lumină, timp de până la 7 zile și/sau la temperatura camerei de 20°C până la 25°C și în condițiile de iluminare a camerei, timp de până la 8 ore. A se arunca dacă timpul de păstrare depășește aceste limite. Este necesară respectarea tehnicilor de asepsie în timpul pregătirii seringii pentru injecție.</w:t>
      </w:r>
    </w:p>
    <w:p w14:paraId="4BA0C9DF" w14:textId="77777777" w:rsidR="00DD3FE1" w:rsidRPr="00E525E9" w:rsidRDefault="00DD3FE1" w:rsidP="00DD3FE1"/>
    <w:p w14:paraId="726D408F" w14:textId="77777777" w:rsidR="00DD3FE1" w:rsidRPr="00E525E9" w:rsidRDefault="00DD3FE1" w:rsidP="00DD3FE1">
      <w:pPr>
        <w:pStyle w:val="StyleBold"/>
        <w:keepNext/>
      </w:pPr>
      <w:r>
        <w:t>Eliminarea</w:t>
      </w:r>
    </w:p>
    <w:p w14:paraId="163C5101" w14:textId="645291E7" w:rsidR="00DD3FE1" w:rsidRPr="00B50A64" w:rsidRDefault="00DD3FE1" w:rsidP="00DD3FE1">
      <w:pPr>
        <w:autoSpaceDE w:val="0"/>
        <w:autoSpaceDN w:val="0"/>
        <w:adjustRightInd w:val="0"/>
        <w:ind w:right="120"/>
      </w:pPr>
      <w:r>
        <w:t>Nu păstraţi în vederea reutilizării cantităţile neutilizate de soluție injectabilă. Orice medicament neutilizat sau material rezidual trebuie eliminat în conformitate cu reglementările locale.</w:t>
      </w:r>
    </w:p>
    <w:p w14:paraId="567E3129" w14:textId="51696808" w:rsidR="008359A1" w:rsidRPr="00287138" w:rsidRDefault="008359A1" w:rsidP="00287138">
      <w:pPr>
        <w:rPr>
          <w:rFonts w:cs="Verdana"/>
          <w:b/>
          <w:bCs/>
          <w:color w:val="000000"/>
        </w:rPr>
      </w:pPr>
    </w:p>
    <w:sectPr w:rsidR="008359A1" w:rsidRPr="00287138" w:rsidSect="006428A1">
      <w:footerReference w:type="even" r:id="rId66"/>
      <w:footerReference w:type="default" r:id="rId67"/>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7645F" w14:textId="77777777" w:rsidR="004E3085" w:rsidRDefault="004E3085">
      <w:r>
        <w:separator/>
      </w:r>
    </w:p>
  </w:endnote>
  <w:endnote w:type="continuationSeparator" w:id="0">
    <w:p w14:paraId="565FC30B" w14:textId="77777777" w:rsidR="004E3085" w:rsidRDefault="004E3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720C" w14:textId="77777777" w:rsidR="00AE4D06" w:rsidRDefault="00AE4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t>3</w:t>
    </w:r>
    <w:r>
      <w:rPr>
        <w:rStyle w:val="PageNumber"/>
      </w:rPr>
      <w:fldChar w:fldCharType="end"/>
    </w:r>
  </w:p>
  <w:p w14:paraId="72ED1597" w14:textId="77777777" w:rsidR="00AE4D06" w:rsidRDefault="00AE4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B432" w14:textId="77777777" w:rsidR="00AE4D06" w:rsidRPr="00682EEB" w:rsidRDefault="00AE4D06"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FF746B">
      <w:rPr>
        <w:rFonts w:ascii="Arial" w:hAnsi="Arial" w:cs="Arial"/>
        <w:noProof/>
        <w:sz w:val="16"/>
      </w:rPr>
      <w:t>1</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7E1D3" w14:textId="77777777" w:rsidR="004E3085" w:rsidRDefault="004E3085">
      <w:r>
        <w:separator/>
      </w:r>
    </w:p>
  </w:footnote>
  <w:footnote w:type="continuationSeparator" w:id="0">
    <w:p w14:paraId="339554C7" w14:textId="77777777" w:rsidR="004E3085" w:rsidRDefault="004E3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AB348C"/>
    <w:multiLevelType w:val="hybridMultilevel"/>
    <w:tmpl w:val="2180903E"/>
    <w:lvl w:ilvl="0" w:tplc="4712EDA8">
      <w:start w:val="1"/>
      <w:numFmt w:val="bullet"/>
      <w:lvlText w:val=""/>
      <w:lvlJc w:val="left"/>
      <w:pPr>
        <w:ind w:left="720" w:hanging="360"/>
      </w:pPr>
      <w:rPr>
        <w:rFonts w:ascii="Symbol" w:hAnsi="Symbol"/>
      </w:rPr>
    </w:lvl>
    <w:lvl w:ilvl="1" w:tplc="D1E00FFC">
      <w:start w:val="1"/>
      <w:numFmt w:val="bullet"/>
      <w:lvlText w:val=""/>
      <w:lvlJc w:val="left"/>
      <w:pPr>
        <w:ind w:left="720" w:hanging="360"/>
      </w:pPr>
      <w:rPr>
        <w:rFonts w:ascii="Symbol" w:hAnsi="Symbol"/>
      </w:rPr>
    </w:lvl>
    <w:lvl w:ilvl="2" w:tplc="76AC3EA2">
      <w:start w:val="1"/>
      <w:numFmt w:val="bullet"/>
      <w:lvlText w:val=""/>
      <w:lvlJc w:val="left"/>
      <w:pPr>
        <w:ind w:left="720" w:hanging="360"/>
      </w:pPr>
      <w:rPr>
        <w:rFonts w:ascii="Symbol" w:hAnsi="Symbol"/>
      </w:rPr>
    </w:lvl>
    <w:lvl w:ilvl="3" w:tplc="525E6174">
      <w:start w:val="1"/>
      <w:numFmt w:val="bullet"/>
      <w:lvlText w:val=""/>
      <w:lvlJc w:val="left"/>
      <w:pPr>
        <w:ind w:left="720" w:hanging="360"/>
      </w:pPr>
      <w:rPr>
        <w:rFonts w:ascii="Symbol" w:hAnsi="Symbol"/>
      </w:rPr>
    </w:lvl>
    <w:lvl w:ilvl="4" w:tplc="26141F40">
      <w:start w:val="1"/>
      <w:numFmt w:val="bullet"/>
      <w:lvlText w:val=""/>
      <w:lvlJc w:val="left"/>
      <w:pPr>
        <w:ind w:left="720" w:hanging="360"/>
      </w:pPr>
      <w:rPr>
        <w:rFonts w:ascii="Symbol" w:hAnsi="Symbol"/>
      </w:rPr>
    </w:lvl>
    <w:lvl w:ilvl="5" w:tplc="48E4D6B0">
      <w:start w:val="1"/>
      <w:numFmt w:val="bullet"/>
      <w:lvlText w:val=""/>
      <w:lvlJc w:val="left"/>
      <w:pPr>
        <w:ind w:left="720" w:hanging="360"/>
      </w:pPr>
      <w:rPr>
        <w:rFonts w:ascii="Symbol" w:hAnsi="Symbol"/>
      </w:rPr>
    </w:lvl>
    <w:lvl w:ilvl="6" w:tplc="B0E6F922">
      <w:start w:val="1"/>
      <w:numFmt w:val="bullet"/>
      <w:lvlText w:val=""/>
      <w:lvlJc w:val="left"/>
      <w:pPr>
        <w:ind w:left="720" w:hanging="360"/>
      </w:pPr>
      <w:rPr>
        <w:rFonts w:ascii="Symbol" w:hAnsi="Symbol"/>
      </w:rPr>
    </w:lvl>
    <w:lvl w:ilvl="7" w:tplc="368CE964">
      <w:start w:val="1"/>
      <w:numFmt w:val="bullet"/>
      <w:lvlText w:val=""/>
      <w:lvlJc w:val="left"/>
      <w:pPr>
        <w:ind w:left="720" w:hanging="360"/>
      </w:pPr>
      <w:rPr>
        <w:rFonts w:ascii="Symbol" w:hAnsi="Symbol"/>
      </w:rPr>
    </w:lvl>
    <w:lvl w:ilvl="8" w:tplc="39B08D08">
      <w:start w:val="1"/>
      <w:numFmt w:val="bullet"/>
      <w:lvlText w:val=""/>
      <w:lvlJc w:val="left"/>
      <w:pPr>
        <w:ind w:left="720" w:hanging="360"/>
      </w:pPr>
      <w:rPr>
        <w:rFonts w:ascii="Symbol" w:hAnsi="Symbol"/>
      </w:rPr>
    </w:lvl>
  </w:abstractNum>
  <w:abstractNum w:abstractNumId="4"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5"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6"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7"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0D3A33"/>
    <w:multiLevelType w:val="hybridMultilevel"/>
    <w:tmpl w:val="00841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11"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2" w15:restartNumberingAfterBreak="0">
    <w:nsid w:val="1DBA1CEB"/>
    <w:multiLevelType w:val="hybridMultilevel"/>
    <w:tmpl w:val="41BC1D80"/>
    <w:lvl w:ilvl="0" w:tplc="42AC4838">
      <w:start w:val="1"/>
      <w:numFmt w:val="bullet"/>
      <w:lvlText w:val=""/>
      <w:lvlJc w:val="left"/>
      <w:pPr>
        <w:ind w:left="720" w:hanging="360"/>
      </w:pPr>
      <w:rPr>
        <w:rFonts w:ascii="Symbol" w:hAnsi="Symbol"/>
      </w:rPr>
    </w:lvl>
    <w:lvl w:ilvl="1" w:tplc="1BB202B4">
      <w:start w:val="1"/>
      <w:numFmt w:val="bullet"/>
      <w:lvlText w:val=""/>
      <w:lvlJc w:val="left"/>
      <w:pPr>
        <w:ind w:left="720" w:hanging="360"/>
      </w:pPr>
      <w:rPr>
        <w:rFonts w:ascii="Symbol" w:hAnsi="Symbol"/>
      </w:rPr>
    </w:lvl>
    <w:lvl w:ilvl="2" w:tplc="118206B2">
      <w:start w:val="1"/>
      <w:numFmt w:val="bullet"/>
      <w:lvlText w:val=""/>
      <w:lvlJc w:val="left"/>
      <w:pPr>
        <w:ind w:left="720" w:hanging="360"/>
      </w:pPr>
      <w:rPr>
        <w:rFonts w:ascii="Symbol" w:hAnsi="Symbol"/>
      </w:rPr>
    </w:lvl>
    <w:lvl w:ilvl="3" w:tplc="2FF8A238">
      <w:start w:val="1"/>
      <w:numFmt w:val="bullet"/>
      <w:lvlText w:val=""/>
      <w:lvlJc w:val="left"/>
      <w:pPr>
        <w:ind w:left="720" w:hanging="360"/>
      </w:pPr>
      <w:rPr>
        <w:rFonts w:ascii="Symbol" w:hAnsi="Symbol"/>
      </w:rPr>
    </w:lvl>
    <w:lvl w:ilvl="4" w:tplc="D3BC741A">
      <w:start w:val="1"/>
      <w:numFmt w:val="bullet"/>
      <w:lvlText w:val=""/>
      <w:lvlJc w:val="left"/>
      <w:pPr>
        <w:ind w:left="720" w:hanging="360"/>
      </w:pPr>
      <w:rPr>
        <w:rFonts w:ascii="Symbol" w:hAnsi="Symbol"/>
      </w:rPr>
    </w:lvl>
    <w:lvl w:ilvl="5" w:tplc="7DB4E106">
      <w:start w:val="1"/>
      <w:numFmt w:val="bullet"/>
      <w:lvlText w:val=""/>
      <w:lvlJc w:val="left"/>
      <w:pPr>
        <w:ind w:left="720" w:hanging="360"/>
      </w:pPr>
      <w:rPr>
        <w:rFonts w:ascii="Symbol" w:hAnsi="Symbol"/>
      </w:rPr>
    </w:lvl>
    <w:lvl w:ilvl="6" w:tplc="4978090E">
      <w:start w:val="1"/>
      <w:numFmt w:val="bullet"/>
      <w:lvlText w:val=""/>
      <w:lvlJc w:val="left"/>
      <w:pPr>
        <w:ind w:left="720" w:hanging="360"/>
      </w:pPr>
      <w:rPr>
        <w:rFonts w:ascii="Symbol" w:hAnsi="Symbol"/>
      </w:rPr>
    </w:lvl>
    <w:lvl w:ilvl="7" w:tplc="CB3C73EC">
      <w:start w:val="1"/>
      <w:numFmt w:val="bullet"/>
      <w:lvlText w:val=""/>
      <w:lvlJc w:val="left"/>
      <w:pPr>
        <w:ind w:left="720" w:hanging="360"/>
      </w:pPr>
      <w:rPr>
        <w:rFonts w:ascii="Symbol" w:hAnsi="Symbol"/>
      </w:rPr>
    </w:lvl>
    <w:lvl w:ilvl="8" w:tplc="9240282E">
      <w:start w:val="1"/>
      <w:numFmt w:val="bullet"/>
      <w:lvlText w:val=""/>
      <w:lvlJc w:val="left"/>
      <w:pPr>
        <w:ind w:left="720" w:hanging="360"/>
      </w:pPr>
      <w:rPr>
        <w:rFonts w:ascii="Symbol" w:hAnsi="Symbol"/>
      </w:rPr>
    </w:lvl>
  </w:abstractNum>
  <w:abstractNum w:abstractNumId="13"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4" w15:restartNumberingAfterBreak="0">
    <w:nsid w:val="252949A2"/>
    <w:multiLevelType w:val="hybridMultilevel"/>
    <w:tmpl w:val="4336FF56"/>
    <w:lvl w:ilvl="0" w:tplc="2AF2E698">
      <w:start w:val="1"/>
      <w:numFmt w:val="bullet"/>
      <w:lvlText w:val=""/>
      <w:lvlJc w:val="left"/>
      <w:pPr>
        <w:ind w:left="720" w:hanging="360"/>
      </w:pPr>
      <w:rPr>
        <w:rFonts w:ascii="Symbol" w:hAnsi="Symbol"/>
      </w:rPr>
    </w:lvl>
    <w:lvl w:ilvl="1" w:tplc="072A180E">
      <w:start w:val="1"/>
      <w:numFmt w:val="bullet"/>
      <w:lvlText w:val=""/>
      <w:lvlJc w:val="left"/>
      <w:pPr>
        <w:ind w:left="720" w:hanging="360"/>
      </w:pPr>
      <w:rPr>
        <w:rFonts w:ascii="Symbol" w:hAnsi="Symbol"/>
      </w:rPr>
    </w:lvl>
    <w:lvl w:ilvl="2" w:tplc="2D5C7A36">
      <w:start w:val="1"/>
      <w:numFmt w:val="bullet"/>
      <w:lvlText w:val=""/>
      <w:lvlJc w:val="left"/>
      <w:pPr>
        <w:ind w:left="720" w:hanging="360"/>
      </w:pPr>
      <w:rPr>
        <w:rFonts w:ascii="Symbol" w:hAnsi="Symbol"/>
      </w:rPr>
    </w:lvl>
    <w:lvl w:ilvl="3" w:tplc="DA8CB354">
      <w:start w:val="1"/>
      <w:numFmt w:val="bullet"/>
      <w:lvlText w:val=""/>
      <w:lvlJc w:val="left"/>
      <w:pPr>
        <w:ind w:left="720" w:hanging="360"/>
      </w:pPr>
      <w:rPr>
        <w:rFonts w:ascii="Symbol" w:hAnsi="Symbol"/>
      </w:rPr>
    </w:lvl>
    <w:lvl w:ilvl="4" w:tplc="1B5C031C">
      <w:start w:val="1"/>
      <w:numFmt w:val="bullet"/>
      <w:lvlText w:val=""/>
      <w:lvlJc w:val="left"/>
      <w:pPr>
        <w:ind w:left="720" w:hanging="360"/>
      </w:pPr>
      <w:rPr>
        <w:rFonts w:ascii="Symbol" w:hAnsi="Symbol"/>
      </w:rPr>
    </w:lvl>
    <w:lvl w:ilvl="5" w:tplc="88162C76">
      <w:start w:val="1"/>
      <w:numFmt w:val="bullet"/>
      <w:lvlText w:val=""/>
      <w:lvlJc w:val="left"/>
      <w:pPr>
        <w:ind w:left="720" w:hanging="360"/>
      </w:pPr>
      <w:rPr>
        <w:rFonts w:ascii="Symbol" w:hAnsi="Symbol"/>
      </w:rPr>
    </w:lvl>
    <w:lvl w:ilvl="6" w:tplc="0346EB90">
      <w:start w:val="1"/>
      <w:numFmt w:val="bullet"/>
      <w:lvlText w:val=""/>
      <w:lvlJc w:val="left"/>
      <w:pPr>
        <w:ind w:left="720" w:hanging="360"/>
      </w:pPr>
      <w:rPr>
        <w:rFonts w:ascii="Symbol" w:hAnsi="Symbol"/>
      </w:rPr>
    </w:lvl>
    <w:lvl w:ilvl="7" w:tplc="BB1EE370">
      <w:start w:val="1"/>
      <w:numFmt w:val="bullet"/>
      <w:lvlText w:val=""/>
      <w:lvlJc w:val="left"/>
      <w:pPr>
        <w:ind w:left="720" w:hanging="360"/>
      </w:pPr>
      <w:rPr>
        <w:rFonts w:ascii="Symbol" w:hAnsi="Symbol"/>
      </w:rPr>
    </w:lvl>
    <w:lvl w:ilvl="8" w:tplc="C5D05112">
      <w:start w:val="1"/>
      <w:numFmt w:val="bullet"/>
      <w:lvlText w:val=""/>
      <w:lvlJc w:val="left"/>
      <w:pPr>
        <w:ind w:left="720" w:hanging="360"/>
      </w:pPr>
      <w:rPr>
        <w:rFonts w:ascii="Symbol" w:hAnsi="Symbol"/>
      </w:rPr>
    </w:lvl>
  </w:abstractNum>
  <w:abstractNum w:abstractNumId="15"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8"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9"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21" w15:restartNumberingAfterBreak="0">
    <w:nsid w:val="3AC1470B"/>
    <w:multiLevelType w:val="hybridMultilevel"/>
    <w:tmpl w:val="56489664"/>
    <w:lvl w:ilvl="0" w:tplc="037AABC8">
      <w:start w:val="1"/>
      <w:numFmt w:val="bullet"/>
      <w:lvlText w:val=""/>
      <w:lvlJc w:val="left"/>
      <w:pPr>
        <w:ind w:left="720" w:hanging="360"/>
      </w:pPr>
      <w:rPr>
        <w:rFonts w:ascii="Symbol" w:hAnsi="Symbol"/>
      </w:rPr>
    </w:lvl>
    <w:lvl w:ilvl="1" w:tplc="9326C238">
      <w:start w:val="1"/>
      <w:numFmt w:val="bullet"/>
      <w:lvlText w:val=""/>
      <w:lvlJc w:val="left"/>
      <w:pPr>
        <w:ind w:left="720" w:hanging="360"/>
      </w:pPr>
      <w:rPr>
        <w:rFonts w:ascii="Symbol" w:hAnsi="Symbol"/>
      </w:rPr>
    </w:lvl>
    <w:lvl w:ilvl="2" w:tplc="96581402">
      <w:start w:val="1"/>
      <w:numFmt w:val="bullet"/>
      <w:lvlText w:val=""/>
      <w:lvlJc w:val="left"/>
      <w:pPr>
        <w:ind w:left="720" w:hanging="360"/>
      </w:pPr>
      <w:rPr>
        <w:rFonts w:ascii="Symbol" w:hAnsi="Symbol"/>
      </w:rPr>
    </w:lvl>
    <w:lvl w:ilvl="3" w:tplc="D320F5BC">
      <w:start w:val="1"/>
      <w:numFmt w:val="bullet"/>
      <w:lvlText w:val=""/>
      <w:lvlJc w:val="left"/>
      <w:pPr>
        <w:ind w:left="720" w:hanging="360"/>
      </w:pPr>
      <w:rPr>
        <w:rFonts w:ascii="Symbol" w:hAnsi="Symbol"/>
      </w:rPr>
    </w:lvl>
    <w:lvl w:ilvl="4" w:tplc="E30864C8">
      <w:start w:val="1"/>
      <w:numFmt w:val="bullet"/>
      <w:lvlText w:val=""/>
      <w:lvlJc w:val="left"/>
      <w:pPr>
        <w:ind w:left="720" w:hanging="360"/>
      </w:pPr>
      <w:rPr>
        <w:rFonts w:ascii="Symbol" w:hAnsi="Symbol"/>
      </w:rPr>
    </w:lvl>
    <w:lvl w:ilvl="5" w:tplc="E5C6A096">
      <w:start w:val="1"/>
      <w:numFmt w:val="bullet"/>
      <w:lvlText w:val=""/>
      <w:lvlJc w:val="left"/>
      <w:pPr>
        <w:ind w:left="720" w:hanging="360"/>
      </w:pPr>
      <w:rPr>
        <w:rFonts w:ascii="Symbol" w:hAnsi="Symbol"/>
      </w:rPr>
    </w:lvl>
    <w:lvl w:ilvl="6" w:tplc="3D0EB0DC">
      <w:start w:val="1"/>
      <w:numFmt w:val="bullet"/>
      <w:lvlText w:val=""/>
      <w:lvlJc w:val="left"/>
      <w:pPr>
        <w:ind w:left="720" w:hanging="360"/>
      </w:pPr>
      <w:rPr>
        <w:rFonts w:ascii="Symbol" w:hAnsi="Symbol"/>
      </w:rPr>
    </w:lvl>
    <w:lvl w:ilvl="7" w:tplc="85347BEE">
      <w:start w:val="1"/>
      <w:numFmt w:val="bullet"/>
      <w:lvlText w:val=""/>
      <w:lvlJc w:val="left"/>
      <w:pPr>
        <w:ind w:left="720" w:hanging="360"/>
      </w:pPr>
      <w:rPr>
        <w:rFonts w:ascii="Symbol" w:hAnsi="Symbol"/>
      </w:rPr>
    </w:lvl>
    <w:lvl w:ilvl="8" w:tplc="EB8E64E6">
      <w:start w:val="1"/>
      <w:numFmt w:val="bullet"/>
      <w:lvlText w:val=""/>
      <w:lvlJc w:val="left"/>
      <w:pPr>
        <w:ind w:left="720" w:hanging="360"/>
      </w:pPr>
      <w:rPr>
        <w:rFonts w:ascii="Symbol" w:hAnsi="Symbol"/>
      </w:rPr>
    </w:lvl>
  </w:abstractNum>
  <w:abstractNum w:abstractNumId="22"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23"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24"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5" w15:restartNumberingAfterBreak="0">
    <w:nsid w:val="47816AC9"/>
    <w:multiLevelType w:val="hybridMultilevel"/>
    <w:tmpl w:val="2520A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80F1D00"/>
    <w:multiLevelType w:val="hybridMultilevel"/>
    <w:tmpl w:val="A544A3BC"/>
    <w:lvl w:ilvl="0" w:tplc="F26EEB92">
      <w:start w:val="1"/>
      <w:numFmt w:val="bullet"/>
      <w:lvlText w:val=""/>
      <w:lvlJc w:val="left"/>
      <w:pPr>
        <w:ind w:left="720" w:hanging="360"/>
      </w:pPr>
      <w:rPr>
        <w:rFonts w:ascii="Symbol" w:hAnsi="Symbol"/>
      </w:rPr>
    </w:lvl>
    <w:lvl w:ilvl="1" w:tplc="067E48B4">
      <w:start w:val="1"/>
      <w:numFmt w:val="bullet"/>
      <w:lvlText w:val=""/>
      <w:lvlJc w:val="left"/>
      <w:pPr>
        <w:ind w:left="720" w:hanging="360"/>
      </w:pPr>
      <w:rPr>
        <w:rFonts w:ascii="Symbol" w:hAnsi="Symbol"/>
      </w:rPr>
    </w:lvl>
    <w:lvl w:ilvl="2" w:tplc="711EF9B2">
      <w:start w:val="1"/>
      <w:numFmt w:val="bullet"/>
      <w:lvlText w:val=""/>
      <w:lvlJc w:val="left"/>
      <w:pPr>
        <w:ind w:left="720" w:hanging="360"/>
      </w:pPr>
      <w:rPr>
        <w:rFonts w:ascii="Symbol" w:hAnsi="Symbol"/>
      </w:rPr>
    </w:lvl>
    <w:lvl w:ilvl="3" w:tplc="BC442E0A">
      <w:start w:val="1"/>
      <w:numFmt w:val="bullet"/>
      <w:lvlText w:val=""/>
      <w:lvlJc w:val="left"/>
      <w:pPr>
        <w:ind w:left="720" w:hanging="360"/>
      </w:pPr>
      <w:rPr>
        <w:rFonts w:ascii="Symbol" w:hAnsi="Symbol"/>
      </w:rPr>
    </w:lvl>
    <w:lvl w:ilvl="4" w:tplc="9C9C9C02">
      <w:start w:val="1"/>
      <w:numFmt w:val="bullet"/>
      <w:lvlText w:val=""/>
      <w:lvlJc w:val="left"/>
      <w:pPr>
        <w:ind w:left="720" w:hanging="360"/>
      </w:pPr>
      <w:rPr>
        <w:rFonts w:ascii="Symbol" w:hAnsi="Symbol"/>
      </w:rPr>
    </w:lvl>
    <w:lvl w:ilvl="5" w:tplc="7428A42C">
      <w:start w:val="1"/>
      <w:numFmt w:val="bullet"/>
      <w:lvlText w:val=""/>
      <w:lvlJc w:val="left"/>
      <w:pPr>
        <w:ind w:left="720" w:hanging="360"/>
      </w:pPr>
      <w:rPr>
        <w:rFonts w:ascii="Symbol" w:hAnsi="Symbol"/>
      </w:rPr>
    </w:lvl>
    <w:lvl w:ilvl="6" w:tplc="C64624BC">
      <w:start w:val="1"/>
      <w:numFmt w:val="bullet"/>
      <w:lvlText w:val=""/>
      <w:lvlJc w:val="left"/>
      <w:pPr>
        <w:ind w:left="720" w:hanging="360"/>
      </w:pPr>
      <w:rPr>
        <w:rFonts w:ascii="Symbol" w:hAnsi="Symbol"/>
      </w:rPr>
    </w:lvl>
    <w:lvl w:ilvl="7" w:tplc="CC80D1F6">
      <w:start w:val="1"/>
      <w:numFmt w:val="bullet"/>
      <w:lvlText w:val=""/>
      <w:lvlJc w:val="left"/>
      <w:pPr>
        <w:ind w:left="720" w:hanging="360"/>
      </w:pPr>
      <w:rPr>
        <w:rFonts w:ascii="Symbol" w:hAnsi="Symbol"/>
      </w:rPr>
    </w:lvl>
    <w:lvl w:ilvl="8" w:tplc="4A5C2948">
      <w:start w:val="1"/>
      <w:numFmt w:val="bullet"/>
      <w:lvlText w:val=""/>
      <w:lvlJc w:val="left"/>
      <w:pPr>
        <w:ind w:left="720" w:hanging="360"/>
      </w:pPr>
      <w:rPr>
        <w:rFonts w:ascii="Symbol" w:hAnsi="Symbol"/>
      </w:rPr>
    </w:lvl>
  </w:abstractNum>
  <w:abstractNum w:abstractNumId="27"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8"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9" w15:restartNumberingAfterBreak="0">
    <w:nsid w:val="4C132AEA"/>
    <w:multiLevelType w:val="hybridMultilevel"/>
    <w:tmpl w:val="2C60C3FA"/>
    <w:lvl w:ilvl="0" w:tplc="DC926EFC">
      <w:start w:val="1"/>
      <w:numFmt w:val="bullet"/>
      <w:lvlText w:val=""/>
      <w:lvlJc w:val="left"/>
      <w:pPr>
        <w:ind w:left="720" w:hanging="360"/>
      </w:pPr>
      <w:rPr>
        <w:rFonts w:ascii="Symbol" w:hAnsi="Symbol"/>
      </w:rPr>
    </w:lvl>
    <w:lvl w:ilvl="1" w:tplc="2E6669E4">
      <w:start w:val="1"/>
      <w:numFmt w:val="bullet"/>
      <w:lvlText w:val=""/>
      <w:lvlJc w:val="left"/>
      <w:pPr>
        <w:ind w:left="720" w:hanging="360"/>
      </w:pPr>
      <w:rPr>
        <w:rFonts w:ascii="Symbol" w:hAnsi="Symbol"/>
      </w:rPr>
    </w:lvl>
    <w:lvl w:ilvl="2" w:tplc="E4729D92">
      <w:start w:val="1"/>
      <w:numFmt w:val="bullet"/>
      <w:lvlText w:val=""/>
      <w:lvlJc w:val="left"/>
      <w:pPr>
        <w:ind w:left="720" w:hanging="360"/>
      </w:pPr>
      <w:rPr>
        <w:rFonts w:ascii="Symbol" w:hAnsi="Symbol"/>
      </w:rPr>
    </w:lvl>
    <w:lvl w:ilvl="3" w:tplc="8E4A0F24">
      <w:start w:val="1"/>
      <w:numFmt w:val="bullet"/>
      <w:lvlText w:val=""/>
      <w:lvlJc w:val="left"/>
      <w:pPr>
        <w:ind w:left="720" w:hanging="360"/>
      </w:pPr>
      <w:rPr>
        <w:rFonts w:ascii="Symbol" w:hAnsi="Symbol"/>
      </w:rPr>
    </w:lvl>
    <w:lvl w:ilvl="4" w:tplc="26144678">
      <w:start w:val="1"/>
      <w:numFmt w:val="bullet"/>
      <w:lvlText w:val=""/>
      <w:lvlJc w:val="left"/>
      <w:pPr>
        <w:ind w:left="720" w:hanging="360"/>
      </w:pPr>
      <w:rPr>
        <w:rFonts w:ascii="Symbol" w:hAnsi="Symbol"/>
      </w:rPr>
    </w:lvl>
    <w:lvl w:ilvl="5" w:tplc="C8A27124">
      <w:start w:val="1"/>
      <w:numFmt w:val="bullet"/>
      <w:lvlText w:val=""/>
      <w:lvlJc w:val="left"/>
      <w:pPr>
        <w:ind w:left="720" w:hanging="360"/>
      </w:pPr>
      <w:rPr>
        <w:rFonts w:ascii="Symbol" w:hAnsi="Symbol"/>
      </w:rPr>
    </w:lvl>
    <w:lvl w:ilvl="6" w:tplc="DC9CDB26">
      <w:start w:val="1"/>
      <w:numFmt w:val="bullet"/>
      <w:lvlText w:val=""/>
      <w:lvlJc w:val="left"/>
      <w:pPr>
        <w:ind w:left="720" w:hanging="360"/>
      </w:pPr>
      <w:rPr>
        <w:rFonts w:ascii="Symbol" w:hAnsi="Symbol"/>
      </w:rPr>
    </w:lvl>
    <w:lvl w:ilvl="7" w:tplc="D4822282">
      <w:start w:val="1"/>
      <w:numFmt w:val="bullet"/>
      <w:lvlText w:val=""/>
      <w:lvlJc w:val="left"/>
      <w:pPr>
        <w:ind w:left="720" w:hanging="360"/>
      </w:pPr>
      <w:rPr>
        <w:rFonts w:ascii="Symbol" w:hAnsi="Symbol"/>
      </w:rPr>
    </w:lvl>
    <w:lvl w:ilvl="8" w:tplc="323CA702">
      <w:start w:val="1"/>
      <w:numFmt w:val="bullet"/>
      <w:lvlText w:val=""/>
      <w:lvlJc w:val="left"/>
      <w:pPr>
        <w:ind w:left="720" w:hanging="360"/>
      </w:pPr>
      <w:rPr>
        <w:rFonts w:ascii="Symbol" w:hAnsi="Symbol"/>
      </w:rPr>
    </w:lvl>
  </w:abstractNum>
  <w:abstractNum w:abstractNumId="30" w15:restartNumberingAfterBreak="0">
    <w:nsid w:val="4F3B50A1"/>
    <w:multiLevelType w:val="hybridMultilevel"/>
    <w:tmpl w:val="F9222FE8"/>
    <w:lvl w:ilvl="0" w:tplc="B1D251E0">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D0FF0"/>
    <w:multiLevelType w:val="multilevel"/>
    <w:tmpl w:val="57629B54"/>
    <w:lvl w:ilvl="0">
      <w:start w:val="1"/>
      <w:numFmt w:val="bullet"/>
      <w:lvlText w:val=""/>
      <w:lvlJc w:val="left"/>
      <w:pPr>
        <w:tabs>
          <w:tab w:val="num" w:pos="792"/>
        </w:tabs>
        <w:ind w:left="792" w:hanging="432"/>
      </w:pPr>
      <w:rPr>
        <w:rFonts w:ascii="Symbol" w:hAnsi="Symbol" w:hint="default"/>
      </w:rPr>
    </w:lvl>
    <w:lvl w:ilvl="1">
      <w:start w:val="1"/>
      <w:numFmt w:val="bullet"/>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2" w15:restartNumberingAfterBreak="0">
    <w:nsid w:val="59892056"/>
    <w:multiLevelType w:val="hybridMultilevel"/>
    <w:tmpl w:val="91422B8C"/>
    <w:lvl w:ilvl="0" w:tplc="0AB05430">
      <w:start w:val="1"/>
      <w:numFmt w:val="bullet"/>
      <w:lvlText w:val=""/>
      <w:lvlJc w:val="left"/>
      <w:pPr>
        <w:ind w:left="720" w:hanging="360"/>
      </w:pPr>
      <w:rPr>
        <w:rFonts w:ascii="Symbol" w:hAnsi="Symbol"/>
      </w:rPr>
    </w:lvl>
    <w:lvl w:ilvl="1" w:tplc="45820B6C">
      <w:start w:val="1"/>
      <w:numFmt w:val="bullet"/>
      <w:lvlText w:val=""/>
      <w:lvlJc w:val="left"/>
      <w:pPr>
        <w:ind w:left="720" w:hanging="360"/>
      </w:pPr>
      <w:rPr>
        <w:rFonts w:ascii="Symbol" w:hAnsi="Symbol"/>
      </w:rPr>
    </w:lvl>
    <w:lvl w:ilvl="2" w:tplc="96B2A916">
      <w:start w:val="1"/>
      <w:numFmt w:val="bullet"/>
      <w:lvlText w:val=""/>
      <w:lvlJc w:val="left"/>
      <w:pPr>
        <w:ind w:left="720" w:hanging="360"/>
      </w:pPr>
      <w:rPr>
        <w:rFonts w:ascii="Symbol" w:hAnsi="Symbol"/>
      </w:rPr>
    </w:lvl>
    <w:lvl w:ilvl="3" w:tplc="44B2C44C">
      <w:start w:val="1"/>
      <w:numFmt w:val="bullet"/>
      <w:lvlText w:val=""/>
      <w:lvlJc w:val="left"/>
      <w:pPr>
        <w:ind w:left="720" w:hanging="360"/>
      </w:pPr>
      <w:rPr>
        <w:rFonts w:ascii="Symbol" w:hAnsi="Symbol"/>
      </w:rPr>
    </w:lvl>
    <w:lvl w:ilvl="4" w:tplc="28E675C6">
      <w:start w:val="1"/>
      <w:numFmt w:val="bullet"/>
      <w:lvlText w:val=""/>
      <w:lvlJc w:val="left"/>
      <w:pPr>
        <w:ind w:left="720" w:hanging="360"/>
      </w:pPr>
      <w:rPr>
        <w:rFonts w:ascii="Symbol" w:hAnsi="Symbol"/>
      </w:rPr>
    </w:lvl>
    <w:lvl w:ilvl="5" w:tplc="A47A60D4">
      <w:start w:val="1"/>
      <w:numFmt w:val="bullet"/>
      <w:lvlText w:val=""/>
      <w:lvlJc w:val="left"/>
      <w:pPr>
        <w:ind w:left="720" w:hanging="360"/>
      </w:pPr>
      <w:rPr>
        <w:rFonts w:ascii="Symbol" w:hAnsi="Symbol"/>
      </w:rPr>
    </w:lvl>
    <w:lvl w:ilvl="6" w:tplc="FC946E24">
      <w:start w:val="1"/>
      <w:numFmt w:val="bullet"/>
      <w:lvlText w:val=""/>
      <w:lvlJc w:val="left"/>
      <w:pPr>
        <w:ind w:left="720" w:hanging="360"/>
      </w:pPr>
      <w:rPr>
        <w:rFonts w:ascii="Symbol" w:hAnsi="Symbol"/>
      </w:rPr>
    </w:lvl>
    <w:lvl w:ilvl="7" w:tplc="F788D2E6">
      <w:start w:val="1"/>
      <w:numFmt w:val="bullet"/>
      <w:lvlText w:val=""/>
      <w:lvlJc w:val="left"/>
      <w:pPr>
        <w:ind w:left="720" w:hanging="360"/>
      </w:pPr>
      <w:rPr>
        <w:rFonts w:ascii="Symbol" w:hAnsi="Symbol"/>
      </w:rPr>
    </w:lvl>
    <w:lvl w:ilvl="8" w:tplc="414C8928">
      <w:start w:val="1"/>
      <w:numFmt w:val="bullet"/>
      <w:lvlText w:val=""/>
      <w:lvlJc w:val="left"/>
      <w:pPr>
        <w:ind w:left="720" w:hanging="360"/>
      </w:pPr>
      <w:rPr>
        <w:rFonts w:ascii="Symbol" w:hAnsi="Symbol"/>
      </w:rPr>
    </w:lvl>
  </w:abstractNum>
  <w:abstractNum w:abstractNumId="3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34" w15:restartNumberingAfterBreak="0">
    <w:nsid w:val="616407A3"/>
    <w:multiLevelType w:val="hybridMultilevel"/>
    <w:tmpl w:val="B090339E"/>
    <w:lvl w:ilvl="0" w:tplc="9F60AEFA">
      <w:start w:val="1"/>
      <w:numFmt w:val="bullet"/>
      <w:pStyle w:val="Sty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05BE4"/>
    <w:multiLevelType w:val="hybridMultilevel"/>
    <w:tmpl w:val="188AE3A8"/>
    <w:lvl w:ilvl="0" w:tplc="05200B3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A6E3D"/>
    <w:multiLevelType w:val="hybridMultilevel"/>
    <w:tmpl w:val="E3A8341A"/>
    <w:lvl w:ilvl="0" w:tplc="2D1CE9A0">
      <w:start w:val="1"/>
      <w:numFmt w:val="bullet"/>
      <w:lvlText w:val=""/>
      <w:lvlJc w:val="left"/>
      <w:pPr>
        <w:ind w:left="720" w:hanging="360"/>
      </w:pPr>
      <w:rPr>
        <w:rFonts w:ascii="Symbol" w:hAnsi="Symbol"/>
      </w:rPr>
    </w:lvl>
    <w:lvl w:ilvl="1" w:tplc="57ACC0D2">
      <w:start w:val="1"/>
      <w:numFmt w:val="bullet"/>
      <w:lvlText w:val=""/>
      <w:lvlJc w:val="left"/>
      <w:pPr>
        <w:ind w:left="720" w:hanging="360"/>
      </w:pPr>
      <w:rPr>
        <w:rFonts w:ascii="Symbol" w:hAnsi="Symbol"/>
      </w:rPr>
    </w:lvl>
    <w:lvl w:ilvl="2" w:tplc="E0D28056">
      <w:start w:val="1"/>
      <w:numFmt w:val="bullet"/>
      <w:lvlText w:val=""/>
      <w:lvlJc w:val="left"/>
      <w:pPr>
        <w:ind w:left="720" w:hanging="360"/>
      </w:pPr>
      <w:rPr>
        <w:rFonts w:ascii="Symbol" w:hAnsi="Symbol"/>
      </w:rPr>
    </w:lvl>
    <w:lvl w:ilvl="3" w:tplc="FADA3BB0">
      <w:start w:val="1"/>
      <w:numFmt w:val="bullet"/>
      <w:lvlText w:val=""/>
      <w:lvlJc w:val="left"/>
      <w:pPr>
        <w:ind w:left="720" w:hanging="360"/>
      </w:pPr>
      <w:rPr>
        <w:rFonts w:ascii="Symbol" w:hAnsi="Symbol"/>
      </w:rPr>
    </w:lvl>
    <w:lvl w:ilvl="4" w:tplc="49DCEDA2">
      <w:start w:val="1"/>
      <w:numFmt w:val="bullet"/>
      <w:lvlText w:val=""/>
      <w:lvlJc w:val="left"/>
      <w:pPr>
        <w:ind w:left="720" w:hanging="360"/>
      </w:pPr>
      <w:rPr>
        <w:rFonts w:ascii="Symbol" w:hAnsi="Symbol"/>
      </w:rPr>
    </w:lvl>
    <w:lvl w:ilvl="5" w:tplc="E2CAE94A">
      <w:start w:val="1"/>
      <w:numFmt w:val="bullet"/>
      <w:lvlText w:val=""/>
      <w:lvlJc w:val="left"/>
      <w:pPr>
        <w:ind w:left="720" w:hanging="360"/>
      </w:pPr>
      <w:rPr>
        <w:rFonts w:ascii="Symbol" w:hAnsi="Symbol"/>
      </w:rPr>
    </w:lvl>
    <w:lvl w:ilvl="6" w:tplc="56C8AD7E">
      <w:start w:val="1"/>
      <w:numFmt w:val="bullet"/>
      <w:lvlText w:val=""/>
      <w:lvlJc w:val="left"/>
      <w:pPr>
        <w:ind w:left="720" w:hanging="360"/>
      </w:pPr>
      <w:rPr>
        <w:rFonts w:ascii="Symbol" w:hAnsi="Symbol"/>
      </w:rPr>
    </w:lvl>
    <w:lvl w:ilvl="7" w:tplc="467086F0">
      <w:start w:val="1"/>
      <w:numFmt w:val="bullet"/>
      <w:lvlText w:val=""/>
      <w:lvlJc w:val="left"/>
      <w:pPr>
        <w:ind w:left="720" w:hanging="360"/>
      </w:pPr>
      <w:rPr>
        <w:rFonts w:ascii="Symbol" w:hAnsi="Symbol"/>
      </w:rPr>
    </w:lvl>
    <w:lvl w:ilvl="8" w:tplc="18943504">
      <w:start w:val="1"/>
      <w:numFmt w:val="bullet"/>
      <w:lvlText w:val=""/>
      <w:lvlJc w:val="left"/>
      <w:pPr>
        <w:ind w:left="720" w:hanging="360"/>
      </w:pPr>
      <w:rPr>
        <w:rFonts w:ascii="Symbol" w:hAnsi="Symbol"/>
      </w:rPr>
    </w:lvl>
  </w:abstractNum>
  <w:abstractNum w:abstractNumId="37"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38" w15:restartNumberingAfterBreak="0">
    <w:nsid w:val="78772D97"/>
    <w:multiLevelType w:val="multilevel"/>
    <w:tmpl w:val="57629B54"/>
    <w:lvl w:ilvl="0">
      <w:numFmt w:val="decimal"/>
      <w:lvlText w:val=""/>
      <w:lvlJc w:val="left"/>
      <w:pPr>
        <w:tabs>
          <w:tab w:val="num" w:pos="792"/>
        </w:tabs>
        <w:ind w:left="792" w:hanging="432"/>
      </w:pPr>
      <w:rPr>
        <w:rFonts w:ascii="Symbol" w:hAnsi="Symbol" w:hint="default"/>
      </w:rPr>
    </w:lvl>
    <w:lvl w:ilvl="1">
      <w:numFmt w:val="decimal"/>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9"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CC1D31"/>
    <w:multiLevelType w:val="hybridMultilevel"/>
    <w:tmpl w:val="7AA6D802"/>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4804206">
    <w:abstractNumId w:val="5"/>
  </w:num>
  <w:num w:numId="2" w16cid:durableId="956106509">
    <w:abstractNumId w:val="0"/>
  </w:num>
  <w:num w:numId="3" w16cid:durableId="880556549">
    <w:abstractNumId w:val="27"/>
  </w:num>
  <w:num w:numId="4" w16cid:durableId="898133285">
    <w:abstractNumId w:val="15"/>
  </w:num>
  <w:num w:numId="5" w16cid:durableId="1393383188">
    <w:abstractNumId w:val="22"/>
  </w:num>
  <w:num w:numId="6" w16cid:durableId="461650551">
    <w:abstractNumId w:val="17"/>
  </w:num>
  <w:num w:numId="7" w16cid:durableId="1566380715">
    <w:abstractNumId w:val="23"/>
  </w:num>
  <w:num w:numId="8" w16cid:durableId="1202131211">
    <w:abstractNumId w:val="6"/>
  </w:num>
  <w:num w:numId="9" w16cid:durableId="349528747">
    <w:abstractNumId w:val="16"/>
  </w:num>
  <w:num w:numId="10" w16cid:durableId="1960602835">
    <w:abstractNumId w:val="2"/>
  </w:num>
  <w:num w:numId="11" w16cid:durableId="1699112986">
    <w:abstractNumId w:val="11"/>
  </w:num>
  <w:num w:numId="12" w16cid:durableId="831411444">
    <w:abstractNumId w:val="24"/>
  </w:num>
  <w:num w:numId="13" w16cid:durableId="1622225272">
    <w:abstractNumId w:val="1"/>
  </w:num>
  <w:num w:numId="14" w16cid:durableId="591398822">
    <w:abstractNumId w:val="33"/>
  </w:num>
  <w:num w:numId="15" w16cid:durableId="91055434">
    <w:abstractNumId w:val="13"/>
  </w:num>
  <w:num w:numId="16" w16cid:durableId="822546486">
    <w:abstractNumId w:val="10"/>
  </w:num>
  <w:num w:numId="17" w16cid:durableId="500512726">
    <w:abstractNumId w:val="4"/>
  </w:num>
  <w:num w:numId="18" w16cid:durableId="368260677">
    <w:abstractNumId w:val="9"/>
  </w:num>
  <w:num w:numId="19" w16cid:durableId="944775399">
    <w:abstractNumId w:val="39"/>
  </w:num>
  <w:num w:numId="20" w16cid:durableId="171536627">
    <w:abstractNumId w:val="28"/>
  </w:num>
  <w:num w:numId="21" w16cid:durableId="1363700439">
    <w:abstractNumId w:val="20"/>
  </w:num>
  <w:num w:numId="22" w16cid:durableId="176888138">
    <w:abstractNumId w:val="18"/>
  </w:num>
  <w:num w:numId="23" w16cid:durableId="572277642">
    <w:abstractNumId w:val="37"/>
  </w:num>
  <w:num w:numId="24" w16cid:durableId="1415971424">
    <w:abstractNumId w:val="7"/>
  </w:num>
  <w:num w:numId="25" w16cid:durableId="1885678012">
    <w:abstractNumId w:val="19"/>
  </w:num>
  <w:num w:numId="26" w16cid:durableId="849875939">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848961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3148041">
    <w:abstractNumId w:val="25"/>
  </w:num>
  <w:num w:numId="29" w16cid:durableId="744301617">
    <w:abstractNumId w:val="8"/>
  </w:num>
  <w:num w:numId="30" w16cid:durableId="472142963">
    <w:abstractNumId w:val="38"/>
  </w:num>
  <w:num w:numId="31" w16cid:durableId="604969390">
    <w:abstractNumId w:val="30"/>
  </w:num>
  <w:num w:numId="32" w16cid:durableId="1141924597">
    <w:abstractNumId w:val="32"/>
  </w:num>
  <w:num w:numId="33" w16cid:durableId="638849514">
    <w:abstractNumId w:val="3"/>
  </w:num>
  <w:num w:numId="34" w16cid:durableId="1352604483">
    <w:abstractNumId w:val="26"/>
  </w:num>
  <w:num w:numId="35" w16cid:durableId="928848124">
    <w:abstractNumId w:val="12"/>
  </w:num>
  <w:num w:numId="36" w16cid:durableId="1632514135">
    <w:abstractNumId w:val="21"/>
  </w:num>
  <w:num w:numId="37" w16cid:durableId="1971354995">
    <w:abstractNumId w:val="36"/>
  </w:num>
  <w:num w:numId="38" w16cid:durableId="1756055046">
    <w:abstractNumId w:val="29"/>
  </w:num>
  <w:num w:numId="39" w16cid:durableId="1364675874">
    <w:abstractNumId w:val="14"/>
  </w:num>
  <w:num w:numId="40" w16cid:durableId="1910840903">
    <w:abstractNumId w:val="35"/>
  </w:num>
  <w:num w:numId="41" w16cid:durableId="1131904407">
    <w:abstractNumId w:val="40"/>
  </w:num>
  <w:num w:numId="42" w16cid:durableId="1082141907">
    <w:abstractNumId w:val="3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KL">
    <w15:presenceInfo w15:providerId="None" w15:userId="BMS K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DateAndTime/>
  <w:embedSystemFonts/>
  <w:activeWritingStyle w:appName="MSWord" w:lang="nb-NO" w:vendorID="64" w:dllVersion="6" w:nlCheck="1" w:checkStyle="0"/>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275"/>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977"/>
    <w:rsid w:val="00003CB4"/>
    <w:rsid w:val="0000429F"/>
    <w:rsid w:val="00004481"/>
    <w:rsid w:val="00004936"/>
    <w:rsid w:val="00004E2C"/>
    <w:rsid w:val="00005385"/>
    <w:rsid w:val="00005771"/>
    <w:rsid w:val="000058CF"/>
    <w:rsid w:val="00005F91"/>
    <w:rsid w:val="000062DA"/>
    <w:rsid w:val="000062E9"/>
    <w:rsid w:val="00006438"/>
    <w:rsid w:val="00006740"/>
    <w:rsid w:val="00006796"/>
    <w:rsid w:val="00006B93"/>
    <w:rsid w:val="00006E11"/>
    <w:rsid w:val="00007041"/>
    <w:rsid w:val="000070DA"/>
    <w:rsid w:val="000070EA"/>
    <w:rsid w:val="000071B4"/>
    <w:rsid w:val="0000751B"/>
    <w:rsid w:val="0000757D"/>
    <w:rsid w:val="000079AF"/>
    <w:rsid w:val="00007DA4"/>
    <w:rsid w:val="00007EE8"/>
    <w:rsid w:val="00010377"/>
    <w:rsid w:val="0001042D"/>
    <w:rsid w:val="0001060F"/>
    <w:rsid w:val="000106E6"/>
    <w:rsid w:val="000109C9"/>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65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987"/>
    <w:rsid w:val="00026BD3"/>
    <w:rsid w:val="00026CB5"/>
    <w:rsid w:val="00026D0A"/>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6A5B"/>
    <w:rsid w:val="00067822"/>
    <w:rsid w:val="00070142"/>
    <w:rsid w:val="0007018E"/>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CD9"/>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2D7B"/>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A8F"/>
    <w:rsid w:val="00091C9D"/>
    <w:rsid w:val="000921F5"/>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2A2"/>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A96"/>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40C2"/>
    <w:rsid w:val="000B41B9"/>
    <w:rsid w:val="000B44B2"/>
    <w:rsid w:val="000B4750"/>
    <w:rsid w:val="000B48CA"/>
    <w:rsid w:val="000B48D7"/>
    <w:rsid w:val="000B4914"/>
    <w:rsid w:val="000B52A8"/>
    <w:rsid w:val="000B5609"/>
    <w:rsid w:val="000B58C7"/>
    <w:rsid w:val="000B5C19"/>
    <w:rsid w:val="000B6541"/>
    <w:rsid w:val="000B6A35"/>
    <w:rsid w:val="000B6D1D"/>
    <w:rsid w:val="000B6DC7"/>
    <w:rsid w:val="000B720B"/>
    <w:rsid w:val="000B72D5"/>
    <w:rsid w:val="000B7417"/>
    <w:rsid w:val="000B7D1E"/>
    <w:rsid w:val="000B7D6D"/>
    <w:rsid w:val="000B7E24"/>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D17"/>
    <w:rsid w:val="000C5198"/>
    <w:rsid w:val="000C52B0"/>
    <w:rsid w:val="000C54DA"/>
    <w:rsid w:val="000C582E"/>
    <w:rsid w:val="000C5F28"/>
    <w:rsid w:val="000C5FB1"/>
    <w:rsid w:val="000C5FC7"/>
    <w:rsid w:val="000C6352"/>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DDC"/>
    <w:rsid w:val="000D5E45"/>
    <w:rsid w:val="000D5ECB"/>
    <w:rsid w:val="000D61C6"/>
    <w:rsid w:val="000D6522"/>
    <w:rsid w:val="000D6569"/>
    <w:rsid w:val="000D657D"/>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E7F5E"/>
    <w:rsid w:val="000F03C9"/>
    <w:rsid w:val="000F075E"/>
    <w:rsid w:val="000F08A2"/>
    <w:rsid w:val="000F08E3"/>
    <w:rsid w:val="000F0915"/>
    <w:rsid w:val="000F0ED5"/>
    <w:rsid w:val="000F11DE"/>
    <w:rsid w:val="000F1210"/>
    <w:rsid w:val="000F17A4"/>
    <w:rsid w:val="000F1F51"/>
    <w:rsid w:val="000F20B0"/>
    <w:rsid w:val="000F20B4"/>
    <w:rsid w:val="000F2499"/>
    <w:rsid w:val="000F28C3"/>
    <w:rsid w:val="000F31E1"/>
    <w:rsid w:val="000F34E3"/>
    <w:rsid w:val="000F360C"/>
    <w:rsid w:val="000F365B"/>
    <w:rsid w:val="000F3FF8"/>
    <w:rsid w:val="000F4149"/>
    <w:rsid w:val="000F41F1"/>
    <w:rsid w:val="000F430B"/>
    <w:rsid w:val="000F446F"/>
    <w:rsid w:val="000F46A4"/>
    <w:rsid w:val="000F4D6E"/>
    <w:rsid w:val="000F4F11"/>
    <w:rsid w:val="000F4F41"/>
    <w:rsid w:val="000F50F6"/>
    <w:rsid w:val="000F519F"/>
    <w:rsid w:val="000F51FB"/>
    <w:rsid w:val="000F5236"/>
    <w:rsid w:val="000F5B44"/>
    <w:rsid w:val="000F5BB8"/>
    <w:rsid w:val="000F5BD1"/>
    <w:rsid w:val="000F5EAF"/>
    <w:rsid w:val="000F5F30"/>
    <w:rsid w:val="000F68FC"/>
    <w:rsid w:val="000F71C7"/>
    <w:rsid w:val="000F737F"/>
    <w:rsid w:val="000F765F"/>
    <w:rsid w:val="000F77BA"/>
    <w:rsid w:val="000F7C33"/>
    <w:rsid w:val="000F7F8A"/>
    <w:rsid w:val="001000C1"/>
    <w:rsid w:val="0010033B"/>
    <w:rsid w:val="00100811"/>
    <w:rsid w:val="00100913"/>
    <w:rsid w:val="00100AF4"/>
    <w:rsid w:val="00100D3E"/>
    <w:rsid w:val="00101168"/>
    <w:rsid w:val="001011FD"/>
    <w:rsid w:val="001015BB"/>
    <w:rsid w:val="00101D0E"/>
    <w:rsid w:val="001021C5"/>
    <w:rsid w:val="0010228C"/>
    <w:rsid w:val="001024EB"/>
    <w:rsid w:val="00102A2E"/>
    <w:rsid w:val="00102EC2"/>
    <w:rsid w:val="001037C3"/>
    <w:rsid w:val="00103844"/>
    <w:rsid w:val="00103E90"/>
    <w:rsid w:val="00103E9F"/>
    <w:rsid w:val="00104211"/>
    <w:rsid w:val="0010421B"/>
    <w:rsid w:val="001046C0"/>
    <w:rsid w:val="001046D5"/>
    <w:rsid w:val="00105173"/>
    <w:rsid w:val="00105752"/>
    <w:rsid w:val="00105AF2"/>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2E7E"/>
    <w:rsid w:val="0011321B"/>
    <w:rsid w:val="001132A5"/>
    <w:rsid w:val="001134E2"/>
    <w:rsid w:val="00113666"/>
    <w:rsid w:val="00113F1C"/>
    <w:rsid w:val="001148A3"/>
    <w:rsid w:val="00114B7A"/>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C0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529"/>
    <w:rsid w:val="00144551"/>
    <w:rsid w:val="001447F0"/>
    <w:rsid w:val="001448A7"/>
    <w:rsid w:val="00144916"/>
    <w:rsid w:val="00144976"/>
    <w:rsid w:val="00144A14"/>
    <w:rsid w:val="00144A3D"/>
    <w:rsid w:val="00145166"/>
    <w:rsid w:val="0014517E"/>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628"/>
    <w:rsid w:val="0015365C"/>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3DCD"/>
    <w:rsid w:val="00184010"/>
    <w:rsid w:val="00184085"/>
    <w:rsid w:val="00184542"/>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EC"/>
    <w:rsid w:val="00187908"/>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97D3C"/>
    <w:rsid w:val="001A0278"/>
    <w:rsid w:val="001A027A"/>
    <w:rsid w:val="001A080A"/>
    <w:rsid w:val="001A10E6"/>
    <w:rsid w:val="001A1800"/>
    <w:rsid w:val="001A190D"/>
    <w:rsid w:val="001A1C00"/>
    <w:rsid w:val="001A2410"/>
    <w:rsid w:val="001A246C"/>
    <w:rsid w:val="001A2763"/>
    <w:rsid w:val="001A2CCA"/>
    <w:rsid w:val="001A325B"/>
    <w:rsid w:val="001A3387"/>
    <w:rsid w:val="001A361F"/>
    <w:rsid w:val="001A3BE9"/>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D18"/>
    <w:rsid w:val="001B3F65"/>
    <w:rsid w:val="001B441F"/>
    <w:rsid w:val="001B4493"/>
    <w:rsid w:val="001B4BEA"/>
    <w:rsid w:val="001B5138"/>
    <w:rsid w:val="001B59A7"/>
    <w:rsid w:val="001B5B61"/>
    <w:rsid w:val="001B628D"/>
    <w:rsid w:val="001B64AB"/>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4D2"/>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96F"/>
    <w:rsid w:val="001F4C00"/>
    <w:rsid w:val="001F4C0B"/>
    <w:rsid w:val="001F4E6A"/>
    <w:rsid w:val="001F52DD"/>
    <w:rsid w:val="001F59A2"/>
    <w:rsid w:val="001F5B74"/>
    <w:rsid w:val="001F5E86"/>
    <w:rsid w:val="001F60ED"/>
    <w:rsid w:val="001F6338"/>
    <w:rsid w:val="001F6423"/>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124F"/>
    <w:rsid w:val="002114AF"/>
    <w:rsid w:val="0021167C"/>
    <w:rsid w:val="00211AA4"/>
    <w:rsid w:val="00211B55"/>
    <w:rsid w:val="002120BD"/>
    <w:rsid w:val="0021211A"/>
    <w:rsid w:val="002126A4"/>
    <w:rsid w:val="00212988"/>
    <w:rsid w:val="00212BA5"/>
    <w:rsid w:val="00213274"/>
    <w:rsid w:val="002132C8"/>
    <w:rsid w:val="00213498"/>
    <w:rsid w:val="002137D0"/>
    <w:rsid w:val="002141AC"/>
    <w:rsid w:val="002141F9"/>
    <w:rsid w:val="0021452C"/>
    <w:rsid w:val="00214880"/>
    <w:rsid w:val="002148A3"/>
    <w:rsid w:val="002149DC"/>
    <w:rsid w:val="002151EB"/>
    <w:rsid w:val="00215A09"/>
    <w:rsid w:val="00215A73"/>
    <w:rsid w:val="00215CE5"/>
    <w:rsid w:val="00215DB7"/>
    <w:rsid w:val="00215E51"/>
    <w:rsid w:val="00215E56"/>
    <w:rsid w:val="00216252"/>
    <w:rsid w:val="00216A3B"/>
    <w:rsid w:val="00216B5D"/>
    <w:rsid w:val="00216E61"/>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E7E"/>
    <w:rsid w:val="00223F88"/>
    <w:rsid w:val="002240D1"/>
    <w:rsid w:val="00224B21"/>
    <w:rsid w:val="002251F7"/>
    <w:rsid w:val="002253F5"/>
    <w:rsid w:val="002254D4"/>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885"/>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432"/>
    <w:rsid w:val="002665DC"/>
    <w:rsid w:val="002665DF"/>
    <w:rsid w:val="00266988"/>
    <w:rsid w:val="00266C6E"/>
    <w:rsid w:val="00266DB1"/>
    <w:rsid w:val="00266F93"/>
    <w:rsid w:val="00267024"/>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41C"/>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28B"/>
    <w:rsid w:val="00286349"/>
    <w:rsid w:val="002864D4"/>
    <w:rsid w:val="002867D8"/>
    <w:rsid w:val="00286B1F"/>
    <w:rsid w:val="00287138"/>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0F1"/>
    <w:rsid w:val="002A3396"/>
    <w:rsid w:val="002A3A7B"/>
    <w:rsid w:val="002A4BE8"/>
    <w:rsid w:val="002A50D6"/>
    <w:rsid w:val="002A52A2"/>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00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9D"/>
    <w:rsid w:val="002B7AEB"/>
    <w:rsid w:val="002B7FB8"/>
    <w:rsid w:val="002C0010"/>
    <w:rsid w:val="002C0328"/>
    <w:rsid w:val="002C05B1"/>
    <w:rsid w:val="002C063E"/>
    <w:rsid w:val="002C0D49"/>
    <w:rsid w:val="002C0DA7"/>
    <w:rsid w:val="002C1236"/>
    <w:rsid w:val="002C130C"/>
    <w:rsid w:val="002C1361"/>
    <w:rsid w:val="002C152D"/>
    <w:rsid w:val="002C168C"/>
    <w:rsid w:val="002C17D6"/>
    <w:rsid w:val="002C18D2"/>
    <w:rsid w:val="002C1EBB"/>
    <w:rsid w:val="002C23C3"/>
    <w:rsid w:val="002C242E"/>
    <w:rsid w:val="002C2B33"/>
    <w:rsid w:val="002C2F8F"/>
    <w:rsid w:val="002C3101"/>
    <w:rsid w:val="002C328F"/>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22B6"/>
    <w:rsid w:val="002D23DC"/>
    <w:rsid w:val="002D243A"/>
    <w:rsid w:val="002D2578"/>
    <w:rsid w:val="002D26D5"/>
    <w:rsid w:val="002D2E43"/>
    <w:rsid w:val="002D32BE"/>
    <w:rsid w:val="002D3387"/>
    <w:rsid w:val="002D3663"/>
    <w:rsid w:val="002D3EF4"/>
    <w:rsid w:val="002D4889"/>
    <w:rsid w:val="002D51F1"/>
    <w:rsid w:val="002D547B"/>
    <w:rsid w:val="002D54BB"/>
    <w:rsid w:val="002D552C"/>
    <w:rsid w:val="002D5C51"/>
    <w:rsid w:val="002D5C85"/>
    <w:rsid w:val="002D5CB8"/>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44F2"/>
    <w:rsid w:val="002E475E"/>
    <w:rsid w:val="002E4E3E"/>
    <w:rsid w:val="002E517B"/>
    <w:rsid w:val="002E5286"/>
    <w:rsid w:val="002E554D"/>
    <w:rsid w:val="002E5859"/>
    <w:rsid w:val="002E5921"/>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573"/>
    <w:rsid w:val="00310855"/>
    <w:rsid w:val="003108C1"/>
    <w:rsid w:val="00310952"/>
    <w:rsid w:val="00311242"/>
    <w:rsid w:val="003118E3"/>
    <w:rsid w:val="00311A05"/>
    <w:rsid w:val="00311F6A"/>
    <w:rsid w:val="00312B40"/>
    <w:rsid w:val="00312B81"/>
    <w:rsid w:val="00312C77"/>
    <w:rsid w:val="003131CC"/>
    <w:rsid w:val="00313632"/>
    <w:rsid w:val="00313D79"/>
    <w:rsid w:val="0031452A"/>
    <w:rsid w:val="003148FF"/>
    <w:rsid w:val="00314C84"/>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401"/>
    <w:rsid w:val="00321745"/>
    <w:rsid w:val="00321A2B"/>
    <w:rsid w:val="00321D5D"/>
    <w:rsid w:val="00321DE1"/>
    <w:rsid w:val="00321E0F"/>
    <w:rsid w:val="00321E79"/>
    <w:rsid w:val="003221FD"/>
    <w:rsid w:val="003222BD"/>
    <w:rsid w:val="0032239B"/>
    <w:rsid w:val="003230EB"/>
    <w:rsid w:val="00323480"/>
    <w:rsid w:val="0032357C"/>
    <w:rsid w:val="003236B9"/>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738"/>
    <w:rsid w:val="003308EF"/>
    <w:rsid w:val="00330922"/>
    <w:rsid w:val="00330C20"/>
    <w:rsid w:val="00331176"/>
    <w:rsid w:val="00331203"/>
    <w:rsid w:val="00331AC6"/>
    <w:rsid w:val="00331DFF"/>
    <w:rsid w:val="0033202A"/>
    <w:rsid w:val="003321DD"/>
    <w:rsid w:val="00332738"/>
    <w:rsid w:val="003328E9"/>
    <w:rsid w:val="00332B81"/>
    <w:rsid w:val="00332DBB"/>
    <w:rsid w:val="003330D6"/>
    <w:rsid w:val="003331D9"/>
    <w:rsid w:val="00333523"/>
    <w:rsid w:val="003338AF"/>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DC"/>
    <w:rsid w:val="00346F86"/>
    <w:rsid w:val="00346FBC"/>
    <w:rsid w:val="00347058"/>
    <w:rsid w:val="00347FCC"/>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80E"/>
    <w:rsid w:val="00354946"/>
    <w:rsid w:val="00354CB2"/>
    <w:rsid w:val="0035505A"/>
    <w:rsid w:val="0035525E"/>
    <w:rsid w:val="003555CD"/>
    <w:rsid w:val="0035592A"/>
    <w:rsid w:val="00355AC7"/>
    <w:rsid w:val="00355C5A"/>
    <w:rsid w:val="00355E1F"/>
    <w:rsid w:val="00355FBC"/>
    <w:rsid w:val="00355FCB"/>
    <w:rsid w:val="00355FD4"/>
    <w:rsid w:val="003562FD"/>
    <w:rsid w:val="0035638F"/>
    <w:rsid w:val="00356415"/>
    <w:rsid w:val="00356482"/>
    <w:rsid w:val="0035655B"/>
    <w:rsid w:val="003565CB"/>
    <w:rsid w:val="00356C33"/>
    <w:rsid w:val="00356C77"/>
    <w:rsid w:val="00356CC6"/>
    <w:rsid w:val="00356D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A48"/>
    <w:rsid w:val="00363B46"/>
    <w:rsid w:val="003640A0"/>
    <w:rsid w:val="00364120"/>
    <w:rsid w:val="0036414E"/>
    <w:rsid w:val="00364353"/>
    <w:rsid w:val="0036452F"/>
    <w:rsid w:val="00364544"/>
    <w:rsid w:val="003647C6"/>
    <w:rsid w:val="00364825"/>
    <w:rsid w:val="003648B6"/>
    <w:rsid w:val="00364A4D"/>
    <w:rsid w:val="00364AA3"/>
    <w:rsid w:val="003650DA"/>
    <w:rsid w:val="00365133"/>
    <w:rsid w:val="0036515F"/>
    <w:rsid w:val="0036524B"/>
    <w:rsid w:val="003654DC"/>
    <w:rsid w:val="003657E9"/>
    <w:rsid w:val="00365B01"/>
    <w:rsid w:val="00366270"/>
    <w:rsid w:val="003665D3"/>
    <w:rsid w:val="00366766"/>
    <w:rsid w:val="003668D3"/>
    <w:rsid w:val="00366AE7"/>
    <w:rsid w:val="00366B50"/>
    <w:rsid w:val="00367095"/>
    <w:rsid w:val="0036723A"/>
    <w:rsid w:val="0036752C"/>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158"/>
    <w:rsid w:val="0037757B"/>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3A61"/>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D47"/>
    <w:rsid w:val="00390247"/>
    <w:rsid w:val="00390391"/>
    <w:rsid w:val="00390406"/>
    <w:rsid w:val="003905EE"/>
    <w:rsid w:val="003907E4"/>
    <w:rsid w:val="003908FB"/>
    <w:rsid w:val="003909FC"/>
    <w:rsid w:val="00390C2C"/>
    <w:rsid w:val="00390EB2"/>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B77"/>
    <w:rsid w:val="00397CAE"/>
    <w:rsid w:val="00397D7D"/>
    <w:rsid w:val="003A005B"/>
    <w:rsid w:val="003A01B1"/>
    <w:rsid w:val="003A02B6"/>
    <w:rsid w:val="003A0C34"/>
    <w:rsid w:val="003A0DF2"/>
    <w:rsid w:val="003A0F25"/>
    <w:rsid w:val="003A0F85"/>
    <w:rsid w:val="003A1436"/>
    <w:rsid w:val="003A14ED"/>
    <w:rsid w:val="003A152A"/>
    <w:rsid w:val="003A1699"/>
    <w:rsid w:val="003A16E9"/>
    <w:rsid w:val="003A184D"/>
    <w:rsid w:val="003A18C9"/>
    <w:rsid w:val="003A18DC"/>
    <w:rsid w:val="003A190C"/>
    <w:rsid w:val="003A1AA9"/>
    <w:rsid w:val="003A1D49"/>
    <w:rsid w:val="003A200C"/>
    <w:rsid w:val="003A2114"/>
    <w:rsid w:val="003A250A"/>
    <w:rsid w:val="003A259A"/>
    <w:rsid w:val="003A276D"/>
    <w:rsid w:val="003A293A"/>
    <w:rsid w:val="003A29A6"/>
    <w:rsid w:val="003A2A87"/>
    <w:rsid w:val="003A3ACD"/>
    <w:rsid w:val="003A3D67"/>
    <w:rsid w:val="003A3DBB"/>
    <w:rsid w:val="003A4365"/>
    <w:rsid w:val="003A4830"/>
    <w:rsid w:val="003A4E33"/>
    <w:rsid w:val="003A53D4"/>
    <w:rsid w:val="003A56DB"/>
    <w:rsid w:val="003A56E7"/>
    <w:rsid w:val="003A5AD6"/>
    <w:rsid w:val="003A6CDD"/>
    <w:rsid w:val="003A6EDC"/>
    <w:rsid w:val="003A6FE7"/>
    <w:rsid w:val="003A753D"/>
    <w:rsid w:val="003A7681"/>
    <w:rsid w:val="003A7BA1"/>
    <w:rsid w:val="003A7E39"/>
    <w:rsid w:val="003B033B"/>
    <w:rsid w:val="003B0421"/>
    <w:rsid w:val="003B091B"/>
    <w:rsid w:val="003B0AE8"/>
    <w:rsid w:val="003B1418"/>
    <w:rsid w:val="003B16C5"/>
    <w:rsid w:val="003B18DB"/>
    <w:rsid w:val="003B1907"/>
    <w:rsid w:val="003B1D78"/>
    <w:rsid w:val="003B2118"/>
    <w:rsid w:val="003B22F3"/>
    <w:rsid w:val="003B235B"/>
    <w:rsid w:val="003B251B"/>
    <w:rsid w:val="003B2732"/>
    <w:rsid w:val="003B28D0"/>
    <w:rsid w:val="003B2927"/>
    <w:rsid w:val="003B2930"/>
    <w:rsid w:val="003B2FFB"/>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38F"/>
    <w:rsid w:val="003B668B"/>
    <w:rsid w:val="003B6CA1"/>
    <w:rsid w:val="003B6CFF"/>
    <w:rsid w:val="003B6E91"/>
    <w:rsid w:val="003B6F0C"/>
    <w:rsid w:val="003B70C2"/>
    <w:rsid w:val="003B71AB"/>
    <w:rsid w:val="003B74CC"/>
    <w:rsid w:val="003B7535"/>
    <w:rsid w:val="003C02F6"/>
    <w:rsid w:val="003C076A"/>
    <w:rsid w:val="003C08E3"/>
    <w:rsid w:val="003C0CA9"/>
    <w:rsid w:val="003C0D7B"/>
    <w:rsid w:val="003C0DBE"/>
    <w:rsid w:val="003C0ECE"/>
    <w:rsid w:val="003C162A"/>
    <w:rsid w:val="003C1F7B"/>
    <w:rsid w:val="003C2036"/>
    <w:rsid w:val="003C211E"/>
    <w:rsid w:val="003C21BE"/>
    <w:rsid w:val="003C221A"/>
    <w:rsid w:val="003C2236"/>
    <w:rsid w:val="003C25D9"/>
    <w:rsid w:val="003C2D29"/>
    <w:rsid w:val="003C31C7"/>
    <w:rsid w:val="003C36CC"/>
    <w:rsid w:val="003C387B"/>
    <w:rsid w:val="003C3A67"/>
    <w:rsid w:val="003C3BA1"/>
    <w:rsid w:val="003C3C6F"/>
    <w:rsid w:val="003C3DBB"/>
    <w:rsid w:val="003C3E05"/>
    <w:rsid w:val="003C4315"/>
    <w:rsid w:val="003C4566"/>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D66"/>
    <w:rsid w:val="003C6FCB"/>
    <w:rsid w:val="003C7068"/>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AB1"/>
    <w:rsid w:val="003E0B37"/>
    <w:rsid w:val="003E0BB6"/>
    <w:rsid w:val="003E0FF8"/>
    <w:rsid w:val="003E1177"/>
    <w:rsid w:val="003E1583"/>
    <w:rsid w:val="003E15E0"/>
    <w:rsid w:val="003E1611"/>
    <w:rsid w:val="003E1A27"/>
    <w:rsid w:val="003E1CFB"/>
    <w:rsid w:val="003E2775"/>
    <w:rsid w:val="003E2C66"/>
    <w:rsid w:val="003E2E46"/>
    <w:rsid w:val="003E2FCA"/>
    <w:rsid w:val="003E3370"/>
    <w:rsid w:val="003E34C2"/>
    <w:rsid w:val="003E364E"/>
    <w:rsid w:val="003E3BA2"/>
    <w:rsid w:val="003E3D98"/>
    <w:rsid w:val="003E3D9F"/>
    <w:rsid w:val="003E4010"/>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05E1"/>
    <w:rsid w:val="003F14EC"/>
    <w:rsid w:val="003F15B2"/>
    <w:rsid w:val="003F15F3"/>
    <w:rsid w:val="003F18E6"/>
    <w:rsid w:val="003F19EE"/>
    <w:rsid w:val="003F1FEE"/>
    <w:rsid w:val="003F2159"/>
    <w:rsid w:val="003F24CF"/>
    <w:rsid w:val="003F2567"/>
    <w:rsid w:val="003F26F7"/>
    <w:rsid w:val="003F2D02"/>
    <w:rsid w:val="003F35AE"/>
    <w:rsid w:val="003F3903"/>
    <w:rsid w:val="003F39ED"/>
    <w:rsid w:val="003F3CDC"/>
    <w:rsid w:val="003F4818"/>
    <w:rsid w:val="003F4866"/>
    <w:rsid w:val="003F4A70"/>
    <w:rsid w:val="003F4AF5"/>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FE"/>
    <w:rsid w:val="003F7AD5"/>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346B"/>
    <w:rsid w:val="004035FD"/>
    <w:rsid w:val="00403760"/>
    <w:rsid w:val="00404283"/>
    <w:rsid w:val="0040437E"/>
    <w:rsid w:val="004044D5"/>
    <w:rsid w:val="00404F2A"/>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7DD"/>
    <w:rsid w:val="00414996"/>
    <w:rsid w:val="00414DAE"/>
    <w:rsid w:val="00415AAC"/>
    <w:rsid w:val="00415DD1"/>
    <w:rsid w:val="00415F9A"/>
    <w:rsid w:val="004161ED"/>
    <w:rsid w:val="0041656E"/>
    <w:rsid w:val="0041673F"/>
    <w:rsid w:val="00416A51"/>
    <w:rsid w:val="00417544"/>
    <w:rsid w:val="00420449"/>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7CB"/>
    <w:rsid w:val="00444F23"/>
    <w:rsid w:val="00444F9C"/>
    <w:rsid w:val="0044504F"/>
    <w:rsid w:val="00445189"/>
    <w:rsid w:val="004460A1"/>
    <w:rsid w:val="004460E9"/>
    <w:rsid w:val="00446249"/>
    <w:rsid w:val="004469CC"/>
    <w:rsid w:val="00446F3C"/>
    <w:rsid w:val="00447019"/>
    <w:rsid w:val="0044708F"/>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811"/>
    <w:rsid w:val="00462E2D"/>
    <w:rsid w:val="00462F76"/>
    <w:rsid w:val="004633C2"/>
    <w:rsid w:val="00463D8F"/>
    <w:rsid w:val="00463D9F"/>
    <w:rsid w:val="00463E66"/>
    <w:rsid w:val="00464063"/>
    <w:rsid w:val="00464200"/>
    <w:rsid w:val="0046437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770"/>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5FD0"/>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A18"/>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F48"/>
    <w:rsid w:val="004A1198"/>
    <w:rsid w:val="004A1907"/>
    <w:rsid w:val="004A1927"/>
    <w:rsid w:val="004A194A"/>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123"/>
    <w:rsid w:val="004A45D1"/>
    <w:rsid w:val="004A4766"/>
    <w:rsid w:val="004A48C4"/>
    <w:rsid w:val="004A518C"/>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8B4"/>
    <w:rsid w:val="004B6C74"/>
    <w:rsid w:val="004B6E72"/>
    <w:rsid w:val="004B7519"/>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78A"/>
    <w:rsid w:val="004C5831"/>
    <w:rsid w:val="004C5DE2"/>
    <w:rsid w:val="004C5E42"/>
    <w:rsid w:val="004C625A"/>
    <w:rsid w:val="004C69FD"/>
    <w:rsid w:val="004C6BE5"/>
    <w:rsid w:val="004C6F2E"/>
    <w:rsid w:val="004C6F9B"/>
    <w:rsid w:val="004C74D5"/>
    <w:rsid w:val="004C77B3"/>
    <w:rsid w:val="004C78A6"/>
    <w:rsid w:val="004C7C9D"/>
    <w:rsid w:val="004C7E4D"/>
    <w:rsid w:val="004C7EE3"/>
    <w:rsid w:val="004D0AB2"/>
    <w:rsid w:val="004D0CA3"/>
    <w:rsid w:val="004D0FE5"/>
    <w:rsid w:val="004D127D"/>
    <w:rsid w:val="004D1506"/>
    <w:rsid w:val="004D1823"/>
    <w:rsid w:val="004D1900"/>
    <w:rsid w:val="004D20CC"/>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3EA"/>
    <w:rsid w:val="004D7491"/>
    <w:rsid w:val="004D78B7"/>
    <w:rsid w:val="004D7BC1"/>
    <w:rsid w:val="004D7DD6"/>
    <w:rsid w:val="004D7FFA"/>
    <w:rsid w:val="004E0450"/>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085"/>
    <w:rsid w:val="004E3129"/>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C89"/>
    <w:rsid w:val="005050F7"/>
    <w:rsid w:val="00505374"/>
    <w:rsid w:val="00505595"/>
    <w:rsid w:val="00505CA0"/>
    <w:rsid w:val="00505D71"/>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6EC"/>
    <w:rsid w:val="005148C5"/>
    <w:rsid w:val="00514930"/>
    <w:rsid w:val="00514DE0"/>
    <w:rsid w:val="00514F3D"/>
    <w:rsid w:val="00515011"/>
    <w:rsid w:val="005150F0"/>
    <w:rsid w:val="0051558A"/>
    <w:rsid w:val="00515696"/>
    <w:rsid w:val="00515DFE"/>
    <w:rsid w:val="00515E2B"/>
    <w:rsid w:val="0051660E"/>
    <w:rsid w:val="005166ED"/>
    <w:rsid w:val="005168F1"/>
    <w:rsid w:val="00516C33"/>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6D"/>
    <w:rsid w:val="005205BC"/>
    <w:rsid w:val="00521212"/>
    <w:rsid w:val="00521488"/>
    <w:rsid w:val="00521755"/>
    <w:rsid w:val="00521906"/>
    <w:rsid w:val="00521959"/>
    <w:rsid w:val="00521C08"/>
    <w:rsid w:val="00521D42"/>
    <w:rsid w:val="00522107"/>
    <w:rsid w:val="00522183"/>
    <w:rsid w:val="00522475"/>
    <w:rsid w:val="00522E3C"/>
    <w:rsid w:val="00523792"/>
    <w:rsid w:val="00523819"/>
    <w:rsid w:val="00523824"/>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883"/>
    <w:rsid w:val="00553DEC"/>
    <w:rsid w:val="00553FFD"/>
    <w:rsid w:val="0055401E"/>
    <w:rsid w:val="00554053"/>
    <w:rsid w:val="005541B7"/>
    <w:rsid w:val="005547A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548"/>
    <w:rsid w:val="005677AA"/>
    <w:rsid w:val="00567B67"/>
    <w:rsid w:val="00567C7B"/>
    <w:rsid w:val="00567F3C"/>
    <w:rsid w:val="00570126"/>
    <w:rsid w:val="00570144"/>
    <w:rsid w:val="0057029F"/>
    <w:rsid w:val="005709F0"/>
    <w:rsid w:val="00570ADA"/>
    <w:rsid w:val="00570C55"/>
    <w:rsid w:val="00570E54"/>
    <w:rsid w:val="00570F7D"/>
    <w:rsid w:val="0057113E"/>
    <w:rsid w:val="00571408"/>
    <w:rsid w:val="005714C0"/>
    <w:rsid w:val="00571D00"/>
    <w:rsid w:val="0057228B"/>
    <w:rsid w:val="00572941"/>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30"/>
    <w:rsid w:val="005773E2"/>
    <w:rsid w:val="00577465"/>
    <w:rsid w:val="00577624"/>
    <w:rsid w:val="0057788C"/>
    <w:rsid w:val="00577AA5"/>
    <w:rsid w:val="00577AC7"/>
    <w:rsid w:val="00577B87"/>
    <w:rsid w:val="00577CBD"/>
    <w:rsid w:val="00577FA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26"/>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F85"/>
    <w:rsid w:val="005A0033"/>
    <w:rsid w:val="005A01FC"/>
    <w:rsid w:val="005A092D"/>
    <w:rsid w:val="005A0C6F"/>
    <w:rsid w:val="005A0D2C"/>
    <w:rsid w:val="005A0F92"/>
    <w:rsid w:val="005A1381"/>
    <w:rsid w:val="005A17AB"/>
    <w:rsid w:val="005A1984"/>
    <w:rsid w:val="005A1C3E"/>
    <w:rsid w:val="005A1D00"/>
    <w:rsid w:val="005A1DA2"/>
    <w:rsid w:val="005A20ED"/>
    <w:rsid w:val="005A2A33"/>
    <w:rsid w:val="005A2ACC"/>
    <w:rsid w:val="005A2ED9"/>
    <w:rsid w:val="005A3044"/>
    <w:rsid w:val="005A322D"/>
    <w:rsid w:val="005A32BA"/>
    <w:rsid w:val="005A33E2"/>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4E52"/>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977"/>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418"/>
    <w:rsid w:val="00604513"/>
    <w:rsid w:val="00604883"/>
    <w:rsid w:val="00604D12"/>
    <w:rsid w:val="00604D31"/>
    <w:rsid w:val="00604DF0"/>
    <w:rsid w:val="00604E5D"/>
    <w:rsid w:val="006051C6"/>
    <w:rsid w:val="00605505"/>
    <w:rsid w:val="00605608"/>
    <w:rsid w:val="00605C56"/>
    <w:rsid w:val="00606776"/>
    <w:rsid w:val="006068B3"/>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B0"/>
    <w:rsid w:val="00626932"/>
    <w:rsid w:val="00626B90"/>
    <w:rsid w:val="0062719E"/>
    <w:rsid w:val="006274CD"/>
    <w:rsid w:val="006274F2"/>
    <w:rsid w:val="0062776B"/>
    <w:rsid w:val="00627967"/>
    <w:rsid w:val="00627E1D"/>
    <w:rsid w:val="00630184"/>
    <w:rsid w:val="0063037B"/>
    <w:rsid w:val="00630497"/>
    <w:rsid w:val="00630B4E"/>
    <w:rsid w:val="0063103C"/>
    <w:rsid w:val="006311D9"/>
    <w:rsid w:val="00631230"/>
    <w:rsid w:val="006312C6"/>
    <w:rsid w:val="006315B3"/>
    <w:rsid w:val="0063176F"/>
    <w:rsid w:val="00631808"/>
    <w:rsid w:val="006318B1"/>
    <w:rsid w:val="00631E60"/>
    <w:rsid w:val="006321A2"/>
    <w:rsid w:val="006321ED"/>
    <w:rsid w:val="006325C9"/>
    <w:rsid w:val="006326CC"/>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2060"/>
    <w:rsid w:val="006424F5"/>
    <w:rsid w:val="006428A1"/>
    <w:rsid w:val="0064299A"/>
    <w:rsid w:val="006431AA"/>
    <w:rsid w:val="00643A20"/>
    <w:rsid w:val="00643AD0"/>
    <w:rsid w:val="00643AD3"/>
    <w:rsid w:val="00643B49"/>
    <w:rsid w:val="00643B70"/>
    <w:rsid w:val="00643B89"/>
    <w:rsid w:val="00643F60"/>
    <w:rsid w:val="0064417A"/>
    <w:rsid w:val="00645229"/>
    <w:rsid w:val="00645398"/>
    <w:rsid w:val="006453FF"/>
    <w:rsid w:val="006456C7"/>
    <w:rsid w:val="00645878"/>
    <w:rsid w:val="006458C5"/>
    <w:rsid w:val="006459EC"/>
    <w:rsid w:val="00645C81"/>
    <w:rsid w:val="00645D91"/>
    <w:rsid w:val="006466CC"/>
    <w:rsid w:val="006468DB"/>
    <w:rsid w:val="00646962"/>
    <w:rsid w:val="006469F3"/>
    <w:rsid w:val="00646B19"/>
    <w:rsid w:val="00646C45"/>
    <w:rsid w:val="0064717F"/>
    <w:rsid w:val="006474F8"/>
    <w:rsid w:val="006476D7"/>
    <w:rsid w:val="006477B8"/>
    <w:rsid w:val="00647A06"/>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8A6"/>
    <w:rsid w:val="00657D16"/>
    <w:rsid w:val="00657DB4"/>
    <w:rsid w:val="0066007E"/>
    <w:rsid w:val="00660203"/>
    <w:rsid w:val="0066037D"/>
    <w:rsid w:val="006607C4"/>
    <w:rsid w:val="00660DD7"/>
    <w:rsid w:val="00661576"/>
    <w:rsid w:val="00661582"/>
    <w:rsid w:val="00661617"/>
    <w:rsid w:val="0066179C"/>
    <w:rsid w:val="00661D04"/>
    <w:rsid w:val="0066233B"/>
    <w:rsid w:val="00662408"/>
    <w:rsid w:val="006626ED"/>
    <w:rsid w:val="00662701"/>
    <w:rsid w:val="00662A67"/>
    <w:rsid w:val="00662A6F"/>
    <w:rsid w:val="00662ED6"/>
    <w:rsid w:val="00662EFE"/>
    <w:rsid w:val="00663086"/>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15B"/>
    <w:rsid w:val="00671D1E"/>
    <w:rsid w:val="00671D57"/>
    <w:rsid w:val="00671D84"/>
    <w:rsid w:val="00672206"/>
    <w:rsid w:val="0067265C"/>
    <w:rsid w:val="0067279F"/>
    <w:rsid w:val="00672A7B"/>
    <w:rsid w:val="00672C25"/>
    <w:rsid w:val="00672C52"/>
    <w:rsid w:val="00672E1A"/>
    <w:rsid w:val="0067300A"/>
    <w:rsid w:val="00673344"/>
    <w:rsid w:val="0067386E"/>
    <w:rsid w:val="00673CD2"/>
    <w:rsid w:val="00673D0E"/>
    <w:rsid w:val="006746E7"/>
    <w:rsid w:val="00674A42"/>
    <w:rsid w:val="00674C37"/>
    <w:rsid w:val="00674E21"/>
    <w:rsid w:val="00675095"/>
    <w:rsid w:val="00675511"/>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793"/>
    <w:rsid w:val="006917D5"/>
    <w:rsid w:val="00691926"/>
    <w:rsid w:val="00691944"/>
    <w:rsid w:val="00691ACC"/>
    <w:rsid w:val="00691DA3"/>
    <w:rsid w:val="00692122"/>
    <w:rsid w:val="00692280"/>
    <w:rsid w:val="0069257C"/>
    <w:rsid w:val="00692C9A"/>
    <w:rsid w:val="00692DBC"/>
    <w:rsid w:val="00693332"/>
    <w:rsid w:val="00693A75"/>
    <w:rsid w:val="00693A77"/>
    <w:rsid w:val="00693C17"/>
    <w:rsid w:val="00693D4F"/>
    <w:rsid w:val="00694020"/>
    <w:rsid w:val="006940DD"/>
    <w:rsid w:val="00694101"/>
    <w:rsid w:val="00694120"/>
    <w:rsid w:val="00694162"/>
    <w:rsid w:val="00694218"/>
    <w:rsid w:val="0069435C"/>
    <w:rsid w:val="00694425"/>
    <w:rsid w:val="00694509"/>
    <w:rsid w:val="00694655"/>
    <w:rsid w:val="00694897"/>
    <w:rsid w:val="00694D76"/>
    <w:rsid w:val="00694DCD"/>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4331"/>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4F8"/>
    <w:rsid w:val="006B5537"/>
    <w:rsid w:val="006B5573"/>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47"/>
    <w:rsid w:val="006F4599"/>
    <w:rsid w:val="006F4831"/>
    <w:rsid w:val="006F4E5D"/>
    <w:rsid w:val="006F4FB9"/>
    <w:rsid w:val="006F53D8"/>
    <w:rsid w:val="006F58A7"/>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D03"/>
    <w:rsid w:val="00706486"/>
    <w:rsid w:val="0070680B"/>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2BB6"/>
    <w:rsid w:val="00713023"/>
    <w:rsid w:val="00713E8D"/>
    <w:rsid w:val="00714204"/>
    <w:rsid w:val="00714B19"/>
    <w:rsid w:val="00714B99"/>
    <w:rsid w:val="00715000"/>
    <w:rsid w:val="00715155"/>
    <w:rsid w:val="007152EF"/>
    <w:rsid w:val="0071533C"/>
    <w:rsid w:val="007154B8"/>
    <w:rsid w:val="00715682"/>
    <w:rsid w:val="00715D49"/>
    <w:rsid w:val="00715E94"/>
    <w:rsid w:val="00716249"/>
    <w:rsid w:val="00716799"/>
    <w:rsid w:val="00716EFB"/>
    <w:rsid w:val="00717140"/>
    <w:rsid w:val="0071715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40CF"/>
    <w:rsid w:val="00724BA6"/>
    <w:rsid w:val="00725448"/>
    <w:rsid w:val="00725544"/>
    <w:rsid w:val="00725765"/>
    <w:rsid w:val="00725C21"/>
    <w:rsid w:val="0072653B"/>
    <w:rsid w:val="00726552"/>
    <w:rsid w:val="00726764"/>
    <w:rsid w:val="00726993"/>
    <w:rsid w:val="00726E83"/>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40E"/>
    <w:rsid w:val="007366D2"/>
    <w:rsid w:val="00736886"/>
    <w:rsid w:val="0073695B"/>
    <w:rsid w:val="00736FEA"/>
    <w:rsid w:val="00737273"/>
    <w:rsid w:val="007372A3"/>
    <w:rsid w:val="0073767F"/>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C5E"/>
    <w:rsid w:val="00742FD2"/>
    <w:rsid w:val="007435C0"/>
    <w:rsid w:val="0074363D"/>
    <w:rsid w:val="0074386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5EB6"/>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0C"/>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57E43"/>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876"/>
    <w:rsid w:val="00765E92"/>
    <w:rsid w:val="00766A22"/>
    <w:rsid w:val="00766E60"/>
    <w:rsid w:val="0076715F"/>
    <w:rsid w:val="007673EF"/>
    <w:rsid w:val="0076768A"/>
    <w:rsid w:val="00767BE2"/>
    <w:rsid w:val="00770181"/>
    <w:rsid w:val="0077023D"/>
    <w:rsid w:val="007704A8"/>
    <w:rsid w:val="0077050B"/>
    <w:rsid w:val="00770C45"/>
    <w:rsid w:val="00770DCF"/>
    <w:rsid w:val="00770F68"/>
    <w:rsid w:val="007716B1"/>
    <w:rsid w:val="007716F4"/>
    <w:rsid w:val="0077174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322"/>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EB6"/>
    <w:rsid w:val="007C3F37"/>
    <w:rsid w:val="007C4185"/>
    <w:rsid w:val="007C446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84A"/>
    <w:rsid w:val="007D1DAC"/>
    <w:rsid w:val="007D1FDA"/>
    <w:rsid w:val="007D21ED"/>
    <w:rsid w:val="007D2711"/>
    <w:rsid w:val="007D2969"/>
    <w:rsid w:val="007D2F99"/>
    <w:rsid w:val="007D322B"/>
    <w:rsid w:val="007D345D"/>
    <w:rsid w:val="007D358B"/>
    <w:rsid w:val="007D373A"/>
    <w:rsid w:val="007D4C4B"/>
    <w:rsid w:val="007D514B"/>
    <w:rsid w:val="007D5A4A"/>
    <w:rsid w:val="007D60C3"/>
    <w:rsid w:val="007D622D"/>
    <w:rsid w:val="007D65D6"/>
    <w:rsid w:val="007D668A"/>
    <w:rsid w:val="007D668C"/>
    <w:rsid w:val="007D6FD2"/>
    <w:rsid w:val="007D72A4"/>
    <w:rsid w:val="007D7770"/>
    <w:rsid w:val="007D7AC8"/>
    <w:rsid w:val="007D7B52"/>
    <w:rsid w:val="007E024A"/>
    <w:rsid w:val="007E0864"/>
    <w:rsid w:val="007E08F4"/>
    <w:rsid w:val="007E1301"/>
    <w:rsid w:val="007E1BFD"/>
    <w:rsid w:val="007E1C27"/>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E45"/>
    <w:rsid w:val="007F065A"/>
    <w:rsid w:val="007F07FF"/>
    <w:rsid w:val="007F08BE"/>
    <w:rsid w:val="007F0C58"/>
    <w:rsid w:val="007F0D31"/>
    <w:rsid w:val="007F0D49"/>
    <w:rsid w:val="007F0EA5"/>
    <w:rsid w:val="007F15DB"/>
    <w:rsid w:val="007F161B"/>
    <w:rsid w:val="007F19E9"/>
    <w:rsid w:val="007F2133"/>
    <w:rsid w:val="007F21D1"/>
    <w:rsid w:val="007F28AF"/>
    <w:rsid w:val="007F2BC3"/>
    <w:rsid w:val="007F2F9B"/>
    <w:rsid w:val="007F3227"/>
    <w:rsid w:val="007F337D"/>
    <w:rsid w:val="007F3CBD"/>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64C"/>
    <w:rsid w:val="00802B1D"/>
    <w:rsid w:val="00802DF0"/>
    <w:rsid w:val="00802F4C"/>
    <w:rsid w:val="00802FBB"/>
    <w:rsid w:val="00803381"/>
    <w:rsid w:val="0080352D"/>
    <w:rsid w:val="00803C09"/>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D00"/>
    <w:rsid w:val="0081214E"/>
    <w:rsid w:val="00812188"/>
    <w:rsid w:val="008121E1"/>
    <w:rsid w:val="008122BE"/>
    <w:rsid w:val="00812420"/>
    <w:rsid w:val="0081294E"/>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B74"/>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9B3"/>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30"/>
    <w:rsid w:val="00854C61"/>
    <w:rsid w:val="00854CD8"/>
    <w:rsid w:val="00855323"/>
    <w:rsid w:val="008555A4"/>
    <w:rsid w:val="00855AAB"/>
    <w:rsid w:val="00856043"/>
    <w:rsid w:val="008569E2"/>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E14"/>
    <w:rsid w:val="0086530E"/>
    <w:rsid w:val="008653DB"/>
    <w:rsid w:val="0086585E"/>
    <w:rsid w:val="00865AB5"/>
    <w:rsid w:val="00865BCF"/>
    <w:rsid w:val="00865E5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3F04"/>
    <w:rsid w:val="00874049"/>
    <w:rsid w:val="00874520"/>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9BE"/>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4E7F"/>
    <w:rsid w:val="00895302"/>
    <w:rsid w:val="0089572C"/>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4A76"/>
    <w:rsid w:val="008A522D"/>
    <w:rsid w:val="008A5288"/>
    <w:rsid w:val="008A537A"/>
    <w:rsid w:val="008A5A0A"/>
    <w:rsid w:val="008A5A8D"/>
    <w:rsid w:val="008A5B0D"/>
    <w:rsid w:val="008A6000"/>
    <w:rsid w:val="008A6100"/>
    <w:rsid w:val="008A65A5"/>
    <w:rsid w:val="008A6C5B"/>
    <w:rsid w:val="008A6F72"/>
    <w:rsid w:val="008A70E0"/>
    <w:rsid w:val="008A7A80"/>
    <w:rsid w:val="008A7E45"/>
    <w:rsid w:val="008B0730"/>
    <w:rsid w:val="008B09B5"/>
    <w:rsid w:val="008B0BE1"/>
    <w:rsid w:val="008B0E5F"/>
    <w:rsid w:val="008B10E3"/>
    <w:rsid w:val="008B1233"/>
    <w:rsid w:val="008B12FB"/>
    <w:rsid w:val="008B1348"/>
    <w:rsid w:val="008B1575"/>
    <w:rsid w:val="008B199B"/>
    <w:rsid w:val="008B1AD1"/>
    <w:rsid w:val="008B1D62"/>
    <w:rsid w:val="008B1E93"/>
    <w:rsid w:val="008B2841"/>
    <w:rsid w:val="008B295B"/>
    <w:rsid w:val="008B29BD"/>
    <w:rsid w:val="008B33A2"/>
    <w:rsid w:val="008B34A2"/>
    <w:rsid w:val="008B3AC8"/>
    <w:rsid w:val="008B3BF7"/>
    <w:rsid w:val="008B3CD0"/>
    <w:rsid w:val="008B40DA"/>
    <w:rsid w:val="008B41BF"/>
    <w:rsid w:val="008B42F2"/>
    <w:rsid w:val="008B446D"/>
    <w:rsid w:val="008B48A8"/>
    <w:rsid w:val="008B4A20"/>
    <w:rsid w:val="008B4A2C"/>
    <w:rsid w:val="008B5118"/>
    <w:rsid w:val="008B51AF"/>
    <w:rsid w:val="008B586A"/>
    <w:rsid w:val="008B5A54"/>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30EB"/>
    <w:rsid w:val="008C3281"/>
    <w:rsid w:val="008C35C5"/>
    <w:rsid w:val="008C3615"/>
    <w:rsid w:val="008C3A29"/>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B07"/>
    <w:rsid w:val="008E0C3D"/>
    <w:rsid w:val="008E1112"/>
    <w:rsid w:val="008E116D"/>
    <w:rsid w:val="008E1596"/>
    <w:rsid w:val="008E160E"/>
    <w:rsid w:val="008E19AD"/>
    <w:rsid w:val="008E1AF1"/>
    <w:rsid w:val="008E1E8A"/>
    <w:rsid w:val="008E2524"/>
    <w:rsid w:val="008E2A24"/>
    <w:rsid w:val="008E2A7B"/>
    <w:rsid w:val="008E2E0F"/>
    <w:rsid w:val="008E31BF"/>
    <w:rsid w:val="008E3824"/>
    <w:rsid w:val="008E3AF7"/>
    <w:rsid w:val="008E3D0D"/>
    <w:rsid w:val="008E3ED2"/>
    <w:rsid w:val="008E4284"/>
    <w:rsid w:val="008E4415"/>
    <w:rsid w:val="008E48E5"/>
    <w:rsid w:val="008E4A3B"/>
    <w:rsid w:val="008E4E94"/>
    <w:rsid w:val="008E4F8B"/>
    <w:rsid w:val="008E5161"/>
    <w:rsid w:val="008E51B2"/>
    <w:rsid w:val="008E53C1"/>
    <w:rsid w:val="008E53E4"/>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1CA"/>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A8"/>
    <w:rsid w:val="008F5FB4"/>
    <w:rsid w:val="008F6655"/>
    <w:rsid w:val="008F66E9"/>
    <w:rsid w:val="008F693C"/>
    <w:rsid w:val="008F6AFB"/>
    <w:rsid w:val="008F6E22"/>
    <w:rsid w:val="008F7435"/>
    <w:rsid w:val="008F7647"/>
    <w:rsid w:val="008F7937"/>
    <w:rsid w:val="008F7D4D"/>
    <w:rsid w:val="00900265"/>
    <w:rsid w:val="0090032B"/>
    <w:rsid w:val="009003BD"/>
    <w:rsid w:val="009003BF"/>
    <w:rsid w:val="00900593"/>
    <w:rsid w:val="009006F4"/>
    <w:rsid w:val="00900B37"/>
    <w:rsid w:val="009012EA"/>
    <w:rsid w:val="00901384"/>
    <w:rsid w:val="009013CC"/>
    <w:rsid w:val="009015E4"/>
    <w:rsid w:val="00901613"/>
    <w:rsid w:val="00901E00"/>
    <w:rsid w:val="009026AE"/>
    <w:rsid w:val="009027D1"/>
    <w:rsid w:val="00902990"/>
    <w:rsid w:val="009029E3"/>
    <w:rsid w:val="00902A4A"/>
    <w:rsid w:val="00902EFC"/>
    <w:rsid w:val="00903727"/>
    <w:rsid w:val="00903D3D"/>
    <w:rsid w:val="00903FA8"/>
    <w:rsid w:val="009046D5"/>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A3B"/>
    <w:rsid w:val="00912D70"/>
    <w:rsid w:val="009133EE"/>
    <w:rsid w:val="00913476"/>
    <w:rsid w:val="009140C7"/>
    <w:rsid w:val="00914790"/>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87C"/>
    <w:rsid w:val="009219D6"/>
    <w:rsid w:val="00921CDA"/>
    <w:rsid w:val="00921D17"/>
    <w:rsid w:val="00921DE3"/>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373"/>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AF8"/>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5"/>
    <w:rsid w:val="00934752"/>
    <w:rsid w:val="0093477C"/>
    <w:rsid w:val="00934C5F"/>
    <w:rsid w:val="009350AA"/>
    <w:rsid w:val="00935200"/>
    <w:rsid w:val="00935365"/>
    <w:rsid w:val="00935F11"/>
    <w:rsid w:val="00936955"/>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12CA"/>
    <w:rsid w:val="00951515"/>
    <w:rsid w:val="00951604"/>
    <w:rsid w:val="0095187A"/>
    <w:rsid w:val="00951A7E"/>
    <w:rsid w:val="0095222C"/>
    <w:rsid w:val="009523D5"/>
    <w:rsid w:val="0095245C"/>
    <w:rsid w:val="00952980"/>
    <w:rsid w:val="00952B95"/>
    <w:rsid w:val="00952F62"/>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3F9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5D1"/>
    <w:rsid w:val="00972860"/>
    <w:rsid w:val="009729D9"/>
    <w:rsid w:val="00973348"/>
    <w:rsid w:val="009733B0"/>
    <w:rsid w:val="009736DE"/>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21D"/>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3E97"/>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C8"/>
    <w:rsid w:val="009C72D6"/>
    <w:rsid w:val="009C735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AD"/>
    <w:rsid w:val="009D5206"/>
    <w:rsid w:val="009D52D0"/>
    <w:rsid w:val="009D57D0"/>
    <w:rsid w:val="009D6459"/>
    <w:rsid w:val="009D687A"/>
    <w:rsid w:val="009D7454"/>
    <w:rsid w:val="009D74C5"/>
    <w:rsid w:val="009D75ED"/>
    <w:rsid w:val="009D7735"/>
    <w:rsid w:val="009D7863"/>
    <w:rsid w:val="009D7F27"/>
    <w:rsid w:val="009E012B"/>
    <w:rsid w:val="009E01A8"/>
    <w:rsid w:val="009E0222"/>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604"/>
    <w:rsid w:val="009F09AA"/>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EB"/>
    <w:rsid w:val="009F50ED"/>
    <w:rsid w:val="009F5354"/>
    <w:rsid w:val="009F53E3"/>
    <w:rsid w:val="009F5CC2"/>
    <w:rsid w:val="009F63D3"/>
    <w:rsid w:val="009F65DE"/>
    <w:rsid w:val="009F6CB8"/>
    <w:rsid w:val="009F6ED1"/>
    <w:rsid w:val="009F6FC2"/>
    <w:rsid w:val="009F7125"/>
    <w:rsid w:val="009F738A"/>
    <w:rsid w:val="009F7412"/>
    <w:rsid w:val="009F7A13"/>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A75"/>
    <w:rsid w:val="00A02B28"/>
    <w:rsid w:val="00A02E6B"/>
    <w:rsid w:val="00A02E9B"/>
    <w:rsid w:val="00A02EC3"/>
    <w:rsid w:val="00A0325F"/>
    <w:rsid w:val="00A037FA"/>
    <w:rsid w:val="00A03C59"/>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BD4"/>
    <w:rsid w:val="00A06C74"/>
    <w:rsid w:val="00A07091"/>
    <w:rsid w:val="00A07106"/>
    <w:rsid w:val="00A07386"/>
    <w:rsid w:val="00A07418"/>
    <w:rsid w:val="00A07547"/>
    <w:rsid w:val="00A075AF"/>
    <w:rsid w:val="00A07B4A"/>
    <w:rsid w:val="00A07CAE"/>
    <w:rsid w:val="00A07CD1"/>
    <w:rsid w:val="00A10249"/>
    <w:rsid w:val="00A10609"/>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3A9"/>
    <w:rsid w:val="00A15769"/>
    <w:rsid w:val="00A1576F"/>
    <w:rsid w:val="00A15BE8"/>
    <w:rsid w:val="00A15C5E"/>
    <w:rsid w:val="00A16045"/>
    <w:rsid w:val="00A1652C"/>
    <w:rsid w:val="00A16F3B"/>
    <w:rsid w:val="00A1716C"/>
    <w:rsid w:val="00A17706"/>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CD2"/>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778"/>
    <w:rsid w:val="00A26BBF"/>
    <w:rsid w:val="00A26F79"/>
    <w:rsid w:val="00A2721C"/>
    <w:rsid w:val="00A27962"/>
    <w:rsid w:val="00A27EB4"/>
    <w:rsid w:val="00A300FD"/>
    <w:rsid w:val="00A302D4"/>
    <w:rsid w:val="00A30A0F"/>
    <w:rsid w:val="00A30B21"/>
    <w:rsid w:val="00A3120F"/>
    <w:rsid w:val="00A312D0"/>
    <w:rsid w:val="00A315DC"/>
    <w:rsid w:val="00A3171F"/>
    <w:rsid w:val="00A31AFD"/>
    <w:rsid w:val="00A31C7A"/>
    <w:rsid w:val="00A32194"/>
    <w:rsid w:val="00A324F6"/>
    <w:rsid w:val="00A32819"/>
    <w:rsid w:val="00A32BF0"/>
    <w:rsid w:val="00A335C5"/>
    <w:rsid w:val="00A337E1"/>
    <w:rsid w:val="00A33A7D"/>
    <w:rsid w:val="00A34493"/>
    <w:rsid w:val="00A34541"/>
    <w:rsid w:val="00A3454F"/>
    <w:rsid w:val="00A34AF6"/>
    <w:rsid w:val="00A34EAA"/>
    <w:rsid w:val="00A34F38"/>
    <w:rsid w:val="00A35161"/>
    <w:rsid w:val="00A3553F"/>
    <w:rsid w:val="00A3571C"/>
    <w:rsid w:val="00A35B3E"/>
    <w:rsid w:val="00A35B4D"/>
    <w:rsid w:val="00A36942"/>
    <w:rsid w:val="00A36CF4"/>
    <w:rsid w:val="00A36F0C"/>
    <w:rsid w:val="00A36F8F"/>
    <w:rsid w:val="00A37190"/>
    <w:rsid w:val="00A373BB"/>
    <w:rsid w:val="00A3754C"/>
    <w:rsid w:val="00A37B35"/>
    <w:rsid w:val="00A37F02"/>
    <w:rsid w:val="00A4043E"/>
    <w:rsid w:val="00A404B2"/>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5533"/>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907"/>
    <w:rsid w:val="00A54935"/>
    <w:rsid w:val="00A54CAA"/>
    <w:rsid w:val="00A54D5A"/>
    <w:rsid w:val="00A55125"/>
    <w:rsid w:val="00A55392"/>
    <w:rsid w:val="00A5541A"/>
    <w:rsid w:val="00A55586"/>
    <w:rsid w:val="00A55698"/>
    <w:rsid w:val="00A55738"/>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FD8"/>
    <w:rsid w:val="00A6119E"/>
    <w:rsid w:val="00A62148"/>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300"/>
    <w:rsid w:val="00A7057C"/>
    <w:rsid w:val="00A70593"/>
    <w:rsid w:val="00A70E21"/>
    <w:rsid w:val="00A71131"/>
    <w:rsid w:val="00A71386"/>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83"/>
    <w:rsid w:val="00A81A8C"/>
    <w:rsid w:val="00A81D37"/>
    <w:rsid w:val="00A82015"/>
    <w:rsid w:val="00A82464"/>
    <w:rsid w:val="00A82949"/>
    <w:rsid w:val="00A83085"/>
    <w:rsid w:val="00A831F3"/>
    <w:rsid w:val="00A834FC"/>
    <w:rsid w:val="00A83505"/>
    <w:rsid w:val="00A8367F"/>
    <w:rsid w:val="00A83A3A"/>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458"/>
    <w:rsid w:val="00AA4B7B"/>
    <w:rsid w:val="00AA50CC"/>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7097"/>
    <w:rsid w:val="00AB7222"/>
    <w:rsid w:val="00AB72F2"/>
    <w:rsid w:val="00AB7DEB"/>
    <w:rsid w:val="00AC03EB"/>
    <w:rsid w:val="00AC0748"/>
    <w:rsid w:val="00AC08E1"/>
    <w:rsid w:val="00AC08F7"/>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4F1A"/>
    <w:rsid w:val="00AC52A8"/>
    <w:rsid w:val="00AC5492"/>
    <w:rsid w:val="00AC5895"/>
    <w:rsid w:val="00AC5B69"/>
    <w:rsid w:val="00AC611B"/>
    <w:rsid w:val="00AC6544"/>
    <w:rsid w:val="00AC6C50"/>
    <w:rsid w:val="00AC6F0D"/>
    <w:rsid w:val="00AC790A"/>
    <w:rsid w:val="00AC7BD3"/>
    <w:rsid w:val="00AC7E56"/>
    <w:rsid w:val="00AC7F14"/>
    <w:rsid w:val="00AC7F2D"/>
    <w:rsid w:val="00AC7F59"/>
    <w:rsid w:val="00AC7F69"/>
    <w:rsid w:val="00AC7F8F"/>
    <w:rsid w:val="00AD021A"/>
    <w:rsid w:val="00AD0374"/>
    <w:rsid w:val="00AD03C9"/>
    <w:rsid w:val="00AD060A"/>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D7D9D"/>
    <w:rsid w:val="00AE0127"/>
    <w:rsid w:val="00AE02CE"/>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06"/>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4053"/>
    <w:rsid w:val="00AF4690"/>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77D0"/>
    <w:rsid w:val="00AF77EC"/>
    <w:rsid w:val="00AF7921"/>
    <w:rsid w:val="00AF7A13"/>
    <w:rsid w:val="00AF7A1C"/>
    <w:rsid w:val="00AF7B0F"/>
    <w:rsid w:val="00AF7D37"/>
    <w:rsid w:val="00B00070"/>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2A11"/>
    <w:rsid w:val="00B0321A"/>
    <w:rsid w:val="00B032DE"/>
    <w:rsid w:val="00B03710"/>
    <w:rsid w:val="00B0405E"/>
    <w:rsid w:val="00B04535"/>
    <w:rsid w:val="00B0490E"/>
    <w:rsid w:val="00B04B72"/>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11F"/>
    <w:rsid w:val="00B1320F"/>
    <w:rsid w:val="00B132E5"/>
    <w:rsid w:val="00B1340A"/>
    <w:rsid w:val="00B13DCA"/>
    <w:rsid w:val="00B13F15"/>
    <w:rsid w:val="00B141D2"/>
    <w:rsid w:val="00B142BB"/>
    <w:rsid w:val="00B14745"/>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68"/>
    <w:rsid w:val="00B21A9E"/>
    <w:rsid w:val="00B21B0A"/>
    <w:rsid w:val="00B21D7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C9C"/>
    <w:rsid w:val="00B26E08"/>
    <w:rsid w:val="00B26F53"/>
    <w:rsid w:val="00B2700A"/>
    <w:rsid w:val="00B27020"/>
    <w:rsid w:val="00B272C8"/>
    <w:rsid w:val="00B27F4D"/>
    <w:rsid w:val="00B300EF"/>
    <w:rsid w:val="00B30375"/>
    <w:rsid w:val="00B30560"/>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3B84"/>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BBD"/>
    <w:rsid w:val="00B44629"/>
    <w:rsid w:val="00B4474D"/>
    <w:rsid w:val="00B449A3"/>
    <w:rsid w:val="00B44C09"/>
    <w:rsid w:val="00B45030"/>
    <w:rsid w:val="00B45579"/>
    <w:rsid w:val="00B45F15"/>
    <w:rsid w:val="00B46148"/>
    <w:rsid w:val="00B462C3"/>
    <w:rsid w:val="00B46422"/>
    <w:rsid w:val="00B466F7"/>
    <w:rsid w:val="00B46DBB"/>
    <w:rsid w:val="00B46EAD"/>
    <w:rsid w:val="00B46FB7"/>
    <w:rsid w:val="00B4736D"/>
    <w:rsid w:val="00B473BD"/>
    <w:rsid w:val="00B4767D"/>
    <w:rsid w:val="00B47C8D"/>
    <w:rsid w:val="00B50019"/>
    <w:rsid w:val="00B50322"/>
    <w:rsid w:val="00B50534"/>
    <w:rsid w:val="00B505FF"/>
    <w:rsid w:val="00B508A5"/>
    <w:rsid w:val="00B50A64"/>
    <w:rsid w:val="00B50C1F"/>
    <w:rsid w:val="00B50CFF"/>
    <w:rsid w:val="00B50FB7"/>
    <w:rsid w:val="00B51213"/>
    <w:rsid w:val="00B51253"/>
    <w:rsid w:val="00B5136E"/>
    <w:rsid w:val="00B513AF"/>
    <w:rsid w:val="00B51568"/>
    <w:rsid w:val="00B5163F"/>
    <w:rsid w:val="00B51CD6"/>
    <w:rsid w:val="00B51ED2"/>
    <w:rsid w:val="00B51F9C"/>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72AB"/>
    <w:rsid w:val="00B57691"/>
    <w:rsid w:val="00B5785F"/>
    <w:rsid w:val="00B57C01"/>
    <w:rsid w:val="00B600C9"/>
    <w:rsid w:val="00B604BB"/>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2153"/>
    <w:rsid w:val="00B73149"/>
    <w:rsid w:val="00B73352"/>
    <w:rsid w:val="00B73C82"/>
    <w:rsid w:val="00B74022"/>
    <w:rsid w:val="00B74073"/>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D53"/>
    <w:rsid w:val="00B82DE4"/>
    <w:rsid w:val="00B83078"/>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18"/>
    <w:rsid w:val="00B90AB3"/>
    <w:rsid w:val="00B90AC0"/>
    <w:rsid w:val="00B90CCF"/>
    <w:rsid w:val="00B90DA8"/>
    <w:rsid w:val="00B90E6D"/>
    <w:rsid w:val="00B911ED"/>
    <w:rsid w:val="00B91444"/>
    <w:rsid w:val="00B9146D"/>
    <w:rsid w:val="00B91A2C"/>
    <w:rsid w:val="00B91E83"/>
    <w:rsid w:val="00B920A2"/>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73F"/>
    <w:rsid w:val="00BA2B7A"/>
    <w:rsid w:val="00BA31BB"/>
    <w:rsid w:val="00BA3BA7"/>
    <w:rsid w:val="00BA3BB1"/>
    <w:rsid w:val="00BA4147"/>
    <w:rsid w:val="00BA41B8"/>
    <w:rsid w:val="00BA4346"/>
    <w:rsid w:val="00BA471D"/>
    <w:rsid w:val="00BA48DE"/>
    <w:rsid w:val="00BA4925"/>
    <w:rsid w:val="00BA5122"/>
    <w:rsid w:val="00BA5124"/>
    <w:rsid w:val="00BA51ED"/>
    <w:rsid w:val="00BA5EA3"/>
    <w:rsid w:val="00BA5EB4"/>
    <w:rsid w:val="00BA5F80"/>
    <w:rsid w:val="00BA5F9B"/>
    <w:rsid w:val="00BA6314"/>
    <w:rsid w:val="00BA65DD"/>
    <w:rsid w:val="00BA6765"/>
    <w:rsid w:val="00BA6869"/>
    <w:rsid w:val="00BA68C7"/>
    <w:rsid w:val="00BA6C11"/>
    <w:rsid w:val="00BA6FD8"/>
    <w:rsid w:val="00BA71FC"/>
    <w:rsid w:val="00BA7677"/>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3EA"/>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1C"/>
    <w:rsid w:val="00BC17B2"/>
    <w:rsid w:val="00BC190E"/>
    <w:rsid w:val="00BC1920"/>
    <w:rsid w:val="00BC211F"/>
    <w:rsid w:val="00BC28F4"/>
    <w:rsid w:val="00BC2A0A"/>
    <w:rsid w:val="00BC3413"/>
    <w:rsid w:val="00BC346A"/>
    <w:rsid w:val="00BC3A0A"/>
    <w:rsid w:val="00BC3BFE"/>
    <w:rsid w:val="00BC3D17"/>
    <w:rsid w:val="00BC433A"/>
    <w:rsid w:val="00BC45B2"/>
    <w:rsid w:val="00BC4803"/>
    <w:rsid w:val="00BC4CE5"/>
    <w:rsid w:val="00BC4F6E"/>
    <w:rsid w:val="00BC57D1"/>
    <w:rsid w:val="00BC58DD"/>
    <w:rsid w:val="00BC591B"/>
    <w:rsid w:val="00BC61FF"/>
    <w:rsid w:val="00BC681B"/>
    <w:rsid w:val="00BC6CF8"/>
    <w:rsid w:val="00BC6D80"/>
    <w:rsid w:val="00BC6EBA"/>
    <w:rsid w:val="00BC6FC5"/>
    <w:rsid w:val="00BC77A8"/>
    <w:rsid w:val="00BC7930"/>
    <w:rsid w:val="00BD00D8"/>
    <w:rsid w:val="00BD00F9"/>
    <w:rsid w:val="00BD03E1"/>
    <w:rsid w:val="00BD0867"/>
    <w:rsid w:val="00BD0D5B"/>
    <w:rsid w:val="00BD0E00"/>
    <w:rsid w:val="00BD11C1"/>
    <w:rsid w:val="00BD123C"/>
    <w:rsid w:val="00BD1B10"/>
    <w:rsid w:val="00BD2040"/>
    <w:rsid w:val="00BD20BD"/>
    <w:rsid w:val="00BD2282"/>
    <w:rsid w:val="00BD249F"/>
    <w:rsid w:val="00BD2766"/>
    <w:rsid w:val="00BD2EBD"/>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BF6"/>
    <w:rsid w:val="00BE0E6B"/>
    <w:rsid w:val="00BE0FFA"/>
    <w:rsid w:val="00BE1674"/>
    <w:rsid w:val="00BE1685"/>
    <w:rsid w:val="00BE1708"/>
    <w:rsid w:val="00BE1729"/>
    <w:rsid w:val="00BE17BB"/>
    <w:rsid w:val="00BE1C92"/>
    <w:rsid w:val="00BE1D7B"/>
    <w:rsid w:val="00BE1DD6"/>
    <w:rsid w:val="00BE2351"/>
    <w:rsid w:val="00BE25FE"/>
    <w:rsid w:val="00BE293A"/>
    <w:rsid w:val="00BE297B"/>
    <w:rsid w:val="00BE2AF7"/>
    <w:rsid w:val="00BE2C2F"/>
    <w:rsid w:val="00BE2F76"/>
    <w:rsid w:val="00BE2F92"/>
    <w:rsid w:val="00BE2FC5"/>
    <w:rsid w:val="00BE3452"/>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4CA"/>
    <w:rsid w:val="00BE7995"/>
    <w:rsid w:val="00BE7D19"/>
    <w:rsid w:val="00BE7D89"/>
    <w:rsid w:val="00BF0012"/>
    <w:rsid w:val="00BF0081"/>
    <w:rsid w:val="00BF0457"/>
    <w:rsid w:val="00BF071C"/>
    <w:rsid w:val="00BF0785"/>
    <w:rsid w:val="00BF0F86"/>
    <w:rsid w:val="00BF165D"/>
    <w:rsid w:val="00BF1D23"/>
    <w:rsid w:val="00BF2144"/>
    <w:rsid w:val="00BF2868"/>
    <w:rsid w:val="00BF2869"/>
    <w:rsid w:val="00BF28C0"/>
    <w:rsid w:val="00BF2F16"/>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9D1"/>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6ED9"/>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CA0"/>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58D"/>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8E"/>
    <w:rsid w:val="00C45DF5"/>
    <w:rsid w:val="00C45E22"/>
    <w:rsid w:val="00C45F68"/>
    <w:rsid w:val="00C46584"/>
    <w:rsid w:val="00C46638"/>
    <w:rsid w:val="00C46A0D"/>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74B"/>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E69"/>
    <w:rsid w:val="00C631D2"/>
    <w:rsid w:val="00C633B6"/>
    <w:rsid w:val="00C635E4"/>
    <w:rsid w:val="00C638BC"/>
    <w:rsid w:val="00C645AB"/>
    <w:rsid w:val="00C6478A"/>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67A89"/>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7E1"/>
    <w:rsid w:val="00C73A4D"/>
    <w:rsid w:val="00C73BC4"/>
    <w:rsid w:val="00C740F5"/>
    <w:rsid w:val="00C74190"/>
    <w:rsid w:val="00C7479C"/>
    <w:rsid w:val="00C74A60"/>
    <w:rsid w:val="00C74AF6"/>
    <w:rsid w:val="00C74ED5"/>
    <w:rsid w:val="00C754DA"/>
    <w:rsid w:val="00C75819"/>
    <w:rsid w:val="00C75953"/>
    <w:rsid w:val="00C75CF4"/>
    <w:rsid w:val="00C76129"/>
    <w:rsid w:val="00C7697E"/>
    <w:rsid w:val="00C76998"/>
    <w:rsid w:val="00C76AE8"/>
    <w:rsid w:val="00C76EB4"/>
    <w:rsid w:val="00C770BB"/>
    <w:rsid w:val="00C77A8F"/>
    <w:rsid w:val="00C80396"/>
    <w:rsid w:val="00C80525"/>
    <w:rsid w:val="00C80927"/>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B6A"/>
    <w:rsid w:val="00C87FCB"/>
    <w:rsid w:val="00C900D6"/>
    <w:rsid w:val="00C90305"/>
    <w:rsid w:val="00C90D3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A5"/>
    <w:rsid w:val="00C93A61"/>
    <w:rsid w:val="00C93B60"/>
    <w:rsid w:val="00C93D4F"/>
    <w:rsid w:val="00C94932"/>
    <w:rsid w:val="00C94D53"/>
    <w:rsid w:val="00C94E72"/>
    <w:rsid w:val="00C9597D"/>
    <w:rsid w:val="00C95F33"/>
    <w:rsid w:val="00C96140"/>
    <w:rsid w:val="00C962FD"/>
    <w:rsid w:val="00C9650E"/>
    <w:rsid w:val="00C965D1"/>
    <w:rsid w:val="00C968D9"/>
    <w:rsid w:val="00C9745A"/>
    <w:rsid w:val="00C97564"/>
    <w:rsid w:val="00C975E7"/>
    <w:rsid w:val="00C97F60"/>
    <w:rsid w:val="00C97FC9"/>
    <w:rsid w:val="00CA0B77"/>
    <w:rsid w:val="00CA0B7E"/>
    <w:rsid w:val="00CA1176"/>
    <w:rsid w:val="00CA14B2"/>
    <w:rsid w:val="00CA1516"/>
    <w:rsid w:val="00CA15F9"/>
    <w:rsid w:val="00CA191C"/>
    <w:rsid w:val="00CA1E24"/>
    <w:rsid w:val="00CA220A"/>
    <w:rsid w:val="00CA24E3"/>
    <w:rsid w:val="00CA2758"/>
    <w:rsid w:val="00CA2AF3"/>
    <w:rsid w:val="00CA2BBA"/>
    <w:rsid w:val="00CA3360"/>
    <w:rsid w:val="00CA33E4"/>
    <w:rsid w:val="00CA37D1"/>
    <w:rsid w:val="00CA3A63"/>
    <w:rsid w:val="00CA3D2B"/>
    <w:rsid w:val="00CA43BF"/>
    <w:rsid w:val="00CA4929"/>
    <w:rsid w:val="00CA4A5B"/>
    <w:rsid w:val="00CA4C31"/>
    <w:rsid w:val="00CA4F1C"/>
    <w:rsid w:val="00CA4F7E"/>
    <w:rsid w:val="00CA538D"/>
    <w:rsid w:val="00CA53CC"/>
    <w:rsid w:val="00CA5E70"/>
    <w:rsid w:val="00CA5FFA"/>
    <w:rsid w:val="00CA634E"/>
    <w:rsid w:val="00CA6808"/>
    <w:rsid w:val="00CA6CFD"/>
    <w:rsid w:val="00CA710F"/>
    <w:rsid w:val="00CA7154"/>
    <w:rsid w:val="00CA73B2"/>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90"/>
    <w:rsid w:val="00CB58C4"/>
    <w:rsid w:val="00CB5B09"/>
    <w:rsid w:val="00CB5D48"/>
    <w:rsid w:val="00CB6535"/>
    <w:rsid w:val="00CB66BA"/>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73F"/>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44"/>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E008B"/>
    <w:rsid w:val="00CE02FD"/>
    <w:rsid w:val="00CE037F"/>
    <w:rsid w:val="00CE03A4"/>
    <w:rsid w:val="00CE0873"/>
    <w:rsid w:val="00CE10FB"/>
    <w:rsid w:val="00CE117C"/>
    <w:rsid w:val="00CE123B"/>
    <w:rsid w:val="00CE136E"/>
    <w:rsid w:val="00CE148E"/>
    <w:rsid w:val="00CE1517"/>
    <w:rsid w:val="00CE1E75"/>
    <w:rsid w:val="00CE2022"/>
    <w:rsid w:val="00CE2757"/>
    <w:rsid w:val="00CE28A7"/>
    <w:rsid w:val="00CE2CD4"/>
    <w:rsid w:val="00CE2F12"/>
    <w:rsid w:val="00CE2FEA"/>
    <w:rsid w:val="00CE3213"/>
    <w:rsid w:val="00CE32F8"/>
    <w:rsid w:val="00CE35FB"/>
    <w:rsid w:val="00CE3BF8"/>
    <w:rsid w:val="00CE456C"/>
    <w:rsid w:val="00CE45E6"/>
    <w:rsid w:val="00CE4745"/>
    <w:rsid w:val="00CE479C"/>
    <w:rsid w:val="00CE4B03"/>
    <w:rsid w:val="00CE4DB9"/>
    <w:rsid w:val="00CE4EB7"/>
    <w:rsid w:val="00CE4FF2"/>
    <w:rsid w:val="00CE4FFB"/>
    <w:rsid w:val="00CE5286"/>
    <w:rsid w:val="00CE55A3"/>
    <w:rsid w:val="00CE5825"/>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C3E"/>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1D67"/>
    <w:rsid w:val="00D12350"/>
    <w:rsid w:val="00D125B6"/>
    <w:rsid w:val="00D128F4"/>
    <w:rsid w:val="00D12E20"/>
    <w:rsid w:val="00D13177"/>
    <w:rsid w:val="00D13287"/>
    <w:rsid w:val="00D1383A"/>
    <w:rsid w:val="00D139E1"/>
    <w:rsid w:val="00D1431E"/>
    <w:rsid w:val="00D14637"/>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856"/>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3AF5"/>
    <w:rsid w:val="00D2412D"/>
    <w:rsid w:val="00D241E0"/>
    <w:rsid w:val="00D243C7"/>
    <w:rsid w:val="00D2448F"/>
    <w:rsid w:val="00D247AA"/>
    <w:rsid w:val="00D248FE"/>
    <w:rsid w:val="00D24978"/>
    <w:rsid w:val="00D24FFB"/>
    <w:rsid w:val="00D255D7"/>
    <w:rsid w:val="00D25ACC"/>
    <w:rsid w:val="00D26262"/>
    <w:rsid w:val="00D2628E"/>
    <w:rsid w:val="00D26A6E"/>
    <w:rsid w:val="00D272E3"/>
    <w:rsid w:val="00D27309"/>
    <w:rsid w:val="00D2780B"/>
    <w:rsid w:val="00D27BD6"/>
    <w:rsid w:val="00D27EA9"/>
    <w:rsid w:val="00D302A3"/>
    <w:rsid w:val="00D30543"/>
    <w:rsid w:val="00D309D9"/>
    <w:rsid w:val="00D309F2"/>
    <w:rsid w:val="00D309F8"/>
    <w:rsid w:val="00D30BA8"/>
    <w:rsid w:val="00D30D93"/>
    <w:rsid w:val="00D3180D"/>
    <w:rsid w:val="00D31BC8"/>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8B"/>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9D3"/>
    <w:rsid w:val="00D44BAA"/>
    <w:rsid w:val="00D44E6C"/>
    <w:rsid w:val="00D4559F"/>
    <w:rsid w:val="00D4585E"/>
    <w:rsid w:val="00D45962"/>
    <w:rsid w:val="00D45E10"/>
    <w:rsid w:val="00D46333"/>
    <w:rsid w:val="00D4633C"/>
    <w:rsid w:val="00D465F5"/>
    <w:rsid w:val="00D46A88"/>
    <w:rsid w:val="00D46C04"/>
    <w:rsid w:val="00D46CA3"/>
    <w:rsid w:val="00D4711C"/>
    <w:rsid w:val="00D4764A"/>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DBB"/>
    <w:rsid w:val="00D600B0"/>
    <w:rsid w:val="00D600B4"/>
    <w:rsid w:val="00D600C5"/>
    <w:rsid w:val="00D605F6"/>
    <w:rsid w:val="00D607B1"/>
    <w:rsid w:val="00D60A7F"/>
    <w:rsid w:val="00D60CC8"/>
    <w:rsid w:val="00D6139A"/>
    <w:rsid w:val="00D61498"/>
    <w:rsid w:val="00D614EB"/>
    <w:rsid w:val="00D6180A"/>
    <w:rsid w:val="00D62029"/>
    <w:rsid w:val="00D624E3"/>
    <w:rsid w:val="00D62560"/>
    <w:rsid w:val="00D6265D"/>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8D5"/>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28C"/>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FF"/>
    <w:rsid w:val="00D81534"/>
    <w:rsid w:val="00D81784"/>
    <w:rsid w:val="00D81D7D"/>
    <w:rsid w:val="00D81D93"/>
    <w:rsid w:val="00D81EAC"/>
    <w:rsid w:val="00D82D7A"/>
    <w:rsid w:val="00D82F91"/>
    <w:rsid w:val="00D82FCC"/>
    <w:rsid w:val="00D8328C"/>
    <w:rsid w:val="00D8342F"/>
    <w:rsid w:val="00D836E5"/>
    <w:rsid w:val="00D83762"/>
    <w:rsid w:val="00D8397A"/>
    <w:rsid w:val="00D839EA"/>
    <w:rsid w:val="00D83FB0"/>
    <w:rsid w:val="00D841F1"/>
    <w:rsid w:val="00D84439"/>
    <w:rsid w:val="00D844E0"/>
    <w:rsid w:val="00D85600"/>
    <w:rsid w:val="00D85848"/>
    <w:rsid w:val="00D85A58"/>
    <w:rsid w:val="00D85DAD"/>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A6B"/>
    <w:rsid w:val="00D94FA4"/>
    <w:rsid w:val="00D953FA"/>
    <w:rsid w:val="00D954DD"/>
    <w:rsid w:val="00D95989"/>
    <w:rsid w:val="00D9615E"/>
    <w:rsid w:val="00D9665C"/>
    <w:rsid w:val="00D96C5C"/>
    <w:rsid w:val="00D96CD8"/>
    <w:rsid w:val="00D976EC"/>
    <w:rsid w:val="00D97A22"/>
    <w:rsid w:val="00D97A6D"/>
    <w:rsid w:val="00D97C91"/>
    <w:rsid w:val="00D97E90"/>
    <w:rsid w:val="00DA04DD"/>
    <w:rsid w:val="00DA04F8"/>
    <w:rsid w:val="00DA0ADF"/>
    <w:rsid w:val="00DA0AF8"/>
    <w:rsid w:val="00DA0B93"/>
    <w:rsid w:val="00DA144E"/>
    <w:rsid w:val="00DA160A"/>
    <w:rsid w:val="00DA17BB"/>
    <w:rsid w:val="00DA1B4F"/>
    <w:rsid w:val="00DA1C11"/>
    <w:rsid w:val="00DA1D3E"/>
    <w:rsid w:val="00DA1DC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696A"/>
    <w:rsid w:val="00DA7060"/>
    <w:rsid w:val="00DA73DA"/>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CC"/>
    <w:rsid w:val="00DB47D7"/>
    <w:rsid w:val="00DB495A"/>
    <w:rsid w:val="00DB4A1D"/>
    <w:rsid w:val="00DB4E31"/>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C70"/>
    <w:rsid w:val="00DC1CC2"/>
    <w:rsid w:val="00DC1E43"/>
    <w:rsid w:val="00DC209B"/>
    <w:rsid w:val="00DC2169"/>
    <w:rsid w:val="00DC2B6A"/>
    <w:rsid w:val="00DC2DBE"/>
    <w:rsid w:val="00DC2DF9"/>
    <w:rsid w:val="00DC2E4D"/>
    <w:rsid w:val="00DC2F2B"/>
    <w:rsid w:val="00DC30C2"/>
    <w:rsid w:val="00DC3207"/>
    <w:rsid w:val="00DC328D"/>
    <w:rsid w:val="00DC34D5"/>
    <w:rsid w:val="00DC3D0B"/>
    <w:rsid w:val="00DC3F69"/>
    <w:rsid w:val="00DC4022"/>
    <w:rsid w:val="00DC4316"/>
    <w:rsid w:val="00DC432F"/>
    <w:rsid w:val="00DC4577"/>
    <w:rsid w:val="00DC4877"/>
    <w:rsid w:val="00DC4895"/>
    <w:rsid w:val="00DC4E42"/>
    <w:rsid w:val="00DC4EA1"/>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3FE1"/>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40"/>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35F"/>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EAF"/>
    <w:rsid w:val="00E343D3"/>
    <w:rsid w:val="00E345E9"/>
    <w:rsid w:val="00E34751"/>
    <w:rsid w:val="00E3478F"/>
    <w:rsid w:val="00E34AC9"/>
    <w:rsid w:val="00E34B46"/>
    <w:rsid w:val="00E350E6"/>
    <w:rsid w:val="00E351AF"/>
    <w:rsid w:val="00E35C85"/>
    <w:rsid w:val="00E35DC4"/>
    <w:rsid w:val="00E35EA7"/>
    <w:rsid w:val="00E36471"/>
    <w:rsid w:val="00E3704F"/>
    <w:rsid w:val="00E3727E"/>
    <w:rsid w:val="00E374C8"/>
    <w:rsid w:val="00E3780C"/>
    <w:rsid w:val="00E3787D"/>
    <w:rsid w:val="00E378BA"/>
    <w:rsid w:val="00E37908"/>
    <w:rsid w:val="00E37A56"/>
    <w:rsid w:val="00E37A84"/>
    <w:rsid w:val="00E37F4D"/>
    <w:rsid w:val="00E406AE"/>
    <w:rsid w:val="00E40750"/>
    <w:rsid w:val="00E407C7"/>
    <w:rsid w:val="00E409F1"/>
    <w:rsid w:val="00E40BBF"/>
    <w:rsid w:val="00E40DE6"/>
    <w:rsid w:val="00E416CD"/>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9A7"/>
    <w:rsid w:val="00E4511C"/>
    <w:rsid w:val="00E452F1"/>
    <w:rsid w:val="00E45693"/>
    <w:rsid w:val="00E45EB3"/>
    <w:rsid w:val="00E46CE5"/>
    <w:rsid w:val="00E46CF7"/>
    <w:rsid w:val="00E47447"/>
    <w:rsid w:val="00E475E7"/>
    <w:rsid w:val="00E4777F"/>
    <w:rsid w:val="00E47B2E"/>
    <w:rsid w:val="00E47D50"/>
    <w:rsid w:val="00E5008E"/>
    <w:rsid w:val="00E504FF"/>
    <w:rsid w:val="00E5077F"/>
    <w:rsid w:val="00E50A1C"/>
    <w:rsid w:val="00E50D66"/>
    <w:rsid w:val="00E50DA9"/>
    <w:rsid w:val="00E510B8"/>
    <w:rsid w:val="00E5118E"/>
    <w:rsid w:val="00E51262"/>
    <w:rsid w:val="00E51662"/>
    <w:rsid w:val="00E51765"/>
    <w:rsid w:val="00E51B6B"/>
    <w:rsid w:val="00E51BC4"/>
    <w:rsid w:val="00E528C7"/>
    <w:rsid w:val="00E52D03"/>
    <w:rsid w:val="00E52F9E"/>
    <w:rsid w:val="00E531B7"/>
    <w:rsid w:val="00E53224"/>
    <w:rsid w:val="00E53668"/>
    <w:rsid w:val="00E53720"/>
    <w:rsid w:val="00E5391F"/>
    <w:rsid w:val="00E540D6"/>
    <w:rsid w:val="00E5469C"/>
    <w:rsid w:val="00E54926"/>
    <w:rsid w:val="00E54B24"/>
    <w:rsid w:val="00E551DB"/>
    <w:rsid w:val="00E55326"/>
    <w:rsid w:val="00E555BD"/>
    <w:rsid w:val="00E55628"/>
    <w:rsid w:val="00E55C64"/>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09A8"/>
    <w:rsid w:val="00E61746"/>
    <w:rsid w:val="00E6174D"/>
    <w:rsid w:val="00E61C8E"/>
    <w:rsid w:val="00E61DDE"/>
    <w:rsid w:val="00E61F90"/>
    <w:rsid w:val="00E62158"/>
    <w:rsid w:val="00E62734"/>
    <w:rsid w:val="00E62B00"/>
    <w:rsid w:val="00E6311C"/>
    <w:rsid w:val="00E63152"/>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B88"/>
    <w:rsid w:val="00E74FE3"/>
    <w:rsid w:val="00E7591F"/>
    <w:rsid w:val="00E75A93"/>
    <w:rsid w:val="00E76078"/>
    <w:rsid w:val="00E762E1"/>
    <w:rsid w:val="00E76565"/>
    <w:rsid w:val="00E76795"/>
    <w:rsid w:val="00E76B6C"/>
    <w:rsid w:val="00E76E02"/>
    <w:rsid w:val="00E76F22"/>
    <w:rsid w:val="00E7705C"/>
    <w:rsid w:val="00E772E5"/>
    <w:rsid w:val="00E7743E"/>
    <w:rsid w:val="00E7773B"/>
    <w:rsid w:val="00E7789E"/>
    <w:rsid w:val="00E7798E"/>
    <w:rsid w:val="00E77AA0"/>
    <w:rsid w:val="00E77B06"/>
    <w:rsid w:val="00E77C1A"/>
    <w:rsid w:val="00E77F2A"/>
    <w:rsid w:val="00E8038C"/>
    <w:rsid w:val="00E808FB"/>
    <w:rsid w:val="00E80A69"/>
    <w:rsid w:val="00E80EC6"/>
    <w:rsid w:val="00E81B58"/>
    <w:rsid w:val="00E81BD4"/>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B50"/>
    <w:rsid w:val="00E97E58"/>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F99"/>
    <w:rsid w:val="00EA5FED"/>
    <w:rsid w:val="00EA6A7D"/>
    <w:rsid w:val="00EA6D82"/>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9F9"/>
    <w:rsid w:val="00EB5BD6"/>
    <w:rsid w:val="00EB5E82"/>
    <w:rsid w:val="00EB6346"/>
    <w:rsid w:val="00EB6563"/>
    <w:rsid w:val="00EB6CDE"/>
    <w:rsid w:val="00EB6DF8"/>
    <w:rsid w:val="00EB7015"/>
    <w:rsid w:val="00EB7033"/>
    <w:rsid w:val="00EB70A4"/>
    <w:rsid w:val="00EB728D"/>
    <w:rsid w:val="00EB743F"/>
    <w:rsid w:val="00EB7591"/>
    <w:rsid w:val="00EB7ED3"/>
    <w:rsid w:val="00EB7F22"/>
    <w:rsid w:val="00EC00D1"/>
    <w:rsid w:val="00EC0258"/>
    <w:rsid w:val="00EC05E5"/>
    <w:rsid w:val="00EC06C1"/>
    <w:rsid w:val="00EC0AF2"/>
    <w:rsid w:val="00EC0DC6"/>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893"/>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9F3"/>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B43"/>
    <w:rsid w:val="00ED707F"/>
    <w:rsid w:val="00ED71A0"/>
    <w:rsid w:val="00ED7339"/>
    <w:rsid w:val="00ED76C3"/>
    <w:rsid w:val="00ED76CB"/>
    <w:rsid w:val="00ED7A34"/>
    <w:rsid w:val="00ED7B24"/>
    <w:rsid w:val="00EE026C"/>
    <w:rsid w:val="00EE0659"/>
    <w:rsid w:val="00EE0881"/>
    <w:rsid w:val="00EE0D37"/>
    <w:rsid w:val="00EE0ED7"/>
    <w:rsid w:val="00EE10A6"/>
    <w:rsid w:val="00EE1623"/>
    <w:rsid w:val="00EE1895"/>
    <w:rsid w:val="00EE1973"/>
    <w:rsid w:val="00EE19E4"/>
    <w:rsid w:val="00EE1B12"/>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950"/>
    <w:rsid w:val="00EE6D33"/>
    <w:rsid w:val="00EE6EE9"/>
    <w:rsid w:val="00EE727F"/>
    <w:rsid w:val="00EE7535"/>
    <w:rsid w:val="00EF0075"/>
    <w:rsid w:val="00EF0265"/>
    <w:rsid w:val="00EF0853"/>
    <w:rsid w:val="00EF0AE9"/>
    <w:rsid w:val="00EF11A6"/>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7B8"/>
    <w:rsid w:val="00EF7ACA"/>
    <w:rsid w:val="00EF7B2D"/>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6863"/>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93"/>
    <w:rsid w:val="00F214C6"/>
    <w:rsid w:val="00F21AFE"/>
    <w:rsid w:val="00F21DC2"/>
    <w:rsid w:val="00F21F62"/>
    <w:rsid w:val="00F2256A"/>
    <w:rsid w:val="00F225C8"/>
    <w:rsid w:val="00F22A07"/>
    <w:rsid w:val="00F230F5"/>
    <w:rsid w:val="00F2322D"/>
    <w:rsid w:val="00F232F3"/>
    <w:rsid w:val="00F233DE"/>
    <w:rsid w:val="00F237DB"/>
    <w:rsid w:val="00F23C48"/>
    <w:rsid w:val="00F24717"/>
    <w:rsid w:val="00F2487B"/>
    <w:rsid w:val="00F24C8B"/>
    <w:rsid w:val="00F24F66"/>
    <w:rsid w:val="00F25758"/>
    <w:rsid w:val="00F2583F"/>
    <w:rsid w:val="00F259B5"/>
    <w:rsid w:val="00F25CCB"/>
    <w:rsid w:val="00F25CEA"/>
    <w:rsid w:val="00F262E7"/>
    <w:rsid w:val="00F26507"/>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E70"/>
    <w:rsid w:val="00F32F23"/>
    <w:rsid w:val="00F33661"/>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5F7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0EDE"/>
    <w:rsid w:val="00F4109B"/>
    <w:rsid w:val="00F411D1"/>
    <w:rsid w:val="00F418B3"/>
    <w:rsid w:val="00F42322"/>
    <w:rsid w:val="00F42516"/>
    <w:rsid w:val="00F42BFB"/>
    <w:rsid w:val="00F43724"/>
    <w:rsid w:val="00F43905"/>
    <w:rsid w:val="00F43BDA"/>
    <w:rsid w:val="00F43CE8"/>
    <w:rsid w:val="00F43CF0"/>
    <w:rsid w:val="00F43D5C"/>
    <w:rsid w:val="00F4478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35B"/>
    <w:rsid w:val="00F547AB"/>
    <w:rsid w:val="00F548AA"/>
    <w:rsid w:val="00F54A30"/>
    <w:rsid w:val="00F54E88"/>
    <w:rsid w:val="00F54ECC"/>
    <w:rsid w:val="00F54EDE"/>
    <w:rsid w:val="00F556C3"/>
    <w:rsid w:val="00F55927"/>
    <w:rsid w:val="00F55AAB"/>
    <w:rsid w:val="00F55F12"/>
    <w:rsid w:val="00F562B4"/>
    <w:rsid w:val="00F5679D"/>
    <w:rsid w:val="00F56C2B"/>
    <w:rsid w:val="00F56C85"/>
    <w:rsid w:val="00F57176"/>
    <w:rsid w:val="00F57193"/>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9F"/>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327"/>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FB1"/>
    <w:rsid w:val="00F94430"/>
    <w:rsid w:val="00F94843"/>
    <w:rsid w:val="00F94A0F"/>
    <w:rsid w:val="00F94B4C"/>
    <w:rsid w:val="00F94CA5"/>
    <w:rsid w:val="00F94D90"/>
    <w:rsid w:val="00F95245"/>
    <w:rsid w:val="00F95285"/>
    <w:rsid w:val="00F9532B"/>
    <w:rsid w:val="00F95E95"/>
    <w:rsid w:val="00F95EFB"/>
    <w:rsid w:val="00F95FEF"/>
    <w:rsid w:val="00F95FFB"/>
    <w:rsid w:val="00F96227"/>
    <w:rsid w:val="00F96AA8"/>
    <w:rsid w:val="00F96D3A"/>
    <w:rsid w:val="00F96DC8"/>
    <w:rsid w:val="00F9721B"/>
    <w:rsid w:val="00F97690"/>
    <w:rsid w:val="00F9769A"/>
    <w:rsid w:val="00F9776F"/>
    <w:rsid w:val="00F97A9D"/>
    <w:rsid w:val="00F97CEE"/>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5525"/>
    <w:rsid w:val="00FB5ACA"/>
    <w:rsid w:val="00FB5C92"/>
    <w:rsid w:val="00FB5D4A"/>
    <w:rsid w:val="00FB5F35"/>
    <w:rsid w:val="00FB6092"/>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FF"/>
    <w:rsid w:val="00FC5004"/>
    <w:rsid w:val="00FC54A2"/>
    <w:rsid w:val="00FC55D4"/>
    <w:rsid w:val="00FC572C"/>
    <w:rsid w:val="00FC57D6"/>
    <w:rsid w:val="00FC584D"/>
    <w:rsid w:val="00FC68C3"/>
    <w:rsid w:val="00FC6CED"/>
    <w:rsid w:val="00FC6EDF"/>
    <w:rsid w:val="00FC6EF4"/>
    <w:rsid w:val="00FC6F0F"/>
    <w:rsid w:val="00FC70BE"/>
    <w:rsid w:val="00FC7104"/>
    <w:rsid w:val="00FC7772"/>
    <w:rsid w:val="00FD01DC"/>
    <w:rsid w:val="00FD032D"/>
    <w:rsid w:val="00FD035A"/>
    <w:rsid w:val="00FD0F67"/>
    <w:rsid w:val="00FD112E"/>
    <w:rsid w:val="00FD13F6"/>
    <w:rsid w:val="00FD143F"/>
    <w:rsid w:val="00FD1473"/>
    <w:rsid w:val="00FD1E6E"/>
    <w:rsid w:val="00FD1E95"/>
    <w:rsid w:val="00FD24E4"/>
    <w:rsid w:val="00FD25AB"/>
    <w:rsid w:val="00FD27D2"/>
    <w:rsid w:val="00FD2AE8"/>
    <w:rsid w:val="00FD2BE0"/>
    <w:rsid w:val="00FD2C5B"/>
    <w:rsid w:val="00FD2E9F"/>
    <w:rsid w:val="00FD2FE1"/>
    <w:rsid w:val="00FD33A1"/>
    <w:rsid w:val="00FD3800"/>
    <w:rsid w:val="00FD3BD2"/>
    <w:rsid w:val="00FD4A2F"/>
    <w:rsid w:val="00FD5372"/>
    <w:rsid w:val="00FD5683"/>
    <w:rsid w:val="00FD5C1A"/>
    <w:rsid w:val="00FD5FD4"/>
    <w:rsid w:val="00FD6042"/>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1D4A"/>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7F4"/>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EF1"/>
    <w:rsid w:val="00FF5374"/>
    <w:rsid w:val="00FF5380"/>
    <w:rsid w:val="00FF564C"/>
    <w:rsid w:val="00FF5891"/>
    <w:rsid w:val="00FF5D28"/>
    <w:rsid w:val="00FF63F7"/>
    <w:rsid w:val="00FF658B"/>
    <w:rsid w:val="00FF6748"/>
    <w:rsid w:val="00FF6BE2"/>
    <w:rsid w:val="00FF6C70"/>
    <w:rsid w:val="00FF6D25"/>
    <w:rsid w:val="00FF6E68"/>
    <w:rsid w:val="00FF6E94"/>
    <w:rsid w:val="00FF6F5C"/>
    <w:rsid w:val="00FF7300"/>
    <w:rsid w:val="00FF746B"/>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75"/>
    <o:shapelayout v:ext="edit">
      <o:idmap v:ext="edit" data="2"/>
    </o:shapelayout>
  </w:shapeDefaults>
  <w:decimalSymbol w:val="."/>
  <w:listSeparator w:val=","/>
  <w14:docId w14:val="2B6E80B3"/>
  <w15:docId w15:val="{39EC40DE-304D-4C1B-AB4B-F32DCF7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2F16"/>
    <w:rPr>
      <w:sz w:val="22"/>
      <w:szCs w:val="22"/>
      <w:lang w:val="ro-RO"/>
    </w:rPr>
  </w:style>
  <w:style w:type="paragraph" w:styleId="Heading1">
    <w:name w:val="heading 1"/>
    <w:basedOn w:val="Normal"/>
    <w:next w:val="Normal"/>
    <w:link w:val="Heading1Char"/>
    <w:qFormat/>
    <w:rsid w:val="00347058"/>
    <w:pPr>
      <w:keepNext/>
      <w:keepLines/>
      <w:numPr>
        <w:numId w:val="2"/>
      </w:numPr>
      <w:spacing w:before="240" w:after="120"/>
      <w:outlineLvl w:val="0"/>
    </w:pPr>
    <w:rPr>
      <w:b/>
      <w:caps/>
    </w:rPr>
  </w:style>
  <w:style w:type="paragraph" w:styleId="Heading2">
    <w:name w:val="heading 2"/>
    <w:basedOn w:val="Normal"/>
    <w:next w:val="Normal"/>
    <w:link w:val="Heading2Char"/>
    <w:qFormat/>
    <w:rsid w:val="00347058"/>
    <w:pPr>
      <w:keepNext/>
      <w:keepLines/>
      <w:numPr>
        <w:ilvl w:val="1"/>
        <w:numId w:val="2"/>
      </w:numPr>
      <w:spacing w:before="120" w:after="120"/>
      <w:outlineLvl w:val="1"/>
    </w:pPr>
    <w:rPr>
      <w:b/>
    </w:rPr>
  </w:style>
  <w:style w:type="paragraph" w:styleId="Heading3">
    <w:name w:val="heading 3"/>
    <w:basedOn w:val="Normal"/>
    <w:next w:val="Normal"/>
    <w:link w:val="Heading3Char"/>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link w:val="Heading5Char"/>
    <w:qFormat/>
    <w:rsid w:val="00347058"/>
    <w:pPr>
      <w:numPr>
        <w:ilvl w:val="4"/>
        <w:numId w:val="2"/>
      </w:numPr>
      <w:spacing w:before="240" w:after="60"/>
      <w:outlineLvl w:val="4"/>
    </w:pPr>
    <w:rPr>
      <w:rFonts w:ascii="Arial" w:hAnsi="Arial"/>
    </w:rPr>
  </w:style>
  <w:style w:type="paragraph" w:styleId="Heading6">
    <w:name w:val="heading 6"/>
    <w:basedOn w:val="Normal"/>
    <w:next w:val="Normal"/>
    <w:link w:val="Heading6Char"/>
    <w:qFormat/>
    <w:rsid w:val="00347058"/>
    <w:pPr>
      <w:numPr>
        <w:ilvl w:val="5"/>
        <w:numId w:val="2"/>
      </w:numPr>
      <w:spacing w:before="240" w:after="60"/>
      <w:outlineLvl w:val="5"/>
    </w:pPr>
    <w:rPr>
      <w:rFonts w:ascii="Arial" w:hAnsi="Arial"/>
      <w:i/>
    </w:rPr>
  </w:style>
  <w:style w:type="paragraph" w:styleId="Heading7">
    <w:name w:val="heading 7"/>
    <w:basedOn w:val="Normal"/>
    <w:next w:val="Normal"/>
    <w:link w:val="Heading7Char"/>
    <w:qFormat/>
    <w:rsid w:val="00347058"/>
    <w:pPr>
      <w:numPr>
        <w:ilvl w:val="6"/>
        <w:numId w:val="2"/>
      </w:numPr>
      <w:spacing w:before="240" w:after="60"/>
      <w:outlineLvl w:val="6"/>
    </w:pPr>
    <w:rPr>
      <w:rFonts w:ascii="Arial" w:hAnsi="Arial"/>
    </w:rPr>
  </w:style>
  <w:style w:type="paragraph" w:styleId="Heading8">
    <w:name w:val="heading 8"/>
    <w:basedOn w:val="Normal"/>
    <w:next w:val="Normal"/>
    <w:link w:val="Heading8Char"/>
    <w:qFormat/>
    <w:rsid w:val="00347058"/>
    <w:pPr>
      <w:numPr>
        <w:ilvl w:val="7"/>
        <w:numId w:val="2"/>
      </w:numPr>
      <w:spacing w:before="240" w:after="60"/>
      <w:outlineLvl w:val="7"/>
    </w:pPr>
    <w:rPr>
      <w:rFonts w:ascii="Arial" w:hAnsi="Arial"/>
      <w:i/>
    </w:rPr>
  </w:style>
  <w:style w:type="paragraph" w:styleId="Heading9">
    <w:name w:val="heading 9"/>
    <w:basedOn w:val="Normal"/>
    <w:next w:val="Normal"/>
    <w:link w:val="Heading9Char"/>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link w:val="DocumentMapChar"/>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link w:val="HeaderChar"/>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rsid w:val="00347058"/>
  </w:style>
  <w:style w:type="character" w:styleId="Hyperlink">
    <w:name w:val="Hyperlink"/>
    <w:uiPriority w:val="99"/>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ro-RO"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ro-RO"/>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ro-RO"/>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ro-RO"/>
    </w:rPr>
  </w:style>
  <w:style w:type="paragraph" w:customStyle="1" w:styleId="BMSHeading3">
    <w:name w:val="BMS Heading 3"/>
    <w:next w:val="Normal"/>
    <w:link w:val="BMSHeading3Char"/>
    <w:rsid w:val="007B6093"/>
    <w:pPr>
      <w:keepNext/>
      <w:keepLines/>
      <w:numPr>
        <w:ilvl w:val="2"/>
        <w:numId w:val="4"/>
      </w:numPr>
      <w:spacing w:before="120" w:after="120"/>
      <w:outlineLvl w:val="2"/>
    </w:pPr>
    <w:rPr>
      <w:rFonts w:ascii="Arial" w:hAnsi="Arial"/>
      <w:b/>
      <w:i/>
      <w:color w:val="000000"/>
      <w:sz w:val="24"/>
      <w:lang w:val="ro-RO"/>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ro-RO"/>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ro-RO" w:eastAsia="en-US"/>
    </w:rPr>
  </w:style>
  <w:style w:type="paragraph" w:customStyle="1" w:styleId="BMSBodyText">
    <w:name w:val="BMS Body Text"/>
    <w:link w:val="BMSBodyTextChar"/>
    <w:qFormat/>
    <w:rsid w:val="008A49B5"/>
    <w:pPr>
      <w:spacing w:after="120" w:line="264" w:lineRule="auto"/>
      <w:jc w:val="both"/>
    </w:pPr>
    <w:rPr>
      <w:color w:val="000000"/>
      <w:sz w:val="24"/>
      <w:lang w:val="ro-RO"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ro-RO"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ro-RO"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ro-RO"/>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ro-RO"/>
    </w:rPr>
  </w:style>
  <w:style w:type="paragraph" w:styleId="ListParagraph">
    <w:name w:val="List Paragraph"/>
    <w:aliases w:val="Bullet Level 3"/>
    <w:basedOn w:val="Normal"/>
    <w:link w:val="ListParagraphChar"/>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ro-RO"/>
    </w:rPr>
  </w:style>
  <w:style w:type="paragraph" w:customStyle="1" w:styleId="Default">
    <w:name w:val="Default"/>
    <w:rsid w:val="00176C9D"/>
    <w:pPr>
      <w:autoSpaceDE w:val="0"/>
      <w:autoSpaceDN w:val="0"/>
      <w:adjustRightInd w:val="0"/>
    </w:pPr>
    <w:rPr>
      <w:color w:val="000000"/>
      <w:sz w:val="24"/>
      <w:szCs w:val="24"/>
      <w:lang w:val="ro-RO"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ro-RO"/>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ro-RO"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ro-RO" w:eastAsia="es-ES"/>
    </w:rPr>
  </w:style>
  <w:style w:type="character" w:styleId="EndnoteReference">
    <w:name w:val="endnote reference"/>
    <w:qFormat/>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ro-RO"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ro-RO"/>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ro-RO" w:eastAsia="x-none"/>
    </w:rPr>
  </w:style>
  <w:style w:type="character" w:customStyle="1" w:styleId="BodytextAgencyChar">
    <w:name w:val="Body text (Agency) Char"/>
    <w:link w:val="BodytextAgency"/>
    <w:rsid w:val="00305CC4"/>
    <w:rPr>
      <w:rFonts w:ascii="Verdana" w:eastAsia="Verdana" w:hAnsi="Verdana"/>
      <w:sz w:val="18"/>
      <w:szCs w:val="18"/>
      <w:lang w:val="ro-RO"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ro-RO"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ro-RO"/>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ro-RO" w:eastAsia="en-US"/>
    </w:rPr>
  </w:style>
  <w:style w:type="paragraph" w:customStyle="1" w:styleId="5">
    <w:name w:val="5"/>
    <w:uiPriority w:val="99"/>
    <w:rsid w:val="00FE0123"/>
    <w:pPr>
      <w:tabs>
        <w:tab w:val="left" w:pos="567"/>
      </w:tabs>
      <w:spacing w:line="260" w:lineRule="exact"/>
    </w:pPr>
    <w:rPr>
      <w:lang w:val="ro-RO"/>
    </w:rPr>
  </w:style>
  <w:style w:type="paragraph" w:customStyle="1" w:styleId="4">
    <w:name w:val="4"/>
    <w:uiPriority w:val="99"/>
    <w:rsid w:val="00930F76"/>
    <w:pPr>
      <w:tabs>
        <w:tab w:val="left" w:pos="567"/>
      </w:tabs>
      <w:spacing w:line="260" w:lineRule="exact"/>
    </w:pPr>
    <w:rPr>
      <w:lang w:val="ro-RO"/>
    </w:rPr>
  </w:style>
  <w:style w:type="paragraph" w:customStyle="1" w:styleId="3">
    <w:name w:val="3"/>
    <w:uiPriority w:val="99"/>
    <w:rsid w:val="00035F36"/>
    <w:pPr>
      <w:tabs>
        <w:tab w:val="left" w:pos="567"/>
      </w:tabs>
      <w:spacing w:line="260" w:lineRule="exact"/>
    </w:pPr>
    <w:rPr>
      <w:lang w:val="ro-RO"/>
    </w:rPr>
  </w:style>
  <w:style w:type="paragraph" w:customStyle="1" w:styleId="2">
    <w:name w:val="2"/>
    <w:uiPriority w:val="99"/>
    <w:rsid w:val="00AB7222"/>
    <w:pPr>
      <w:tabs>
        <w:tab w:val="left" w:pos="567"/>
      </w:tabs>
      <w:spacing w:line="260" w:lineRule="exact"/>
    </w:pPr>
    <w:rPr>
      <w:lang w:val="ro-RO"/>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ro-RO"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ro-RO" w:eastAsia="en-GB"/>
    </w:rPr>
  </w:style>
  <w:style w:type="paragraph" w:customStyle="1" w:styleId="Paragraph">
    <w:name w:val="Paragraph"/>
    <w:link w:val="ParagraphChar"/>
    <w:uiPriority w:val="5"/>
    <w:qFormat/>
    <w:rsid w:val="00387AD7"/>
    <w:pPr>
      <w:spacing w:after="240"/>
    </w:pPr>
    <w:rPr>
      <w:rFonts w:eastAsia="SimSun"/>
      <w:sz w:val="24"/>
      <w:szCs w:val="24"/>
      <w:lang w:val="ro-RO"/>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ro-RO" w:eastAsia="en-US" w:bidi="ar-SA"/>
    </w:rPr>
  </w:style>
  <w:style w:type="character" w:customStyle="1" w:styleId="TitleBChar">
    <w:name w:val="Title B Char"/>
    <w:link w:val="TitleB"/>
    <w:rsid w:val="00093E17"/>
    <w:rPr>
      <w:b/>
      <w:caps w:val="0"/>
      <w:noProof/>
      <w:sz w:val="22"/>
      <w:lang w:val="ro-RO" w:eastAsia="en-US" w:bidi="ar-SA"/>
    </w:rPr>
  </w:style>
  <w:style w:type="character" w:customStyle="1" w:styleId="HeadingsPDF2Char">
    <w:name w:val="Headings PDF 2 Char"/>
    <w:link w:val="HeadingsPDF2"/>
    <w:rsid w:val="00093E17"/>
    <w:rPr>
      <w:b/>
      <w:caps w:val="0"/>
      <w:noProof/>
      <w:sz w:val="22"/>
      <w:lang w:val="ro-RO" w:eastAsia="en-US" w:bidi="ar-SA"/>
    </w:rPr>
  </w:style>
  <w:style w:type="character" w:customStyle="1" w:styleId="EMEATitleChar">
    <w:name w:val="EMEA Title Char"/>
    <w:link w:val="EMEATitle"/>
    <w:rsid w:val="00BF3FA5"/>
    <w:rPr>
      <w:b/>
      <w:sz w:val="22"/>
      <w:lang w:val="ro-RO" w:eastAsia="en-US" w:bidi="ar-SA"/>
    </w:rPr>
  </w:style>
  <w:style w:type="character" w:customStyle="1" w:styleId="TitleAChar">
    <w:name w:val="Title A Char"/>
    <w:link w:val="TitleA"/>
    <w:rsid w:val="00BF3FA5"/>
    <w:rPr>
      <w:b/>
      <w:noProof/>
      <w:sz w:val="22"/>
      <w:lang w:val="ro-RO" w:eastAsia="en-US" w:bidi="ar-SA"/>
    </w:rPr>
  </w:style>
  <w:style w:type="character" w:customStyle="1" w:styleId="HeadingsPDF1Char">
    <w:name w:val="Headings PDF 1 Char"/>
    <w:link w:val="HeadingsPDF1"/>
    <w:rsid w:val="00BF3FA5"/>
    <w:rPr>
      <w:b/>
      <w:noProof/>
      <w:sz w:val="22"/>
      <w:lang w:val="ro-RO"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 w:type="paragraph" w:customStyle="1" w:styleId="Style21">
    <w:name w:val="Style21"/>
    <w:basedOn w:val="BMSTableText"/>
    <w:qFormat/>
    <w:rsid w:val="00404F2A"/>
    <w:pPr>
      <w:spacing w:before="20" w:after="20"/>
      <w:ind w:firstLine="187"/>
      <w:jc w:val="left"/>
    </w:pPr>
  </w:style>
  <w:style w:type="paragraph" w:customStyle="1" w:styleId="Style22">
    <w:name w:val="Style22"/>
    <w:basedOn w:val="Normal"/>
    <w:qFormat/>
    <w:rsid w:val="00E00940"/>
    <w:pPr>
      <w:jc w:val="center"/>
    </w:pPr>
    <w:rPr>
      <w:sz w:val="20"/>
      <w:szCs w:val="20"/>
    </w:rPr>
  </w:style>
  <w:style w:type="paragraph" w:customStyle="1" w:styleId="Style23">
    <w:name w:val="Style23"/>
    <w:basedOn w:val="EMEABodyText"/>
    <w:qFormat/>
    <w:rsid w:val="00E00940"/>
    <w:pPr>
      <w:keepNext/>
      <w:ind w:left="34"/>
      <w:jc w:val="center"/>
    </w:pPr>
    <w:rPr>
      <w:noProof/>
      <w:sz w:val="20"/>
      <w:lang w:eastAsia="en-GB"/>
    </w:rPr>
  </w:style>
  <w:style w:type="paragraph" w:customStyle="1" w:styleId="Style24">
    <w:name w:val="Style24"/>
    <w:basedOn w:val="EMEABodyText"/>
    <w:qFormat/>
    <w:rsid w:val="00E00940"/>
    <w:pPr>
      <w:keepNext/>
      <w:ind w:left="74"/>
    </w:pPr>
    <w:rPr>
      <w:sz w:val="20"/>
      <w:lang w:eastAsia="en-GB"/>
    </w:rPr>
  </w:style>
  <w:style w:type="paragraph" w:customStyle="1" w:styleId="Style25">
    <w:name w:val="Style25"/>
    <w:basedOn w:val="Normal"/>
    <w:qFormat/>
    <w:rsid w:val="00E00940"/>
    <w:pPr>
      <w:keepNext/>
      <w:autoSpaceDE w:val="0"/>
      <w:autoSpaceDN w:val="0"/>
      <w:adjustRightInd w:val="0"/>
    </w:pPr>
    <w:rPr>
      <w:sz w:val="18"/>
      <w:szCs w:val="18"/>
    </w:rPr>
  </w:style>
  <w:style w:type="paragraph" w:customStyle="1" w:styleId="Style26">
    <w:name w:val="Style26"/>
    <w:basedOn w:val="EMEABodyText"/>
    <w:qFormat/>
    <w:rsid w:val="00F95EFB"/>
    <w:pPr>
      <w:keepNext/>
    </w:pPr>
    <w:rPr>
      <w:noProof/>
      <w:sz w:val="20"/>
    </w:rPr>
  </w:style>
  <w:style w:type="paragraph" w:customStyle="1" w:styleId="Style27">
    <w:name w:val="Style27"/>
    <w:basedOn w:val="EMEABodyText"/>
    <w:qFormat/>
    <w:rsid w:val="00F95EFB"/>
    <w:pPr>
      <w:keepNext/>
      <w:ind w:left="68"/>
    </w:pPr>
    <w:rPr>
      <w:sz w:val="20"/>
      <w:lang w:eastAsia="en-GB"/>
    </w:rPr>
  </w:style>
  <w:style w:type="paragraph" w:customStyle="1" w:styleId="Style28">
    <w:name w:val="Style28"/>
    <w:basedOn w:val="EMEABodyText"/>
    <w:qFormat/>
    <w:rsid w:val="00F95EFB"/>
    <w:pPr>
      <w:keepNext/>
      <w:ind w:left="34"/>
      <w:jc w:val="center"/>
    </w:pPr>
    <w:rPr>
      <w:noProof/>
      <w:sz w:val="20"/>
      <w:lang w:eastAsia="en-GB"/>
    </w:rPr>
  </w:style>
  <w:style w:type="character" w:customStyle="1" w:styleId="Heading1Char">
    <w:name w:val="Heading 1 Char"/>
    <w:link w:val="Heading1"/>
    <w:rsid w:val="00DD3FE1"/>
    <w:rPr>
      <w:b/>
      <w:caps/>
      <w:sz w:val="22"/>
      <w:szCs w:val="22"/>
      <w:lang w:val="ro-RO" w:bidi="ar-SA"/>
    </w:rPr>
  </w:style>
  <w:style w:type="character" w:customStyle="1" w:styleId="Heading2Char">
    <w:name w:val="Heading 2 Char"/>
    <w:link w:val="Heading2"/>
    <w:rsid w:val="00DD3FE1"/>
    <w:rPr>
      <w:b/>
      <w:sz w:val="22"/>
      <w:szCs w:val="22"/>
      <w:lang w:val="ro-RO" w:bidi="ar-SA"/>
    </w:rPr>
  </w:style>
  <w:style w:type="character" w:customStyle="1" w:styleId="Heading3Char">
    <w:name w:val="Heading 3 Char"/>
    <w:link w:val="Heading3"/>
    <w:rsid w:val="00DD3FE1"/>
    <w:rPr>
      <w:b/>
      <w:sz w:val="24"/>
      <w:szCs w:val="22"/>
      <w:lang w:val="ro-RO" w:bidi="ar-SA"/>
    </w:rPr>
  </w:style>
  <w:style w:type="character" w:customStyle="1" w:styleId="Heading5Char">
    <w:name w:val="Heading 5 Char"/>
    <w:link w:val="Heading5"/>
    <w:rsid w:val="00DD3FE1"/>
    <w:rPr>
      <w:rFonts w:ascii="Arial" w:hAnsi="Arial"/>
      <w:sz w:val="22"/>
      <w:szCs w:val="22"/>
      <w:lang w:val="ro-RO" w:bidi="ar-SA"/>
    </w:rPr>
  </w:style>
  <w:style w:type="character" w:customStyle="1" w:styleId="Heading6Char">
    <w:name w:val="Heading 6 Char"/>
    <w:link w:val="Heading6"/>
    <w:rsid w:val="00DD3FE1"/>
    <w:rPr>
      <w:rFonts w:ascii="Arial" w:hAnsi="Arial"/>
      <w:i/>
      <w:sz w:val="22"/>
      <w:szCs w:val="22"/>
      <w:lang w:val="ro-RO" w:bidi="ar-SA"/>
    </w:rPr>
  </w:style>
  <w:style w:type="character" w:customStyle="1" w:styleId="Heading7Char">
    <w:name w:val="Heading 7 Char"/>
    <w:link w:val="Heading7"/>
    <w:rsid w:val="00DD3FE1"/>
    <w:rPr>
      <w:rFonts w:ascii="Arial" w:hAnsi="Arial"/>
      <w:sz w:val="22"/>
      <w:szCs w:val="22"/>
      <w:lang w:val="ro-RO" w:bidi="ar-SA"/>
    </w:rPr>
  </w:style>
  <w:style w:type="character" w:customStyle="1" w:styleId="Heading8Char">
    <w:name w:val="Heading 8 Char"/>
    <w:link w:val="Heading8"/>
    <w:rsid w:val="00DD3FE1"/>
    <w:rPr>
      <w:rFonts w:ascii="Arial" w:hAnsi="Arial"/>
      <w:i/>
      <w:sz w:val="22"/>
      <w:szCs w:val="22"/>
      <w:lang w:val="ro-RO" w:bidi="ar-SA"/>
    </w:rPr>
  </w:style>
  <w:style w:type="character" w:customStyle="1" w:styleId="Heading9Char">
    <w:name w:val="Heading 9 Char"/>
    <w:link w:val="Heading9"/>
    <w:rsid w:val="00DD3FE1"/>
    <w:rPr>
      <w:rFonts w:ascii="Arial" w:hAnsi="Arial"/>
      <w:i/>
      <w:sz w:val="18"/>
      <w:szCs w:val="22"/>
      <w:lang w:val="ro-RO" w:bidi="ar-SA"/>
    </w:rPr>
  </w:style>
  <w:style w:type="character" w:customStyle="1" w:styleId="DocumentMapChar">
    <w:name w:val="Document Map Char"/>
    <w:link w:val="DocumentMap"/>
    <w:semiHidden/>
    <w:rsid w:val="00DD3FE1"/>
    <w:rPr>
      <w:rFonts w:ascii="Tahoma" w:hAnsi="Tahoma"/>
      <w:sz w:val="22"/>
      <w:szCs w:val="22"/>
      <w:shd w:val="clear" w:color="auto" w:fill="000080"/>
      <w:lang w:val="ro-RO" w:bidi="ar-SA"/>
    </w:rPr>
  </w:style>
  <w:style w:type="character" w:customStyle="1" w:styleId="HeaderChar">
    <w:name w:val="Header Char"/>
    <w:link w:val="Header"/>
    <w:rsid w:val="00DD3FE1"/>
    <w:rPr>
      <w:sz w:val="22"/>
      <w:szCs w:val="22"/>
      <w:lang w:val="ro-RO" w:bidi="ar-SA"/>
    </w:rPr>
  </w:style>
  <w:style w:type="character" w:customStyle="1" w:styleId="BMSSubscript">
    <w:name w:val="BMS Subscript"/>
    <w:rsid w:val="00DD3FE1"/>
    <w:rPr>
      <w:sz w:val="28"/>
      <w:vertAlign w:val="subscript"/>
    </w:rPr>
  </w:style>
  <w:style w:type="character" w:customStyle="1" w:styleId="ListParagraphChar">
    <w:name w:val="List Paragraph Char"/>
    <w:aliases w:val="Bullet Level 3 Char"/>
    <w:link w:val="ListParagraph"/>
    <w:uiPriority w:val="34"/>
    <w:locked/>
    <w:rsid w:val="00DD3FE1"/>
    <w:rPr>
      <w:rFonts w:ascii="Calibri" w:eastAsia="MS Mincho" w:hAnsi="Calibri" w:cs="Calibri"/>
      <w:sz w:val="22"/>
      <w:szCs w:val="22"/>
      <w:lang w:val="ro-RO" w:eastAsia="ja-JP" w:bidi="ar-SA"/>
    </w:rPr>
  </w:style>
  <w:style w:type="character" w:customStyle="1" w:styleId="BMSHeading3Char">
    <w:name w:val="BMS Heading 3 Char"/>
    <w:link w:val="BMSHeading3"/>
    <w:locked/>
    <w:rsid w:val="00DD3FE1"/>
    <w:rPr>
      <w:rFonts w:ascii="Arial" w:hAnsi="Arial"/>
      <w:b/>
      <w:i/>
      <w:color w:val="000000"/>
      <w:sz w:val="24"/>
      <w:lang w:val="ro-RO" w:bidi="ar-SA"/>
    </w:rPr>
  </w:style>
  <w:style w:type="paragraph" w:customStyle="1" w:styleId="Heading10">
    <w:name w:val="_Heading 1"/>
    <w:basedOn w:val="Normal"/>
    <w:qFormat/>
    <w:rsid w:val="00DD3FE1"/>
    <w:pPr>
      <w:keepNext/>
      <w:ind w:left="567" w:hanging="567"/>
    </w:pPr>
    <w:rPr>
      <w:b/>
    </w:rPr>
  </w:style>
  <w:style w:type="paragraph" w:customStyle="1" w:styleId="Heading20">
    <w:name w:val="_Heading 2"/>
    <w:basedOn w:val="Normal"/>
    <w:qFormat/>
    <w:rsid w:val="00DD3FE1"/>
    <w:pPr>
      <w:keepNext/>
      <w:ind w:left="567" w:hanging="567"/>
    </w:pPr>
    <w:rPr>
      <w:b/>
      <w:noProof/>
    </w:rPr>
  </w:style>
  <w:style w:type="paragraph" w:customStyle="1" w:styleId="HeadingTable">
    <w:name w:val="_Heading Table"/>
    <w:basedOn w:val="Normal"/>
    <w:qFormat/>
    <w:rsid w:val="00DD3FE1"/>
    <w:pPr>
      <w:keepNext/>
      <w:ind w:left="1418" w:hanging="1418"/>
    </w:pPr>
    <w:rPr>
      <w:b/>
      <w:szCs w:val="20"/>
      <w:lang w:eastAsia="es-ES"/>
    </w:rPr>
  </w:style>
  <w:style w:type="paragraph" w:customStyle="1" w:styleId="StyleTableBold">
    <w:name w:val="_Style Table Bold"/>
    <w:basedOn w:val="Normal"/>
    <w:qFormat/>
    <w:rsid w:val="00DD3FE1"/>
    <w:pPr>
      <w:keepNext/>
      <w:widowControl w:val="0"/>
    </w:pPr>
    <w:rPr>
      <w:rFonts w:eastAsia="MS Mincho"/>
      <w:b/>
      <w:sz w:val="20"/>
      <w:szCs w:val="20"/>
    </w:rPr>
  </w:style>
  <w:style w:type="paragraph" w:customStyle="1" w:styleId="Styletablecellindent1">
    <w:name w:val="_Style table cell indent 1"/>
    <w:basedOn w:val="Normal"/>
    <w:qFormat/>
    <w:rsid w:val="00DD3FE1"/>
    <w:pPr>
      <w:keepNext/>
      <w:tabs>
        <w:tab w:val="left" w:pos="201"/>
      </w:tabs>
      <w:ind w:left="204"/>
    </w:pPr>
    <w:rPr>
      <w:sz w:val="20"/>
    </w:rPr>
  </w:style>
  <w:style w:type="paragraph" w:customStyle="1" w:styleId="Style29">
    <w:name w:val="Style29"/>
    <w:basedOn w:val="Normal"/>
    <w:qFormat/>
    <w:rsid w:val="00DD3FE1"/>
    <w:pPr>
      <w:keepNext/>
      <w:ind w:left="57" w:firstLine="64"/>
    </w:pPr>
    <w:rPr>
      <w:sz w:val="16"/>
      <w:szCs w:val="16"/>
    </w:rPr>
  </w:style>
  <w:style w:type="paragraph" w:customStyle="1" w:styleId="Style30">
    <w:name w:val="Style30"/>
    <w:basedOn w:val="Normal"/>
    <w:qFormat/>
    <w:rsid w:val="00DD3FE1"/>
    <w:pPr>
      <w:keepNext/>
      <w:ind w:left="57"/>
    </w:pPr>
    <w:rPr>
      <w:sz w:val="16"/>
      <w:szCs w:val="16"/>
    </w:rPr>
  </w:style>
  <w:style w:type="paragraph" w:customStyle="1" w:styleId="Style31">
    <w:name w:val="Style31"/>
    <w:basedOn w:val="Normal"/>
    <w:qFormat/>
    <w:rsid w:val="00DD3FE1"/>
    <w:pPr>
      <w:keepNext/>
      <w:ind w:left="-28" w:firstLine="18"/>
    </w:pPr>
    <w:rPr>
      <w:sz w:val="16"/>
      <w:szCs w:val="16"/>
    </w:rPr>
  </w:style>
  <w:style w:type="paragraph" w:customStyle="1" w:styleId="Style32">
    <w:name w:val="Style32"/>
    <w:basedOn w:val="Normal"/>
    <w:qFormat/>
    <w:rsid w:val="00DD3FE1"/>
    <w:pPr>
      <w:keepNext/>
      <w:ind w:left="709"/>
    </w:pPr>
    <w:rPr>
      <w:sz w:val="16"/>
      <w:szCs w:val="16"/>
    </w:rPr>
  </w:style>
  <w:style w:type="paragraph" w:customStyle="1" w:styleId="Style33">
    <w:name w:val="Style33"/>
    <w:basedOn w:val="Normal"/>
    <w:qFormat/>
    <w:rsid w:val="00DD3FE1"/>
    <w:pPr>
      <w:keepNext/>
    </w:pPr>
    <w:rPr>
      <w:sz w:val="16"/>
      <w:szCs w:val="16"/>
    </w:rPr>
  </w:style>
  <w:style w:type="paragraph" w:customStyle="1" w:styleId="Style34">
    <w:name w:val="Style34"/>
    <w:basedOn w:val="Normal"/>
    <w:qFormat/>
    <w:rsid w:val="00DD3FE1"/>
    <w:pPr>
      <w:keepNext/>
      <w:ind w:left="28" w:firstLine="26"/>
    </w:pPr>
    <w:rPr>
      <w:sz w:val="16"/>
      <w:szCs w:val="16"/>
    </w:rPr>
  </w:style>
  <w:style w:type="paragraph" w:customStyle="1" w:styleId="Style35">
    <w:name w:val="Style35"/>
    <w:basedOn w:val="Normal"/>
    <w:qFormat/>
    <w:rsid w:val="00DD3FE1"/>
    <w:pPr>
      <w:keepNext/>
      <w:ind w:left="57" w:firstLine="13"/>
    </w:pPr>
    <w:rPr>
      <w:rFonts w:eastAsia="MS Mincho"/>
      <w:sz w:val="16"/>
      <w:szCs w:val="16"/>
    </w:rPr>
  </w:style>
  <w:style w:type="paragraph" w:customStyle="1" w:styleId="Style36">
    <w:name w:val="Style36"/>
    <w:basedOn w:val="Normal"/>
    <w:qFormat/>
    <w:rsid w:val="00DD3FE1"/>
    <w:pPr>
      <w:keepNext/>
      <w:ind w:left="57" w:firstLine="15"/>
    </w:pPr>
    <w:rPr>
      <w:rFonts w:eastAsia="MS Mincho"/>
      <w:sz w:val="16"/>
      <w:szCs w:val="16"/>
    </w:rPr>
  </w:style>
  <w:style w:type="paragraph" w:customStyle="1" w:styleId="Style37">
    <w:name w:val="Style37"/>
    <w:basedOn w:val="Normal"/>
    <w:qFormat/>
    <w:rsid w:val="00DD3FE1"/>
    <w:pPr>
      <w:keepNext/>
      <w:autoSpaceDE w:val="0"/>
      <w:autoSpaceDN w:val="0"/>
      <w:adjustRightInd w:val="0"/>
      <w:ind w:left="360"/>
    </w:pPr>
    <w:rPr>
      <w:sz w:val="20"/>
    </w:rPr>
  </w:style>
  <w:style w:type="paragraph" w:customStyle="1" w:styleId="Style38">
    <w:name w:val="Style38"/>
    <w:basedOn w:val="Normal"/>
    <w:qFormat/>
    <w:rsid w:val="00DD3FE1"/>
    <w:pPr>
      <w:keepNext/>
      <w:tabs>
        <w:tab w:val="left" w:pos="360"/>
      </w:tabs>
      <w:autoSpaceDE w:val="0"/>
      <w:autoSpaceDN w:val="0"/>
      <w:adjustRightInd w:val="0"/>
      <w:ind w:left="720"/>
    </w:pPr>
    <w:rPr>
      <w:sz w:val="20"/>
    </w:rPr>
  </w:style>
  <w:style w:type="paragraph" w:customStyle="1" w:styleId="Style39">
    <w:name w:val="Style39"/>
    <w:basedOn w:val="Normal"/>
    <w:qFormat/>
    <w:rsid w:val="00DD3FE1"/>
    <w:pPr>
      <w:keepNext/>
      <w:ind w:left="57"/>
    </w:pPr>
    <w:rPr>
      <w:sz w:val="18"/>
      <w:szCs w:val="18"/>
    </w:rPr>
  </w:style>
  <w:style w:type="paragraph" w:customStyle="1" w:styleId="Style40">
    <w:name w:val="Style40"/>
    <w:basedOn w:val="Normal"/>
    <w:qFormat/>
    <w:rsid w:val="00DD3FE1"/>
    <w:pPr>
      <w:keepNext/>
      <w:ind w:left="144"/>
    </w:pPr>
    <w:rPr>
      <w:sz w:val="20"/>
    </w:rPr>
  </w:style>
  <w:style w:type="paragraph" w:customStyle="1" w:styleId="Style41">
    <w:name w:val="Style41"/>
    <w:basedOn w:val="Normal"/>
    <w:qFormat/>
    <w:rsid w:val="00DD3FE1"/>
    <w:pPr>
      <w:keepNext/>
      <w:tabs>
        <w:tab w:val="left" w:pos="180"/>
      </w:tabs>
      <w:ind w:left="567"/>
    </w:pPr>
    <w:rPr>
      <w:sz w:val="20"/>
    </w:rPr>
  </w:style>
  <w:style w:type="paragraph" w:customStyle="1" w:styleId="Style42">
    <w:name w:val="Style42"/>
    <w:basedOn w:val="Normal"/>
    <w:qFormat/>
    <w:rsid w:val="00DD3FE1"/>
    <w:pPr>
      <w:keepNext/>
      <w:tabs>
        <w:tab w:val="left" w:pos="180"/>
      </w:tabs>
      <w:ind w:left="720"/>
    </w:pPr>
    <w:rPr>
      <w:sz w:val="20"/>
    </w:rPr>
  </w:style>
  <w:style w:type="paragraph" w:customStyle="1" w:styleId="Style43">
    <w:name w:val="Style43"/>
    <w:basedOn w:val="Normal"/>
    <w:qFormat/>
    <w:rsid w:val="00DD3FE1"/>
    <w:pPr>
      <w:keepNext/>
      <w:tabs>
        <w:tab w:val="left" w:pos="360"/>
      </w:tabs>
      <w:ind w:left="360"/>
    </w:pPr>
    <w:rPr>
      <w:sz w:val="20"/>
      <w:szCs w:val="20"/>
    </w:rPr>
  </w:style>
  <w:style w:type="paragraph" w:customStyle="1" w:styleId="Style44">
    <w:name w:val="Style44"/>
    <w:basedOn w:val="Normal"/>
    <w:qFormat/>
    <w:rsid w:val="00DD3FE1"/>
    <w:pPr>
      <w:keepNext/>
      <w:spacing w:after="120" w:line="264" w:lineRule="auto"/>
      <w:ind w:left="288"/>
      <w:jc w:val="both"/>
    </w:pPr>
    <w:rPr>
      <w:rFonts w:eastAsia="MS Mincho"/>
      <w:color w:val="000000"/>
      <w:sz w:val="20"/>
      <w:lang w:eastAsia="es-ES"/>
    </w:rPr>
  </w:style>
  <w:style w:type="paragraph" w:customStyle="1" w:styleId="Style45">
    <w:name w:val="Style45"/>
    <w:basedOn w:val="Normal"/>
    <w:qFormat/>
    <w:rsid w:val="00DD3FE1"/>
    <w:pPr>
      <w:keepNext/>
      <w:ind w:left="284"/>
    </w:pPr>
    <w:rPr>
      <w:noProof/>
      <w:sz w:val="20"/>
    </w:rPr>
  </w:style>
  <w:style w:type="paragraph" w:customStyle="1" w:styleId="Style46">
    <w:name w:val="Style46"/>
    <w:basedOn w:val="Normal"/>
    <w:qFormat/>
    <w:rsid w:val="00DD3FE1"/>
    <w:pPr>
      <w:keepNext/>
      <w:ind w:left="57"/>
    </w:pPr>
    <w:rPr>
      <w:sz w:val="20"/>
    </w:rPr>
  </w:style>
  <w:style w:type="paragraph" w:customStyle="1" w:styleId="Style47">
    <w:name w:val="Style47"/>
    <w:basedOn w:val="Normal"/>
    <w:qFormat/>
    <w:rsid w:val="00DD3FE1"/>
    <w:pPr>
      <w:keepNext/>
      <w:tabs>
        <w:tab w:val="left" w:pos="180"/>
      </w:tabs>
      <w:ind w:left="720"/>
    </w:pPr>
    <w:rPr>
      <w:sz w:val="20"/>
    </w:rPr>
  </w:style>
  <w:style w:type="paragraph" w:customStyle="1" w:styleId="Style48">
    <w:name w:val="Style48"/>
    <w:basedOn w:val="Normal"/>
    <w:qFormat/>
    <w:rsid w:val="00DD3FE1"/>
    <w:pPr>
      <w:keepNext/>
      <w:tabs>
        <w:tab w:val="left" w:pos="180"/>
      </w:tabs>
      <w:ind w:left="720"/>
    </w:pPr>
    <w:rPr>
      <w:sz w:val="20"/>
    </w:rPr>
  </w:style>
  <w:style w:type="paragraph" w:customStyle="1" w:styleId="Style49">
    <w:name w:val="Style49"/>
    <w:basedOn w:val="Normal"/>
    <w:qFormat/>
    <w:rsid w:val="00DD3FE1"/>
    <w:pPr>
      <w:keepNext/>
      <w:ind w:left="18"/>
    </w:pPr>
    <w:rPr>
      <w:sz w:val="20"/>
    </w:rPr>
  </w:style>
  <w:style w:type="paragraph" w:customStyle="1" w:styleId="Style50">
    <w:name w:val="Style50"/>
    <w:basedOn w:val="Normal"/>
    <w:qFormat/>
    <w:rsid w:val="00DD3FE1"/>
    <w:pPr>
      <w:tabs>
        <w:tab w:val="left" w:pos="180"/>
      </w:tabs>
      <w:ind w:left="720"/>
    </w:pPr>
    <w:rPr>
      <w:sz w:val="20"/>
    </w:rPr>
  </w:style>
  <w:style w:type="paragraph" w:customStyle="1" w:styleId="Style51">
    <w:name w:val="Style51"/>
    <w:basedOn w:val="Normal"/>
    <w:qFormat/>
    <w:rsid w:val="00DD3FE1"/>
    <w:pPr>
      <w:keepNext/>
      <w:ind w:left="88"/>
    </w:pPr>
    <w:rPr>
      <w:noProof/>
      <w:sz w:val="20"/>
    </w:rPr>
  </w:style>
  <w:style w:type="paragraph" w:customStyle="1" w:styleId="Style52">
    <w:name w:val="Style52"/>
    <w:basedOn w:val="Normal"/>
    <w:qFormat/>
    <w:rsid w:val="00DD3FE1"/>
    <w:pPr>
      <w:keepNext/>
      <w:ind w:left="106"/>
    </w:pPr>
    <w:rPr>
      <w:sz w:val="20"/>
    </w:rPr>
  </w:style>
  <w:style w:type="paragraph" w:customStyle="1" w:styleId="Style53">
    <w:name w:val="Style53"/>
    <w:basedOn w:val="Normal"/>
    <w:qFormat/>
    <w:rsid w:val="00DD3FE1"/>
    <w:pPr>
      <w:keepNext/>
      <w:ind w:left="170"/>
    </w:pPr>
    <w:rPr>
      <w:sz w:val="20"/>
    </w:rPr>
  </w:style>
  <w:style w:type="paragraph" w:customStyle="1" w:styleId="Style54">
    <w:name w:val="Style54"/>
    <w:basedOn w:val="Normal"/>
    <w:qFormat/>
    <w:rsid w:val="00DD3FE1"/>
    <w:pPr>
      <w:keepNext/>
      <w:jc w:val="right"/>
    </w:pPr>
    <w:rPr>
      <w:sz w:val="20"/>
    </w:rPr>
  </w:style>
  <w:style w:type="paragraph" w:customStyle="1" w:styleId="Style55">
    <w:name w:val="Style55"/>
    <w:basedOn w:val="Normal"/>
    <w:qFormat/>
    <w:rsid w:val="00DD3FE1"/>
    <w:pPr>
      <w:keepNext/>
      <w:tabs>
        <w:tab w:val="left" w:pos="180"/>
      </w:tabs>
      <w:ind w:left="720"/>
    </w:pPr>
    <w:rPr>
      <w:sz w:val="20"/>
    </w:rPr>
  </w:style>
  <w:style w:type="paragraph" w:customStyle="1" w:styleId="Style56">
    <w:name w:val="Style56"/>
    <w:basedOn w:val="Normal"/>
    <w:qFormat/>
    <w:rsid w:val="00DD3FE1"/>
    <w:pPr>
      <w:keepNext/>
      <w:ind w:left="28"/>
    </w:pPr>
    <w:rPr>
      <w:sz w:val="20"/>
      <w:szCs w:val="20"/>
      <w:lang w:eastAsia="zh-TW"/>
    </w:rPr>
  </w:style>
  <w:style w:type="paragraph" w:customStyle="1" w:styleId="Style57">
    <w:name w:val="Style57"/>
    <w:basedOn w:val="Normal"/>
    <w:qFormat/>
    <w:rsid w:val="00DD3FE1"/>
    <w:pPr>
      <w:keepNext/>
      <w:jc w:val="center"/>
    </w:pPr>
    <w:rPr>
      <w:sz w:val="20"/>
      <w:szCs w:val="20"/>
      <w:lang w:eastAsia="zh-TW"/>
    </w:rPr>
  </w:style>
  <w:style w:type="paragraph" w:customStyle="1" w:styleId="Style58">
    <w:name w:val="Style58"/>
    <w:basedOn w:val="Normal"/>
    <w:qFormat/>
    <w:rsid w:val="00DD3FE1"/>
    <w:pPr>
      <w:keepNext/>
      <w:ind w:left="28"/>
    </w:pPr>
    <w:rPr>
      <w:sz w:val="20"/>
      <w:szCs w:val="20"/>
      <w:lang w:eastAsia="zh-TW"/>
    </w:rPr>
  </w:style>
  <w:style w:type="paragraph" w:customStyle="1" w:styleId="Style59">
    <w:name w:val="Style59"/>
    <w:basedOn w:val="Normal"/>
    <w:qFormat/>
    <w:rsid w:val="00DD3FE1"/>
    <w:pPr>
      <w:keepNext/>
      <w:tabs>
        <w:tab w:val="left" w:pos="180"/>
      </w:tabs>
      <w:ind w:left="720"/>
    </w:pPr>
    <w:rPr>
      <w:sz w:val="20"/>
    </w:rPr>
  </w:style>
  <w:style w:type="paragraph" w:customStyle="1" w:styleId="Style60">
    <w:name w:val="Style60"/>
    <w:basedOn w:val="Normal"/>
    <w:qFormat/>
    <w:rsid w:val="00DD3FE1"/>
    <w:pPr>
      <w:keepNext/>
      <w:ind w:left="-28"/>
    </w:pPr>
    <w:rPr>
      <w:sz w:val="20"/>
    </w:rPr>
  </w:style>
  <w:style w:type="paragraph" w:customStyle="1" w:styleId="Style61">
    <w:name w:val="Style61"/>
    <w:basedOn w:val="Normal"/>
    <w:qFormat/>
    <w:rsid w:val="00DD3FE1"/>
    <w:pPr>
      <w:keepNext/>
      <w:ind w:firstLine="87"/>
    </w:pPr>
    <w:rPr>
      <w:sz w:val="20"/>
      <w:lang w:eastAsia="en-GB"/>
    </w:rPr>
  </w:style>
  <w:style w:type="paragraph" w:customStyle="1" w:styleId="Style62">
    <w:name w:val="Style62"/>
    <w:basedOn w:val="Normal"/>
    <w:qFormat/>
    <w:rsid w:val="00DD3FE1"/>
    <w:pPr>
      <w:keepNext/>
      <w:tabs>
        <w:tab w:val="left" w:pos="360"/>
      </w:tabs>
      <w:ind w:left="317"/>
    </w:pPr>
    <w:rPr>
      <w:sz w:val="20"/>
      <w:szCs w:val="20"/>
      <w:lang w:eastAsia="en-GB"/>
    </w:rPr>
  </w:style>
  <w:style w:type="paragraph" w:customStyle="1" w:styleId="Style63">
    <w:name w:val="Style63"/>
    <w:basedOn w:val="Normal"/>
    <w:qFormat/>
    <w:rsid w:val="00DD3FE1"/>
    <w:pPr>
      <w:keepNext/>
    </w:pPr>
    <w:rPr>
      <w:sz w:val="20"/>
      <w:lang w:eastAsia="en-GB"/>
    </w:rPr>
  </w:style>
  <w:style w:type="paragraph" w:customStyle="1" w:styleId="Style64">
    <w:name w:val="Style64"/>
    <w:basedOn w:val="Normal"/>
    <w:qFormat/>
    <w:rsid w:val="00DD3FE1"/>
    <w:pPr>
      <w:keepNext/>
      <w:tabs>
        <w:tab w:val="left" w:pos="360"/>
      </w:tabs>
      <w:ind w:left="317" w:firstLine="109"/>
    </w:pPr>
    <w:rPr>
      <w:sz w:val="20"/>
      <w:szCs w:val="20"/>
    </w:rPr>
  </w:style>
  <w:style w:type="paragraph" w:customStyle="1" w:styleId="Style65">
    <w:name w:val="Style65"/>
    <w:basedOn w:val="Normal"/>
    <w:qFormat/>
    <w:rsid w:val="00DD3FE1"/>
    <w:pPr>
      <w:keepNext/>
      <w:ind w:left="74"/>
    </w:pPr>
    <w:rPr>
      <w:sz w:val="20"/>
      <w:lang w:eastAsia="en-GB"/>
    </w:rPr>
  </w:style>
  <w:style w:type="paragraph" w:customStyle="1" w:styleId="Style66">
    <w:name w:val="Style66"/>
    <w:basedOn w:val="Normal"/>
    <w:qFormat/>
    <w:rsid w:val="00DD3FE1"/>
    <w:pPr>
      <w:keepNext/>
      <w:ind w:left="62"/>
    </w:pPr>
    <w:rPr>
      <w:sz w:val="20"/>
      <w:lang w:eastAsia="en-GB"/>
    </w:rPr>
  </w:style>
  <w:style w:type="paragraph" w:customStyle="1" w:styleId="Style67">
    <w:name w:val="Style67"/>
    <w:basedOn w:val="Normal"/>
    <w:qFormat/>
    <w:rsid w:val="00DD3FE1"/>
    <w:pPr>
      <w:keepNext/>
      <w:tabs>
        <w:tab w:val="left" w:pos="360"/>
      </w:tabs>
      <w:ind w:left="533"/>
    </w:pPr>
    <w:rPr>
      <w:sz w:val="20"/>
      <w:szCs w:val="20"/>
      <w:lang w:eastAsia="en-GB"/>
    </w:rPr>
  </w:style>
  <w:style w:type="paragraph" w:customStyle="1" w:styleId="Style68">
    <w:name w:val="Style68"/>
    <w:basedOn w:val="Normal"/>
    <w:qFormat/>
    <w:rsid w:val="00DD3FE1"/>
    <w:pPr>
      <w:keepNext/>
      <w:ind w:left="34"/>
    </w:pPr>
    <w:rPr>
      <w:sz w:val="20"/>
    </w:rPr>
  </w:style>
  <w:style w:type="paragraph" w:customStyle="1" w:styleId="Style69">
    <w:name w:val="Style69"/>
    <w:basedOn w:val="Normal"/>
    <w:qFormat/>
    <w:rsid w:val="00DD3FE1"/>
    <w:pPr>
      <w:keepNext/>
      <w:ind w:left="45"/>
    </w:pPr>
    <w:rPr>
      <w:sz w:val="20"/>
      <w:lang w:eastAsia="en-GB"/>
    </w:rPr>
  </w:style>
  <w:style w:type="paragraph" w:customStyle="1" w:styleId="Style70">
    <w:name w:val="Style70"/>
    <w:basedOn w:val="Normal"/>
    <w:qFormat/>
    <w:rsid w:val="00DD3FE1"/>
    <w:pPr>
      <w:keepNext/>
      <w:ind w:left="62"/>
    </w:pPr>
    <w:rPr>
      <w:sz w:val="20"/>
      <w:lang w:eastAsia="en-GB"/>
    </w:rPr>
  </w:style>
  <w:style w:type="paragraph" w:customStyle="1" w:styleId="Style71">
    <w:name w:val="Style71"/>
    <w:basedOn w:val="Normal"/>
    <w:qFormat/>
    <w:rsid w:val="00DD3FE1"/>
    <w:pPr>
      <w:keepNext/>
    </w:pPr>
    <w:rPr>
      <w:b/>
      <w:u w:val="single"/>
    </w:rPr>
  </w:style>
  <w:style w:type="paragraph" w:customStyle="1" w:styleId="Styleunderline0">
    <w:name w:val="_Style underline"/>
    <w:basedOn w:val="Normal"/>
    <w:qFormat/>
    <w:rsid w:val="00DD3FE1"/>
    <w:rPr>
      <w:u w:val="single"/>
    </w:rPr>
  </w:style>
  <w:style w:type="paragraph" w:customStyle="1" w:styleId="StyleBullets">
    <w:name w:val="_Style Bullets"/>
    <w:basedOn w:val="Normal"/>
    <w:qFormat/>
    <w:rsid w:val="00DD3FE1"/>
    <w:pPr>
      <w:numPr>
        <w:numId w:val="42"/>
      </w:numPr>
      <w:ind w:left="567" w:hanging="567"/>
    </w:pPr>
  </w:style>
  <w:style w:type="paragraph" w:customStyle="1" w:styleId="Style10B">
    <w:name w:val="_Style 10 B"/>
    <w:basedOn w:val="Styleboldtable"/>
    <w:qFormat/>
    <w:rsid w:val="00DD3FE1"/>
  </w:style>
  <w:style w:type="character" w:customStyle="1" w:styleId="UnresolvedMention6">
    <w:name w:val="Unresolved Mention6"/>
    <w:uiPriority w:val="99"/>
    <w:semiHidden/>
    <w:unhideWhenUsed/>
    <w:rsid w:val="00DD3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hyperlink" Target="https://www.ema.europa.eu" TargetMode="External"/><Relationship Id="rId6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8.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www.ema.europa.eu" TargetMode="External"/><Relationship Id="rId19" Type="http://schemas.openxmlformats.org/officeDocument/2006/relationships/image" Target="media/image4.emf"/><Relationship Id="rId14" Type="http://schemas.openxmlformats.org/officeDocument/2006/relationships/hyperlink" Target="https://www.ema.europa.eu/en/medicines/human/EPAR/opdiv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yperlink" Target="https://www.ema.europa.eu/documents/template-form/qrd-appendix-v-adverse-drug-reaction-reporting-details_en.docx" TargetMode="External"/><Relationship Id="rId64" Type="http://schemas.openxmlformats.org/officeDocument/2006/relationships/hyperlink" Target="https://www.ema.europa.eu/documents/template-form/qrd-appendix-v-adverse-drug-reaction-reporting-details_en.docx" TargetMode="External"/><Relationship Id="rId69"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footer" Target="footer2.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png"/><Relationship Id="rId62" Type="http://schemas.openxmlformats.org/officeDocument/2006/relationships/hyperlink" Target="https://www.ema.europa.eu/documents/template-form/qrd-appendix-v-adverse-drug-reaction-reporting-details_en.doc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image" Target="media/image40.png"/><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34" Type="http://schemas.openxmlformats.org/officeDocument/2006/relationships/image" Target="media/image19.png"/><Relationship Id="rId50" Type="http://schemas.openxmlformats.org/officeDocument/2006/relationships/image" Target="media/image35.emf"/><Relationship Id="rId55"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EMADOC-1700519818-2616861</_dlc_DocId>
    <_dlc_DocIdUrl xmlns="a034c160-bfb7-45f5-8632-2eb7e0508071">
      <Url>https://euema.sharepoint.com/sites/CRM/_layouts/15/DocIdRedir.aspx?ID=EMADOC-1700519818-2616861</Url>
      <Description>EMADOC-1700519818-2616861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b:Sources>
</file>

<file path=customXml/item5.xml><?xml version="1.0" encoding="utf-8"?>
<b:Sources xmlns:b="http://schemas.openxmlformats.org/officeDocument/2006/bibliography" xmlns="http://schemas.openxmlformats.org/officeDocument/2006/bibliography" SelectedStyle="\APA.XSL" StyleName="APA Fifth Edition">
</b:Sources>
</file>

<file path=customXml/item6.xml><?xml version="1.0" encoding="utf-8"?>
<b:Sources xmlns:b="http://schemas.openxmlformats.org/officeDocument/2006/bibliography" xmlns="http://schemas.openxmlformats.org/officeDocument/2006/bibliography" SelectedStyle="\APA.XSL" StyleName="APA Fifth Edition">
</b:Sourc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0449FED-E0EC-4FA6-BA33-571B10222362}">
  <ds:schemaRefs>
    <ds:schemaRef ds:uri="http://schemas.openxmlformats.org/officeDocument/2006/bibliography"/>
  </ds:schemaRefs>
</ds:datastoreItem>
</file>

<file path=customXml/itemProps2.xml><?xml version="1.0" encoding="utf-8"?>
<ds:datastoreItem xmlns:ds="http://schemas.openxmlformats.org/officeDocument/2006/customXml" ds:itemID="{1799267B-FB00-4952-BDFB-37438643F565}">
  <ds:schemaRefs>
    <ds:schemaRef ds:uri="http://schemas.microsoft.com/office/2006/metadata/properties"/>
    <ds:schemaRef ds:uri="http://purl.org/dc/elements/1.1/"/>
    <ds:schemaRef ds:uri="http://schemas.openxmlformats.org/package/2006/metadata/core-properties"/>
    <ds:schemaRef ds:uri="de4ed419-4cf9-48ff-a162-fa8af262ecc9"/>
    <ds:schemaRef ds:uri="http://purl.org/dc/terms/"/>
    <ds:schemaRef ds:uri="http://schemas.microsoft.com/office/infopath/2007/PartnerControls"/>
    <ds:schemaRef ds:uri="http://schemas.microsoft.com/office/2006/documentManagement/types"/>
    <ds:schemaRef ds:uri="e04e76cc-cb97-4764-ace6-9c092957dc51"/>
    <ds:schemaRef ds:uri="3f83d26c-a6bb-4832-bb49-a594a1586919"/>
    <ds:schemaRef ds:uri="http://www.w3.org/XML/1998/namespace"/>
    <ds:schemaRef ds:uri="http://purl.org/dc/dcmitype/"/>
  </ds:schemaRefs>
</ds:datastoreItem>
</file>

<file path=customXml/itemProps3.xml><?xml version="1.0" encoding="utf-8"?>
<ds:datastoreItem xmlns:ds="http://schemas.openxmlformats.org/officeDocument/2006/customXml" ds:itemID="{CD871107-9AC9-4957-9DED-A17501FE0977}"/>
</file>

<file path=customXml/itemProps4.xml><?xml version="1.0" encoding="utf-8"?>
<ds:datastoreItem xmlns:ds="http://schemas.openxmlformats.org/officeDocument/2006/customXml" ds:itemID="{ACFE9E2B-4A7D-42EA-A08A-A7931E5D1BA0}">
  <ds:schemaRefs>
    <ds:schemaRef ds:uri="http://schemas.openxmlformats.org/officeDocument/2006/bibliography"/>
  </ds:schemaRefs>
</ds:datastoreItem>
</file>

<file path=customXml/itemProps5.xml><?xml version="1.0" encoding="utf-8"?>
<ds:datastoreItem xmlns:ds="http://schemas.openxmlformats.org/officeDocument/2006/customXml" ds:itemID="{826596E1-5E08-4EC8-90A1-C78C5BF612EB}">
  <ds:schemaRefs>
    <ds:schemaRef ds:uri="http://schemas.openxmlformats.org/officeDocument/2006/bibliography"/>
  </ds:schemaRefs>
</ds:datastoreItem>
</file>

<file path=customXml/itemProps6.xml><?xml version="1.0" encoding="utf-8"?>
<ds:datastoreItem xmlns:ds="http://schemas.openxmlformats.org/officeDocument/2006/customXml" ds:itemID="{24F38613-A526-417C-A89C-CBE2E45A4CF6}">
  <ds:schemaRefs>
    <ds:schemaRef ds:uri="http://schemas.openxmlformats.org/officeDocument/2006/bibliography"/>
  </ds:schemaRefs>
</ds:datastoreItem>
</file>

<file path=customXml/itemProps7.xml><?xml version="1.0" encoding="utf-8"?>
<ds:datastoreItem xmlns:ds="http://schemas.openxmlformats.org/officeDocument/2006/customXml" ds:itemID="{26779B16-0251-4103-A546-784C3E376137}">
  <ds:schemaRefs>
    <ds:schemaRef ds:uri="http://schemas.microsoft.com/sharepoint/v3/contenttype/forms"/>
  </ds:schemaRefs>
</ds:datastoreItem>
</file>

<file path=customXml/itemProps8.xml><?xml version="1.0" encoding="utf-8"?>
<ds:datastoreItem xmlns:ds="http://schemas.openxmlformats.org/officeDocument/2006/customXml" ds:itemID="{055F0AD1-C39F-4FEB-BAA1-7FFDD0D1B789}"/>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294</Pages>
  <Words>119804</Words>
  <Characters>682888</Characters>
  <Application>Microsoft Office Word</Application>
  <DocSecurity>0</DocSecurity>
  <Lines>5690</Lines>
  <Paragraphs>1602</Paragraphs>
  <ScaleCrop>false</ScaleCrop>
  <HeadingPairs>
    <vt:vector size="2" baseType="variant">
      <vt:variant>
        <vt:lpstr>Title</vt:lpstr>
      </vt:variant>
      <vt:variant>
        <vt:i4>1</vt:i4>
      </vt:variant>
    </vt:vector>
  </HeadingPairs>
  <TitlesOfParts>
    <vt:vector size="1" baseType="lpstr">
      <vt:lpstr>OPDIVO: EPAR – Product information – tracked changes</vt:lpstr>
    </vt:vector>
  </TitlesOfParts>
  <Company/>
  <LinksUpToDate>false</LinksUpToDate>
  <CharactersWithSpaces>801090</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EPAR – Product information – tracked changes</dc:title>
  <dc:subject/>
  <dc:creator/>
  <cp:keywords/>
  <cp:lastModifiedBy>BMS KL</cp:lastModifiedBy>
  <cp:revision>6</cp:revision>
  <dcterms:created xsi:type="dcterms:W3CDTF">2025-04-22T14:20:00Z</dcterms:created>
  <dcterms:modified xsi:type="dcterms:W3CDTF">2025-08-08T14:55:00Z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04/04/2024 18:00:59</vt:lpwstr>
  </property>
  <property fmtid="{D5CDD505-2E9C-101B-9397-08002B2CF9AE}" pid="5" name="DM_Creator_Name">
    <vt:lpwstr>Jordanou Melina</vt:lpwstr>
  </property>
  <property fmtid="{D5CDD505-2E9C-101B-9397-08002B2CF9AE}" pid="6" name="DM_DocRefId">
    <vt:lpwstr>EMA/586234/2023</vt:lpwstr>
  </property>
  <property fmtid="{D5CDD505-2E9C-101B-9397-08002B2CF9AE}" pid="7" name="DM_emea_doc_ref_id">
    <vt:lpwstr>EMA/586234/2023</vt:lpwstr>
  </property>
  <property fmtid="{D5CDD505-2E9C-101B-9397-08002B2CF9AE}" pid="8" name="DM_Keywords">
    <vt:lpwstr/>
  </property>
  <property fmtid="{D5CDD505-2E9C-101B-9397-08002B2CF9AE}" pid="9" name="DM_Language">
    <vt:lpwstr/>
  </property>
  <property fmtid="{D5CDD505-2E9C-101B-9397-08002B2CF9AE}" pid="10" name="DM_Modifer_Name">
    <vt:lpwstr>Jordanou Melina</vt:lpwstr>
  </property>
  <property fmtid="{D5CDD505-2E9C-101B-9397-08002B2CF9AE}" pid="11" name="DM_Modified_Date">
    <vt:lpwstr>04/04/2024 18:00:59</vt:lpwstr>
  </property>
  <property fmtid="{D5CDD505-2E9C-101B-9397-08002B2CF9AE}" pid="12" name="DM_Modifier_Name">
    <vt:lpwstr>Jordanou Melina</vt:lpwstr>
  </property>
  <property fmtid="{D5CDD505-2E9C-101B-9397-08002B2CF9AE}" pid="13" name="DM_Modify_Date">
    <vt:lpwstr>04/04/2024 18:00:59</vt:lpwstr>
  </property>
  <property fmtid="{D5CDD505-2E9C-101B-9397-08002B2CF9AE}" pid="14" name="DM_Name">
    <vt:lpwstr>opdivo-h-3985-ii-137-en-annotated - responses pAR - 04 04 2024</vt:lpwstr>
  </property>
  <property fmtid="{D5CDD505-2E9C-101B-9397-08002B2CF9AE}" pid="15" name="DM_Path">
    <vt:lpwstr>/01. Evaluation of Medicines/H-C/M-O/OPDIVO - 003985 (Nivolumab)/05 Post Authorisation/Post Activities/2023-xx-xx-3985-II-0137-Ext of Ind-I-IIIB/02. Evaluation</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1.5,CURRENT,anonymised</vt:lpwstr>
  </property>
  <property fmtid="{D5CDD505-2E9C-101B-9397-08002B2CF9AE}" pid="21" name="MSIP_Label_0eea11ca-d417-4147-80ed-01a58412c458_ActionId">
    <vt:lpwstr>3e5b8d34-7f06-4a50-b4cc-e12143e9fcd2</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2024-04-04T16:00:09Z</vt:lpwstr>
  </property>
  <property fmtid="{D5CDD505-2E9C-101B-9397-08002B2CF9AE}" pid="27" name="MSIP_Label_0eea11ca-d417-4147-80ed-01a58412c458_SiteId">
    <vt:lpwstr>bc9dc15c-61bc-4f03-b60b-e5b6d8922839</vt:lpwstr>
  </property>
  <property fmtid="{D5CDD505-2E9C-101B-9397-08002B2CF9AE}" pid="28" name="ContentTypeId">
    <vt:lpwstr>0x0101000DA6AD19014FF648A49316945EE786F90200176DED4FF78CD74995F64A0F46B59E48</vt:lpwstr>
  </property>
  <property fmtid="{D5CDD505-2E9C-101B-9397-08002B2CF9AE}" pid="29" name="MediaServiceImageTags">
    <vt:lpwstr/>
  </property>
  <property fmtid="{D5CDD505-2E9C-101B-9397-08002B2CF9AE}" pid="30" name="_dlc_DocIdItemGuid">
    <vt:lpwstr>066df2ca-4a63-466d-ad95-674518d70a66</vt:lpwstr>
  </property>
</Properties>
</file>